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B0A59"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1338D0E6" w14:textId="5F599AA0" w:rsidR="00575DD9" w:rsidRPr="006B5C30"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w:t>
      </w:r>
      <w:r w:rsidRPr="006B5C30">
        <w:rPr>
          <w:rFonts w:ascii="Arial" w:eastAsia="Times New Roman" w:hAnsi="Arial"/>
          <w:kern w:val="2"/>
          <w:sz w:val="24"/>
          <w:szCs w:val="24"/>
          <w:lang w:eastAsia="ar-SA"/>
        </w:rPr>
        <w:t xml:space="preserve">Nº </w:t>
      </w:r>
      <w:r w:rsidR="006B4DD0" w:rsidRPr="006B5C30">
        <w:rPr>
          <w:rFonts w:ascii="Arial" w:eastAsia="Times New Roman" w:hAnsi="Arial"/>
          <w:kern w:val="2"/>
          <w:sz w:val="24"/>
          <w:szCs w:val="24"/>
          <w:lang w:eastAsia="ar-SA"/>
        </w:rPr>
        <w:t>209/2025</w:t>
      </w:r>
    </w:p>
    <w:p w14:paraId="05B2D5DC" w14:textId="77777777" w:rsidR="00575DD9" w:rsidRPr="006B5C30" w:rsidRDefault="005F2F27">
      <w:pPr>
        <w:spacing w:before="360" w:after="360" w:line="240" w:lineRule="auto"/>
        <w:jc w:val="both"/>
        <w:rPr>
          <w:rFonts w:ascii="Arial" w:eastAsia="Times New Roman" w:hAnsi="Arial"/>
          <w:kern w:val="2"/>
          <w:sz w:val="24"/>
          <w:szCs w:val="24"/>
          <w:lang w:eastAsia="ar-SA"/>
        </w:rPr>
      </w:pPr>
      <w:r w:rsidRPr="006B5C30">
        <w:rPr>
          <w:rFonts w:ascii="Arial" w:eastAsia="Times New Roman" w:hAnsi="Arial"/>
          <w:b/>
          <w:kern w:val="2"/>
          <w:sz w:val="24"/>
          <w:szCs w:val="24"/>
          <w:lang w:eastAsia="ar-SA"/>
        </w:rPr>
        <w:t>UNIDADE:</w:t>
      </w:r>
      <w:r w:rsidRPr="006B5C30">
        <w:rPr>
          <w:rFonts w:ascii="Arial" w:eastAsia="Times New Roman" w:hAnsi="Arial"/>
          <w:kern w:val="2"/>
          <w:sz w:val="24"/>
          <w:szCs w:val="24"/>
          <w:lang w:eastAsia="ar-SA"/>
        </w:rPr>
        <w:t xml:space="preserve"> 1091012</w:t>
      </w:r>
    </w:p>
    <w:p w14:paraId="5B83C300" w14:textId="77777777" w:rsidR="00B0032D" w:rsidRPr="006B5C30" w:rsidRDefault="005F2F27">
      <w:pPr>
        <w:spacing w:before="360" w:after="360" w:line="240" w:lineRule="auto"/>
        <w:jc w:val="both"/>
        <w:rPr>
          <w:rFonts w:ascii="Arial" w:eastAsia="Times New Roman" w:hAnsi="Arial"/>
          <w:b/>
          <w:bCs/>
          <w:kern w:val="2"/>
          <w:sz w:val="24"/>
          <w:szCs w:val="24"/>
          <w:lang w:eastAsia="ar-SA"/>
        </w:rPr>
      </w:pPr>
      <w:r w:rsidRPr="006B5C30">
        <w:rPr>
          <w:rFonts w:ascii="Arial" w:eastAsia="Times New Roman" w:hAnsi="Arial"/>
          <w:b/>
          <w:bCs/>
          <w:kern w:val="2"/>
          <w:sz w:val="24"/>
          <w:szCs w:val="24"/>
          <w:lang w:eastAsia="ar-SA"/>
        </w:rPr>
        <w:t>PROCESSO SEI:</w:t>
      </w:r>
      <w:r w:rsidRPr="006B5C30">
        <w:rPr>
          <w:rFonts w:ascii="Arial" w:eastAsia="Times New Roman" w:hAnsi="Arial"/>
          <w:kern w:val="2"/>
          <w:sz w:val="24"/>
          <w:szCs w:val="24"/>
          <w:lang w:eastAsia="ar-SA"/>
        </w:rPr>
        <w:t xml:space="preserve"> Nº </w:t>
      </w:r>
      <w:r w:rsidR="00B0032D" w:rsidRPr="006B5C30">
        <w:rPr>
          <w:rFonts w:ascii="Arial" w:eastAsia="Times New Roman" w:hAnsi="Arial"/>
          <w:kern w:val="2"/>
          <w:sz w:val="24"/>
          <w:szCs w:val="24"/>
          <w:lang w:eastAsia="ar-SA"/>
        </w:rPr>
        <w:t>19.16.1937.0059734/2025-25</w:t>
      </w:r>
      <w:r w:rsidR="00B0032D" w:rsidRPr="006B5C30">
        <w:rPr>
          <w:rFonts w:ascii="Arial" w:eastAsia="Times New Roman" w:hAnsi="Arial"/>
          <w:b/>
          <w:bCs/>
          <w:kern w:val="2"/>
          <w:sz w:val="24"/>
          <w:szCs w:val="24"/>
          <w:lang w:eastAsia="ar-SA"/>
        </w:rPr>
        <w:t xml:space="preserve"> </w:t>
      </w:r>
    </w:p>
    <w:p w14:paraId="2CAE6304" w14:textId="71A82AED" w:rsidR="00575DD9" w:rsidRPr="006B5C30" w:rsidRDefault="008E794A">
      <w:pPr>
        <w:spacing w:before="360" w:after="360" w:line="240" w:lineRule="auto"/>
        <w:jc w:val="both"/>
        <w:rPr>
          <w:rFonts w:ascii="Arial" w:eastAsia="Times New Roman" w:hAnsi="Arial"/>
          <w:kern w:val="2"/>
          <w:sz w:val="24"/>
          <w:szCs w:val="24"/>
          <w:lang w:eastAsia="ar-SA"/>
        </w:rPr>
      </w:pPr>
      <w:r w:rsidRPr="006B5C30">
        <w:rPr>
          <w:rFonts w:ascii="Arial" w:eastAsia="Times New Roman" w:hAnsi="Arial"/>
          <w:b/>
          <w:bCs/>
          <w:kern w:val="2"/>
          <w:sz w:val="24"/>
          <w:szCs w:val="24"/>
          <w:lang w:eastAsia="ar-SA"/>
        </w:rPr>
        <w:t>MODALIDADE</w:t>
      </w:r>
      <w:r w:rsidR="005F2F27" w:rsidRPr="006B5C30">
        <w:rPr>
          <w:rFonts w:ascii="Arial" w:eastAsia="Times New Roman" w:hAnsi="Arial"/>
          <w:b/>
          <w:bCs/>
          <w:kern w:val="2"/>
          <w:sz w:val="24"/>
          <w:szCs w:val="24"/>
          <w:lang w:eastAsia="ar-SA"/>
        </w:rPr>
        <w:t>:</w:t>
      </w:r>
      <w:r w:rsidR="005F2F27" w:rsidRPr="006B5C30">
        <w:rPr>
          <w:rFonts w:ascii="Arial" w:eastAsia="Times New Roman" w:hAnsi="Arial"/>
          <w:kern w:val="2"/>
          <w:sz w:val="24"/>
          <w:szCs w:val="24"/>
          <w:lang w:eastAsia="ar-SA"/>
        </w:rPr>
        <w:t xml:space="preserve"> Pregão Eletrônico</w:t>
      </w:r>
      <w:r w:rsidR="005F2F27" w:rsidRPr="006B5C30">
        <w:rPr>
          <w:rFonts w:ascii="Arial" w:eastAsia="Times New Roman" w:hAnsi="Arial"/>
          <w:kern w:val="2"/>
          <w:sz w:val="24"/>
          <w:szCs w:val="24"/>
          <w:lang w:eastAsia="ar-SA"/>
        </w:rPr>
        <w:tab/>
      </w:r>
      <w:r w:rsidR="005F2F27" w:rsidRPr="006B5C30">
        <w:rPr>
          <w:rFonts w:ascii="Arial" w:eastAsia="Times New Roman" w:hAnsi="Arial"/>
          <w:kern w:val="2"/>
          <w:sz w:val="24"/>
          <w:szCs w:val="24"/>
          <w:lang w:eastAsia="ar-SA"/>
        </w:rPr>
        <w:tab/>
      </w:r>
    </w:p>
    <w:p w14:paraId="39194B59" w14:textId="2E8672BD" w:rsidR="00575DD9" w:rsidRPr="006B5C30" w:rsidRDefault="005F2F27">
      <w:pPr>
        <w:spacing w:before="360" w:after="360" w:line="240" w:lineRule="auto"/>
        <w:jc w:val="both"/>
        <w:rPr>
          <w:rFonts w:ascii="Arial" w:eastAsia="Times New Roman" w:hAnsi="Arial"/>
          <w:kern w:val="2"/>
          <w:sz w:val="24"/>
          <w:szCs w:val="24"/>
          <w:lang w:eastAsia="ar-SA"/>
        </w:rPr>
      </w:pPr>
      <w:r w:rsidRPr="006B5C30">
        <w:rPr>
          <w:rFonts w:ascii="Arial" w:eastAsia="Times New Roman" w:hAnsi="Arial"/>
          <w:b/>
          <w:bCs/>
          <w:kern w:val="2"/>
          <w:sz w:val="24"/>
          <w:szCs w:val="24"/>
          <w:lang w:eastAsia="ar-SA"/>
        </w:rPr>
        <w:t>CRITÉRIO DE JULGAMENTO:</w:t>
      </w:r>
      <w:r w:rsidRPr="006B5C30">
        <w:rPr>
          <w:rFonts w:ascii="Arial" w:eastAsia="Times New Roman" w:hAnsi="Arial"/>
          <w:kern w:val="2"/>
          <w:sz w:val="24"/>
          <w:szCs w:val="24"/>
          <w:lang w:eastAsia="ar-SA"/>
        </w:rPr>
        <w:t xml:space="preserve"> Menor Preço </w:t>
      </w:r>
    </w:p>
    <w:p w14:paraId="4B9E8BEB" w14:textId="77777777" w:rsidR="00575DD9" w:rsidRPr="006B5C30" w:rsidRDefault="005F2F27">
      <w:pPr>
        <w:spacing w:before="360" w:after="360" w:line="240" w:lineRule="auto"/>
        <w:jc w:val="both"/>
        <w:rPr>
          <w:rFonts w:ascii="Arial" w:eastAsia="Times New Roman" w:hAnsi="Arial"/>
          <w:kern w:val="2"/>
          <w:sz w:val="24"/>
          <w:szCs w:val="24"/>
          <w:lang w:eastAsia="ar-SA"/>
        </w:rPr>
      </w:pPr>
      <w:r w:rsidRPr="006B5C30">
        <w:rPr>
          <w:rFonts w:ascii="Arial" w:eastAsia="Times New Roman" w:hAnsi="Arial"/>
          <w:b/>
          <w:kern w:val="2"/>
          <w:sz w:val="24"/>
          <w:szCs w:val="24"/>
          <w:lang w:eastAsia="ar-SA"/>
        </w:rPr>
        <w:t>MODO DE DISPUTA:</w:t>
      </w:r>
      <w:r w:rsidRPr="006B5C30">
        <w:rPr>
          <w:rFonts w:ascii="Arial" w:eastAsia="Times New Roman" w:hAnsi="Arial"/>
          <w:kern w:val="2"/>
          <w:sz w:val="24"/>
          <w:szCs w:val="24"/>
          <w:lang w:eastAsia="ar-SA"/>
        </w:rPr>
        <w:t xml:space="preserve"> Aberto e fechado</w:t>
      </w:r>
    </w:p>
    <w:p w14:paraId="2DA736EA" w14:textId="520D346C" w:rsidR="00A27619" w:rsidRPr="00B0032D" w:rsidRDefault="005F2F27">
      <w:pPr>
        <w:spacing w:before="360" w:after="360" w:line="240" w:lineRule="auto"/>
        <w:jc w:val="both"/>
        <w:rPr>
          <w:rFonts w:ascii="Arial" w:eastAsia="SimSun" w:hAnsi="Arial"/>
          <w:spacing w:val="-3"/>
          <w:kern w:val="2"/>
          <w:sz w:val="24"/>
          <w:szCs w:val="24"/>
          <w:lang w:eastAsia="hi-IN" w:bidi="hi-IN"/>
        </w:rPr>
      </w:pPr>
      <w:r w:rsidRPr="006B5C30">
        <w:rPr>
          <w:rFonts w:ascii="Arial" w:eastAsia="MS Mincho" w:hAnsi="Arial"/>
          <w:b/>
          <w:bCs/>
          <w:kern w:val="2"/>
          <w:sz w:val="24"/>
          <w:szCs w:val="24"/>
          <w:lang w:eastAsia="hi-IN" w:bidi="hi-IN"/>
        </w:rPr>
        <w:t xml:space="preserve">OBJETO: </w:t>
      </w:r>
      <w:bookmarkStart w:id="0" w:name="_Hlk214369109"/>
      <w:r w:rsidR="00A27619" w:rsidRPr="006B5C30">
        <w:rPr>
          <w:rFonts w:ascii="Arial" w:eastAsia="SimSun" w:hAnsi="Arial"/>
          <w:spacing w:val="-3"/>
          <w:kern w:val="2"/>
          <w:sz w:val="24"/>
          <w:szCs w:val="24"/>
          <w:lang w:eastAsia="hi-IN" w:bidi="hi-IN"/>
        </w:rPr>
        <w:t xml:space="preserve">Aquisição de servidores de rede e prestação de serviços de subscrição de licença de software </w:t>
      </w:r>
      <w:proofErr w:type="spellStart"/>
      <w:r w:rsidR="00A27619" w:rsidRPr="006B5C30">
        <w:rPr>
          <w:rFonts w:ascii="Arial" w:eastAsia="SimSun" w:hAnsi="Arial"/>
          <w:spacing w:val="-3"/>
          <w:kern w:val="2"/>
          <w:sz w:val="24"/>
          <w:szCs w:val="24"/>
          <w:lang w:eastAsia="hi-IN" w:bidi="hi-IN"/>
        </w:rPr>
        <w:t>Elastic</w:t>
      </w:r>
      <w:proofErr w:type="spellEnd"/>
      <w:r w:rsidR="00A27619" w:rsidRPr="006B5C30">
        <w:rPr>
          <w:rFonts w:ascii="Arial" w:eastAsia="SimSun" w:hAnsi="Arial"/>
          <w:spacing w:val="-3"/>
          <w:kern w:val="2"/>
          <w:sz w:val="24"/>
          <w:szCs w:val="24"/>
          <w:lang w:eastAsia="hi-IN" w:bidi="hi-IN"/>
        </w:rPr>
        <w:t xml:space="preserve"> Cloud Enterprise </w:t>
      </w:r>
      <w:proofErr w:type="spellStart"/>
      <w:r w:rsidR="00532B92" w:rsidRPr="006B5C30">
        <w:rPr>
          <w:rFonts w:ascii="Arial" w:eastAsia="SimSun" w:hAnsi="Arial"/>
          <w:spacing w:val="-3"/>
          <w:kern w:val="2"/>
          <w:sz w:val="24"/>
          <w:szCs w:val="24"/>
          <w:lang w:eastAsia="hi-IN" w:bidi="hi-IN"/>
        </w:rPr>
        <w:t>On-premise</w:t>
      </w:r>
      <w:proofErr w:type="spellEnd"/>
      <w:r w:rsidR="00532B92" w:rsidRPr="006B5C30">
        <w:rPr>
          <w:rFonts w:ascii="Arial" w:eastAsia="SimSun" w:hAnsi="Arial"/>
          <w:spacing w:val="-3"/>
          <w:kern w:val="2"/>
          <w:sz w:val="24"/>
          <w:szCs w:val="24"/>
          <w:lang w:eastAsia="hi-IN" w:bidi="hi-IN"/>
        </w:rPr>
        <w:t xml:space="preserve"> </w:t>
      </w:r>
      <w:r w:rsidR="00A27619" w:rsidRPr="006B5C30">
        <w:rPr>
          <w:rFonts w:ascii="Arial" w:eastAsia="SimSun" w:hAnsi="Arial"/>
          <w:spacing w:val="-3"/>
          <w:kern w:val="2"/>
          <w:sz w:val="24"/>
          <w:szCs w:val="24"/>
          <w:lang w:eastAsia="hi-IN" w:bidi="hi-IN"/>
        </w:rPr>
        <w:t>e</w:t>
      </w:r>
      <w:r w:rsidR="00A27619" w:rsidRPr="00B0032D">
        <w:rPr>
          <w:rFonts w:ascii="Arial" w:eastAsia="SimSun" w:hAnsi="Arial"/>
          <w:spacing w:val="-3"/>
          <w:kern w:val="2"/>
          <w:sz w:val="24"/>
          <w:szCs w:val="24"/>
          <w:lang w:eastAsia="hi-IN" w:bidi="hi-IN"/>
        </w:rPr>
        <w:t xml:space="preserve"> NUTANIX.</w:t>
      </w:r>
    </w:p>
    <w:bookmarkEnd w:id="0"/>
    <w:p w14:paraId="03EA2B1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983E31A" w14:textId="798BB6DA" w:rsidR="00575DD9" w:rsidRPr="003D0CBB"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w:t>
      </w:r>
      <w:r w:rsidRPr="003D0CBB">
        <w:rPr>
          <w:rFonts w:ascii="Arial" w:eastAsia="Times New Roman" w:hAnsi="Arial"/>
          <w:kern w:val="2"/>
          <w:sz w:val="24"/>
          <w:szCs w:val="24"/>
          <w:lang w:eastAsia="ar-SA"/>
        </w:rPr>
        <w:t xml:space="preserve">às </w:t>
      </w:r>
      <w:r w:rsidRPr="003D0CBB">
        <w:rPr>
          <w:rFonts w:ascii="Arial" w:eastAsia="Times New Roman" w:hAnsi="Arial"/>
          <w:b/>
          <w:bCs/>
          <w:kern w:val="2"/>
          <w:sz w:val="24"/>
          <w:szCs w:val="24"/>
          <w:lang w:eastAsia="ar-SA"/>
        </w:rPr>
        <w:t>10 horas</w:t>
      </w:r>
      <w:r w:rsidRPr="003D0CBB">
        <w:rPr>
          <w:rFonts w:ascii="Arial" w:eastAsia="Times New Roman" w:hAnsi="Arial"/>
          <w:kern w:val="2"/>
          <w:sz w:val="24"/>
          <w:szCs w:val="24"/>
          <w:lang w:eastAsia="ar-SA"/>
        </w:rPr>
        <w:t xml:space="preserve"> do dia </w:t>
      </w:r>
      <w:r w:rsidR="003D0CBB" w:rsidRPr="003D0CBB">
        <w:rPr>
          <w:rFonts w:ascii="Arial" w:eastAsia="Times New Roman" w:hAnsi="Arial"/>
          <w:b/>
          <w:bCs/>
          <w:kern w:val="2"/>
          <w:sz w:val="24"/>
          <w:szCs w:val="24"/>
          <w:lang w:eastAsia="ar-SA"/>
        </w:rPr>
        <w:t>09/12/2025</w:t>
      </w:r>
    </w:p>
    <w:p w14:paraId="63AC3CCD" w14:textId="4563C5BE" w:rsidR="00575DD9" w:rsidRDefault="005F2F27" w:rsidP="008B08F1">
      <w:pPr>
        <w:rPr>
          <w:rFonts w:ascii="Arial" w:eastAsia="Times New Roman" w:hAnsi="Arial"/>
          <w:b/>
          <w:bCs/>
          <w:kern w:val="2"/>
          <w:sz w:val="24"/>
          <w:szCs w:val="24"/>
          <w:lang w:eastAsia="ar-SA"/>
        </w:rPr>
      </w:pPr>
      <w:r w:rsidRPr="003D0CBB">
        <w:rPr>
          <w:rFonts w:ascii="Arial" w:eastAsia="Times New Roman" w:hAnsi="Arial"/>
          <w:b/>
          <w:bCs/>
          <w:kern w:val="2"/>
          <w:sz w:val="24"/>
          <w:szCs w:val="24"/>
          <w:lang w:eastAsia="ar-SA"/>
        </w:rPr>
        <w:t>INÍCIO DA SESSÃO DE LANCES:</w:t>
      </w:r>
      <w:r w:rsidRPr="003D0CBB">
        <w:rPr>
          <w:rFonts w:ascii="Arial" w:eastAsia="Times New Roman" w:hAnsi="Arial"/>
          <w:kern w:val="2"/>
          <w:sz w:val="24"/>
          <w:szCs w:val="24"/>
          <w:lang w:eastAsia="ar-SA"/>
        </w:rPr>
        <w:t xml:space="preserve"> Às </w:t>
      </w:r>
      <w:r w:rsidRPr="003D0CBB">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3D0CBB">
        <w:rPr>
          <w:rFonts w:ascii="Arial" w:eastAsia="Times New Roman" w:hAnsi="Arial"/>
          <w:b/>
          <w:bCs/>
          <w:kern w:val="2"/>
          <w:sz w:val="24"/>
          <w:szCs w:val="24"/>
          <w:lang w:eastAsia="ar-SA"/>
        </w:rPr>
        <w:t>09/12/2025</w:t>
      </w:r>
    </w:p>
    <w:p w14:paraId="61A574F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23840DAE" w14:textId="16A9581F"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3D0CBB">
        <w:rPr>
          <w:rFonts w:ascii="Arial" w:eastAsia="Times New Roman" w:hAnsi="Arial"/>
          <w:b/>
          <w:bCs/>
          <w:kern w:val="2"/>
          <w:sz w:val="24"/>
          <w:szCs w:val="24"/>
          <w:lang w:eastAsia="ar-SA"/>
        </w:rPr>
        <w:t>03/12/2025</w:t>
      </w:r>
      <w:r>
        <w:rPr>
          <w:rFonts w:ascii="Arial" w:eastAsia="Times New Roman" w:hAnsi="Arial"/>
          <w:b/>
          <w:bCs/>
          <w:kern w:val="2"/>
          <w:sz w:val="24"/>
          <w:szCs w:val="24"/>
          <w:lang w:eastAsia="ar-SA"/>
        </w:rPr>
        <w:t>.</w:t>
      </w:r>
    </w:p>
    <w:p w14:paraId="25068F73" w14:textId="2BC34769"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3D0CBB">
        <w:rPr>
          <w:rFonts w:ascii="Arial" w:eastAsia="Times New Roman" w:hAnsi="Arial"/>
          <w:b/>
          <w:bCs/>
          <w:spacing w:val="-3"/>
          <w:kern w:val="2"/>
          <w:sz w:val="24"/>
          <w:szCs w:val="24"/>
          <w:lang w:eastAsia="ar-SA"/>
        </w:rPr>
        <w:t>Patrícia Fernandes Antônio Lustosa</w:t>
      </w:r>
    </w:p>
    <w:p w14:paraId="07B9F2D1"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03A4ECB5"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691998BE"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1" w:name="_Hlk130207661"/>
    </w:p>
    <w:p w14:paraId="33026DF9" w14:textId="6FD01445" w:rsidR="003D0CBB" w:rsidRDefault="005F2F27">
      <w:pPr>
        <w:pStyle w:val="Sumrio1"/>
        <w:rPr>
          <w:rFonts w:asciiTheme="minorHAnsi" w:eastAsiaTheme="minorEastAsia" w:hAnsiTheme="minorHAnsi" w:cstheme="minorBidi"/>
          <w:noProof/>
          <w:lang w:eastAsia="pt-BR"/>
          <w14:ligatures w14:val="standardContextual"/>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14371130" w:history="1">
        <w:r w:rsidR="003D0CBB" w:rsidRPr="00824AE8">
          <w:rPr>
            <w:rStyle w:val="Hyperlink"/>
            <w:rFonts w:eastAsia="MS Gothic"/>
            <w:b/>
            <w:bCs/>
            <w:noProof/>
            <w:lang w:eastAsia="pt-BR"/>
          </w:rPr>
          <w:t xml:space="preserve">1. </w:t>
        </w:r>
        <w:r w:rsidR="003D0CBB" w:rsidRPr="00824AE8">
          <w:rPr>
            <w:rStyle w:val="Hyperlink"/>
            <w:rFonts w:eastAsia="MS Gothic"/>
            <w:b/>
            <w:bCs/>
            <w:noProof/>
          </w:rPr>
          <w:t>DO OBJETO</w:t>
        </w:r>
        <w:r w:rsidR="003D0CBB">
          <w:rPr>
            <w:noProof/>
            <w:webHidden/>
          </w:rPr>
          <w:tab/>
        </w:r>
        <w:r w:rsidR="003D0CBB">
          <w:rPr>
            <w:noProof/>
            <w:webHidden/>
          </w:rPr>
          <w:fldChar w:fldCharType="begin"/>
        </w:r>
        <w:r w:rsidR="003D0CBB">
          <w:rPr>
            <w:noProof/>
            <w:webHidden/>
          </w:rPr>
          <w:instrText xml:space="preserve"> PAGEREF _Toc214371130 \h </w:instrText>
        </w:r>
        <w:r w:rsidR="003D0CBB">
          <w:rPr>
            <w:noProof/>
            <w:webHidden/>
          </w:rPr>
        </w:r>
        <w:r w:rsidR="003D0CBB">
          <w:rPr>
            <w:noProof/>
            <w:webHidden/>
          </w:rPr>
          <w:fldChar w:fldCharType="separate"/>
        </w:r>
        <w:r w:rsidR="00B00CE6">
          <w:rPr>
            <w:noProof/>
            <w:webHidden/>
          </w:rPr>
          <w:t>3</w:t>
        </w:r>
        <w:r w:rsidR="003D0CBB">
          <w:rPr>
            <w:noProof/>
            <w:webHidden/>
          </w:rPr>
          <w:fldChar w:fldCharType="end"/>
        </w:r>
      </w:hyperlink>
    </w:p>
    <w:p w14:paraId="7F41C444" w14:textId="664D7C98" w:rsidR="003D0CBB" w:rsidRDefault="003D0CBB">
      <w:pPr>
        <w:pStyle w:val="Sumrio1"/>
        <w:rPr>
          <w:rFonts w:asciiTheme="minorHAnsi" w:eastAsiaTheme="minorEastAsia" w:hAnsiTheme="minorHAnsi" w:cstheme="minorBidi"/>
          <w:noProof/>
          <w:lang w:eastAsia="pt-BR"/>
          <w14:ligatures w14:val="standardContextual"/>
        </w:rPr>
      </w:pPr>
      <w:hyperlink w:anchor="_Toc214371131" w:history="1">
        <w:r w:rsidRPr="00824AE8">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_Toc214371131 \h </w:instrText>
        </w:r>
        <w:r>
          <w:rPr>
            <w:noProof/>
            <w:webHidden/>
          </w:rPr>
        </w:r>
        <w:r>
          <w:rPr>
            <w:noProof/>
            <w:webHidden/>
          </w:rPr>
          <w:fldChar w:fldCharType="separate"/>
        </w:r>
        <w:r w:rsidR="00B00CE6">
          <w:rPr>
            <w:noProof/>
            <w:webHidden/>
          </w:rPr>
          <w:t>3</w:t>
        </w:r>
        <w:r>
          <w:rPr>
            <w:noProof/>
            <w:webHidden/>
          </w:rPr>
          <w:fldChar w:fldCharType="end"/>
        </w:r>
      </w:hyperlink>
    </w:p>
    <w:p w14:paraId="19136A9A" w14:textId="4F14A9EB" w:rsidR="003D0CBB" w:rsidRDefault="003D0CBB">
      <w:pPr>
        <w:pStyle w:val="Sumrio1"/>
        <w:rPr>
          <w:rFonts w:asciiTheme="minorHAnsi" w:eastAsiaTheme="minorEastAsia" w:hAnsiTheme="minorHAnsi" w:cstheme="minorBidi"/>
          <w:noProof/>
          <w:lang w:eastAsia="pt-BR"/>
          <w14:ligatures w14:val="standardContextual"/>
        </w:rPr>
      </w:pPr>
      <w:hyperlink w:anchor="_Toc214371132" w:history="1">
        <w:r w:rsidRPr="00824AE8">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_Toc214371132 \h </w:instrText>
        </w:r>
        <w:r>
          <w:rPr>
            <w:noProof/>
            <w:webHidden/>
          </w:rPr>
        </w:r>
        <w:r>
          <w:rPr>
            <w:noProof/>
            <w:webHidden/>
          </w:rPr>
          <w:fldChar w:fldCharType="separate"/>
        </w:r>
        <w:r w:rsidR="00B00CE6">
          <w:rPr>
            <w:noProof/>
            <w:webHidden/>
          </w:rPr>
          <w:t>4</w:t>
        </w:r>
        <w:r>
          <w:rPr>
            <w:noProof/>
            <w:webHidden/>
          </w:rPr>
          <w:fldChar w:fldCharType="end"/>
        </w:r>
      </w:hyperlink>
    </w:p>
    <w:p w14:paraId="18ED6034" w14:textId="0E705763" w:rsidR="003D0CBB" w:rsidRDefault="003D0CBB">
      <w:pPr>
        <w:pStyle w:val="Sumrio1"/>
        <w:rPr>
          <w:rFonts w:asciiTheme="minorHAnsi" w:eastAsiaTheme="minorEastAsia" w:hAnsiTheme="minorHAnsi" w:cstheme="minorBidi"/>
          <w:noProof/>
          <w:lang w:eastAsia="pt-BR"/>
          <w14:ligatures w14:val="standardContextual"/>
        </w:rPr>
      </w:pPr>
      <w:hyperlink w:anchor="_Toc214371133" w:history="1">
        <w:r w:rsidRPr="00824AE8">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_Toc214371133 \h </w:instrText>
        </w:r>
        <w:r>
          <w:rPr>
            <w:noProof/>
            <w:webHidden/>
          </w:rPr>
        </w:r>
        <w:r>
          <w:rPr>
            <w:noProof/>
            <w:webHidden/>
          </w:rPr>
          <w:fldChar w:fldCharType="separate"/>
        </w:r>
        <w:r w:rsidR="00B00CE6">
          <w:rPr>
            <w:noProof/>
            <w:webHidden/>
          </w:rPr>
          <w:t>8</w:t>
        </w:r>
        <w:r>
          <w:rPr>
            <w:noProof/>
            <w:webHidden/>
          </w:rPr>
          <w:fldChar w:fldCharType="end"/>
        </w:r>
      </w:hyperlink>
    </w:p>
    <w:p w14:paraId="65905E97" w14:textId="38994399" w:rsidR="003D0CBB" w:rsidRDefault="003D0CBB">
      <w:pPr>
        <w:pStyle w:val="Sumrio1"/>
        <w:rPr>
          <w:rFonts w:asciiTheme="minorHAnsi" w:eastAsiaTheme="minorEastAsia" w:hAnsiTheme="minorHAnsi" w:cstheme="minorBidi"/>
          <w:noProof/>
          <w:lang w:eastAsia="pt-BR"/>
          <w14:ligatures w14:val="standardContextual"/>
        </w:rPr>
      </w:pPr>
      <w:hyperlink w:anchor="_Toc214371134" w:history="1">
        <w:r w:rsidRPr="00824AE8">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_Toc214371134 \h </w:instrText>
        </w:r>
        <w:r>
          <w:rPr>
            <w:noProof/>
            <w:webHidden/>
          </w:rPr>
        </w:r>
        <w:r>
          <w:rPr>
            <w:noProof/>
            <w:webHidden/>
          </w:rPr>
          <w:fldChar w:fldCharType="separate"/>
        </w:r>
        <w:r w:rsidR="00B00CE6">
          <w:rPr>
            <w:noProof/>
            <w:webHidden/>
          </w:rPr>
          <w:t>10</w:t>
        </w:r>
        <w:r>
          <w:rPr>
            <w:noProof/>
            <w:webHidden/>
          </w:rPr>
          <w:fldChar w:fldCharType="end"/>
        </w:r>
      </w:hyperlink>
    </w:p>
    <w:p w14:paraId="6E89AD6E" w14:textId="56AA327D" w:rsidR="003D0CBB" w:rsidRDefault="003D0CBB">
      <w:pPr>
        <w:pStyle w:val="Sumrio1"/>
        <w:rPr>
          <w:rFonts w:asciiTheme="minorHAnsi" w:eastAsiaTheme="minorEastAsia" w:hAnsiTheme="minorHAnsi" w:cstheme="minorBidi"/>
          <w:noProof/>
          <w:lang w:eastAsia="pt-BR"/>
          <w14:ligatures w14:val="standardContextual"/>
        </w:rPr>
      </w:pPr>
      <w:hyperlink w:anchor="_Toc214371135" w:history="1">
        <w:r w:rsidRPr="00824AE8">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_Toc214371135 \h </w:instrText>
        </w:r>
        <w:r>
          <w:rPr>
            <w:noProof/>
            <w:webHidden/>
          </w:rPr>
        </w:r>
        <w:r>
          <w:rPr>
            <w:noProof/>
            <w:webHidden/>
          </w:rPr>
          <w:fldChar w:fldCharType="separate"/>
        </w:r>
        <w:r w:rsidR="00B00CE6">
          <w:rPr>
            <w:noProof/>
            <w:webHidden/>
          </w:rPr>
          <w:t>13</w:t>
        </w:r>
        <w:r>
          <w:rPr>
            <w:noProof/>
            <w:webHidden/>
          </w:rPr>
          <w:fldChar w:fldCharType="end"/>
        </w:r>
      </w:hyperlink>
    </w:p>
    <w:p w14:paraId="32CF485A" w14:textId="274F9F61" w:rsidR="003D0CBB" w:rsidRDefault="003D0CBB">
      <w:pPr>
        <w:pStyle w:val="Sumrio1"/>
        <w:rPr>
          <w:rFonts w:asciiTheme="minorHAnsi" w:eastAsiaTheme="minorEastAsia" w:hAnsiTheme="minorHAnsi" w:cstheme="minorBidi"/>
          <w:noProof/>
          <w:lang w:eastAsia="pt-BR"/>
          <w14:ligatures w14:val="standardContextual"/>
        </w:rPr>
      </w:pPr>
      <w:hyperlink w:anchor="_Toc214371136" w:history="1">
        <w:r w:rsidRPr="00824AE8">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_Toc214371136 \h </w:instrText>
        </w:r>
        <w:r>
          <w:rPr>
            <w:noProof/>
            <w:webHidden/>
          </w:rPr>
        </w:r>
        <w:r>
          <w:rPr>
            <w:noProof/>
            <w:webHidden/>
          </w:rPr>
          <w:fldChar w:fldCharType="separate"/>
        </w:r>
        <w:r w:rsidR="00B00CE6">
          <w:rPr>
            <w:noProof/>
            <w:webHidden/>
          </w:rPr>
          <w:t>17</w:t>
        </w:r>
        <w:r>
          <w:rPr>
            <w:noProof/>
            <w:webHidden/>
          </w:rPr>
          <w:fldChar w:fldCharType="end"/>
        </w:r>
      </w:hyperlink>
    </w:p>
    <w:p w14:paraId="5517740B" w14:textId="49205B85" w:rsidR="003D0CBB" w:rsidRDefault="003D0CBB">
      <w:pPr>
        <w:pStyle w:val="Sumrio1"/>
        <w:rPr>
          <w:rFonts w:asciiTheme="minorHAnsi" w:eastAsiaTheme="minorEastAsia" w:hAnsiTheme="minorHAnsi" w:cstheme="minorBidi"/>
          <w:noProof/>
          <w:lang w:eastAsia="pt-BR"/>
          <w14:ligatures w14:val="standardContextual"/>
        </w:rPr>
      </w:pPr>
      <w:hyperlink w:anchor="_Toc214371137" w:history="1">
        <w:r w:rsidRPr="00824AE8">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_Toc214371137 \h </w:instrText>
        </w:r>
        <w:r>
          <w:rPr>
            <w:noProof/>
            <w:webHidden/>
          </w:rPr>
        </w:r>
        <w:r>
          <w:rPr>
            <w:noProof/>
            <w:webHidden/>
          </w:rPr>
          <w:fldChar w:fldCharType="separate"/>
        </w:r>
        <w:r w:rsidR="00B00CE6">
          <w:rPr>
            <w:noProof/>
            <w:webHidden/>
          </w:rPr>
          <w:t>20</w:t>
        </w:r>
        <w:r>
          <w:rPr>
            <w:noProof/>
            <w:webHidden/>
          </w:rPr>
          <w:fldChar w:fldCharType="end"/>
        </w:r>
      </w:hyperlink>
    </w:p>
    <w:p w14:paraId="7FCBB18B" w14:textId="04B25D2F" w:rsidR="003D0CBB" w:rsidRDefault="003D0CBB">
      <w:pPr>
        <w:pStyle w:val="Sumrio1"/>
        <w:rPr>
          <w:rFonts w:asciiTheme="minorHAnsi" w:eastAsiaTheme="minorEastAsia" w:hAnsiTheme="minorHAnsi" w:cstheme="minorBidi"/>
          <w:noProof/>
          <w:lang w:eastAsia="pt-BR"/>
          <w14:ligatures w14:val="standardContextual"/>
        </w:rPr>
      </w:pPr>
      <w:hyperlink w:anchor="_Toc214371138" w:history="1">
        <w:r w:rsidRPr="00824AE8">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_Toc214371138 \h </w:instrText>
        </w:r>
        <w:r>
          <w:rPr>
            <w:noProof/>
            <w:webHidden/>
          </w:rPr>
        </w:r>
        <w:r>
          <w:rPr>
            <w:noProof/>
            <w:webHidden/>
          </w:rPr>
          <w:fldChar w:fldCharType="separate"/>
        </w:r>
        <w:r w:rsidR="00B00CE6">
          <w:rPr>
            <w:noProof/>
            <w:webHidden/>
          </w:rPr>
          <w:t>21</w:t>
        </w:r>
        <w:r>
          <w:rPr>
            <w:noProof/>
            <w:webHidden/>
          </w:rPr>
          <w:fldChar w:fldCharType="end"/>
        </w:r>
      </w:hyperlink>
    </w:p>
    <w:p w14:paraId="446722BF" w14:textId="20C30312" w:rsidR="003D0CBB" w:rsidRDefault="003D0CBB">
      <w:pPr>
        <w:pStyle w:val="Sumrio1"/>
        <w:rPr>
          <w:rFonts w:asciiTheme="minorHAnsi" w:eastAsiaTheme="minorEastAsia" w:hAnsiTheme="minorHAnsi" w:cstheme="minorBidi"/>
          <w:noProof/>
          <w:lang w:eastAsia="pt-BR"/>
          <w14:ligatures w14:val="standardContextual"/>
        </w:rPr>
      </w:pPr>
      <w:hyperlink w:anchor="_Toc214371139" w:history="1">
        <w:r w:rsidRPr="00824AE8">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_Toc214371139 \h </w:instrText>
        </w:r>
        <w:r>
          <w:rPr>
            <w:noProof/>
            <w:webHidden/>
          </w:rPr>
        </w:r>
        <w:r>
          <w:rPr>
            <w:noProof/>
            <w:webHidden/>
          </w:rPr>
          <w:fldChar w:fldCharType="separate"/>
        </w:r>
        <w:r w:rsidR="00B00CE6">
          <w:rPr>
            <w:noProof/>
            <w:webHidden/>
          </w:rPr>
          <w:t>22</w:t>
        </w:r>
        <w:r>
          <w:rPr>
            <w:noProof/>
            <w:webHidden/>
          </w:rPr>
          <w:fldChar w:fldCharType="end"/>
        </w:r>
      </w:hyperlink>
    </w:p>
    <w:p w14:paraId="43ACDFF7" w14:textId="29C1813F" w:rsidR="003D0CBB" w:rsidRDefault="003D0CBB">
      <w:pPr>
        <w:pStyle w:val="Sumrio1"/>
        <w:rPr>
          <w:rFonts w:asciiTheme="minorHAnsi" w:eastAsiaTheme="minorEastAsia" w:hAnsiTheme="minorHAnsi" w:cstheme="minorBidi"/>
          <w:noProof/>
          <w:lang w:eastAsia="pt-BR"/>
          <w14:ligatures w14:val="standardContextual"/>
        </w:rPr>
      </w:pPr>
      <w:hyperlink w:anchor="_Toc214371140" w:history="1">
        <w:r w:rsidRPr="00824AE8">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_Toc214371140 \h </w:instrText>
        </w:r>
        <w:r>
          <w:rPr>
            <w:noProof/>
            <w:webHidden/>
          </w:rPr>
        </w:r>
        <w:r>
          <w:rPr>
            <w:noProof/>
            <w:webHidden/>
          </w:rPr>
          <w:fldChar w:fldCharType="separate"/>
        </w:r>
        <w:r w:rsidR="00B00CE6">
          <w:rPr>
            <w:noProof/>
            <w:webHidden/>
          </w:rPr>
          <w:t>24</w:t>
        </w:r>
        <w:r>
          <w:rPr>
            <w:noProof/>
            <w:webHidden/>
          </w:rPr>
          <w:fldChar w:fldCharType="end"/>
        </w:r>
      </w:hyperlink>
    </w:p>
    <w:p w14:paraId="5A18D3C1" w14:textId="21698A49" w:rsidR="003D0CBB" w:rsidRDefault="003D0CBB">
      <w:pPr>
        <w:pStyle w:val="Sumrio1"/>
        <w:rPr>
          <w:rFonts w:asciiTheme="minorHAnsi" w:eastAsiaTheme="minorEastAsia" w:hAnsiTheme="minorHAnsi" w:cstheme="minorBidi"/>
          <w:noProof/>
          <w:lang w:eastAsia="pt-BR"/>
          <w14:ligatures w14:val="standardContextual"/>
        </w:rPr>
      </w:pPr>
      <w:hyperlink w:anchor="_Toc214371141" w:history="1">
        <w:r w:rsidRPr="00824AE8">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_Toc214371141 \h </w:instrText>
        </w:r>
        <w:r>
          <w:rPr>
            <w:noProof/>
            <w:webHidden/>
          </w:rPr>
        </w:r>
        <w:r>
          <w:rPr>
            <w:noProof/>
            <w:webHidden/>
          </w:rPr>
          <w:fldChar w:fldCharType="separate"/>
        </w:r>
        <w:r w:rsidR="00B00CE6">
          <w:rPr>
            <w:noProof/>
            <w:webHidden/>
          </w:rPr>
          <w:t>26</w:t>
        </w:r>
        <w:r>
          <w:rPr>
            <w:noProof/>
            <w:webHidden/>
          </w:rPr>
          <w:fldChar w:fldCharType="end"/>
        </w:r>
      </w:hyperlink>
    </w:p>
    <w:p w14:paraId="058088D4" w14:textId="131389CB" w:rsidR="003D0CBB" w:rsidRDefault="003D0CBB">
      <w:pPr>
        <w:pStyle w:val="Sumrio1"/>
        <w:rPr>
          <w:rFonts w:asciiTheme="minorHAnsi" w:eastAsiaTheme="minorEastAsia" w:hAnsiTheme="minorHAnsi" w:cstheme="minorBidi"/>
          <w:noProof/>
          <w:lang w:eastAsia="pt-BR"/>
          <w14:ligatures w14:val="standardContextual"/>
        </w:rPr>
      </w:pPr>
      <w:hyperlink w:anchor="_Toc214371142" w:history="1">
        <w:r w:rsidRPr="00824AE8">
          <w:rPr>
            <w:rStyle w:val="Hyperlink"/>
            <w:b/>
            <w:bCs/>
            <w:noProof/>
          </w:rPr>
          <w:t>ANEXO I – MINUTA DE CONTRATO</w:t>
        </w:r>
        <w:r>
          <w:rPr>
            <w:noProof/>
            <w:webHidden/>
          </w:rPr>
          <w:tab/>
        </w:r>
        <w:r>
          <w:rPr>
            <w:noProof/>
            <w:webHidden/>
          </w:rPr>
          <w:fldChar w:fldCharType="begin"/>
        </w:r>
        <w:r>
          <w:rPr>
            <w:noProof/>
            <w:webHidden/>
          </w:rPr>
          <w:instrText xml:space="preserve"> PAGEREF _Toc214371142 \h </w:instrText>
        </w:r>
        <w:r>
          <w:rPr>
            <w:noProof/>
            <w:webHidden/>
          </w:rPr>
        </w:r>
        <w:r>
          <w:rPr>
            <w:noProof/>
            <w:webHidden/>
          </w:rPr>
          <w:fldChar w:fldCharType="separate"/>
        </w:r>
        <w:r w:rsidR="00B00CE6">
          <w:rPr>
            <w:noProof/>
            <w:webHidden/>
          </w:rPr>
          <w:t>29</w:t>
        </w:r>
        <w:r>
          <w:rPr>
            <w:noProof/>
            <w:webHidden/>
          </w:rPr>
          <w:fldChar w:fldCharType="end"/>
        </w:r>
      </w:hyperlink>
    </w:p>
    <w:p w14:paraId="2F0DEE34" w14:textId="7E64E9E9" w:rsidR="003D0CBB" w:rsidRDefault="003D0CBB">
      <w:pPr>
        <w:pStyle w:val="Sumrio1"/>
        <w:rPr>
          <w:rFonts w:asciiTheme="minorHAnsi" w:eastAsiaTheme="minorEastAsia" w:hAnsiTheme="minorHAnsi" w:cstheme="minorBidi"/>
          <w:noProof/>
          <w:lang w:eastAsia="pt-BR"/>
          <w14:ligatures w14:val="standardContextual"/>
        </w:rPr>
      </w:pPr>
      <w:hyperlink w:anchor="_Toc214371143" w:history="1">
        <w:r w:rsidRPr="00824AE8">
          <w:rPr>
            <w:rStyle w:val="Hyperlink"/>
            <w:b/>
            <w:bCs/>
            <w:noProof/>
          </w:rPr>
          <w:t>ANEXO II – MODELO DE PROPOSTA (Planilha de Preços)</w:t>
        </w:r>
        <w:r>
          <w:rPr>
            <w:noProof/>
            <w:webHidden/>
          </w:rPr>
          <w:tab/>
        </w:r>
        <w:r>
          <w:rPr>
            <w:noProof/>
            <w:webHidden/>
          </w:rPr>
          <w:fldChar w:fldCharType="begin"/>
        </w:r>
        <w:r>
          <w:rPr>
            <w:noProof/>
            <w:webHidden/>
          </w:rPr>
          <w:instrText xml:space="preserve"> PAGEREF _Toc214371143 \h </w:instrText>
        </w:r>
        <w:r>
          <w:rPr>
            <w:noProof/>
            <w:webHidden/>
          </w:rPr>
        </w:r>
        <w:r>
          <w:rPr>
            <w:noProof/>
            <w:webHidden/>
          </w:rPr>
          <w:fldChar w:fldCharType="separate"/>
        </w:r>
        <w:r w:rsidR="00B00CE6">
          <w:rPr>
            <w:noProof/>
            <w:webHidden/>
          </w:rPr>
          <w:t>40</w:t>
        </w:r>
        <w:r>
          <w:rPr>
            <w:noProof/>
            <w:webHidden/>
          </w:rPr>
          <w:fldChar w:fldCharType="end"/>
        </w:r>
      </w:hyperlink>
    </w:p>
    <w:p w14:paraId="44781BC7" w14:textId="2A5DE2EE" w:rsidR="003D0CBB" w:rsidRDefault="003D0CBB">
      <w:pPr>
        <w:pStyle w:val="Sumrio1"/>
        <w:rPr>
          <w:rFonts w:asciiTheme="minorHAnsi" w:eastAsiaTheme="minorEastAsia" w:hAnsiTheme="minorHAnsi" w:cstheme="minorBidi"/>
          <w:noProof/>
          <w:lang w:eastAsia="pt-BR"/>
          <w14:ligatures w14:val="standardContextual"/>
        </w:rPr>
      </w:pPr>
      <w:hyperlink w:anchor="_Toc214371144" w:history="1">
        <w:r w:rsidRPr="00824AE8">
          <w:rPr>
            <w:rStyle w:val="Hyperlink"/>
            <w:b/>
            <w:bCs/>
            <w:noProof/>
          </w:rPr>
          <w:t>ANEXO III – RELAÇÃO DE DOCUMENTOS EXIGIDOS</w:t>
        </w:r>
        <w:r>
          <w:rPr>
            <w:noProof/>
            <w:webHidden/>
          </w:rPr>
          <w:tab/>
        </w:r>
        <w:r>
          <w:rPr>
            <w:noProof/>
            <w:webHidden/>
          </w:rPr>
          <w:fldChar w:fldCharType="begin"/>
        </w:r>
        <w:r>
          <w:rPr>
            <w:noProof/>
            <w:webHidden/>
          </w:rPr>
          <w:instrText xml:space="preserve"> PAGEREF _Toc214371144 \h </w:instrText>
        </w:r>
        <w:r>
          <w:rPr>
            <w:noProof/>
            <w:webHidden/>
          </w:rPr>
        </w:r>
        <w:r>
          <w:rPr>
            <w:noProof/>
            <w:webHidden/>
          </w:rPr>
          <w:fldChar w:fldCharType="separate"/>
        </w:r>
        <w:r w:rsidR="00B00CE6">
          <w:rPr>
            <w:noProof/>
            <w:webHidden/>
          </w:rPr>
          <w:t>44</w:t>
        </w:r>
        <w:r>
          <w:rPr>
            <w:noProof/>
            <w:webHidden/>
          </w:rPr>
          <w:fldChar w:fldCharType="end"/>
        </w:r>
      </w:hyperlink>
    </w:p>
    <w:p w14:paraId="4ECE87CB" w14:textId="5C6BA07D" w:rsidR="003D0CBB" w:rsidRDefault="003D0CBB">
      <w:pPr>
        <w:pStyle w:val="Sumrio1"/>
        <w:rPr>
          <w:rFonts w:asciiTheme="minorHAnsi" w:eastAsiaTheme="minorEastAsia" w:hAnsiTheme="minorHAnsi" w:cstheme="minorBidi"/>
          <w:noProof/>
          <w:lang w:eastAsia="pt-BR"/>
          <w14:ligatures w14:val="standardContextual"/>
        </w:rPr>
      </w:pPr>
      <w:hyperlink w:anchor="_Toc214371145" w:history="1">
        <w:r w:rsidRPr="00824AE8">
          <w:rPr>
            <w:rStyle w:val="Hyperlink"/>
            <w:b/>
            <w:bCs/>
            <w:noProof/>
          </w:rPr>
          <w:t>ANEXO IV – TERMO DE REFERÊNCIA</w:t>
        </w:r>
        <w:r>
          <w:rPr>
            <w:noProof/>
            <w:webHidden/>
          </w:rPr>
          <w:tab/>
        </w:r>
        <w:r>
          <w:rPr>
            <w:noProof/>
            <w:webHidden/>
          </w:rPr>
          <w:fldChar w:fldCharType="begin"/>
        </w:r>
        <w:r>
          <w:rPr>
            <w:noProof/>
            <w:webHidden/>
          </w:rPr>
          <w:instrText xml:space="preserve"> PAGEREF _Toc214371145 \h </w:instrText>
        </w:r>
        <w:r>
          <w:rPr>
            <w:noProof/>
            <w:webHidden/>
          </w:rPr>
        </w:r>
        <w:r>
          <w:rPr>
            <w:noProof/>
            <w:webHidden/>
          </w:rPr>
          <w:fldChar w:fldCharType="separate"/>
        </w:r>
        <w:r w:rsidR="00B00CE6">
          <w:rPr>
            <w:noProof/>
            <w:webHidden/>
          </w:rPr>
          <w:t>49</w:t>
        </w:r>
        <w:r>
          <w:rPr>
            <w:noProof/>
            <w:webHidden/>
          </w:rPr>
          <w:fldChar w:fldCharType="end"/>
        </w:r>
      </w:hyperlink>
    </w:p>
    <w:p w14:paraId="643C632A" w14:textId="0B6AE8A2" w:rsidR="003D0CBB" w:rsidRDefault="003D0CBB">
      <w:pPr>
        <w:pStyle w:val="Sumrio1"/>
        <w:rPr>
          <w:rFonts w:asciiTheme="minorHAnsi" w:eastAsiaTheme="minorEastAsia" w:hAnsiTheme="minorHAnsi" w:cstheme="minorBidi"/>
          <w:noProof/>
          <w:lang w:eastAsia="pt-BR"/>
          <w14:ligatures w14:val="standardContextual"/>
        </w:rPr>
      </w:pPr>
      <w:hyperlink w:anchor="_Toc214371146" w:history="1">
        <w:r w:rsidRPr="00824AE8">
          <w:rPr>
            <w:rStyle w:val="Hyperlink"/>
            <w:b/>
            <w:bCs/>
            <w:noProof/>
          </w:rPr>
          <w:t>ANEXO V – DECLARAÇÕES</w:t>
        </w:r>
        <w:r>
          <w:rPr>
            <w:noProof/>
            <w:webHidden/>
          </w:rPr>
          <w:tab/>
        </w:r>
        <w:r>
          <w:rPr>
            <w:noProof/>
            <w:webHidden/>
          </w:rPr>
          <w:fldChar w:fldCharType="begin"/>
        </w:r>
        <w:r>
          <w:rPr>
            <w:noProof/>
            <w:webHidden/>
          </w:rPr>
          <w:instrText xml:space="preserve"> PAGEREF _Toc214371146 \h </w:instrText>
        </w:r>
        <w:r>
          <w:rPr>
            <w:noProof/>
            <w:webHidden/>
          </w:rPr>
        </w:r>
        <w:r>
          <w:rPr>
            <w:noProof/>
            <w:webHidden/>
          </w:rPr>
          <w:fldChar w:fldCharType="separate"/>
        </w:r>
        <w:r w:rsidR="00B00CE6">
          <w:rPr>
            <w:noProof/>
            <w:webHidden/>
          </w:rPr>
          <w:t>94</w:t>
        </w:r>
        <w:r>
          <w:rPr>
            <w:noProof/>
            <w:webHidden/>
          </w:rPr>
          <w:fldChar w:fldCharType="end"/>
        </w:r>
      </w:hyperlink>
    </w:p>
    <w:p w14:paraId="4088DE2D" w14:textId="7BB53C17" w:rsidR="00575DD9" w:rsidRPr="00214542" w:rsidRDefault="005F2F27">
      <w:pPr>
        <w:pStyle w:val="Sumrio3"/>
        <w:rPr>
          <w:rFonts w:ascii="Calibri" w:eastAsia="Yu Mincho" w:hAnsi="Calibri"/>
          <w:sz w:val="22"/>
          <w:szCs w:val="22"/>
        </w:rPr>
      </w:pPr>
      <w:r w:rsidRPr="437BB2D9">
        <w:rPr>
          <w:rStyle w:val="Vnculodendice"/>
          <w:highlight w:val="green"/>
        </w:rPr>
        <w:fldChar w:fldCharType="end"/>
      </w:r>
    </w:p>
    <w:p w14:paraId="5DC03319"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2" w:name="_Toc478133168"/>
      <w:bookmarkStart w:id="3" w:name="_Toc478130734"/>
      <w:bookmarkStart w:id="4" w:name="_Toc477877053"/>
      <w:bookmarkStart w:id="5" w:name="_Toc477515211"/>
      <w:bookmarkStart w:id="6" w:name="_Toc477360919"/>
      <w:bookmarkStart w:id="7" w:name="_Toc477353328"/>
      <w:bookmarkStart w:id="8" w:name="_Toc477352120"/>
      <w:bookmarkStart w:id="9" w:name="_Toc477351659"/>
      <w:bookmarkStart w:id="10" w:name="_Toc477350948"/>
      <w:bookmarkStart w:id="11" w:name="_Toc477350918"/>
      <w:bookmarkStart w:id="12" w:name="_Toc477349506"/>
      <w:bookmarkStart w:id="13" w:name="_Toc476925651"/>
      <w:bookmarkStart w:id="14" w:name="_Toc476302411"/>
      <w:bookmarkStart w:id="15" w:name="_Toc476238192"/>
      <w:bookmarkStart w:id="16" w:name="_Toc475717617"/>
      <w:bookmarkStart w:id="17" w:name="_Toc475717340"/>
      <w:bookmarkStart w:id="18" w:name="_Toc12260610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31751C40"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74C998BE" w14:textId="77777777" w:rsidR="00575DD9" w:rsidRDefault="005F2F27">
      <w:pPr>
        <w:rPr>
          <w:rFonts w:ascii="Arial" w:eastAsia="Times New Roman" w:hAnsi="Arial"/>
          <w:kern w:val="2"/>
          <w:sz w:val="24"/>
          <w:szCs w:val="24"/>
          <w:lang w:eastAsia="ar-SA"/>
        </w:rPr>
      </w:pPr>
      <w:r>
        <w:br w:type="page"/>
      </w:r>
    </w:p>
    <w:p w14:paraId="74F59486"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9" w:name="_Toc214371130"/>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8"/>
      <w:bookmarkEnd w:id="19"/>
    </w:p>
    <w:p w14:paraId="0C4FE147" w14:textId="0D51F29F"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a </w:t>
      </w:r>
      <w:r w:rsidR="00A27619">
        <w:rPr>
          <w:rFonts w:ascii="Arial" w:eastAsia="MS Mincho" w:hAnsi="Arial"/>
          <w:sz w:val="24"/>
          <w:szCs w:val="24"/>
          <w:lang w:eastAsia="pt-BR"/>
        </w:rPr>
        <w:t>a</w:t>
      </w:r>
      <w:r w:rsidR="00A27619" w:rsidRPr="00A27619">
        <w:rPr>
          <w:rFonts w:ascii="Arial" w:eastAsia="MS Mincho" w:hAnsi="Arial"/>
          <w:sz w:val="24"/>
          <w:szCs w:val="24"/>
          <w:lang w:eastAsia="pt-BR"/>
        </w:rPr>
        <w:t xml:space="preserve">quisição de servidores de rede e prestação de serviços de subscrição de licença de software </w:t>
      </w:r>
      <w:proofErr w:type="spellStart"/>
      <w:r w:rsidR="00A27619" w:rsidRPr="00A27619">
        <w:rPr>
          <w:rFonts w:ascii="Arial" w:eastAsia="MS Mincho" w:hAnsi="Arial"/>
          <w:sz w:val="24"/>
          <w:szCs w:val="24"/>
          <w:lang w:eastAsia="pt-BR"/>
        </w:rPr>
        <w:t>Elastic</w:t>
      </w:r>
      <w:proofErr w:type="spellEnd"/>
      <w:r w:rsidR="00A27619" w:rsidRPr="00A27619">
        <w:rPr>
          <w:rFonts w:ascii="Arial" w:eastAsia="MS Mincho" w:hAnsi="Arial"/>
          <w:sz w:val="24"/>
          <w:szCs w:val="24"/>
          <w:lang w:eastAsia="pt-BR"/>
        </w:rPr>
        <w:t xml:space="preserve"> Cloud </w:t>
      </w:r>
      <w:r w:rsidR="00A27619" w:rsidRPr="006B5C30">
        <w:rPr>
          <w:rFonts w:ascii="Arial" w:eastAsia="MS Mincho" w:hAnsi="Arial"/>
          <w:sz w:val="24"/>
          <w:szCs w:val="24"/>
          <w:lang w:eastAsia="pt-BR"/>
        </w:rPr>
        <w:t xml:space="preserve">Enterprise </w:t>
      </w:r>
      <w:proofErr w:type="spellStart"/>
      <w:r w:rsidR="00ED6227" w:rsidRPr="006B5C30">
        <w:rPr>
          <w:rFonts w:ascii="Arial" w:eastAsia="MS Mincho" w:hAnsi="Arial"/>
          <w:sz w:val="24"/>
          <w:szCs w:val="24"/>
          <w:lang w:eastAsia="pt-BR"/>
        </w:rPr>
        <w:t>On-premise</w:t>
      </w:r>
      <w:proofErr w:type="spellEnd"/>
      <w:r w:rsidR="00ED6227" w:rsidRPr="00ED6227">
        <w:rPr>
          <w:rFonts w:ascii="Arial" w:eastAsia="MS Mincho" w:hAnsi="Arial"/>
          <w:sz w:val="24"/>
          <w:szCs w:val="24"/>
          <w:lang w:eastAsia="pt-BR"/>
        </w:rPr>
        <w:t xml:space="preserve"> </w:t>
      </w:r>
      <w:r w:rsidR="00A27619" w:rsidRPr="00A27619">
        <w:rPr>
          <w:rFonts w:ascii="Arial" w:eastAsia="MS Mincho" w:hAnsi="Arial"/>
          <w:sz w:val="24"/>
          <w:szCs w:val="24"/>
          <w:lang w:eastAsia="pt-BR"/>
        </w:rPr>
        <w:t xml:space="preserve">e NUTANIX,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6F82195C"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20" w:name="_Hlk130814181"/>
      <w:r w:rsidRPr="00757A72">
        <w:rPr>
          <w:rFonts w:ascii="Arial" w:eastAsia="MS Mincho" w:hAnsi="Arial"/>
          <w:sz w:val="24"/>
          <w:szCs w:val="24"/>
          <w:lang w:eastAsia="pt-BR"/>
        </w:rPr>
        <w:t>e aquelas descritas no Portal de Compras – MG, prevalecerão as primeiras.</w:t>
      </w:r>
    </w:p>
    <w:p w14:paraId="6D13E3F1"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1" w:name="_Toc122606112"/>
      <w:bookmarkStart w:id="22" w:name="_Toc214371131"/>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1"/>
      <w:bookmarkEnd w:id="22"/>
    </w:p>
    <w:p w14:paraId="2F1C88C4"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74B7968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21786C6" w14:textId="3917C17F"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O instrumento de impugnação deverá ser dirigido ao pregoeiro e enviado</w:t>
      </w:r>
      <w:r w:rsidR="001269E7">
        <w:rPr>
          <w:rFonts w:ascii="Arial" w:eastAsia="MS Mincho" w:hAnsi="Arial"/>
          <w:sz w:val="24"/>
          <w:szCs w:val="24"/>
          <w:lang w:eastAsia="pt-BR"/>
        </w:rPr>
        <w:t xml:space="preserve">, preferencialmente, </w:t>
      </w:r>
      <w:r w:rsidR="004D273F" w:rsidRPr="437BB2D9">
        <w:rPr>
          <w:rFonts w:ascii="Arial" w:eastAsia="MS Mincho" w:hAnsi="Arial"/>
          <w:sz w:val="24"/>
          <w:szCs w:val="24"/>
          <w:lang w:eastAsia="pt-BR"/>
        </w:rPr>
        <w:t>por meio eletrônico, via Portal de Compras – MG, acompanhado de fundamentação do alegado e instruído de eventuais provas que se fizerem necessárias.</w:t>
      </w:r>
      <w:r w:rsidR="001269E7">
        <w:rPr>
          <w:rFonts w:ascii="Arial" w:eastAsia="MS Mincho" w:hAnsi="Arial"/>
          <w:sz w:val="24"/>
          <w:szCs w:val="24"/>
          <w:lang w:eastAsia="pt-BR"/>
        </w:rPr>
        <w:t xml:space="preserve"> Admite-se, ainda, a possibilidade de apresentação de impugnações por via presencial, correios, fac-símile ou </w:t>
      </w:r>
      <w:proofErr w:type="spellStart"/>
      <w:r w:rsidR="001269E7">
        <w:rPr>
          <w:rFonts w:ascii="Arial" w:eastAsia="MS Mincho" w:hAnsi="Arial"/>
          <w:sz w:val="24"/>
          <w:szCs w:val="24"/>
          <w:lang w:eastAsia="pt-BR"/>
        </w:rPr>
        <w:t>email</w:t>
      </w:r>
      <w:proofErr w:type="spellEnd"/>
      <w:r w:rsidR="001269E7">
        <w:rPr>
          <w:rFonts w:ascii="Arial" w:eastAsia="MS Mincho" w:hAnsi="Arial"/>
          <w:sz w:val="24"/>
          <w:szCs w:val="24"/>
          <w:lang w:eastAsia="pt-BR"/>
        </w:rPr>
        <w:t xml:space="preserve">. </w:t>
      </w:r>
    </w:p>
    <w:p w14:paraId="1B9A34F8"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5EEDC2C"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378141CD"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4C629B0"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713A4B6E"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646CBCF6"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3" w:name="_Toc122606104"/>
      <w:bookmarkStart w:id="24" w:name="_Toc214371132"/>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20"/>
      <w:r w:rsidR="005F2F27" w:rsidRPr="00757A72">
        <w:rPr>
          <w:rFonts w:ascii="Arial" w:eastAsia="MS Gothic" w:hAnsi="Arial"/>
          <w:b/>
          <w:bCs/>
          <w:sz w:val="24"/>
          <w:szCs w:val="24"/>
          <w:lang w:eastAsia="pt-BR"/>
        </w:rPr>
        <w:t>DA PARTICIPAÇÃO NA LICITAÇÃO</w:t>
      </w:r>
      <w:bookmarkStart w:id="25" w:name="_Hlk130814210"/>
      <w:bookmarkEnd w:id="23"/>
      <w:bookmarkEnd w:id="25"/>
      <w:bookmarkEnd w:id="24"/>
    </w:p>
    <w:p w14:paraId="3A9A08E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42545019"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91A22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907830B"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3B3002"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ADB5F6"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782A7428" w14:textId="77777777" w:rsidR="00575DD9" w:rsidRPr="00773FDE" w:rsidRDefault="00C27E74" w:rsidP="2D17FF09">
      <w:pPr>
        <w:spacing w:before="288" w:after="288" w:line="312" w:lineRule="auto"/>
        <w:jc w:val="both"/>
        <w:rPr>
          <w:rFonts w:ascii="Arial" w:eastAsia="MS Mincho" w:hAnsi="Arial"/>
          <w:sz w:val="24"/>
          <w:szCs w:val="24"/>
          <w:lang w:eastAsia="pt-BR"/>
        </w:rPr>
      </w:pPr>
      <w:r w:rsidRPr="00773FDE">
        <w:rPr>
          <w:rFonts w:ascii="Arial" w:eastAsia="MS Mincho" w:hAnsi="Arial"/>
          <w:sz w:val="24"/>
          <w:szCs w:val="24"/>
          <w:lang w:eastAsia="pt-BR"/>
        </w:rPr>
        <w:t>3</w:t>
      </w:r>
      <w:r w:rsidR="005F2F27" w:rsidRPr="00773FDE">
        <w:rPr>
          <w:rFonts w:ascii="Arial" w:eastAsia="MS Mincho" w:hAnsi="Arial"/>
          <w:sz w:val="24"/>
          <w:szCs w:val="24"/>
          <w:lang w:eastAsia="pt-BR"/>
        </w:rPr>
        <w:t xml:space="preserve">.5 </w:t>
      </w:r>
      <w:r w:rsidR="00AC409A" w:rsidRPr="00773FDE">
        <w:rPr>
          <w:rFonts w:ascii="Arial" w:eastAsia="MS Mincho" w:hAnsi="Arial"/>
          <w:sz w:val="24"/>
          <w:szCs w:val="24"/>
          <w:lang w:eastAsia="pt-BR"/>
        </w:rPr>
        <w:t xml:space="preserve">Caso haja lotes exclusivos </w:t>
      </w:r>
      <w:r w:rsidR="005F2F27" w:rsidRPr="00773FDE">
        <w:rPr>
          <w:rFonts w:ascii="Arial" w:eastAsia="MS Mincho" w:hAnsi="Arial"/>
          <w:sz w:val="24"/>
          <w:szCs w:val="24"/>
          <w:lang w:eastAsia="pt-BR"/>
        </w:rPr>
        <w:t xml:space="preserve">a microempresas e empresas de pequeno porte, nos termos do </w:t>
      </w:r>
      <w:hyperlink r:id="rId15">
        <w:r w:rsidR="005F2F27" w:rsidRPr="00773FDE">
          <w:rPr>
            <w:rFonts w:ascii="Arial" w:eastAsia="MS Mincho" w:hAnsi="Arial"/>
            <w:sz w:val="24"/>
            <w:szCs w:val="24"/>
            <w:lang w:eastAsia="pt-BR"/>
          </w:rPr>
          <w:t>art. 48 da Lei Complementar nº 123, de 14 de dezembro de 2006</w:t>
        </w:r>
      </w:hyperlink>
      <w:r w:rsidR="00777396" w:rsidRPr="00773FDE">
        <w:rPr>
          <w:rFonts w:ascii="Arial" w:eastAsia="MS Mincho" w:hAnsi="Arial"/>
          <w:sz w:val="24"/>
          <w:szCs w:val="24"/>
          <w:lang w:eastAsia="pt-BR"/>
        </w:rPr>
        <w:t>, serão especificados no Anexo II (Modelo de Proposta)</w:t>
      </w:r>
      <w:r w:rsidR="005F2F27" w:rsidRPr="00773FDE">
        <w:rPr>
          <w:rFonts w:ascii="Arial" w:eastAsia="MS Mincho" w:hAnsi="Arial"/>
          <w:sz w:val="24"/>
          <w:szCs w:val="24"/>
          <w:lang w:eastAsia="pt-BR"/>
        </w:rPr>
        <w:t>.</w:t>
      </w:r>
    </w:p>
    <w:p w14:paraId="0FB721E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6"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6"/>
    </w:p>
    <w:p w14:paraId="7F9CB963"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A8111B0"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7"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7"/>
    </w:p>
    <w:p w14:paraId="0490573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8"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06DCCDE"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9"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8"/>
      <w:bookmarkEnd w:id="29"/>
    </w:p>
    <w:p w14:paraId="7F5920D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0" w:name="_Ref114659913"/>
      <w:bookmarkStart w:id="31"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0"/>
      <w:r w:rsidR="005F2F27">
        <w:rPr>
          <w:rFonts w:ascii="Arial" w:eastAsia="MS Mincho" w:hAnsi="Arial"/>
          <w:sz w:val="24"/>
          <w:szCs w:val="24"/>
          <w:lang w:eastAsia="pt-BR"/>
        </w:rPr>
        <w:t xml:space="preserve"> </w:t>
      </w:r>
      <w:bookmarkEnd w:id="31"/>
    </w:p>
    <w:p w14:paraId="194E8B50"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003"/>
      <w:proofErr w:type="gramStart"/>
      <w:r>
        <w:rPr>
          <w:rFonts w:ascii="Arial" w:eastAsia="MS Mincho" w:hAnsi="Arial"/>
          <w:sz w:val="24"/>
          <w:szCs w:val="24"/>
          <w:lang w:eastAsia="pt-BR"/>
        </w:rPr>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2"/>
    </w:p>
    <w:p w14:paraId="75434B6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B0E2B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3"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3"/>
    </w:p>
    <w:p w14:paraId="69F5A1B3"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49447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8D46D6A"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5876295D"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481DB4EB"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6B276EF"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898750" w14:textId="77777777" w:rsidR="00575DD9" w:rsidRDefault="00CF7C5B">
      <w:pPr>
        <w:spacing w:before="288" w:after="288" w:line="312" w:lineRule="auto"/>
        <w:jc w:val="both"/>
        <w:rPr>
          <w:rFonts w:ascii="Arial" w:eastAsia="MS Mincho" w:hAnsi="Arial"/>
          <w:sz w:val="24"/>
          <w:szCs w:val="24"/>
          <w:lang w:eastAsia="pt-BR"/>
        </w:rPr>
      </w:pPr>
      <w:bookmarkStart w:id="34" w:name="art14§3"/>
      <w:bookmarkStart w:id="35" w:name="art14§2"/>
      <w:bookmarkEnd w:id="34"/>
      <w:bookmarkEnd w:id="35"/>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7218F5C1" w14:textId="77777777" w:rsidR="00575DD9" w:rsidRDefault="00CF7C5B" w:rsidP="633C5518">
      <w:pPr>
        <w:spacing w:before="288" w:after="288" w:line="312" w:lineRule="auto"/>
        <w:rPr>
          <w:rFonts w:ascii="Arial" w:eastAsia="MS Mincho" w:hAnsi="Arial"/>
          <w:sz w:val="24"/>
          <w:szCs w:val="24"/>
          <w:lang w:eastAsia="pt-BR"/>
        </w:rPr>
      </w:pPr>
      <w:bookmarkStart w:id="36" w:name="art14§4"/>
      <w:bookmarkEnd w:id="36"/>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4298EA52" w14:textId="77777777" w:rsidR="00575DD9" w:rsidRDefault="00CF7C5B">
      <w:pPr>
        <w:spacing w:before="288" w:after="288" w:line="312" w:lineRule="auto"/>
        <w:jc w:val="both"/>
        <w:rPr>
          <w:rFonts w:ascii="Arial" w:eastAsia="MS Mincho" w:hAnsi="Arial"/>
          <w:sz w:val="24"/>
          <w:szCs w:val="24"/>
          <w:lang w:eastAsia="pt-BR"/>
        </w:rPr>
      </w:pPr>
      <w:bookmarkStart w:id="37" w:name="art14§5"/>
      <w:bookmarkEnd w:id="37"/>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7F621358"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708D02B7"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8" w:name="_Toc122606105"/>
      <w:bookmarkStart w:id="39" w:name="_Toc214371133"/>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38"/>
      <w:bookmarkEnd w:id="39"/>
    </w:p>
    <w:p w14:paraId="6CAE081C" w14:textId="77777777" w:rsidR="007B59AF" w:rsidRPr="006231B4" w:rsidRDefault="0019003C" w:rsidP="007B59AF">
      <w:pPr>
        <w:spacing w:before="288" w:after="288" w:line="312" w:lineRule="auto"/>
        <w:jc w:val="both"/>
        <w:rPr>
          <w:rFonts w:ascii="Arial" w:hAnsi="Arial"/>
          <w:sz w:val="24"/>
          <w:szCs w:val="24"/>
        </w:rPr>
      </w:pPr>
      <w:bookmarkStart w:id="40"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1" w:name="_Hlk164167578"/>
      <w:r w:rsidR="005F2F27" w:rsidRPr="00114F60">
        <w:rPr>
          <w:rFonts w:ascii="Arial" w:eastAsia="MS Mincho" w:hAnsi="Arial"/>
          <w:sz w:val="24"/>
          <w:szCs w:val="24"/>
          <w:lang w:eastAsia="pt-BR"/>
        </w:rPr>
        <w:t xml:space="preserve">1 </w:t>
      </w:r>
      <w:bookmarkStart w:id="42" w:name="_Ref113889589"/>
      <w:bookmarkEnd w:id="40"/>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B7A0E15"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47B3BD5"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46B32C20"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w:t>
      </w:r>
      <w:r>
        <w:t>1.</w:t>
      </w:r>
      <w:r w:rsidR="007B59AF">
        <w:t>2 a marca</w:t>
      </w:r>
      <w:r w:rsidR="4FF92BAC">
        <w:t>, se cabível</w:t>
      </w:r>
      <w:r w:rsidR="002D4C0B">
        <w:t>.</w:t>
      </w:r>
      <w:r w:rsidR="007B59AF">
        <w:t xml:space="preserve"> </w:t>
      </w:r>
    </w:p>
    <w:p w14:paraId="62B0A7FB" w14:textId="77777777" w:rsidR="007B59AF" w:rsidRPr="00F74398"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 xml:space="preserve">.1.2 Os licitantes poderão retirar ou substituir a proposta anteriormente inserida no sistema </w:t>
      </w:r>
      <w:r w:rsidR="007B59AF" w:rsidRPr="00F74398">
        <w:t>até a abertura da sessão pública.</w:t>
      </w:r>
    </w:p>
    <w:bookmarkEnd w:id="41"/>
    <w:p w14:paraId="2E2938A7" w14:textId="77777777" w:rsidR="006A13CD" w:rsidRPr="00F74398" w:rsidRDefault="0019003C" w:rsidP="437BB2D9">
      <w:pPr>
        <w:spacing w:before="288" w:after="288" w:line="312" w:lineRule="auto"/>
        <w:jc w:val="both"/>
        <w:rPr>
          <w:rFonts w:ascii="Arial" w:eastAsia="MS Mincho" w:hAnsi="Arial"/>
          <w:sz w:val="24"/>
          <w:szCs w:val="24"/>
          <w:lang w:eastAsia="pt-BR"/>
        </w:rPr>
      </w:pPr>
      <w:r w:rsidRPr="00F74398">
        <w:rPr>
          <w:rFonts w:ascii="Arial" w:eastAsia="MS Mincho" w:hAnsi="Arial"/>
          <w:sz w:val="24"/>
          <w:szCs w:val="24"/>
          <w:lang w:eastAsia="pt-BR"/>
        </w:rPr>
        <w:t>4</w:t>
      </w:r>
      <w:r w:rsidR="00A2544B" w:rsidRPr="00F74398">
        <w:rPr>
          <w:rFonts w:ascii="Arial" w:eastAsia="MS Mincho" w:hAnsi="Arial"/>
          <w:sz w:val="24"/>
          <w:szCs w:val="24"/>
          <w:lang w:eastAsia="pt-BR"/>
        </w:rPr>
        <w:t xml:space="preserve">.2 </w:t>
      </w:r>
      <w:r w:rsidR="500ECA94" w:rsidRPr="00F74398">
        <w:rPr>
          <w:rFonts w:ascii="Arial" w:eastAsia="MS Mincho" w:hAnsi="Arial"/>
          <w:sz w:val="24"/>
          <w:szCs w:val="24"/>
          <w:lang w:eastAsia="pt-BR"/>
        </w:rPr>
        <w:t>O</w:t>
      </w:r>
      <w:r w:rsidR="007E22EF" w:rsidRPr="00F74398">
        <w:rPr>
          <w:rFonts w:ascii="Arial" w:eastAsia="MS Mincho" w:hAnsi="Arial"/>
          <w:sz w:val="24"/>
          <w:szCs w:val="24"/>
          <w:lang w:eastAsia="pt-BR"/>
        </w:rPr>
        <w:t>s</w:t>
      </w:r>
      <w:r w:rsidR="500ECA94" w:rsidRPr="00F74398">
        <w:rPr>
          <w:rFonts w:ascii="Arial" w:eastAsia="MS Mincho" w:hAnsi="Arial"/>
          <w:sz w:val="24"/>
          <w:szCs w:val="24"/>
          <w:lang w:eastAsia="pt-BR"/>
        </w:rPr>
        <w:t xml:space="preserve"> licitante</w:t>
      </w:r>
      <w:r w:rsidR="007E22EF" w:rsidRPr="00F74398">
        <w:rPr>
          <w:rFonts w:ascii="Arial" w:eastAsia="MS Mincho" w:hAnsi="Arial"/>
          <w:sz w:val="24"/>
          <w:szCs w:val="24"/>
          <w:lang w:eastAsia="pt-BR"/>
        </w:rPr>
        <w:t>s</w:t>
      </w:r>
      <w:r w:rsidR="500ECA94" w:rsidRPr="00F74398">
        <w:rPr>
          <w:rFonts w:ascii="Arial" w:eastAsia="MS Mincho" w:hAnsi="Arial"/>
          <w:sz w:val="24"/>
          <w:szCs w:val="24"/>
          <w:lang w:eastAsia="pt-BR"/>
        </w:rPr>
        <w:t xml:space="preserve"> declara</w:t>
      </w:r>
      <w:r w:rsidR="007E22EF" w:rsidRPr="00F74398">
        <w:rPr>
          <w:rFonts w:ascii="Arial" w:eastAsia="MS Mincho" w:hAnsi="Arial"/>
          <w:sz w:val="24"/>
          <w:szCs w:val="24"/>
          <w:lang w:eastAsia="pt-BR"/>
        </w:rPr>
        <w:t>rão,</w:t>
      </w:r>
      <w:r w:rsidR="500ECA94" w:rsidRPr="00F74398">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7E6F2ACB" w14:textId="77777777" w:rsidR="006A13CD" w:rsidRPr="00F74398" w:rsidRDefault="500ECA94" w:rsidP="437BB2D9">
      <w:pPr>
        <w:spacing w:before="288" w:after="288" w:line="312" w:lineRule="auto"/>
        <w:ind w:left="540"/>
        <w:jc w:val="both"/>
        <w:rPr>
          <w:rFonts w:ascii="Arial" w:eastAsia="MS Mincho" w:hAnsi="Arial"/>
          <w:sz w:val="24"/>
          <w:szCs w:val="24"/>
          <w:lang w:eastAsia="pt-BR"/>
        </w:rPr>
      </w:pPr>
      <w:r w:rsidRPr="00F74398">
        <w:rPr>
          <w:rFonts w:ascii="Arial" w:eastAsia="MS Mincho" w:hAnsi="Arial"/>
          <w:sz w:val="24"/>
          <w:szCs w:val="24"/>
          <w:lang w:eastAsia="pt-BR"/>
        </w:rPr>
        <w:t>4.2.1 que manifesta ciência em relação ao inteiro teor do ato convocatório e dos seus anexos e concorda com suas condições</w:t>
      </w:r>
      <w:r w:rsidR="007E22EF" w:rsidRPr="00F74398">
        <w:rPr>
          <w:rFonts w:ascii="Arial" w:eastAsia="MS Mincho" w:hAnsi="Arial"/>
          <w:sz w:val="24"/>
          <w:szCs w:val="24"/>
          <w:lang w:eastAsia="pt-BR"/>
        </w:rPr>
        <w:t>;</w:t>
      </w:r>
    </w:p>
    <w:p w14:paraId="09C99C92" w14:textId="77777777" w:rsidR="006A13CD" w:rsidRPr="00F74398" w:rsidRDefault="500ECA94" w:rsidP="437BB2D9">
      <w:pPr>
        <w:spacing w:before="288" w:after="288" w:line="312" w:lineRule="auto"/>
        <w:ind w:left="540"/>
        <w:jc w:val="both"/>
        <w:rPr>
          <w:rFonts w:ascii="Arial" w:eastAsia="MS Mincho" w:hAnsi="Arial"/>
          <w:sz w:val="24"/>
          <w:szCs w:val="24"/>
          <w:lang w:eastAsia="pt-BR"/>
        </w:rPr>
      </w:pPr>
      <w:r w:rsidRPr="00F74398">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F74398">
        <w:rPr>
          <w:rFonts w:ascii="Arial" w:eastAsia="MS Mincho" w:hAnsi="Arial"/>
          <w:sz w:val="24"/>
          <w:szCs w:val="24"/>
          <w:lang w:eastAsia="pt-BR"/>
        </w:rPr>
        <w:t>;</w:t>
      </w:r>
    </w:p>
    <w:p w14:paraId="16883308" w14:textId="77777777" w:rsidR="006A13CD" w:rsidRPr="00F74398" w:rsidRDefault="500ECA94" w:rsidP="437BB2D9">
      <w:pPr>
        <w:spacing w:before="288" w:after="288" w:line="312" w:lineRule="auto"/>
        <w:ind w:left="540"/>
        <w:jc w:val="both"/>
        <w:rPr>
          <w:rFonts w:ascii="Arial" w:eastAsia="MS Mincho" w:hAnsi="Arial"/>
          <w:sz w:val="24"/>
          <w:szCs w:val="24"/>
          <w:lang w:eastAsia="pt-BR"/>
        </w:rPr>
      </w:pPr>
      <w:r w:rsidRPr="00F74398">
        <w:rPr>
          <w:rFonts w:ascii="Arial" w:eastAsia="MS Mincho" w:hAnsi="Arial"/>
          <w:sz w:val="24"/>
          <w:szCs w:val="24"/>
          <w:lang w:eastAsia="pt-BR"/>
        </w:rPr>
        <w:t>4.2.3 que se responsabiliza pelas transações que forem efetuadas no sistema em seu nome, assumindo-as como firmes e verdadeiras;</w:t>
      </w:r>
    </w:p>
    <w:p w14:paraId="021A70E8" w14:textId="77777777" w:rsidR="006A13CD" w:rsidRPr="00F74398" w:rsidRDefault="500ECA94" w:rsidP="437BB2D9">
      <w:pPr>
        <w:spacing w:before="288" w:after="288" w:line="312" w:lineRule="auto"/>
        <w:ind w:left="540"/>
        <w:jc w:val="both"/>
        <w:rPr>
          <w:rFonts w:ascii="Arial" w:eastAsia="MS Mincho" w:hAnsi="Arial"/>
          <w:sz w:val="24"/>
          <w:szCs w:val="24"/>
          <w:lang w:eastAsia="pt-BR"/>
        </w:rPr>
      </w:pPr>
      <w:r w:rsidRPr="00F74398">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4B6A3432" w14:textId="77777777" w:rsidR="0051519C" w:rsidRPr="00F74398" w:rsidRDefault="500ECA94" w:rsidP="005B2277">
      <w:pPr>
        <w:spacing w:before="288" w:after="288" w:line="312" w:lineRule="auto"/>
        <w:ind w:left="540"/>
        <w:jc w:val="both"/>
        <w:rPr>
          <w:rFonts w:ascii="Arial" w:eastAsia="MS Mincho" w:hAnsi="Arial"/>
          <w:sz w:val="24"/>
          <w:szCs w:val="24"/>
          <w:lang w:eastAsia="pt-BR"/>
        </w:rPr>
      </w:pPr>
      <w:r w:rsidRPr="00F74398">
        <w:rPr>
          <w:rFonts w:ascii="Arial" w:eastAsia="MS Mincho" w:hAnsi="Arial"/>
          <w:sz w:val="24"/>
          <w:szCs w:val="24"/>
          <w:lang w:eastAsia="pt-BR"/>
        </w:rPr>
        <w:t>4.2.5 No caso de profissionais organizados sob a forma de cooperativa, que participa da licitação sob a forma de cooperativa e atende ao disposto no art. 16 da Lei Federal nº 14.133/21.</w:t>
      </w:r>
    </w:p>
    <w:p w14:paraId="446139AF" w14:textId="77777777" w:rsidR="006C0186" w:rsidRPr="00757A72" w:rsidRDefault="009A5C72" w:rsidP="00841897">
      <w:pPr>
        <w:spacing w:line="312" w:lineRule="auto"/>
        <w:jc w:val="both"/>
        <w:rPr>
          <w:rFonts w:ascii="Arial" w:eastAsia="MS Mincho" w:hAnsi="Arial"/>
          <w:sz w:val="24"/>
          <w:szCs w:val="24"/>
          <w:lang w:eastAsia="pt-BR"/>
        </w:rPr>
      </w:pPr>
      <w:r w:rsidRPr="00F74398">
        <w:rPr>
          <w:rFonts w:ascii="Arial" w:eastAsia="MS Mincho" w:hAnsi="Arial"/>
          <w:sz w:val="24"/>
          <w:szCs w:val="24"/>
          <w:lang w:eastAsia="pt-BR"/>
        </w:rPr>
        <w:t>4</w:t>
      </w:r>
      <w:r w:rsidR="0095467A" w:rsidRPr="00F74398">
        <w:rPr>
          <w:rFonts w:ascii="Arial" w:eastAsia="MS Mincho" w:hAnsi="Arial"/>
          <w:sz w:val="24"/>
          <w:szCs w:val="24"/>
          <w:lang w:eastAsia="pt-BR"/>
        </w:rPr>
        <w:t>.</w:t>
      </w:r>
      <w:r w:rsidR="4CFE125B" w:rsidRPr="00F74398">
        <w:rPr>
          <w:rFonts w:ascii="Arial" w:eastAsia="MS Mincho" w:hAnsi="Arial"/>
          <w:sz w:val="24"/>
          <w:szCs w:val="24"/>
          <w:lang w:eastAsia="pt-BR"/>
        </w:rPr>
        <w:t>3</w:t>
      </w:r>
      <w:r w:rsidR="0095467A" w:rsidRPr="00F74398">
        <w:rPr>
          <w:rFonts w:ascii="Arial" w:eastAsia="MS Mincho" w:hAnsi="Arial"/>
          <w:sz w:val="24"/>
          <w:szCs w:val="24"/>
          <w:lang w:eastAsia="pt-BR"/>
        </w:rPr>
        <w:t xml:space="preserve"> </w:t>
      </w:r>
      <w:r w:rsidR="006C0186" w:rsidRPr="00F74398">
        <w:rPr>
          <w:rFonts w:ascii="Arial" w:eastAsia="MS Mincho" w:hAnsi="Arial"/>
          <w:sz w:val="24"/>
          <w:szCs w:val="24"/>
          <w:lang w:eastAsia="pt-BR"/>
        </w:rPr>
        <w:t>As informações da(s) proposta(s</w:t>
      </w:r>
      <w:r w:rsidR="006C0186" w:rsidRPr="41C18EA7">
        <w:rPr>
          <w:rFonts w:ascii="Arial" w:eastAsia="MS Mincho" w:hAnsi="Arial"/>
          <w:sz w:val="24"/>
          <w:szCs w:val="24"/>
          <w:lang w:eastAsia="pt-BR"/>
        </w:rPr>
        <w:t>) comercial(</w:t>
      </w:r>
      <w:proofErr w:type="spellStart"/>
      <w:r w:rsidR="006C0186" w:rsidRPr="41C18EA7">
        <w:rPr>
          <w:rFonts w:ascii="Arial" w:eastAsia="MS Mincho" w:hAnsi="Arial"/>
          <w:sz w:val="24"/>
          <w:szCs w:val="24"/>
          <w:lang w:eastAsia="pt-BR"/>
        </w:rPr>
        <w:t>is</w:t>
      </w:r>
      <w:proofErr w:type="spellEnd"/>
      <w:r w:rsidR="006C0186" w:rsidRPr="41C18EA7">
        <w:rPr>
          <w:rFonts w:ascii="Arial" w:eastAsia="MS Mincho" w:hAnsi="Arial"/>
          <w:sz w:val="24"/>
          <w:szCs w:val="24"/>
          <w:lang w:eastAsia="pt-BR"/>
        </w:rPr>
        <w:t>) encaminhada(s) pelo sistema podem ser alteradas pelo fornecedor até a data e horário marcados para a abertura da sessão.</w:t>
      </w:r>
    </w:p>
    <w:bookmarkEnd w:id="42"/>
    <w:p w14:paraId="60EEBF0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240C58"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7BFA75C4"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284CC5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fornecedores aos quais se </w:t>
      </w:r>
      <w:r w:rsidR="005F2F27" w:rsidRPr="00F30A7A">
        <w:rPr>
          <w:rFonts w:ascii="Arial" w:eastAsia="MS Mincho" w:hAnsi="Arial"/>
          <w:sz w:val="24"/>
          <w:szCs w:val="24"/>
          <w:lang w:eastAsia="pt-BR"/>
        </w:rPr>
        <w:t xml:space="preserve">refere o Decreto Estadual nº </w:t>
      </w:r>
      <w:r w:rsidR="005B2277" w:rsidRPr="00F30A7A">
        <w:rPr>
          <w:rFonts w:ascii="Arial" w:eastAsia="MS Mincho" w:hAnsi="Arial"/>
          <w:sz w:val="24"/>
          <w:szCs w:val="24"/>
          <w:lang w:eastAsia="pt-BR"/>
        </w:rPr>
        <w:t>48.589/2023</w:t>
      </w:r>
      <w:r w:rsidR="005F2F27" w:rsidRPr="00F30A7A">
        <w:rPr>
          <w:rFonts w:ascii="Arial" w:eastAsia="MS Mincho" w:hAnsi="Arial"/>
          <w:sz w:val="24"/>
          <w:szCs w:val="24"/>
          <w:lang w:eastAsia="pt-BR"/>
        </w:rPr>
        <w:t>.</w:t>
      </w:r>
    </w:p>
    <w:p w14:paraId="4B9F6A30"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DB98BB4"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231512F"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090434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016EE1B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0696CDF" w:rsidRPr="00F30A7A">
        <w:rPr>
          <w:rFonts w:ascii="Arial" w:eastAsia="MS Mincho" w:hAnsi="Arial"/>
          <w:sz w:val="24"/>
          <w:szCs w:val="24"/>
          <w:lang w:eastAsia="pt-BR"/>
        </w:rPr>
        <w:t>1</w:t>
      </w:r>
      <w:r w:rsidR="6E731BC6" w:rsidRPr="00F30A7A">
        <w:rPr>
          <w:rFonts w:ascii="Arial" w:eastAsia="MS Mincho" w:hAnsi="Arial"/>
          <w:sz w:val="24"/>
          <w:szCs w:val="24"/>
          <w:lang w:eastAsia="pt-BR"/>
        </w:rPr>
        <w:t>0</w:t>
      </w:r>
      <w:r w:rsidR="005F2F27" w:rsidRPr="00F30A7A">
        <w:rPr>
          <w:rFonts w:ascii="Arial" w:eastAsia="MS Mincho" w:hAnsi="Arial"/>
          <w:sz w:val="24"/>
          <w:szCs w:val="24"/>
          <w:lang w:eastAsia="pt-BR"/>
        </w:rPr>
        <w:t xml:space="preserve"> O prazo de validade da proposta não será inferior a </w:t>
      </w:r>
      <w:r w:rsidR="004723AB" w:rsidRPr="00F30A7A">
        <w:rPr>
          <w:rFonts w:ascii="Arial" w:eastAsia="MS Mincho" w:hAnsi="Arial"/>
          <w:b/>
          <w:bCs/>
          <w:sz w:val="24"/>
          <w:szCs w:val="24"/>
          <w:lang w:eastAsia="pt-BR"/>
        </w:rPr>
        <w:t>9</w:t>
      </w:r>
      <w:r w:rsidR="005F2F27" w:rsidRPr="00F30A7A">
        <w:rPr>
          <w:rFonts w:ascii="Arial" w:eastAsia="MS Mincho" w:hAnsi="Arial"/>
          <w:b/>
          <w:bCs/>
          <w:sz w:val="24"/>
          <w:szCs w:val="24"/>
          <w:lang w:eastAsia="pt-BR"/>
        </w:rPr>
        <w:t>0 (</w:t>
      </w:r>
      <w:r w:rsidR="004723AB" w:rsidRPr="00F30A7A">
        <w:rPr>
          <w:rFonts w:ascii="Arial" w:eastAsia="MS Mincho" w:hAnsi="Arial"/>
          <w:b/>
          <w:bCs/>
          <w:sz w:val="24"/>
          <w:szCs w:val="24"/>
          <w:lang w:eastAsia="pt-BR"/>
        </w:rPr>
        <w:t>noventa</w:t>
      </w:r>
      <w:r w:rsidR="005F2F27" w:rsidRPr="00F30A7A">
        <w:rPr>
          <w:rFonts w:ascii="Arial" w:eastAsia="MS Mincho" w:hAnsi="Arial"/>
          <w:b/>
          <w:bCs/>
          <w:sz w:val="24"/>
          <w:szCs w:val="24"/>
          <w:lang w:eastAsia="pt-BR"/>
        </w:rPr>
        <w:t>)</w:t>
      </w:r>
      <w:r w:rsidR="005F2F27" w:rsidRPr="00F30A7A">
        <w:rPr>
          <w:rFonts w:ascii="Arial" w:eastAsia="MS Mincho" w:hAnsi="Arial"/>
          <w:sz w:val="24"/>
          <w:szCs w:val="24"/>
          <w:lang w:eastAsia="pt-BR"/>
        </w:rPr>
        <w:t xml:space="preserve"> dias</w:t>
      </w:r>
      <w:r w:rsidR="005F2F27" w:rsidRPr="00F30A7A">
        <w:rPr>
          <w:rFonts w:ascii="Arial" w:eastAsia="MS Mincho" w:hAnsi="Arial"/>
          <w:b/>
          <w:bCs/>
          <w:sz w:val="24"/>
          <w:szCs w:val="24"/>
          <w:lang w:eastAsia="pt-BR"/>
        </w:rPr>
        <w:t>,</w:t>
      </w:r>
      <w:r w:rsidR="005F2F27" w:rsidRPr="00F30A7A">
        <w:rPr>
          <w:rFonts w:ascii="Arial" w:eastAsia="MS Mincho" w:hAnsi="Arial"/>
          <w:sz w:val="24"/>
          <w:szCs w:val="24"/>
          <w:lang w:eastAsia="pt-BR"/>
        </w:rPr>
        <w:t xml:space="preserve"> a contar</w:t>
      </w:r>
      <w:r w:rsidR="005F2F27" w:rsidRPr="41C18EA7">
        <w:rPr>
          <w:rFonts w:ascii="Arial" w:eastAsia="MS Mincho" w:hAnsi="Arial"/>
          <w:sz w:val="24"/>
          <w:szCs w:val="24"/>
          <w:lang w:eastAsia="pt-BR"/>
        </w:rPr>
        <w:t xml:space="preserve"> da data de sua apresentação.</w:t>
      </w:r>
    </w:p>
    <w:p w14:paraId="15D68B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2C266B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56EACC70"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08B1B9F6"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537BA9B"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65FE948A"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3" w:name="_Toc122606107"/>
      <w:bookmarkStart w:id="44" w:name="_Toc214371134"/>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3"/>
      <w:bookmarkEnd w:id="44"/>
    </w:p>
    <w:p w14:paraId="72954FD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6525DA6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8388AD7"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2C3349C0"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46A1171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2D001DC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78844E1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6B5860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7CE4808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6524ADA3"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B262F5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12F2F061"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0CFC6F91"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4B50B53D"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w:t>
      </w:r>
      <w:proofErr w:type="gramEnd"/>
      <w:r w:rsidR="005F2F27" w:rsidRPr="00757A72">
        <w:rPr>
          <w:rFonts w:ascii="Arial" w:eastAsia="MS Mincho" w:hAnsi="Arial"/>
          <w:sz w:val="24"/>
          <w:szCs w:val="24"/>
          <w:lang w:eastAsia="pt-BR"/>
        </w:rPr>
        <w:t xml:space="preserve"> decrescente, quando adotado o critério de julgamento por maior desconto.</w:t>
      </w:r>
      <w:bookmarkStart w:id="45" w:name="_Hlk113698144"/>
      <w:bookmarkEnd w:id="45"/>
    </w:p>
    <w:p w14:paraId="7245BB6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78333AE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066A94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5D78ACAF"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9858FA3"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13E446CB"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377CA6D9"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6" w:name="art60§1iv"/>
      <w:bookmarkStart w:id="47" w:name="art60§1iii"/>
      <w:bookmarkStart w:id="48" w:name="art60§1ii"/>
      <w:bookmarkStart w:id="49" w:name="art60§1i"/>
      <w:bookmarkStart w:id="50" w:name="_Toc122606108"/>
      <w:bookmarkStart w:id="51" w:name="_Toc214371135"/>
      <w:bookmarkEnd w:id="46"/>
      <w:bookmarkEnd w:id="47"/>
      <w:bookmarkEnd w:id="48"/>
      <w:bookmarkEnd w:id="49"/>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50"/>
      <w:bookmarkEnd w:id="51"/>
    </w:p>
    <w:p w14:paraId="4419A926" w14:textId="77777777" w:rsidR="00575DD9" w:rsidRPr="00757A72" w:rsidRDefault="00BA46C2">
      <w:pPr>
        <w:spacing w:before="288" w:after="288" w:line="312" w:lineRule="auto"/>
        <w:jc w:val="both"/>
        <w:rPr>
          <w:rFonts w:ascii="Arial" w:eastAsia="MS Mincho" w:hAnsi="Arial"/>
          <w:sz w:val="20"/>
          <w:szCs w:val="20"/>
          <w:lang w:eastAsia="pt-BR"/>
        </w:rPr>
      </w:pPr>
      <w:bookmarkStart w:id="52"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2"/>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77AFA3D"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33DEAB10"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0055416F"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w:t>
      </w:r>
      <w:proofErr w:type="spellStart"/>
      <w:r w:rsidRPr="00757A72">
        <w:rPr>
          <w:rFonts w:ascii="Arial" w:eastAsia="Times New Roman" w:hAnsi="Arial"/>
          <w:kern w:val="2"/>
          <w:sz w:val="24"/>
          <w:szCs w:val="24"/>
          <w:lang w:eastAsia="ar-SA"/>
        </w:rPr>
        <w:t>htpps</w:t>
      </w:r>
      <w:proofErr w:type="spellEnd"/>
      <w:r w:rsidRPr="00757A72">
        <w:rPr>
          <w:rFonts w:ascii="Arial" w:eastAsia="Times New Roman" w:hAnsi="Arial"/>
          <w:kern w:val="2"/>
          <w:sz w:val="24"/>
          <w:szCs w:val="24"/>
          <w:lang w:eastAsia="ar-SA"/>
        </w:rPr>
        <w:t>:</w:t>
      </w:r>
      <w:hyperlink r:id="rId21">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61BBF0C6"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0210D7A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5B2D6C2B" w14:textId="5FB609E7"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w:t>
      </w:r>
      <w:r w:rsidR="005F2F27" w:rsidRPr="00F30A7A">
        <w:rPr>
          <w:rFonts w:ascii="Arial" w:eastAsia="MS Mincho" w:hAnsi="Arial"/>
          <w:sz w:val="24"/>
          <w:szCs w:val="24"/>
          <w:lang w:eastAsia="pt-BR"/>
        </w:rPr>
        <w:t>para contratação constante do processo licitatório</w:t>
      </w:r>
      <w:r w:rsidR="00F30A7A" w:rsidRPr="00F30A7A">
        <w:rPr>
          <w:rFonts w:ascii="Arial" w:eastAsia="MS Mincho" w:hAnsi="Arial"/>
          <w:sz w:val="24"/>
          <w:szCs w:val="24"/>
          <w:lang w:eastAsia="pt-BR"/>
        </w:rPr>
        <w:t>.</w:t>
      </w:r>
    </w:p>
    <w:p w14:paraId="789B934C"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36ECE1D"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4CE5D99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28DA6D3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E9DE479"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6A52E6F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0972CED3"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4752043"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6C63793D"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3F2EFD44"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08B6E6F5"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6BC702E4"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4CC6E661"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.1 Nos regimes de execução por tarefa, empreitada por preço global ou empreitada integral,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ou integrada, a caracterização do sobrepreço se dará pela superação do valor global estimado;</w:t>
      </w:r>
    </w:p>
    <w:p w14:paraId="0580F354"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F039A0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083A024D"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476F713"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52F16918"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259ABB7"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151D57D6"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21BF63BE"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46622FF0"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3FD5E1B4"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0B40963A" w14:textId="7BDF6F24"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00A27619">
        <w:rPr>
          <w:rFonts w:ascii="Arial" w:eastAsia="MS Mincho" w:hAnsi="Arial"/>
          <w:sz w:val="24"/>
          <w:szCs w:val="24"/>
          <w:lang w:eastAsia="pt-BR"/>
        </w:rPr>
        <w:t>4 (quatro) horas</w:t>
      </w:r>
      <w:r w:rsidR="00A27619" w:rsidRPr="00A27619">
        <w:rPr>
          <w:rFonts w:ascii="Arial" w:eastAsia="MS Mincho" w:hAnsi="Arial"/>
          <w:sz w:val="24"/>
          <w:szCs w:val="24"/>
          <w:lang w:eastAsia="pt-BR"/>
        </w:rPr>
        <w:t>,</w:t>
      </w:r>
      <w:r w:rsidR="00A27619">
        <w:rPr>
          <w:rFonts w:ascii="Arial" w:eastAsia="MS Mincho" w:hAnsi="Arial"/>
          <w:sz w:val="24"/>
          <w:szCs w:val="24"/>
          <w:lang w:eastAsia="pt-BR"/>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47CFEEC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F077174"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2B9834FA"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0935196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551BB82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23741A5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8244118"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1E2115B"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C0AF85"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531A448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w:t>
      </w:r>
      <w:proofErr w:type="spellStart"/>
      <w:r w:rsidR="005F2F27" w:rsidRPr="4EB2E3FD">
        <w:rPr>
          <w:rFonts w:ascii="Arial" w:eastAsia="MS Mincho" w:hAnsi="Arial"/>
          <w:sz w:val="24"/>
          <w:szCs w:val="24"/>
          <w:lang w:eastAsia="pt-BR"/>
        </w:rPr>
        <w:t>ão</w:t>
      </w:r>
      <w:proofErr w:type="spellEnd"/>
      <w:r w:rsidR="005F2F27" w:rsidRPr="4EB2E3FD">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31C3C643"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3E99BC4D"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AD9A626"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7AC7C0EA" w14:textId="77777777" w:rsidR="00575DD9" w:rsidRPr="00F30A7A"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3" w:name="_Toc52971590"/>
      <w:bookmarkStart w:id="54" w:name="_Toc413082123"/>
      <w:bookmarkStart w:id="55" w:name="_Toc413073740"/>
      <w:bookmarkStart w:id="56" w:name="_Toc412732755"/>
      <w:bookmarkStart w:id="57" w:name="_Toc412454038"/>
      <w:bookmarkStart w:id="58" w:name="_Toc412453497"/>
      <w:bookmarkStart w:id="59" w:name="_Toc412453468"/>
      <w:bookmarkStart w:id="60" w:name="_Toc412453446"/>
      <w:bookmarkStart w:id="61" w:name="_Toc412453283"/>
      <w:bookmarkStart w:id="62" w:name="_Toc52476971"/>
      <w:bookmarkStart w:id="63" w:name="_Toc52290130"/>
      <w:bookmarkStart w:id="64" w:name="_Toc51780336"/>
      <w:bookmarkStart w:id="65" w:name="_Toc51236271"/>
      <w:bookmarkStart w:id="66" w:name="_Toc51082985"/>
      <w:bookmarkStart w:id="67" w:name="_Toc51082836"/>
      <w:bookmarkStart w:id="68" w:name="_Toc51066513"/>
      <w:bookmarkStart w:id="69" w:name="_Toc52476970"/>
      <w:bookmarkStart w:id="70" w:name="_Toc52290129"/>
      <w:bookmarkStart w:id="71" w:name="_Toc51780335"/>
      <w:bookmarkStart w:id="72" w:name="_Toc51236270"/>
      <w:bookmarkStart w:id="73" w:name="_Toc51082984"/>
      <w:bookmarkStart w:id="74" w:name="_Toc51082835"/>
      <w:bookmarkStart w:id="75" w:name="_Toc51066512"/>
      <w:bookmarkStart w:id="76" w:name="_Toc52476969"/>
      <w:bookmarkStart w:id="77" w:name="_Toc52290128"/>
      <w:bookmarkStart w:id="78" w:name="_Toc51780334"/>
      <w:bookmarkStart w:id="79" w:name="_Toc51236269"/>
      <w:bookmarkStart w:id="80" w:name="_Toc51082983"/>
      <w:bookmarkStart w:id="81" w:name="_Toc51082834"/>
      <w:bookmarkStart w:id="82" w:name="_Toc51066511"/>
      <w:bookmarkStart w:id="83" w:name="_Toc52476968"/>
      <w:bookmarkStart w:id="84" w:name="_Toc52290127"/>
      <w:bookmarkStart w:id="85" w:name="_Toc51780333"/>
      <w:bookmarkStart w:id="86" w:name="_Toc51236268"/>
      <w:bookmarkStart w:id="87" w:name="_Toc51082982"/>
      <w:bookmarkStart w:id="88" w:name="_Toc51082833"/>
      <w:bookmarkStart w:id="89" w:name="_Toc51066510"/>
      <w:bookmarkStart w:id="90" w:name="_Toc52476967"/>
      <w:bookmarkStart w:id="91" w:name="_Toc52290126"/>
      <w:bookmarkStart w:id="92" w:name="_Toc51780332"/>
      <w:bookmarkStart w:id="93" w:name="_Toc51236267"/>
      <w:bookmarkStart w:id="94" w:name="_Toc51082981"/>
      <w:bookmarkStart w:id="95" w:name="_Toc51082832"/>
      <w:bookmarkStart w:id="96" w:name="_Toc51066509"/>
      <w:bookmarkStart w:id="97" w:name="_Toc478133177"/>
      <w:bookmarkStart w:id="98" w:name="_Toc478130743"/>
      <w:bookmarkStart w:id="99" w:name="_Toc477877062"/>
      <w:bookmarkStart w:id="100" w:name="_Toc477515220"/>
      <w:bookmarkStart w:id="101" w:name="_Toc477360928"/>
      <w:bookmarkStart w:id="102" w:name="_Toc477353337"/>
      <w:bookmarkStart w:id="103" w:name="_Toc477352129"/>
      <w:bookmarkStart w:id="104" w:name="_Toc477351668"/>
      <w:bookmarkStart w:id="105" w:name="_Toc477350957"/>
      <w:bookmarkStart w:id="106" w:name="_Toc478133176"/>
      <w:bookmarkStart w:id="107" w:name="_Toc478130742"/>
      <w:bookmarkStart w:id="108" w:name="_Toc477877061"/>
      <w:bookmarkStart w:id="109" w:name="_Toc477515219"/>
      <w:bookmarkStart w:id="110" w:name="_Toc477360927"/>
      <w:bookmarkStart w:id="111" w:name="_Toc477353336"/>
      <w:bookmarkStart w:id="112" w:name="_Toc477352128"/>
      <w:bookmarkStart w:id="113" w:name="_Toc477351667"/>
      <w:bookmarkStart w:id="114" w:name="_Toc477350956"/>
      <w:bookmarkStart w:id="115" w:name="_Toc413082118"/>
      <w:bookmarkStart w:id="116" w:name="_Toc413073735"/>
      <w:bookmarkStart w:id="117" w:name="_Toc412732750"/>
      <w:bookmarkStart w:id="118" w:name="_Toc413143392"/>
      <w:bookmarkStart w:id="119" w:name="_Toc416454196"/>
      <w:bookmarkStart w:id="120" w:name="_Toc416454104"/>
      <w:bookmarkStart w:id="121" w:name="_Toc416453555"/>
      <w:bookmarkStart w:id="122" w:name="_Toc416451478"/>
      <w:bookmarkStart w:id="123" w:name="_Toc416449377"/>
      <w:bookmarkStart w:id="124" w:name="_Toc416449284"/>
      <w:bookmarkStart w:id="125" w:name="_Toc416454195"/>
      <w:bookmarkStart w:id="126" w:name="_Toc416454103"/>
      <w:bookmarkStart w:id="127" w:name="_Toc416453554"/>
      <w:bookmarkStart w:id="128" w:name="_Toc416451477"/>
      <w:bookmarkStart w:id="129" w:name="_Toc416449376"/>
      <w:bookmarkStart w:id="130" w:name="_Toc416449283"/>
      <w:bookmarkStart w:id="131" w:name="_Toc413143390"/>
      <w:bookmarkStart w:id="132" w:name="_Toc122606109"/>
      <w:bookmarkStart w:id="133" w:name="_Toc214371136"/>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xml:space="preserve">. DA </w:t>
      </w:r>
      <w:r w:rsidR="005F2F27" w:rsidRPr="00F30A7A">
        <w:rPr>
          <w:rFonts w:ascii="Arial" w:eastAsia="MS Gothic" w:hAnsi="Arial"/>
          <w:b/>
          <w:bCs/>
          <w:sz w:val="24"/>
          <w:szCs w:val="24"/>
          <w:lang w:eastAsia="pt-BR"/>
        </w:rPr>
        <w:t>FASE DE HABILITAÇÃO</w:t>
      </w:r>
      <w:bookmarkEnd w:id="132"/>
      <w:bookmarkEnd w:id="133"/>
    </w:p>
    <w:p w14:paraId="5C40CB4A" w14:textId="77777777" w:rsidR="00575DD9" w:rsidRPr="00F30A7A" w:rsidRDefault="00761FC9" w:rsidP="437BB2D9">
      <w:pPr>
        <w:spacing w:before="288" w:after="288" w:line="312" w:lineRule="auto"/>
        <w:jc w:val="both"/>
        <w:rPr>
          <w:rFonts w:ascii="Arial" w:eastAsia="MS Mincho" w:hAnsi="Arial"/>
          <w:sz w:val="24"/>
          <w:szCs w:val="24"/>
          <w:lang w:eastAsia="pt-BR"/>
        </w:rPr>
      </w:pPr>
      <w:r w:rsidRPr="00F30A7A">
        <w:rPr>
          <w:rFonts w:ascii="Arial" w:eastAsia="MS Mincho" w:hAnsi="Arial"/>
          <w:sz w:val="24"/>
          <w:szCs w:val="24"/>
          <w:lang w:eastAsia="pt-BR"/>
        </w:rPr>
        <w:t>7</w:t>
      </w:r>
      <w:r w:rsidR="005F2F27" w:rsidRPr="00F30A7A">
        <w:rPr>
          <w:rFonts w:ascii="Arial" w:eastAsia="MS Mincho" w:hAnsi="Arial"/>
          <w:sz w:val="24"/>
          <w:szCs w:val="24"/>
          <w:lang w:eastAsia="pt-BR"/>
        </w:rPr>
        <w:t xml:space="preserve">.1 </w:t>
      </w:r>
      <w:r w:rsidR="3863C22C" w:rsidRPr="00F30A7A">
        <w:rPr>
          <w:rFonts w:ascii="Arial" w:eastAsia="MS Mincho" w:hAnsi="Arial"/>
          <w:sz w:val="24"/>
          <w:szCs w:val="24"/>
          <w:lang w:eastAsia="pt-BR"/>
        </w:rPr>
        <w:t xml:space="preserve">Encerrada a fase de julgamento, o </w:t>
      </w:r>
      <w:r w:rsidR="7C67AAF1" w:rsidRPr="00F30A7A">
        <w:rPr>
          <w:rFonts w:ascii="Arial" w:eastAsia="MS Mincho" w:hAnsi="Arial"/>
          <w:sz w:val="24"/>
          <w:szCs w:val="24"/>
          <w:lang w:eastAsia="pt-BR"/>
        </w:rPr>
        <w:t>pregoeiro</w:t>
      </w:r>
      <w:r w:rsidR="3863C22C" w:rsidRPr="00F30A7A">
        <w:rPr>
          <w:rFonts w:ascii="Arial" w:eastAsia="MS Mincho" w:hAnsi="Arial"/>
          <w:sz w:val="24"/>
          <w:szCs w:val="24"/>
          <w:lang w:eastAsia="pt-BR"/>
        </w:rPr>
        <w:t xml:space="preserve"> exigirá do </w:t>
      </w:r>
      <w:r w:rsidR="5E1196C0" w:rsidRPr="00F30A7A">
        <w:rPr>
          <w:rFonts w:ascii="Arial" w:eastAsia="MS Mincho" w:hAnsi="Arial"/>
          <w:sz w:val="24"/>
          <w:szCs w:val="24"/>
          <w:lang w:eastAsia="pt-BR"/>
        </w:rPr>
        <w:t>licitante classificado em primeiro lugar as declarações do Anexo V</w:t>
      </w:r>
      <w:r w:rsidR="0A60536B" w:rsidRPr="00F30A7A">
        <w:rPr>
          <w:rFonts w:ascii="Arial" w:eastAsia="MS Mincho" w:hAnsi="Arial"/>
          <w:sz w:val="24"/>
          <w:szCs w:val="24"/>
          <w:lang w:eastAsia="pt-BR"/>
        </w:rPr>
        <w:t xml:space="preserve">, procedendo à sua </w:t>
      </w:r>
      <w:r w:rsidR="6B63FC27" w:rsidRPr="00F30A7A">
        <w:rPr>
          <w:rFonts w:ascii="Arial" w:eastAsia="MS Mincho" w:hAnsi="Arial"/>
          <w:sz w:val="24"/>
          <w:szCs w:val="24"/>
          <w:lang w:eastAsia="pt-BR"/>
        </w:rPr>
        <w:t xml:space="preserve">análise e </w:t>
      </w:r>
      <w:r w:rsidR="0A60536B" w:rsidRPr="00F30A7A">
        <w:rPr>
          <w:rFonts w:ascii="Arial" w:eastAsia="MS Mincho" w:hAnsi="Arial"/>
          <w:sz w:val="24"/>
          <w:szCs w:val="24"/>
          <w:lang w:eastAsia="pt-BR"/>
        </w:rPr>
        <w:t>verificação</w:t>
      </w:r>
      <w:r w:rsidR="56788F23" w:rsidRPr="00F30A7A">
        <w:rPr>
          <w:rFonts w:ascii="Arial" w:eastAsia="MS Mincho" w:hAnsi="Arial"/>
          <w:sz w:val="24"/>
          <w:szCs w:val="24"/>
          <w:lang w:eastAsia="pt-BR"/>
        </w:rPr>
        <w:t>.</w:t>
      </w:r>
    </w:p>
    <w:p w14:paraId="3CC3C082" w14:textId="77777777" w:rsidR="00575DD9" w:rsidRPr="00757A72" w:rsidRDefault="620E52B2">
      <w:pPr>
        <w:spacing w:before="288" w:after="288" w:line="312" w:lineRule="auto"/>
        <w:jc w:val="both"/>
        <w:rPr>
          <w:rFonts w:ascii="Arial" w:eastAsia="MS Mincho" w:hAnsi="Arial"/>
          <w:sz w:val="24"/>
          <w:szCs w:val="24"/>
          <w:lang w:eastAsia="pt-BR"/>
        </w:rPr>
      </w:pPr>
      <w:r w:rsidRPr="00F30A7A">
        <w:rPr>
          <w:rFonts w:ascii="Arial" w:eastAsia="MS Mincho" w:hAnsi="Arial"/>
          <w:sz w:val="24"/>
          <w:szCs w:val="24"/>
          <w:lang w:eastAsia="pt-BR"/>
        </w:rPr>
        <w:t xml:space="preserve">7.2 </w:t>
      </w:r>
      <w:r w:rsidR="005F2F27" w:rsidRPr="00F30A7A">
        <w:rPr>
          <w:rFonts w:ascii="Arial" w:eastAsia="MS Mincho" w:hAnsi="Arial"/>
          <w:sz w:val="24"/>
          <w:szCs w:val="24"/>
          <w:lang w:eastAsia="pt-BR"/>
        </w:rPr>
        <w:t xml:space="preserve">Os documentos previstos no Anexo III, </w:t>
      </w:r>
      <w:r w:rsidR="54268268" w:rsidRPr="00F30A7A">
        <w:rPr>
          <w:rFonts w:ascii="Arial" w:eastAsia="MS Mincho" w:hAnsi="Arial"/>
          <w:sz w:val="24"/>
          <w:szCs w:val="24"/>
          <w:lang w:eastAsia="pt-BR"/>
        </w:rPr>
        <w:t xml:space="preserve">incluindo as declarações do Anexo V, </w:t>
      </w:r>
      <w:r w:rsidR="005F2F27" w:rsidRPr="00F30A7A">
        <w:rPr>
          <w:rFonts w:ascii="Arial" w:eastAsia="MS Mincho" w:hAnsi="Arial"/>
          <w:sz w:val="24"/>
          <w:szCs w:val="24"/>
          <w:lang w:eastAsia="pt-BR"/>
        </w:rPr>
        <w:t>necessários e suficientes para demonstrar a capacidade do licitante de realizar o</w:t>
      </w:r>
      <w:r w:rsidR="005F2F27" w:rsidRPr="437BB2D9">
        <w:rPr>
          <w:rFonts w:ascii="Arial" w:eastAsia="MS Mincho" w:hAnsi="Arial"/>
          <w:sz w:val="24"/>
          <w:szCs w:val="24"/>
          <w:lang w:eastAsia="pt-BR"/>
        </w:rPr>
        <w:t xml:space="preserve"> objeto da licitação, serão exigidos para fins de habilitação, nos termos dos </w:t>
      </w:r>
      <w:hyperlink r:id="rId23" w:anchor="art62">
        <w:proofErr w:type="spellStart"/>
        <w:r w:rsidR="005F2F27" w:rsidRPr="437BB2D9">
          <w:rPr>
            <w:rFonts w:ascii="Arial" w:eastAsia="MS Mincho" w:hAnsi="Arial"/>
            <w:sz w:val="24"/>
            <w:szCs w:val="24"/>
            <w:lang w:eastAsia="pt-BR"/>
          </w:rPr>
          <w:t>arts</w:t>
        </w:r>
        <w:proofErr w:type="spellEnd"/>
        <w:r w:rsidR="005F2F27" w:rsidRPr="437BB2D9">
          <w:rPr>
            <w:rFonts w:ascii="Arial" w:eastAsia="MS Mincho" w:hAnsi="Arial"/>
            <w:sz w:val="24"/>
            <w:szCs w:val="24"/>
            <w:lang w:eastAsia="pt-BR"/>
          </w:rPr>
          <w:t xml:space="preserve">.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w:t>
      </w:r>
      <w:proofErr w:type="spellStart"/>
      <w:r w:rsidR="00A23A2B" w:rsidRPr="437BB2D9">
        <w:rPr>
          <w:rFonts w:ascii="Arial" w:eastAsia="MS Mincho" w:hAnsi="Arial"/>
          <w:sz w:val="24"/>
          <w:szCs w:val="24"/>
          <w:lang w:eastAsia="pt-BR"/>
        </w:rPr>
        <w:t>arts</w:t>
      </w:r>
      <w:proofErr w:type="spellEnd"/>
      <w:r w:rsidR="00A23A2B" w:rsidRPr="437BB2D9">
        <w:rPr>
          <w:rFonts w:ascii="Arial" w:eastAsia="MS Mincho" w:hAnsi="Arial"/>
          <w:sz w:val="24"/>
          <w:szCs w:val="24"/>
          <w:lang w:eastAsia="pt-BR"/>
        </w:rPr>
        <w:t xml:space="preserve">. 32 a 36 do </w:t>
      </w:r>
      <w:proofErr w:type="spellStart"/>
      <w:r w:rsidR="00A23A2B" w:rsidRPr="437BB2D9">
        <w:rPr>
          <w:rFonts w:ascii="Arial" w:eastAsia="MS Mincho" w:hAnsi="Arial"/>
          <w:sz w:val="24"/>
          <w:szCs w:val="24"/>
          <w:lang w:eastAsia="pt-BR"/>
        </w:rPr>
        <w:t>do</w:t>
      </w:r>
      <w:proofErr w:type="spellEnd"/>
      <w:r w:rsidR="00A23A2B" w:rsidRPr="437BB2D9">
        <w:rPr>
          <w:rFonts w:ascii="Arial" w:eastAsia="MS Mincho" w:hAnsi="Arial"/>
          <w:sz w:val="24"/>
          <w:szCs w:val="24"/>
          <w:lang w:eastAsia="pt-BR"/>
        </w:rPr>
        <w:t xml:space="preserve">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3CBD00E9"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39D8C1A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w:t>
      </w:r>
      <w:proofErr w:type="spellStart"/>
      <w:r w:rsidR="005F2F27" w:rsidRPr="437BB2D9">
        <w:rPr>
          <w:rFonts w:ascii="Arial" w:eastAsia="MS Mincho" w:hAnsi="Arial"/>
          <w:sz w:val="24"/>
          <w:szCs w:val="24"/>
          <w:lang w:eastAsia="pt-BR"/>
        </w:rPr>
        <w:t>ﬁnanceira</w:t>
      </w:r>
      <w:proofErr w:type="spellEnd"/>
      <w:r w:rsidR="005F2F27" w:rsidRPr="437BB2D9">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B895FA2"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026A66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5CA0A52"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02FAA410"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474BD19"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D874644"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799F9BE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4" w:name="_Ref114663777"/>
      <w:bookmarkEnd w:id="134"/>
    </w:p>
    <w:p w14:paraId="7B2D0133"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93ED5A"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w:t>
      </w:r>
      <w:proofErr w:type="spellStart"/>
      <w:r w:rsidR="005F2F27" w:rsidRPr="437BB2D9">
        <w:rPr>
          <w:rFonts w:ascii="Arial" w:eastAsia="MS Mincho" w:hAnsi="Arial"/>
          <w:sz w:val="24"/>
          <w:szCs w:val="24"/>
          <w:lang w:eastAsia="pt-BR"/>
        </w:rPr>
        <w:t>ﬁns</w:t>
      </w:r>
      <w:proofErr w:type="spellEnd"/>
      <w:r w:rsidR="005F2F27" w:rsidRPr="437BB2D9">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xml:space="preserve">, ou de outro que venha a substituí-lo, ou </w:t>
      </w:r>
      <w:proofErr w:type="spellStart"/>
      <w:r w:rsidR="005F2F27" w:rsidRPr="437BB2D9">
        <w:rPr>
          <w:rFonts w:ascii="Arial" w:eastAsia="MS Mincho" w:hAnsi="Arial"/>
          <w:sz w:val="24"/>
          <w:szCs w:val="24"/>
          <w:lang w:eastAsia="pt-BR"/>
        </w:rPr>
        <w:t>consularizados</w:t>
      </w:r>
      <w:proofErr w:type="spellEnd"/>
      <w:r w:rsidR="005F2F27" w:rsidRPr="437BB2D9">
        <w:rPr>
          <w:rFonts w:ascii="Arial" w:eastAsia="MS Mincho" w:hAnsi="Arial"/>
          <w:sz w:val="24"/>
          <w:szCs w:val="24"/>
          <w:lang w:eastAsia="pt-BR"/>
        </w:rPr>
        <w:t xml:space="preserve"> pelos respectivos consulados ou embaixadas.</w:t>
      </w:r>
    </w:p>
    <w:p w14:paraId="2E0557DC"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085550"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0BD8EFE"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43237134"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41BAA3F1"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0303C67"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437BB2D9">
        <w:rPr>
          <w:rFonts w:ascii="Arial" w:eastAsia="MS Mincho" w:hAnsi="Arial"/>
          <w:sz w:val="24"/>
          <w:szCs w:val="24"/>
          <w:lang w:eastAsia="pt-BR"/>
        </w:rPr>
        <w:t>eﬁcácia</w:t>
      </w:r>
      <w:proofErr w:type="spellEnd"/>
      <w:r w:rsidR="005F2F27" w:rsidRPr="437BB2D9">
        <w:rPr>
          <w:rFonts w:ascii="Arial" w:eastAsia="MS Mincho" w:hAnsi="Arial"/>
          <w:sz w:val="24"/>
          <w:szCs w:val="24"/>
          <w:lang w:eastAsia="pt-BR"/>
        </w:rPr>
        <w:t xml:space="preserve"> para fins de habilitação e classificação.</w:t>
      </w:r>
      <w:bookmarkEnd w:id="135"/>
    </w:p>
    <w:p w14:paraId="458A0BD1"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6" w:name="_Ref114665528"/>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6"/>
      <w:r w:rsidR="00BA0857" w:rsidRPr="437BB2D9">
        <w:rPr>
          <w:rFonts w:ascii="Arial" w:eastAsia="MS Mincho" w:hAnsi="Arial"/>
          <w:sz w:val="24"/>
          <w:szCs w:val="24"/>
          <w:lang w:eastAsia="pt-BR"/>
        </w:rPr>
        <w:t>.</w:t>
      </w:r>
    </w:p>
    <w:p w14:paraId="5BF426F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7"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7"/>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4086D979"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1051BC58"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8" w:name="_Toc122606110"/>
      <w:bookmarkStart w:id="139" w:name="_Toc214371137"/>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8"/>
      <w:bookmarkEnd w:id="139"/>
    </w:p>
    <w:p w14:paraId="2AB33717"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8552CE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6A8283B" w14:textId="6F883200"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r w:rsidR="001269E7">
        <w:rPr>
          <w:rFonts w:ascii="Arial" w:eastAsia="MS Mincho" w:hAnsi="Arial"/>
          <w:sz w:val="24"/>
          <w:szCs w:val="24"/>
          <w:lang w:eastAsia="pt-BR"/>
        </w:rPr>
        <w:t>A</w:t>
      </w:r>
      <w:r w:rsidR="001269E7" w:rsidRPr="001269E7">
        <w:rPr>
          <w:rFonts w:ascii="Arial" w:eastAsia="MS Mincho" w:hAnsi="Arial"/>
          <w:sz w:val="24"/>
          <w:szCs w:val="24"/>
          <w:lang w:eastAsia="pt-BR"/>
        </w:rPr>
        <w:t xml:space="preserve">dmite-se, ainda, a possibilidade de apresentação de </w:t>
      </w:r>
      <w:r w:rsidR="001269E7">
        <w:rPr>
          <w:rFonts w:ascii="Arial" w:eastAsia="MS Mincho" w:hAnsi="Arial"/>
          <w:sz w:val="24"/>
          <w:szCs w:val="24"/>
          <w:lang w:eastAsia="pt-BR"/>
        </w:rPr>
        <w:t>recursos</w:t>
      </w:r>
      <w:r w:rsidR="001269E7" w:rsidRPr="001269E7">
        <w:rPr>
          <w:rFonts w:ascii="Arial" w:eastAsia="MS Mincho" w:hAnsi="Arial"/>
          <w:sz w:val="24"/>
          <w:szCs w:val="24"/>
          <w:lang w:eastAsia="pt-BR"/>
        </w:rPr>
        <w:t xml:space="preserve"> por via presencial, correios, fac-símile ou </w:t>
      </w:r>
      <w:proofErr w:type="spellStart"/>
      <w:r w:rsidR="001269E7" w:rsidRPr="001269E7">
        <w:rPr>
          <w:rFonts w:ascii="Arial" w:eastAsia="MS Mincho" w:hAnsi="Arial"/>
          <w:sz w:val="24"/>
          <w:szCs w:val="24"/>
          <w:lang w:eastAsia="pt-BR"/>
        </w:rPr>
        <w:t>email</w:t>
      </w:r>
      <w:proofErr w:type="spellEnd"/>
      <w:r w:rsidR="001269E7" w:rsidRPr="001269E7">
        <w:rPr>
          <w:rFonts w:ascii="Arial" w:eastAsia="MS Mincho" w:hAnsi="Arial"/>
          <w:sz w:val="24"/>
          <w:szCs w:val="24"/>
          <w:lang w:eastAsia="pt-BR"/>
        </w:rPr>
        <w:t>. </w:t>
      </w:r>
    </w:p>
    <w:p w14:paraId="6C1C2D82"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 xml:space="preserve">Os demais licitantes ficarão intimados </w:t>
      </w:r>
      <w:proofErr w:type="gramStart"/>
      <w:r w:rsidR="005F2F27" w:rsidRPr="00757A72">
        <w:rPr>
          <w:rFonts w:ascii="Arial" w:hAnsi="Arial"/>
          <w:sz w:val="24"/>
          <w:szCs w:val="24"/>
          <w:shd w:val="clear" w:color="auto" w:fill="FFFFFF"/>
        </w:rPr>
        <w:t>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w:t>
      </w:r>
      <w:proofErr w:type="gramEnd"/>
      <w:r w:rsidR="005F2F27"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100AB86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514214"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7660BA0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77CC8FC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DB5AAC6"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3D655F2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4FFF9F6"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0" w:name="_Toc214371138"/>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1" w:name="_Hlk130220426"/>
      <w:bookmarkEnd w:id="140"/>
    </w:p>
    <w:p w14:paraId="1B25454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7FE0B3B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w:t>
      </w:r>
      <w:r w:rsidR="005F2F27" w:rsidRPr="00F30A7A">
        <w:rPr>
          <w:rFonts w:ascii="Arial" w:eastAsia="MS Mincho" w:hAnsi="Arial"/>
          <w:sz w:val="24"/>
          <w:szCs w:val="24"/>
          <w:lang w:eastAsia="pt-BR"/>
        </w:rPr>
        <w:t xml:space="preserve">seja empresa enquadrada pelo Decreto </w:t>
      </w:r>
      <w:r w:rsidR="00073301" w:rsidRPr="00F30A7A">
        <w:rPr>
          <w:rFonts w:ascii="Arial" w:eastAsia="MS Mincho" w:hAnsi="Arial"/>
          <w:sz w:val="24"/>
          <w:szCs w:val="24"/>
          <w:lang w:eastAsia="pt-BR"/>
        </w:rPr>
        <w:t xml:space="preserve">Estadual </w:t>
      </w:r>
      <w:r w:rsidR="005F2F27" w:rsidRPr="00F30A7A">
        <w:rPr>
          <w:rFonts w:ascii="Arial" w:eastAsia="MS Mincho" w:hAnsi="Arial"/>
          <w:sz w:val="24"/>
          <w:szCs w:val="24"/>
          <w:lang w:eastAsia="pt-BR"/>
        </w:rPr>
        <w:t>nº</w:t>
      </w:r>
      <w:r w:rsidR="00073301" w:rsidRPr="00F30A7A">
        <w:rPr>
          <w:rFonts w:ascii="Arial" w:eastAsia="MS Mincho" w:hAnsi="Arial"/>
          <w:sz w:val="24"/>
          <w:szCs w:val="24"/>
          <w:lang w:eastAsia="pt-BR"/>
        </w:rPr>
        <w:t xml:space="preserve"> 48.589/2023</w:t>
      </w:r>
      <w:r w:rsidR="005F2F27" w:rsidRPr="00F30A7A">
        <w:rPr>
          <w:rFonts w:ascii="Arial" w:eastAsia="MS Mincho" w:hAnsi="Arial"/>
          <w:sz w:val="24"/>
          <w:szCs w:val="24"/>
          <w:lang w:eastAsia="pt-BR"/>
        </w:rPr>
        <w:t>, serão utilizados os valores com dedução do ICMS para a adjudicação e homologação do certame, exceto quando</w:t>
      </w:r>
      <w:r w:rsidR="005F2F27" w:rsidRPr="00757A72">
        <w:rPr>
          <w:rFonts w:ascii="Arial" w:eastAsia="MS Mincho" w:hAnsi="Arial"/>
          <w:sz w:val="24"/>
          <w:szCs w:val="24"/>
          <w:lang w:eastAsia="pt-BR"/>
        </w:rPr>
        <w:t xml:space="preserve"> microempresa ou empresa de pequeno porte optante pelo Simples Nacional.</w:t>
      </w:r>
    </w:p>
    <w:p w14:paraId="6A5CB499"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0189487F"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2" w:name="_Toc122606111"/>
      <w:bookmarkStart w:id="143" w:name="_Toc214371139"/>
      <w:bookmarkEnd w:id="141"/>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2"/>
      <w:bookmarkEnd w:id="143"/>
    </w:p>
    <w:p w14:paraId="0AAEEDBB"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73E2DE3F"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4"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4"/>
    </w:p>
    <w:p w14:paraId="61750EE2"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5"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5"/>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62C8DD39"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6"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6"/>
    </w:p>
    <w:p w14:paraId="4EDBCDD7"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61748DCA"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7"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7"/>
      <w:r w:rsidR="002C4539" w:rsidRPr="00757A72">
        <w:rPr>
          <w:rFonts w:ascii="Arial" w:eastAsia="MS Mincho" w:hAnsi="Arial"/>
          <w:sz w:val="24"/>
          <w:szCs w:val="24"/>
          <w:lang w:eastAsia="pt-BR"/>
        </w:rPr>
        <w:t>;</w:t>
      </w:r>
      <w:bookmarkStart w:id="148" w:name="_Ref114668245"/>
    </w:p>
    <w:p w14:paraId="4F7072AC"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8"/>
      <w:r w:rsidR="002C4539" w:rsidRPr="00757A72">
        <w:rPr>
          <w:rFonts w:ascii="Arial" w:eastAsia="MS Mincho" w:hAnsi="Arial"/>
          <w:sz w:val="24"/>
          <w:szCs w:val="24"/>
          <w:lang w:eastAsia="pt-BR"/>
        </w:rPr>
        <w:t>;</w:t>
      </w:r>
    </w:p>
    <w:p w14:paraId="27EC06BB"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9" w:name="_Hlk161333677"/>
      <w:bookmarkStart w:id="150"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9"/>
      <w:r w:rsidRPr="00757A72">
        <w:rPr>
          <w:rFonts w:ascii="Arial" w:eastAsia="MS Mincho" w:hAnsi="Arial"/>
          <w:sz w:val="24"/>
          <w:szCs w:val="24"/>
          <w:lang w:eastAsia="pt-BR"/>
        </w:rPr>
        <w:t>Comportar-se de modo inidôneo ou cometer fraude de qualquer natureza, em especial quando:</w:t>
      </w:r>
      <w:bookmarkEnd w:id="150"/>
    </w:p>
    <w:p w14:paraId="24CAEA09"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1781144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DF43D7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1" w:name="_Ref114668251"/>
    </w:p>
    <w:p w14:paraId="2DE7BFC0"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1"/>
      <w:r w:rsidR="00BA0857">
        <w:rPr>
          <w:rFonts w:ascii="Arial" w:eastAsia="MS Mincho" w:hAnsi="Arial"/>
          <w:sz w:val="24"/>
          <w:szCs w:val="24"/>
          <w:lang w:eastAsia="pt-BR"/>
        </w:rPr>
        <w:t>;</w:t>
      </w:r>
    </w:p>
    <w:p w14:paraId="2EB3EC56"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2"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3" w:name="_Hlk114652595"/>
      <w:bookmarkEnd w:id="152"/>
      <w:bookmarkEnd w:id="153"/>
    </w:p>
    <w:p w14:paraId="477E72F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590C36E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4A3345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441B506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66E79F9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5EE20B1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0D15EA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B2833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704A073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3036CF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157760F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1FCF065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643437E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4" w:name="_Hlk113876035"/>
      <w:bookmarkEnd w:id="154"/>
    </w:p>
    <w:p w14:paraId="4251D7D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8D1FFB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B4ADFB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274AAE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60CDF1D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7C43B6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1E276D8E"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9A2AE96"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5" w:name="_Toc214371140"/>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5"/>
    </w:p>
    <w:p w14:paraId="21108DB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3190AB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42BD87B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C0B706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5DE34CB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6"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6"/>
    </w:p>
    <w:p w14:paraId="7402347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13A46180"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243D271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5910A086"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DEB1D5A"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7" w:name="_Toc122606113"/>
      <w:bookmarkStart w:id="158" w:name="_Toc214371141"/>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7"/>
      <w:bookmarkEnd w:id="158"/>
    </w:p>
    <w:p w14:paraId="6FD1FC61"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CC0AA6"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5FC1746B"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B9C1F37"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F663B8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0057205"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F3FF77"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A9C1CF2"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420F49E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5F930286"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5D4C631"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6EC414C6"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35DDB00" w14:textId="77777777" w:rsidR="00575DD9" w:rsidRPr="00F30A7A"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w:t>
      </w:r>
      <w:r w:rsidRPr="00F30A7A">
        <w:rPr>
          <w:rFonts w:ascii="Arial" w:eastAsia="SimSun" w:hAnsi="Arial"/>
          <w:kern w:val="2"/>
          <w:sz w:val="24"/>
          <w:szCs w:val="24"/>
          <w:lang w:eastAsia="hi-IN" w:bidi="hi-IN"/>
        </w:rPr>
        <w:t>peças que compõem o processo, prevalecerá as deste Edital.</w:t>
      </w:r>
    </w:p>
    <w:p w14:paraId="72A77E91"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F30A7A">
        <w:rPr>
          <w:rFonts w:ascii="Arial" w:eastAsia="SimSun" w:hAnsi="Arial"/>
          <w:sz w:val="24"/>
          <w:szCs w:val="24"/>
          <w:lang w:eastAsia="hi-IN" w:bidi="hi-IN"/>
        </w:rPr>
        <w:t xml:space="preserve">12.12 </w:t>
      </w:r>
      <w:r w:rsidRPr="00F30A7A">
        <w:rPr>
          <w:rFonts w:ascii="Arial" w:eastAsia="MS Mincho" w:hAnsi="Arial"/>
          <w:sz w:val="24"/>
          <w:szCs w:val="24"/>
          <w:lang w:eastAsia="pt-BR"/>
        </w:rPr>
        <w:t xml:space="preserve">A falsidade das declarações </w:t>
      </w:r>
      <w:r w:rsidRPr="00F30A7A">
        <w:rPr>
          <w:rFonts w:ascii="Arial" w:eastAsia="SimSun" w:hAnsi="Arial"/>
          <w:sz w:val="24"/>
          <w:szCs w:val="24"/>
          <w:lang w:eastAsia="hi-IN" w:bidi="hi-IN"/>
        </w:rPr>
        <w:t>exigidas no presente edital</w:t>
      </w:r>
      <w:r w:rsidRPr="00F30A7A">
        <w:rPr>
          <w:rFonts w:ascii="Arial" w:eastAsia="MS Mincho" w:hAnsi="Arial"/>
          <w:sz w:val="24"/>
          <w:szCs w:val="24"/>
          <w:lang w:eastAsia="pt-BR"/>
        </w:rPr>
        <w:t xml:space="preserve"> sujeitará o licitante às sanções dispostas no art. 156 da </w:t>
      </w:r>
      <w:r w:rsidRPr="00F30A7A">
        <w:rPr>
          <w:rFonts w:ascii="Arial" w:eastAsia="Times New Roman" w:hAnsi="Arial"/>
          <w:color w:val="000000"/>
          <w:sz w:val="24"/>
          <w:szCs w:val="24"/>
          <w:lang w:eastAsia="pt-BR"/>
        </w:rPr>
        <w:t>Lei Federal nº 14.133/21</w:t>
      </w:r>
      <w:r w:rsidRPr="00F30A7A">
        <w:rPr>
          <w:rFonts w:ascii="Arial" w:eastAsia="MS Mincho" w:hAnsi="Arial"/>
          <w:sz w:val="24"/>
          <w:szCs w:val="24"/>
          <w:lang w:eastAsia="pt-BR"/>
        </w:rPr>
        <w:t>, sem prejuízo de outras penalidades aplicáveis.</w:t>
      </w:r>
    </w:p>
    <w:p w14:paraId="1EAF6C5A"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4ADC6CEC"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54B645E" w14:textId="77777777" w:rsidR="00575DD9" w:rsidRDefault="005F2F27">
      <w:pPr>
        <w:spacing w:before="288" w:after="288" w:line="312" w:lineRule="auto"/>
        <w:jc w:val="both"/>
        <w:rPr>
          <w:rFonts w:ascii="Arial" w:eastAsia="Times New Roman" w:hAnsi="Arial"/>
          <w:sz w:val="24"/>
          <w:szCs w:val="24"/>
          <w:lang w:eastAsia="pt-BR"/>
        </w:rPr>
      </w:pPr>
      <w:bookmarkStart w:id="159"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9"/>
      <w:r w:rsidRPr="1441BFA8">
        <w:rPr>
          <w:rFonts w:ascii="Arial" w:eastAsia="MS Mincho" w:hAnsi="Arial"/>
          <w:sz w:val="24"/>
          <w:szCs w:val="24"/>
          <w:lang w:eastAsia="pt-BR"/>
        </w:rPr>
        <w:t>Integram este Edital, para todos os fins e efeitos, os seguintes anexos:</w:t>
      </w:r>
    </w:p>
    <w:p w14:paraId="5A3CDA7C" w14:textId="77777777" w:rsidR="00575DD9" w:rsidRPr="00A27619" w:rsidRDefault="00A049D7">
      <w:pPr>
        <w:spacing w:before="288" w:after="288" w:line="312" w:lineRule="auto"/>
        <w:ind w:left="709"/>
        <w:jc w:val="both"/>
        <w:rPr>
          <w:rFonts w:ascii="Arial" w:eastAsia="MS Mincho" w:hAnsi="Arial"/>
          <w:sz w:val="24"/>
          <w:szCs w:val="24"/>
          <w:lang w:eastAsia="pt-BR"/>
        </w:rPr>
      </w:pPr>
      <w:r w:rsidRPr="00A27619">
        <w:rPr>
          <w:rFonts w:ascii="Arial" w:eastAsia="MS Mincho" w:hAnsi="Arial"/>
          <w:sz w:val="24"/>
          <w:szCs w:val="24"/>
          <w:lang w:eastAsia="pt-BR"/>
        </w:rPr>
        <w:t>12.14</w:t>
      </w:r>
      <w:r w:rsidR="005F2F27" w:rsidRPr="00A27619">
        <w:rPr>
          <w:rFonts w:ascii="Arial" w:eastAsia="MS Mincho" w:hAnsi="Arial"/>
          <w:sz w:val="24"/>
          <w:szCs w:val="24"/>
          <w:lang w:eastAsia="pt-BR"/>
        </w:rPr>
        <w:t>.</w:t>
      </w:r>
      <w:r w:rsidR="00CF1184" w:rsidRPr="00A27619">
        <w:rPr>
          <w:rFonts w:ascii="Arial" w:eastAsia="MS Mincho" w:hAnsi="Arial"/>
          <w:sz w:val="24"/>
          <w:szCs w:val="24"/>
          <w:lang w:eastAsia="pt-BR"/>
        </w:rPr>
        <w:t>1</w:t>
      </w:r>
      <w:r w:rsidR="005F2F27" w:rsidRPr="00A27619">
        <w:rPr>
          <w:rFonts w:ascii="Arial" w:eastAsia="MS Mincho" w:hAnsi="Arial"/>
          <w:sz w:val="24"/>
          <w:szCs w:val="24"/>
          <w:lang w:eastAsia="pt-BR"/>
        </w:rPr>
        <w:t xml:space="preserve"> Anexo I – Minuta de Contrato;</w:t>
      </w:r>
    </w:p>
    <w:p w14:paraId="10C306CE"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24E8DA17"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4036240"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60DCE613" w14:textId="6EDE7080"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964481">
        <w:rPr>
          <w:rFonts w:ascii="Arial" w:eastAsia="SimSun" w:hAnsi="Arial"/>
          <w:kern w:val="2"/>
          <w:sz w:val="24"/>
          <w:szCs w:val="24"/>
          <w:lang w:eastAsia="hi-IN" w:bidi="hi-IN"/>
        </w:rPr>
        <w:t>.</w:t>
      </w:r>
    </w:p>
    <w:p w14:paraId="70410531"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09711886" w14:textId="65CECA08"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3D0CBB">
        <w:rPr>
          <w:rFonts w:ascii="Arial" w:eastAsia="SimSun" w:hAnsi="Arial"/>
          <w:kern w:val="2"/>
          <w:sz w:val="24"/>
          <w:szCs w:val="24"/>
          <w:lang w:eastAsia="hi-IN" w:bidi="hi-IN"/>
        </w:rPr>
        <w:t>18 de novembro de 2025</w:t>
      </w:r>
    </w:p>
    <w:p w14:paraId="52C67990"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23325B96" w14:textId="77777777" w:rsidR="00575DD9" w:rsidRDefault="00E03BE2" w:rsidP="2D17FF09">
      <w:pPr>
        <w:spacing w:before="240" w:after="240" w:line="240" w:lineRule="auto"/>
        <w:ind w:left="360"/>
        <w:jc w:val="center"/>
        <w:rPr>
          <w:rFonts w:ascii="Arial" w:eastAsia="SimSun" w:hAnsi="Arial"/>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p>
    <w:p w14:paraId="5DF04DE6"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637F46DB" w14:textId="4DDE53FF" w:rsidR="00BA0857" w:rsidRPr="00A27619" w:rsidRDefault="00BA0857">
      <w:pPr>
        <w:suppressAutoHyphens w:val="0"/>
        <w:spacing w:after="0" w:line="240" w:lineRule="auto"/>
        <w:rPr>
          <w:rFonts w:ascii="Arial" w:eastAsia="SimSun" w:hAnsi="Arial"/>
          <w:bCs/>
          <w:kern w:val="2"/>
          <w:sz w:val="24"/>
          <w:szCs w:val="24"/>
          <w:lang w:eastAsia="hi-IN" w:bidi="hi-IN"/>
        </w:rPr>
      </w:pPr>
      <w:r>
        <w:rPr>
          <w:rFonts w:ascii="Arial" w:eastAsia="Times New Roman" w:hAnsi="Arial"/>
          <w:b/>
          <w:bCs/>
          <w:kern w:val="2"/>
          <w:sz w:val="24"/>
          <w:szCs w:val="24"/>
          <w:highlight w:val="green"/>
          <w:lang w:eastAsia="ar-SA"/>
        </w:rPr>
        <w:br w:type="page"/>
      </w:r>
    </w:p>
    <w:p w14:paraId="24CE2B75" w14:textId="7A61BB8D" w:rsidR="00575DD9" w:rsidRPr="0041024C" w:rsidRDefault="005F2F27"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60" w:name="_Toc214371142"/>
      <w:r w:rsidRPr="00A02739">
        <w:rPr>
          <w:rFonts w:ascii="Arial" w:eastAsia="Times New Roman" w:hAnsi="Arial"/>
          <w:b/>
          <w:bCs/>
          <w:kern w:val="2"/>
          <w:sz w:val="24"/>
          <w:szCs w:val="24"/>
          <w:lang w:eastAsia="ar-SA"/>
        </w:rPr>
        <w:t>ANEXO I – MINUTA DE CONTRATO</w:t>
      </w:r>
      <w:bookmarkEnd w:id="160"/>
      <w:r w:rsidRPr="0041024C">
        <w:rPr>
          <w:rFonts w:ascii="Arial" w:eastAsia="Times New Roman" w:hAnsi="Arial"/>
          <w:b/>
          <w:bCs/>
          <w:kern w:val="2"/>
          <w:sz w:val="24"/>
          <w:szCs w:val="24"/>
          <w:lang w:eastAsia="ar-SA"/>
        </w:rPr>
        <w:t xml:space="preserve"> </w:t>
      </w:r>
    </w:p>
    <w:p w14:paraId="1465F090"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25CA7B9D" w14:textId="77777777" w:rsidR="00B73FC2" w:rsidRPr="00B73FC2" w:rsidRDefault="00B73FC2" w:rsidP="002E7619">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63F4EB75" w14:textId="77777777" w:rsidR="00B73FC2" w:rsidRPr="00B73FC2" w:rsidRDefault="00B73FC2" w:rsidP="002E7619">
      <w:pPr>
        <w:spacing w:before="120" w:after="240" w:line="240" w:lineRule="auto"/>
        <w:ind w:left="120" w:right="120"/>
        <w:jc w:val="both"/>
        <w:rPr>
          <w:rFonts w:ascii="Arial" w:eastAsia="Times New Roman" w:hAnsi="Arial"/>
          <w:sz w:val="24"/>
          <w:szCs w:val="24"/>
          <w:lang w:eastAsia="pt-BR"/>
        </w:rPr>
      </w:pPr>
    </w:p>
    <w:p w14:paraId="45F9D4E6" w14:textId="2F0838B2"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w:t>
      </w:r>
      <w:r w:rsidRPr="003D0CBB">
        <w:rPr>
          <w:rFonts w:ascii="Arial" w:eastAsia="Times New Roman" w:hAnsi="Arial"/>
          <w:b/>
          <w:bCs/>
          <w:color w:val="000000"/>
          <w:sz w:val="24"/>
          <w:szCs w:val="24"/>
          <w:lang w:eastAsia="pt-BR"/>
        </w:rPr>
        <w:t xml:space="preserve">DE </w:t>
      </w:r>
      <w:bookmarkStart w:id="161" w:name="_Hlk164333850"/>
      <w:r w:rsidR="00A227B8" w:rsidRPr="003D0CBB">
        <w:rPr>
          <w:rFonts w:ascii="Arial" w:eastAsia="Times New Roman" w:hAnsi="Arial"/>
          <w:b/>
          <w:bCs/>
          <w:color w:val="000000"/>
          <w:sz w:val="24"/>
          <w:szCs w:val="24"/>
          <w:lang w:eastAsia="pt-BR"/>
        </w:rPr>
        <w:t xml:space="preserve">AQUISIÇÃO </w:t>
      </w:r>
      <w:r w:rsidR="00A27619" w:rsidRPr="003D0CBB">
        <w:rPr>
          <w:rFonts w:ascii="Arial" w:eastAsia="Times New Roman" w:hAnsi="Arial"/>
          <w:b/>
          <w:bCs/>
          <w:color w:val="000000"/>
          <w:sz w:val="24"/>
          <w:szCs w:val="24"/>
          <w:lang w:eastAsia="pt-BR"/>
        </w:rPr>
        <w:t xml:space="preserve">E </w:t>
      </w:r>
      <w:r w:rsidR="00A227B8" w:rsidRPr="003D0CBB">
        <w:rPr>
          <w:rFonts w:ascii="Arial" w:eastAsia="Times New Roman" w:hAnsi="Arial"/>
          <w:b/>
          <w:bCs/>
          <w:color w:val="000000"/>
          <w:sz w:val="24"/>
          <w:szCs w:val="24"/>
          <w:lang w:eastAsia="pt-BR"/>
        </w:rPr>
        <w:t>PRESTAÇÃO DE SERVIÇOS</w:t>
      </w:r>
      <w:bookmarkEnd w:id="161"/>
      <w:r w:rsidR="00A227B8">
        <w:rPr>
          <w:rFonts w:ascii="Arial" w:eastAsia="Times New Roman" w:hAnsi="Arial"/>
          <w:b/>
          <w:bCs/>
          <w:color w:val="000000"/>
          <w:sz w:val="24"/>
          <w:szCs w:val="24"/>
          <w:lang w:eastAsia="pt-BR"/>
        </w:rPr>
        <w:t xml:space="preserve"> </w:t>
      </w:r>
      <w:r w:rsidRPr="00B73FC2">
        <w:rPr>
          <w:rFonts w:ascii="Arial" w:eastAsia="Times New Roman" w:hAnsi="Arial"/>
          <w:b/>
          <w:bCs/>
          <w:color w:val="000000"/>
          <w:sz w:val="24"/>
          <w:szCs w:val="24"/>
          <w:lang w:eastAsia="pt-BR"/>
        </w:rPr>
        <w:t>QUE ENTRE SI CELEBRAM O MINISTÉRIO PÚBLICO DO ESTADO DE MINAS GERAIS, POR INTERMÉDIO DA PROCURADORIA-GERAL DE JUSTIÇA, E ______________________, NA FORMA AJUSTADA.</w:t>
      </w:r>
    </w:p>
    <w:p w14:paraId="1C695CE4"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744B0B99" w14:textId="579C958D" w:rsidR="00AB04CE" w:rsidRPr="00B73FC2" w:rsidRDefault="00AB04CE" w:rsidP="00AB04C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Pr="009B7C34">
        <w:rPr>
          <w:rFonts w:ascii="Arial" w:hAnsi="Arial"/>
          <w:color w:val="000000"/>
          <w:sz w:val="24"/>
          <w:szCs w:val="24"/>
        </w:rPr>
        <w:t>pel</w:t>
      </w:r>
      <w:r>
        <w:rPr>
          <w:rFonts w:ascii="Arial" w:hAnsi="Arial"/>
          <w:color w:val="000000"/>
          <w:sz w:val="24"/>
          <w:szCs w:val="24"/>
        </w:rPr>
        <w:t>a</w:t>
      </w:r>
      <w:r w:rsidRPr="009B7C34">
        <w:rPr>
          <w:rFonts w:ascii="Arial" w:hAnsi="Arial"/>
          <w:color w:val="000000"/>
          <w:sz w:val="24"/>
          <w:szCs w:val="24"/>
        </w:rPr>
        <w:t xml:space="preserve"> </w:t>
      </w:r>
      <w:r>
        <w:rPr>
          <w:rFonts w:ascii="Arial" w:hAnsi="Arial"/>
          <w:color w:val="000000"/>
          <w:sz w:val="24"/>
          <w:szCs w:val="24"/>
        </w:rPr>
        <w:t>Procuradora-Geral de Justiça Adjunta Administrativa</w:t>
      </w:r>
      <w:r w:rsidRPr="009B7C34">
        <w:rPr>
          <w:rFonts w:ascii="Arial" w:hAnsi="Arial"/>
          <w:color w:val="000000"/>
          <w:sz w:val="24"/>
          <w:szCs w:val="24"/>
        </w:rPr>
        <w:t xml:space="preserve">, </w:t>
      </w:r>
      <w:proofErr w:type="spellStart"/>
      <w:r>
        <w:rPr>
          <w:rFonts w:ascii="Arial" w:hAnsi="Arial"/>
          <w:b/>
          <w:bCs/>
          <w:color w:val="000000"/>
          <w:sz w:val="24"/>
          <w:szCs w:val="24"/>
        </w:rPr>
        <w:t>Iraídes</w:t>
      </w:r>
      <w:proofErr w:type="spellEnd"/>
      <w:r>
        <w:rPr>
          <w:rFonts w:ascii="Arial" w:hAnsi="Arial"/>
          <w:b/>
          <w:bCs/>
          <w:color w:val="000000"/>
          <w:sz w:val="24"/>
          <w:szCs w:val="24"/>
        </w:rPr>
        <w:t xml:space="preserve"> de Oliveira </w:t>
      </w:r>
      <w:r w:rsidRPr="00AB04CE">
        <w:rPr>
          <w:rFonts w:ascii="Arial" w:hAnsi="Arial"/>
          <w:b/>
          <w:bCs/>
          <w:color w:val="000000"/>
          <w:sz w:val="24"/>
          <w:szCs w:val="24"/>
        </w:rPr>
        <w:t>Marques</w:t>
      </w:r>
      <w:r w:rsidRPr="00AB04CE">
        <w:rPr>
          <w:rFonts w:ascii="Arial" w:hAnsi="Arial"/>
          <w:color w:val="000000"/>
          <w:sz w:val="24"/>
          <w:szCs w:val="24"/>
        </w:rPr>
        <w:t xml:space="preserve"> e pelo Presidente do Grupo Coordenador do Fundo Especial do Ministério Público de Minas Gerais (FUNEMP).</w:t>
      </w:r>
    </w:p>
    <w:p w14:paraId="2B70873E"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70122DA"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21A2CA0E"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7D2E5226"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75127E8D"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618DE613"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287FAEF9" w14:textId="3223DAAE" w:rsidR="00B73FC2" w:rsidRPr="006B5C30" w:rsidRDefault="00B73FC2" w:rsidP="00D20632">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w:t>
      </w:r>
      <w:r w:rsidRPr="006B5C30">
        <w:rPr>
          <w:rFonts w:ascii="Arial" w:eastAsia="Times New Roman" w:hAnsi="Arial"/>
          <w:color w:val="000000"/>
          <w:sz w:val="24"/>
          <w:szCs w:val="24"/>
          <w:shd w:val="clear" w:color="auto" w:fill="FFFFFF"/>
          <w:lang w:eastAsia="pt-BR"/>
        </w:rPr>
        <w:t xml:space="preserve">nº </w:t>
      </w:r>
      <w:r w:rsidR="006B4DD0" w:rsidRPr="006B5C30">
        <w:rPr>
          <w:rFonts w:ascii="Arial" w:eastAsia="Times New Roman" w:hAnsi="Arial"/>
          <w:color w:val="000000"/>
          <w:sz w:val="24"/>
          <w:szCs w:val="24"/>
          <w:shd w:val="clear" w:color="auto" w:fill="FFFFFF"/>
          <w:lang w:eastAsia="pt-BR"/>
        </w:rPr>
        <w:t>209/2025</w:t>
      </w:r>
      <w:r w:rsidRPr="006B5C30">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sidRPr="006B5C30">
        <w:rPr>
          <w:rFonts w:ascii="Arial" w:eastAsia="Times New Roman" w:hAnsi="Arial"/>
          <w:color w:val="000000"/>
          <w:sz w:val="24"/>
          <w:szCs w:val="24"/>
          <w:shd w:val="clear" w:color="auto" w:fill="FFFFFF"/>
          <w:lang w:eastAsia="pt-BR"/>
        </w:rPr>
        <w:t>I e II</w:t>
      </w:r>
      <w:r w:rsidRPr="006B5C30">
        <w:rPr>
          <w:rFonts w:ascii="Arial" w:eastAsia="Times New Roman" w:hAnsi="Arial"/>
          <w:color w:val="000000"/>
          <w:sz w:val="24"/>
          <w:szCs w:val="24"/>
          <w:shd w:val="clear" w:color="auto" w:fill="FFFFFF"/>
          <w:lang w:eastAsia="pt-BR"/>
        </w:rPr>
        <w:t xml:space="preserve"> (Anexos </w:t>
      </w:r>
      <w:r w:rsidR="00A227B8" w:rsidRPr="006B5C30">
        <w:rPr>
          <w:rFonts w:ascii="Arial" w:eastAsia="Times New Roman" w:hAnsi="Arial"/>
          <w:color w:val="000000"/>
          <w:sz w:val="24"/>
          <w:szCs w:val="24"/>
          <w:shd w:val="clear" w:color="auto" w:fill="FFFFFF"/>
          <w:lang w:eastAsia="pt-BR"/>
        </w:rPr>
        <w:t>II e IV</w:t>
      </w:r>
      <w:r w:rsidRPr="006B5C30">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601F0F64" w14:textId="77777777" w:rsidR="00D20632" w:rsidRPr="006B5C30" w:rsidRDefault="00D20632" w:rsidP="00D20632">
      <w:pPr>
        <w:spacing w:before="120" w:after="120" w:line="240" w:lineRule="auto"/>
        <w:ind w:right="120"/>
        <w:jc w:val="both"/>
        <w:rPr>
          <w:rFonts w:ascii="Arial" w:eastAsia="Times New Roman" w:hAnsi="Arial"/>
          <w:sz w:val="24"/>
          <w:szCs w:val="24"/>
          <w:lang w:eastAsia="pt-BR"/>
        </w:rPr>
      </w:pPr>
    </w:p>
    <w:p w14:paraId="4568453F" w14:textId="77777777" w:rsidR="00B73FC2" w:rsidRPr="006B5C30"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6B5C30">
        <w:rPr>
          <w:rFonts w:ascii="Arial" w:eastAsia="Times New Roman" w:hAnsi="Arial"/>
          <w:b/>
          <w:bCs/>
          <w:color w:val="000000"/>
          <w:sz w:val="24"/>
          <w:szCs w:val="24"/>
          <w:lang w:eastAsia="pt-BR"/>
        </w:rPr>
        <w:t>CLÁUSULA PRIMEIRA – Do Objeto</w:t>
      </w:r>
    </w:p>
    <w:p w14:paraId="4C3563F8" w14:textId="082B4435" w:rsidR="00B73FC2" w:rsidRPr="00B73FC2" w:rsidRDefault="00B73FC2" w:rsidP="005D3BD1">
      <w:pPr>
        <w:suppressAutoHyphens w:val="0"/>
        <w:spacing w:before="120" w:after="360" w:line="240" w:lineRule="auto"/>
        <w:ind w:right="120"/>
        <w:jc w:val="both"/>
        <w:rPr>
          <w:rFonts w:ascii="Arial" w:eastAsia="Times New Roman" w:hAnsi="Arial"/>
          <w:sz w:val="24"/>
          <w:szCs w:val="24"/>
          <w:lang w:eastAsia="pt-BR"/>
        </w:rPr>
      </w:pPr>
      <w:r w:rsidRPr="006B5C30">
        <w:rPr>
          <w:rFonts w:ascii="Arial" w:eastAsia="Times New Roman" w:hAnsi="Arial"/>
          <w:color w:val="000000"/>
          <w:sz w:val="24"/>
          <w:szCs w:val="24"/>
          <w:shd w:val="clear" w:color="auto" w:fill="FFFFFF"/>
          <w:lang w:eastAsia="pt-BR"/>
        </w:rPr>
        <w:t>O objeto do presente instrumento consiste na</w:t>
      </w:r>
      <w:r w:rsidR="00A27619" w:rsidRPr="006B5C30">
        <w:rPr>
          <w:rFonts w:ascii="Arial" w:eastAsia="Times New Roman" w:hAnsi="Arial"/>
          <w:color w:val="000000"/>
          <w:sz w:val="24"/>
          <w:szCs w:val="24"/>
          <w:shd w:val="clear" w:color="auto" w:fill="FFFFFF"/>
          <w:lang w:eastAsia="pt-BR"/>
        </w:rPr>
        <w:t xml:space="preserve"> </w:t>
      </w:r>
      <w:r w:rsidR="00F45C96" w:rsidRPr="006B5C30">
        <w:rPr>
          <w:rFonts w:ascii="Arial" w:eastAsia="Times New Roman" w:hAnsi="Arial"/>
          <w:color w:val="000000"/>
          <w:sz w:val="24"/>
          <w:szCs w:val="24"/>
          <w:shd w:val="clear" w:color="auto" w:fill="FFFFFF"/>
          <w:lang w:eastAsia="pt-BR"/>
        </w:rPr>
        <w:t xml:space="preserve">aquisição de servidores de rede e prestação de serviços de subscrição de licença de software </w:t>
      </w:r>
      <w:proofErr w:type="spellStart"/>
      <w:r w:rsidR="00F45C96" w:rsidRPr="006B5C30">
        <w:rPr>
          <w:rFonts w:ascii="Arial" w:eastAsia="Times New Roman" w:hAnsi="Arial"/>
          <w:color w:val="000000"/>
          <w:sz w:val="24"/>
          <w:szCs w:val="24"/>
          <w:shd w:val="clear" w:color="auto" w:fill="FFFFFF"/>
          <w:lang w:eastAsia="pt-BR"/>
        </w:rPr>
        <w:t>Elastic</w:t>
      </w:r>
      <w:proofErr w:type="spellEnd"/>
      <w:r w:rsidR="00F45C96" w:rsidRPr="006B5C30">
        <w:rPr>
          <w:rFonts w:ascii="Arial" w:eastAsia="Times New Roman" w:hAnsi="Arial"/>
          <w:color w:val="000000"/>
          <w:sz w:val="24"/>
          <w:szCs w:val="24"/>
          <w:shd w:val="clear" w:color="auto" w:fill="FFFFFF"/>
          <w:lang w:eastAsia="pt-BR"/>
        </w:rPr>
        <w:t xml:space="preserve"> Cloud Enterprise </w:t>
      </w:r>
      <w:proofErr w:type="spellStart"/>
      <w:r w:rsidR="00ED6227" w:rsidRPr="006B5C30">
        <w:rPr>
          <w:rFonts w:ascii="Arial" w:eastAsia="Times New Roman" w:hAnsi="Arial"/>
          <w:color w:val="000000"/>
          <w:sz w:val="24"/>
          <w:szCs w:val="24"/>
          <w:shd w:val="clear" w:color="auto" w:fill="FFFFFF"/>
          <w:lang w:eastAsia="pt-BR"/>
        </w:rPr>
        <w:t>On-premise</w:t>
      </w:r>
      <w:proofErr w:type="spellEnd"/>
      <w:r w:rsidR="00ED6227" w:rsidRPr="006B5C30">
        <w:rPr>
          <w:rFonts w:ascii="Arial" w:eastAsia="Times New Roman" w:hAnsi="Arial"/>
          <w:color w:val="000000"/>
          <w:sz w:val="24"/>
          <w:szCs w:val="24"/>
          <w:shd w:val="clear" w:color="auto" w:fill="FFFFFF"/>
          <w:lang w:eastAsia="pt-BR"/>
        </w:rPr>
        <w:t xml:space="preserve"> </w:t>
      </w:r>
      <w:r w:rsidR="00F45C96" w:rsidRPr="006B5C30">
        <w:rPr>
          <w:rFonts w:ascii="Arial" w:eastAsia="Times New Roman" w:hAnsi="Arial"/>
          <w:color w:val="000000"/>
          <w:sz w:val="24"/>
          <w:szCs w:val="24"/>
          <w:shd w:val="clear" w:color="auto" w:fill="FFFFFF"/>
          <w:lang w:eastAsia="pt-BR"/>
        </w:rPr>
        <w:t>e NUTANIX,</w:t>
      </w:r>
      <w:r w:rsidRPr="006B5C30">
        <w:rPr>
          <w:rFonts w:ascii="Arial" w:eastAsia="Times New Roman" w:hAnsi="Arial"/>
          <w:color w:val="000000"/>
          <w:sz w:val="24"/>
          <w:szCs w:val="24"/>
          <w:shd w:val="clear" w:color="auto" w:fill="FFFFFF"/>
          <w:lang w:eastAsia="pt-BR"/>
        </w:rPr>
        <w:t xml:space="preserve"> nas condições estabelecidas no Termo de Referência.</w:t>
      </w:r>
    </w:p>
    <w:p w14:paraId="3748F204" w14:textId="77777777" w:rsidR="00B73FC2" w:rsidRPr="00B73FC2"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SEGUNDA – Da Vigência</w:t>
      </w:r>
    </w:p>
    <w:p w14:paraId="047963E4" w14:textId="0DEC0D0C" w:rsidR="00B73FC2" w:rsidRPr="00F45C96" w:rsidRDefault="00F45C96" w:rsidP="005D3BD1">
      <w:pPr>
        <w:spacing w:before="120" w:after="100" w:afterAutospacing="1" w:line="240" w:lineRule="auto"/>
        <w:jc w:val="both"/>
        <w:rPr>
          <w:rFonts w:ascii="Arial" w:eastAsia="Times New Roman" w:hAnsi="Arial"/>
          <w:color w:val="000000"/>
          <w:sz w:val="24"/>
          <w:szCs w:val="24"/>
          <w:lang w:eastAsia="pt-BR"/>
        </w:rPr>
      </w:pPr>
      <w:r w:rsidRPr="00C94800">
        <w:rPr>
          <w:rFonts w:ascii="Arial" w:eastAsia="Times New Roman" w:hAnsi="Arial"/>
          <w:b/>
          <w:bCs/>
          <w:color w:val="000000"/>
          <w:sz w:val="24"/>
          <w:szCs w:val="24"/>
          <w:u w:val="single"/>
          <w:lang w:eastAsia="pt-BR"/>
        </w:rPr>
        <w:t>Para os Itens 1 e 3 do LOTE 1</w:t>
      </w:r>
      <w:r w:rsidRPr="00F45C96">
        <w:rPr>
          <w:rFonts w:ascii="Arial" w:eastAsia="Times New Roman" w:hAnsi="Arial"/>
          <w:color w:val="000000"/>
          <w:sz w:val="24"/>
          <w:szCs w:val="24"/>
          <w:lang w:eastAsia="pt-BR"/>
        </w:rPr>
        <w:t xml:space="preserve">: </w:t>
      </w:r>
      <w:r w:rsidR="00B73FC2" w:rsidRPr="00F45C96">
        <w:rPr>
          <w:rFonts w:ascii="Arial" w:eastAsia="Times New Roman" w:hAnsi="Arial"/>
          <w:sz w:val="24"/>
          <w:szCs w:val="24"/>
          <w:lang w:eastAsia="pt-BR"/>
        </w:rPr>
        <w:t>O prazo de vigência do presente contrato é de</w:t>
      </w:r>
      <w:r w:rsidRPr="00F45C96">
        <w:rPr>
          <w:rFonts w:ascii="Arial" w:eastAsia="Times New Roman" w:hAnsi="Arial"/>
          <w:sz w:val="24"/>
          <w:szCs w:val="24"/>
          <w:lang w:eastAsia="pt-BR"/>
        </w:rPr>
        <w:t xml:space="preserve"> </w:t>
      </w:r>
      <w:r w:rsidRPr="00F45C96">
        <w:rPr>
          <w:rFonts w:ascii="Arial" w:eastAsia="Times New Roman" w:hAnsi="Arial"/>
          <w:b/>
          <w:bCs/>
          <w:sz w:val="24"/>
          <w:szCs w:val="24"/>
          <w:lang w:eastAsia="pt-BR"/>
        </w:rPr>
        <w:t>12</w:t>
      </w:r>
      <w:r w:rsidR="00B73FC2" w:rsidRPr="00F45C96">
        <w:rPr>
          <w:rFonts w:ascii="Arial" w:eastAsia="Times New Roman" w:hAnsi="Arial"/>
          <w:b/>
          <w:bCs/>
          <w:sz w:val="24"/>
          <w:szCs w:val="24"/>
          <w:lang w:eastAsia="pt-BR"/>
        </w:rPr>
        <w:t xml:space="preserve"> </w:t>
      </w:r>
      <w:r w:rsidRPr="00F45C96">
        <w:rPr>
          <w:rFonts w:ascii="Arial" w:eastAsia="Times New Roman" w:hAnsi="Arial"/>
          <w:b/>
          <w:bCs/>
          <w:sz w:val="24"/>
          <w:szCs w:val="24"/>
          <w:lang w:eastAsia="pt-BR"/>
        </w:rPr>
        <w:t>(doze</w:t>
      </w:r>
      <w:r w:rsidR="00B73FC2" w:rsidRPr="00F45C96">
        <w:rPr>
          <w:rFonts w:ascii="Arial" w:eastAsia="Times New Roman" w:hAnsi="Arial"/>
          <w:b/>
          <w:bCs/>
          <w:sz w:val="24"/>
          <w:szCs w:val="24"/>
          <w:lang w:eastAsia="pt-BR"/>
        </w:rPr>
        <w:t>) meses</w:t>
      </w:r>
      <w:r w:rsidR="00B73FC2" w:rsidRPr="00F45C96">
        <w:rPr>
          <w:rFonts w:ascii="Arial" w:eastAsia="Times New Roman" w:hAnsi="Arial"/>
          <w:sz w:val="24"/>
          <w:szCs w:val="24"/>
          <w:lang w:eastAsia="pt-BR"/>
        </w:rPr>
        <w:t xml:space="preserve">, contados a partir da data da publicação do </w:t>
      </w:r>
      <w:r w:rsidR="00B73FC2" w:rsidRPr="007F6EBB">
        <w:rPr>
          <w:rFonts w:ascii="Arial" w:eastAsia="Times New Roman" w:hAnsi="Arial"/>
          <w:sz w:val="24"/>
          <w:szCs w:val="24"/>
          <w:lang w:eastAsia="pt-BR"/>
        </w:rPr>
        <w:t>instrumento</w:t>
      </w:r>
      <w:r w:rsidR="00C94800" w:rsidRPr="007F6EBB">
        <w:rPr>
          <w:rFonts w:ascii="Arial" w:eastAsia="Times New Roman" w:hAnsi="Arial"/>
          <w:sz w:val="24"/>
          <w:szCs w:val="24"/>
          <w:lang w:eastAsia="pt-BR"/>
        </w:rPr>
        <w:t xml:space="preserve"> no Diário Oficial do Ministério Público de Minas Gerais</w:t>
      </w:r>
      <w:r w:rsidR="00B73FC2" w:rsidRPr="007F6EBB">
        <w:rPr>
          <w:rFonts w:ascii="Arial" w:eastAsia="Times New Roman" w:hAnsi="Arial"/>
          <w:sz w:val="24"/>
          <w:szCs w:val="24"/>
          <w:lang w:eastAsia="pt-BR"/>
        </w:rPr>
        <w:t>, podendo ser prorrogado por meio</w:t>
      </w:r>
      <w:r w:rsidR="00B73FC2" w:rsidRPr="00F45C96">
        <w:rPr>
          <w:rFonts w:ascii="Arial" w:eastAsia="Times New Roman" w:hAnsi="Arial"/>
          <w:sz w:val="24"/>
          <w:szCs w:val="24"/>
          <w:lang w:eastAsia="pt-BR"/>
        </w:rPr>
        <w:t xml:space="preserve"> de termos aditivos, </w:t>
      </w:r>
      <w:r w:rsidR="00B73FC2" w:rsidRPr="00F45C96">
        <w:rPr>
          <w:rFonts w:ascii="Arial" w:eastAsia="Times New Roman" w:hAnsi="Arial"/>
          <w:color w:val="000000"/>
          <w:sz w:val="24"/>
          <w:szCs w:val="24"/>
          <w:shd w:val="clear" w:color="auto" w:fill="FFFFFF"/>
          <w:lang w:eastAsia="pt-BR"/>
        </w:rPr>
        <w:t xml:space="preserve">desde que respeitada a vigência máxima decenal, com fulcro nos </w:t>
      </w:r>
      <w:proofErr w:type="spellStart"/>
      <w:r w:rsidR="00B73FC2" w:rsidRPr="00F45C96">
        <w:rPr>
          <w:rFonts w:ascii="Arial" w:eastAsia="Times New Roman" w:hAnsi="Arial"/>
          <w:color w:val="000000"/>
          <w:sz w:val="24"/>
          <w:szCs w:val="24"/>
          <w:shd w:val="clear" w:color="auto" w:fill="FFFFFF"/>
          <w:lang w:eastAsia="pt-BR"/>
        </w:rPr>
        <w:t>arts</w:t>
      </w:r>
      <w:proofErr w:type="spellEnd"/>
      <w:r w:rsidR="00B73FC2" w:rsidRPr="00F45C96">
        <w:rPr>
          <w:rFonts w:ascii="Arial" w:eastAsia="Times New Roman" w:hAnsi="Arial"/>
          <w:color w:val="000000"/>
          <w:sz w:val="24"/>
          <w:szCs w:val="24"/>
          <w:shd w:val="clear" w:color="auto" w:fill="FFFFFF"/>
          <w:lang w:eastAsia="pt-BR"/>
        </w:rPr>
        <w:t xml:space="preserve">. 106 e 107, ambos da Lei Federal nº 14.133/21. </w:t>
      </w:r>
    </w:p>
    <w:p w14:paraId="3FF9CC8A" w14:textId="77777777" w:rsidR="00B73FC2" w:rsidRPr="00F45C96" w:rsidRDefault="00B73FC2" w:rsidP="00131480">
      <w:pPr>
        <w:spacing w:before="100" w:beforeAutospacing="1" w:after="165" w:line="240" w:lineRule="auto"/>
        <w:jc w:val="both"/>
        <w:rPr>
          <w:rFonts w:ascii="Arial" w:eastAsia="Times New Roman" w:hAnsi="Arial"/>
          <w:sz w:val="24"/>
          <w:szCs w:val="24"/>
          <w:lang w:eastAsia="pt-BR"/>
        </w:rPr>
      </w:pPr>
      <w:r w:rsidRPr="00F45C96">
        <w:rPr>
          <w:rFonts w:ascii="Arial" w:eastAsia="Times New Roman" w:hAnsi="Arial"/>
          <w:b/>
          <w:bCs/>
          <w:sz w:val="24"/>
          <w:szCs w:val="24"/>
          <w:lang w:eastAsia="pt-BR"/>
        </w:rPr>
        <w:t>Subcláusula Primeira:</w:t>
      </w:r>
      <w:r w:rsidRPr="00F45C96">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6D289223" w14:textId="77777777" w:rsidR="00B73FC2" w:rsidRPr="00F45C96" w:rsidRDefault="00B73FC2" w:rsidP="437BB2D9">
      <w:pPr>
        <w:spacing w:before="100" w:beforeAutospacing="1" w:after="360" w:line="240" w:lineRule="auto"/>
        <w:jc w:val="both"/>
        <w:rPr>
          <w:rFonts w:ascii="Arial" w:eastAsia="Times New Roman" w:hAnsi="Arial"/>
          <w:sz w:val="24"/>
          <w:szCs w:val="24"/>
          <w:lang w:eastAsia="pt-BR"/>
        </w:rPr>
      </w:pPr>
      <w:r w:rsidRPr="00F45C96">
        <w:rPr>
          <w:rFonts w:ascii="Arial" w:eastAsia="Times New Roman" w:hAnsi="Arial"/>
          <w:b/>
          <w:bCs/>
          <w:sz w:val="24"/>
          <w:szCs w:val="24"/>
          <w:lang w:eastAsia="pt-BR"/>
        </w:rPr>
        <w:t>Subcláusula Segunda:</w:t>
      </w:r>
      <w:r w:rsidRPr="00F45C96">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14859BC1" w14:textId="572E7AD7" w:rsidR="00C94800" w:rsidRDefault="00050BB6" w:rsidP="437BB2D9">
      <w:pPr>
        <w:spacing w:before="100" w:beforeAutospacing="1" w:after="360" w:line="240" w:lineRule="auto"/>
        <w:jc w:val="both"/>
        <w:rPr>
          <w:rFonts w:ascii="Arial" w:eastAsia="Times New Roman" w:hAnsi="Arial"/>
          <w:sz w:val="24"/>
          <w:szCs w:val="24"/>
          <w:lang w:eastAsia="pt-BR"/>
        </w:rPr>
      </w:pPr>
      <w:r w:rsidRPr="00F45C96">
        <w:rPr>
          <w:rFonts w:ascii="Arial" w:eastAsia="Times New Roman" w:hAnsi="Arial"/>
          <w:b/>
          <w:sz w:val="24"/>
          <w:szCs w:val="24"/>
          <w:lang w:eastAsia="pt-BR"/>
        </w:rPr>
        <w:t>Subcláusula Terceira</w:t>
      </w:r>
      <w:r w:rsidRPr="00F45C96">
        <w:rPr>
          <w:rFonts w:ascii="Arial" w:eastAsia="Times New Roman"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4E4273D1" w14:textId="4C7D8D30" w:rsidR="00964481" w:rsidRDefault="00964481" w:rsidP="437BB2D9">
      <w:pPr>
        <w:spacing w:before="100" w:beforeAutospacing="1" w:after="360" w:line="240" w:lineRule="auto"/>
        <w:jc w:val="both"/>
        <w:rPr>
          <w:rFonts w:ascii="Arial" w:eastAsia="Times New Roman" w:hAnsi="Arial"/>
          <w:sz w:val="24"/>
          <w:szCs w:val="24"/>
          <w:lang w:eastAsia="pt-BR"/>
        </w:rPr>
      </w:pPr>
      <w:r w:rsidRPr="00C94800">
        <w:rPr>
          <w:rFonts w:ascii="Arial" w:eastAsia="Times New Roman" w:hAnsi="Arial"/>
          <w:b/>
          <w:bCs/>
          <w:sz w:val="24"/>
          <w:szCs w:val="24"/>
          <w:u w:val="single"/>
          <w:lang w:eastAsia="pt-BR"/>
        </w:rPr>
        <w:t>Para o item 2 do LOTE 1</w:t>
      </w:r>
      <w:r w:rsidRPr="00C94800">
        <w:rPr>
          <w:rFonts w:ascii="Arial" w:eastAsia="Times New Roman" w:hAnsi="Arial"/>
          <w:b/>
          <w:bCs/>
          <w:sz w:val="24"/>
          <w:szCs w:val="24"/>
          <w:lang w:eastAsia="pt-BR"/>
        </w:rPr>
        <w:t>:</w:t>
      </w:r>
      <w:r>
        <w:rPr>
          <w:rFonts w:ascii="Arial" w:eastAsia="Times New Roman" w:hAnsi="Arial"/>
          <w:b/>
          <w:bCs/>
          <w:sz w:val="24"/>
          <w:szCs w:val="24"/>
          <w:lang w:eastAsia="pt-BR"/>
        </w:rPr>
        <w:t xml:space="preserve"> </w:t>
      </w:r>
      <w:r w:rsidRPr="00964481">
        <w:rPr>
          <w:rFonts w:ascii="Arial" w:eastAsia="Times New Roman" w:hAnsi="Arial"/>
          <w:sz w:val="24"/>
          <w:szCs w:val="24"/>
          <w:lang w:eastAsia="pt-BR"/>
        </w:rPr>
        <w:t xml:space="preserve">O prazo de vigência da contratação é de </w:t>
      </w:r>
      <w:r w:rsidRPr="00C94800">
        <w:rPr>
          <w:rFonts w:ascii="Arial" w:eastAsia="Times New Roman" w:hAnsi="Arial"/>
          <w:b/>
          <w:bCs/>
          <w:sz w:val="24"/>
          <w:szCs w:val="24"/>
          <w:lang w:eastAsia="pt-BR"/>
        </w:rPr>
        <w:t>12 (doze) meses,</w:t>
      </w:r>
      <w:r>
        <w:rPr>
          <w:rFonts w:ascii="Arial" w:eastAsia="Times New Roman" w:hAnsi="Arial"/>
          <w:sz w:val="24"/>
          <w:szCs w:val="24"/>
          <w:lang w:eastAsia="pt-BR"/>
        </w:rPr>
        <w:t xml:space="preserve"> </w:t>
      </w:r>
      <w:r w:rsidRPr="00964481">
        <w:rPr>
          <w:rFonts w:ascii="Arial" w:eastAsia="Times New Roman" w:hAnsi="Arial"/>
          <w:sz w:val="24"/>
          <w:szCs w:val="24"/>
          <w:lang w:eastAsia="pt-BR"/>
        </w:rPr>
        <w:t>contados a partir da data da publicação do instrumento no Diário Oficial do Ministério Público de Minas Gerais, nos termos do artigo 105 da Lei n° 14.133/2021.</w:t>
      </w:r>
    </w:p>
    <w:p w14:paraId="709C5503" w14:textId="77777777" w:rsidR="00C94800" w:rsidRPr="00C94800" w:rsidRDefault="00C94800" w:rsidP="00C94800">
      <w:pPr>
        <w:suppressAutoHyphens w:val="0"/>
        <w:spacing w:before="120" w:after="120" w:line="240" w:lineRule="auto"/>
        <w:ind w:right="120"/>
        <w:jc w:val="both"/>
        <w:rPr>
          <w:rFonts w:ascii="Arial" w:eastAsia="Times New Roman" w:hAnsi="Arial"/>
          <w:sz w:val="24"/>
          <w:szCs w:val="24"/>
          <w:lang w:eastAsia="pt-BR"/>
        </w:rPr>
      </w:pPr>
      <w:r w:rsidRPr="00C94800">
        <w:rPr>
          <w:rFonts w:ascii="Arial" w:eastAsia="Times New Roman" w:hAnsi="Arial"/>
          <w:b/>
          <w:bCs/>
          <w:color w:val="000000"/>
          <w:sz w:val="24"/>
          <w:szCs w:val="24"/>
          <w:lang w:eastAsia="pt-BR"/>
        </w:rPr>
        <w:t>Subcláusula Primeira:</w:t>
      </w:r>
      <w:r w:rsidRPr="00C94800">
        <w:rPr>
          <w:rFonts w:ascii="Arial" w:eastAsia="Times New Roman" w:hAnsi="Arial"/>
          <w:color w:val="000000"/>
          <w:sz w:val="24"/>
          <w:szCs w:val="24"/>
          <w:lang w:eastAsia="pt-BR"/>
        </w:rPr>
        <w:t xml:space="preserve"> O prazo de vigência será automaticamente prorrogado quando o objeto não for concluído no período determinado no caput desta cláusula, com fulcro no art. 111, da Lei Federal </w:t>
      </w:r>
      <w:r w:rsidRPr="00C94800">
        <w:rPr>
          <w:rFonts w:ascii="Arial" w:eastAsia="Times New Roman" w:hAnsi="Arial"/>
          <w:color w:val="000000"/>
          <w:sz w:val="24"/>
          <w:szCs w:val="24"/>
          <w:shd w:val="clear" w:color="auto" w:fill="FFFFFF"/>
          <w:lang w:eastAsia="pt-BR"/>
        </w:rPr>
        <w:t>nº</w:t>
      </w:r>
      <w:r w:rsidRPr="00C94800">
        <w:rPr>
          <w:rFonts w:ascii="Arial" w:eastAsia="Times New Roman" w:hAnsi="Arial"/>
          <w:color w:val="000000"/>
          <w:sz w:val="24"/>
          <w:szCs w:val="24"/>
          <w:lang w:eastAsia="pt-BR"/>
        </w:rPr>
        <w:t xml:space="preserve"> 14.133/21.</w:t>
      </w:r>
    </w:p>
    <w:p w14:paraId="78CD9CBB" w14:textId="70A09AB9" w:rsidR="00C94800" w:rsidRDefault="00C94800" w:rsidP="00C94800">
      <w:pPr>
        <w:suppressAutoHyphens w:val="0"/>
        <w:spacing w:before="120" w:after="360" w:line="240" w:lineRule="auto"/>
        <w:ind w:right="120"/>
        <w:jc w:val="both"/>
        <w:rPr>
          <w:rFonts w:ascii="Arial" w:eastAsia="Times New Roman" w:hAnsi="Arial"/>
          <w:color w:val="000000"/>
          <w:sz w:val="24"/>
          <w:szCs w:val="24"/>
          <w:lang w:eastAsia="pt-BR"/>
        </w:rPr>
      </w:pPr>
      <w:r w:rsidRPr="00C94800">
        <w:rPr>
          <w:rFonts w:ascii="Arial" w:eastAsia="Times New Roman" w:hAnsi="Arial"/>
          <w:b/>
          <w:bCs/>
          <w:color w:val="000000"/>
          <w:sz w:val="24"/>
          <w:szCs w:val="24"/>
          <w:lang w:eastAsia="pt-BR"/>
        </w:rPr>
        <w:t xml:space="preserve">Subcláusula Segunda: </w:t>
      </w:r>
      <w:r w:rsidRPr="00C94800">
        <w:rPr>
          <w:rFonts w:ascii="Arial" w:eastAsia="Times New Roman" w:hAnsi="Arial"/>
          <w:color w:val="000000"/>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2B2D23F5" w14:textId="50D0AD99" w:rsidR="00C94800" w:rsidRDefault="00C94800" w:rsidP="00C94800">
      <w:pPr>
        <w:spacing w:before="100" w:beforeAutospacing="1" w:after="360" w:line="240" w:lineRule="auto"/>
        <w:jc w:val="both"/>
        <w:rPr>
          <w:rFonts w:ascii="Arial" w:eastAsia="Times New Roman" w:hAnsi="Arial"/>
          <w:sz w:val="24"/>
          <w:szCs w:val="24"/>
          <w:lang w:eastAsia="pt-BR"/>
        </w:rPr>
      </w:pPr>
      <w:r w:rsidRPr="00C94800">
        <w:rPr>
          <w:rFonts w:ascii="Arial" w:eastAsia="Times New Roman" w:hAnsi="Arial"/>
          <w:b/>
          <w:bCs/>
          <w:color w:val="000000"/>
          <w:sz w:val="24"/>
          <w:szCs w:val="24"/>
          <w:u w:val="single"/>
          <w:lang w:eastAsia="pt-BR"/>
        </w:rPr>
        <w:t>Para o LOTE 2:</w:t>
      </w:r>
      <w:r>
        <w:rPr>
          <w:rFonts w:ascii="Arial" w:eastAsia="Times New Roman" w:hAnsi="Arial"/>
          <w:b/>
          <w:bCs/>
          <w:color w:val="000000"/>
          <w:sz w:val="24"/>
          <w:szCs w:val="24"/>
          <w:u w:val="single"/>
          <w:lang w:eastAsia="pt-BR"/>
        </w:rPr>
        <w:t xml:space="preserve">  </w:t>
      </w:r>
      <w:r w:rsidRPr="00964481">
        <w:rPr>
          <w:rFonts w:ascii="Arial" w:eastAsia="Times New Roman" w:hAnsi="Arial"/>
          <w:sz w:val="24"/>
          <w:szCs w:val="24"/>
          <w:lang w:eastAsia="pt-BR"/>
        </w:rPr>
        <w:t xml:space="preserve">O prazo de vigência da contratação é de </w:t>
      </w:r>
      <w:r>
        <w:rPr>
          <w:rFonts w:ascii="Arial" w:eastAsia="Times New Roman" w:hAnsi="Arial"/>
          <w:b/>
          <w:bCs/>
          <w:sz w:val="24"/>
          <w:szCs w:val="24"/>
          <w:lang w:eastAsia="pt-BR"/>
        </w:rPr>
        <w:t>60</w:t>
      </w:r>
      <w:r w:rsidRPr="00C94800">
        <w:rPr>
          <w:rFonts w:ascii="Arial" w:eastAsia="Times New Roman" w:hAnsi="Arial"/>
          <w:b/>
          <w:bCs/>
          <w:sz w:val="24"/>
          <w:szCs w:val="24"/>
          <w:lang w:eastAsia="pt-BR"/>
        </w:rPr>
        <w:t xml:space="preserve"> (</w:t>
      </w:r>
      <w:r>
        <w:rPr>
          <w:rFonts w:ascii="Arial" w:eastAsia="Times New Roman" w:hAnsi="Arial"/>
          <w:b/>
          <w:bCs/>
          <w:sz w:val="24"/>
          <w:szCs w:val="24"/>
          <w:lang w:eastAsia="pt-BR"/>
        </w:rPr>
        <w:t>sessenta</w:t>
      </w:r>
      <w:r w:rsidRPr="00C94800">
        <w:rPr>
          <w:rFonts w:ascii="Arial" w:eastAsia="Times New Roman" w:hAnsi="Arial"/>
          <w:b/>
          <w:bCs/>
          <w:sz w:val="24"/>
          <w:szCs w:val="24"/>
          <w:lang w:eastAsia="pt-BR"/>
        </w:rPr>
        <w:t>) meses,</w:t>
      </w:r>
      <w:r>
        <w:rPr>
          <w:rFonts w:ascii="Arial" w:eastAsia="Times New Roman" w:hAnsi="Arial"/>
          <w:sz w:val="24"/>
          <w:szCs w:val="24"/>
          <w:lang w:eastAsia="pt-BR"/>
        </w:rPr>
        <w:t xml:space="preserve"> </w:t>
      </w:r>
      <w:r w:rsidRPr="00964481">
        <w:rPr>
          <w:rFonts w:ascii="Arial" w:eastAsia="Times New Roman" w:hAnsi="Arial"/>
          <w:sz w:val="24"/>
          <w:szCs w:val="24"/>
          <w:lang w:eastAsia="pt-BR"/>
        </w:rPr>
        <w:t>contados a partir da data da publicação do instrumento no Diário Oficial do Ministério Público de Minas Gerais, nos termos do artigo 105 da Lei n° 14.133/2021.</w:t>
      </w:r>
    </w:p>
    <w:p w14:paraId="7DC94212" w14:textId="77777777" w:rsidR="00C94800" w:rsidRPr="00C94800" w:rsidRDefault="00C94800" w:rsidP="00C94800">
      <w:pPr>
        <w:suppressAutoHyphens w:val="0"/>
        <w:spacing w:before="120" w:after="120" w:line="240" w:lineRule="auto"/>
        <w:ind w:right="120"/>
        <w:jc w:val="both"/>
        <w:rPr>
          <w:rFonts w:ascii="Arial" w:eastAsia="Times New Roman" w:hAnsi="Arial"/>
          <w:sz w:val="24"/>
          <w:szCs w:val="24"/>
          <w:lang w:eastAsia="pt-BR"/>
        </w:rPr>
      </w:pPr>
      <w:r w:rsidRPr="00C94800">
        <w:rPr>
          <w:rFonts w:ascii="Arial" w:eastAsia="Times New Roman" w:hAnsi="Arial"/>
          <w:b/>
          <w:bCs/>
          <w:color w:val="000000"/>
          <w:sz w:val="24"/>
          <w:szCs w:val="24"/>
          <w:lang w:eastAsia="pt-BR"/>
        </w:rPr>
        <w:t>Subcláusula Primeira:</w:t>
      </w:r>
      <w:r w:rsidRPr="00C94800">
        <w:rPr>
          <w:rFonts w:ascii="Arial" w:eastAsia="Times New Roman" w:hAnsi="Arial"/>
          <w:color w:val="000000"/>
          <w:sz w:val="24"/>
          <w:szCs w:val="24"/>
          <w:lang w:eastAsia="pt-BR"/>
        </w:rPr>
        <w:t xml:space="preserve"> O prazo de vigência será automaticamente prorrogado quando o objeto não for concluído no período determinado no caput desta cláusula, com fulcro no art. 111, da Lei Federal </w:t>
      </w:r>
      <w:r w:rsidRPr="00C94800">
        <w:rPr>
          <w:rFonts w:ascii="Arial" w:eastAsia="Times New Roman" w:hAnsi="Arial"/>
          <w:color w:val="000000"/>
          <w:sz w:val="24"/>
          <w:szCs w:val="24"/>
          <w:shd w:val="clear" w:color="auto" w:fill="FFFFFF"/>
          <w:lang w:eastAsia="pt-BR"/>
        </w:rPr>
        <w:t>nº</w:t>
      </w:r>
      <w:r w:rsidRPr="00C94800">
        <w:rPr>
          <w:rFonts w:ascii="Arial" w:eastAsia="Times New Roman" w:hAnsi="Arial"/>
          <w:color w:val="000000"/>
          <w:sz w:val="24"/>
          <w:szCs w:val="24"/>
          <w:lang w:eastAsia="pt-BR"/>
        </w:rPr>
        <w:t xml:space="preserve"> 14.133/21.</w:t>
      </w:r>
    </w:p>
    <w:p w14:paraId="2CF8A51A" w14:textId="77777777" w:rsidR="00C94800" w:rsidRDefault="00C94800" w:rsidP="00C94800">
      <w:pPr>
        <w:suppressAutoHyphens w:val="0"/>
        <w:spacing w:before="120" w:after="360" w:line="240" w:lineRule="auto"/>
        <w:ind w:right="120"/>
        <w:jc w:val="both"/>
        <w:rPr>
          <w:rFonts w:ascii="Arial" w:eastAsia="Times New Roman" w:hAnsi="Arial"/>
          <w:color w:val="000000"/>
          <w:sz w:val="24"/>
          <w:szCs w:val="24"/>
          <w:lang w:eastAsia="pt-BR"/>
        </w:rPr>
      </w:pPr>
      <w:r w:rsidRPr="00C94800">
        <w:rPr>
          <w:rFonts w:ascii="Arial" w:eastAsia="Times New Roman" w:hAnsi="Arial"/>
          <w:b/>
          <w:bCs/>
          <w:color w:val="000000"/>
          <w:sz w:val="24"/>
          <w:szCs w:val="24"/>
          <w:lang w:eastAsia="pt-BR"/>
        </w:rPr>
        <w:t xml:space="preserve">Subcláusula Segunda: </w:t>
      </w:r>
      <w:r w:rsidRPr="00C94800">
        <w:rPr>
          <w:rFonts w:ascii="Arial" w:eastAsia="Times New Roman" w:hAnsi="Arial"/>
          <w:color w:val="000000"/>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1ADD2A6E" w14:textId="59E293F6" w:rsidR="00C94800" w:rsidRPr="00C94800" w:rsidRDefault="00C94800" w:rsidP="00C94800">
      <w:pPr>
        <w:suppressAutoHyphens w:val="0"/>
        <w:spacing w:before="120" w:after="360" w:line="240" w:lineRule="auto"/>
        <w:ind w:right="120"/>
        <w:jc w:val="both"/>
        <w:rPr>
          <w:rFonts w:ascii="Arial" w:eastAsia="Times New Roman" w:hAnsi="Arial"/>
          <w:sz w:val="24"/>
          <w:szCs w:val="24"/>
          <w:lang w:eastAsia="pt-BR"/>
        </w:rPr>
      </w:pPr>
    </w:p>
    <w:p w14:paraId="5C131E06"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6473A85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440DFB7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67756A6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1E8017FC"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3324F03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2B206DB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161E938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2E0E476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4D7394C"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7FBE1FD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3BD8E92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0B7559D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3004F47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49240F4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076B665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3E421D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096CE84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3218AD5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77BD99A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3FBC490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35495AC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5A2CF6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0A03689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3FD022DA"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2ED5CF4D" w14:textId="77777777" w:rsidR="001043C0" w:rsidRPr="00F30A7A"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w:t>
      </w:r>
      <w:r w:rsidRPr="00F30A7A">
        <w:rPr>
          <w:rFonts w:ascii="Arial" w:hAnsi="Arial" w:cs="Arial"/>
          <w:color w:val="000000"/>
        </w:rPr>
        <w:t>pessoa com deficiência, para reabilitado da Previdência Social ou para aprendiz, bem como as reservas de cargos previstas em outras normas específicas (</w:t>
      </w:r>
      <w:r w:rsidR="00D75ABC" w:rsidRPr="00F30A7A">
        <w:rPr>
          <w:rFonts w:ascii="Arial" w:hAnsi="Arial" w:cs="Arial"/>
          <w:color w:val="000000"/>
        </w:rPr>
        <w:t>nos termos do inc. XVII do art. 92 e do art. 116 da Lei 14.133/2021).</w:t>
      </w:r>
    </w:p>
    <w:p w14:paraId="5B7E8919" w14:textId="77777777" w:rsidR="00B73FC2" w:rsidRPr="00F30A7A"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F30A7A">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205E72E7" w14:textId="77777777" w:rsidR="00B73FC2" w:rsidRPr="00F30A7A" w:rsidRDefault="00B73FC2" w:rsidP="002E7619">
      <w:pPr>
        <w:spacing w:before="120" w:after="120" w:line="240" w:lineRule="auto"/>
        <w:ind w:right="120"/>
        <w:jc w:val="both"/>
        <w:rPr>
          <w:rFonts w:ascii="Arial" w:eastAsia="Times New Roman" w:hAnsi="Arial"/>
          <w:sz w:val="24"/>
          <w:szCs w:val="24"/>
          <w:lang w:eastAsia="pt-BR"/>
        </w:rPr>
      </w:pPr>
      <w:r w:rsidRPr="00F30A7A">
        <w:rPr>
          <w:rFonts w:ascii="Arial" w:eastAsia="Times New Roman" w:hAnsi="Arial"/>
          <w:b/>
          <w:bCs/>
          <w:color w:val="000000"/>
          <w:sz w:val="24"/>
          <w:szCs w:val="24"/>
          <w:lang w:eastAsia="pt-BR"/>
        </w:rPr>
        <w:t>CLÁUSULA SEXTA – Da Proteção de Dados Pessoais</w:t>
      </w:r>
    </w:p>
    <w:p w14:paraId="626AD431" w14:textId="77777777" w:rsidR="00D75ABC" w:rsidRPr="00F30A7A" w:rsidRDefault="00D75ABC" w:rsidP="002E7619">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75B588F" w14:textId="77777777" w:rsidR="00D75ABC" w:rsidRPr="00F30A7A" w:rsidRDefault="00D75ABC" w:rsidP="002E7619">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466129FC" w14:textId="77777777" w:rsidR="00D75ABC" w:rsidRPr="00F30A7A" w:rsidRDefault="00D75ABC" w:rsidP="002E7619">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8947FB1" w14:textId="77777777" w:rsidR="00D75ABC" w:rsidRPr="00F30A7A" w:rsidRDefault="00D75ABC" w:rsidP="002E7619">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13F3664C" w14:textId="77777777" w:rsidR="00D75ABC" w:rsidRPr="00F30A7A" w:rsidRDefault="00D75ABC" w:rsidP="002E7619">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7BA81F89" w14:textId="77777777" w:rsidR="00D75ABC" w:rsidRPr="00F30A7A" w:rsidRDefault="00D75ABC" w:rsidP="002E7619">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7BCED83B"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94A4D3D"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4281F61A"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0ECB0E3A"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1EED8530"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I - a descrição e a natureza dos dados pessoais afetados;</w:t>
      </w:r>
    </w:p>
    <w:p w14:paraId="191B4C2B"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 xml:space="preserve">II - </w:t>
      </w:r>
      <w:proofErr w:type="gramStart"/>
      <w:r w:rsidRPr="00F30A7A">
        <w:rPr>
          <w:rFonts w:ascii="Arial" w:eastAsia="Times New Roman" w:hAnsi="Arial"/>
          <w:color w:val="000000"/>
          <w:sz w:val="24"/>
          <w:szCs w:val="24"/>
          <w:lang w:eastAsia="pt-BR"/>
        </w:rPr>
        <w:t>as</w:t>
      </w:r>
      <w:proofErr w:type="gramEnd"/>
      <w:r w:rsidRPr="00F30A7A">
        <w:rPr>
          <w:rFonts w:ascii="Arial" w:eastAsia="Times New Roman" w:hAnsi="Arial"/>
          <w:color w:val="000000"/>
          <w:sz w:val="24"/>
          <w:szCs w:val="24"/>
          <w:lang w:eastAsia="pt-BR"/>
        </w:rPr>
        <w:t xml:space="preserve"> informações sobre os titulares envolvidos;</w:t>
      </w:r>
    </w:p>
    <w:p w14:paraId="4745DD45"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5E467D20"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 xml:space="preserve">IV - </w:t>
      </w:r>
      <w:proofErr w:type="gramStart"/>
      <w:r w:rsidRPr="00F30A7A">
        <w:rPr>
          <w:rFonts w:ascii="Arial" w:eastAsia="Times New Roman" w:hAnsi="Arial"/>
          <w:color w:val="000000"/>
          <w:sz w:val="24"/>
          <w:szCs w:val="24"/>
          <w:lang w:eastAsia="pt-BR"/>
        </w:rPr>
        <w:t>os</w:t>
      </w:r>
      <w:proofErr w:type="gramEnd"/>
      <w:r w:rsidRPr="00F30A7A">
        <w:rPr>
          <w:rFonts w:ascii="Arial" w:eastAsia="Times New Roman" w:hAnsi="Arial"/>
          <w:color w:val="000000"/>
          <w:sz w:val="24"/>
          <w:szCs w:val="24"/>
          <w:lang w:eastAsia="pt-BR"/>
        </w:rPr>
        <w:t xml:space="preserve"> riscos relacionados ao incidente;</w:t>
      </w:r>
    </w:p>
    <w:p w14:paraId="513B2564" w14:textId="77777777" w:rsidR="00D75ABC" w:rsidRPr="00F30A7A" w:rsidRDefault="00D75ABC" w:rsidP="00D75ABC">
      <w:pPr>
        <w:spacing w:before="120" w:after="120" w:line="240" w:lineRule="auto"/>
        <w:ind w:right="119"/>
        <w:jc w:val="both"/>
        <w:rPr>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 xml:space="preserve">V - </w:t>
      </w:r>
      <w:proofErr w:type="gramStart"/>
      <w:r w:rsidRPr="00F30A7A">
        <w:rPr>
          <w:rFonts w:ascii="Arial" w:eastAsia="Times New Roman" w:hAnsi="Arial"/>
          <w:color w:val="000000"/>
          <w:sz w:val="24"/>
          <w:szCs w:val="24"/>
          <w:lang w:eastAsia="pt-BR"/>
        </w:rPr>
        <w:t>os</w:t>
      </w:r>
      <w:proofErr w:type="gramEnd"/>
      <w:r w:rsidRPr="00F30A7A">
        <w:rPr>
          <w:rFonts w:ascii="Arial" w:eastAsia="Times New Roman" w:hAnsi="Arial"/>
          <w:color w:val="000000"/>
          <w:sz w:val="24"/>
          <w:szCs w:val="24"/>
          <w:lang w:eastAsia="pt-BR"/>
        </w:rPr>
        <w:t xml:space="preserve"> motivos da demora, no caso de a comunicação não ter sido imediata; e</w:t>
      </w:r>
    </w:p>
    <w:p w14:paraId="65165554" w14:textId="77777777" w:rsidR="00D75ABC" w:rsidRPr="00F30A7A" w:rsidRDefault="00D75ABC" w:rsidP="00D75ABC">
      <w:pPr>
        <w:spacing w:before="120" w:after="120" w:line="240" w:lineRule="auto"/>
        <w:ind w:right="119"/>
        <w:jc w:val="both"/>
        <w:rPr>
          <w:ins w:id="162" w:author="Dari Ruiz" w:date="2025-03-25T07:39:00Z"/>
          <w:rFonts w:ascii="Arial" w:eastAsia="Times New Roman" w:hAnsi="Arial"/>
          <w:color w:val="000000"/>
          <w:sz w:val="24"/>
          <w:szCs w:val="24"/>
          <w:lang w:eastAsia="pt-BR"/>
        </w:rPr>
      </w:pPr>
      <w:r w:rsidRPr="00F30A7A">
        <w:rPr>
          <w:rFonts w:ascii="Arial" w:eastAsia="Times New Roman" w:hAnsi="Arial"/>
          <w:color w:val="000000"/>
          <w:sz w:val="24"/>
          <w:szCs w:val="24"/>
          <w:lang w:eastAsia="pt-BR"/>
        </w:rPr>
        <w:t xml:space="preserve">VI - </w:t>
      </w:r>
      <w:proofErr w:type="gramStart"/>
      <w:r w:rsidRPr="00F30A7A">
        <w:rPr>
          <w:rFonts w:ascii="Arial" w:eastAsia="Times New Roman" w:hAnsi="Arial"/>
          <w:color w:val="000000"/>
          <w:sz w:val="24"/>
          <w:szCs w:val="24"/>
          <w:lang w:eastAsia="pt-BR"/>
        </w:rPr>
        <w:t>as</w:t>
      </w:r>
      <w:proofErr w:type="gramEnd"/>
      <w:r w:rsidRPr="00F30A7A">
        <w:rPr>
          <w:rFonts w:ascii="Arial" w:eastAsia="Times New Roman" w:hAnsi="Arial"/>
          <w:color w:val="000000"/>
          <w:sz w:val="24"/>
          <w:szCs w:val="24"/>
          <w:lang w:eastAsia="pt-BR"/>
        </w:rPr>
        <w:t xml:space="preserve"> medidas que foram ou que serão adotadas para reverter ou mitigar os efeitos do prejuízo.</w:t>
      </w:r>
    </w:p>
    <w:p w14:paraId="24D455DA"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F30A7A">
        <w:rPr>
          <w:rFonts w:ascii="Arial" w:eastAsia="Times New Roman" w:hAnsi="Arial"/>
          <w:b/>
          <w:bCs/>
          <w:sz w:val="24"/>
          <w:szCs w:val="24"/>
          <w:lang w:eastAsia="pt-BR"/>
        </w:rPr>
        <w:t>CLÁUSULA SÉTIMA</w:t>
      </w:r>
      <w:r w:rsidRPr="00B73FC2">
        <w:rPr>
          <w:rFonts w:ascii="Arial" w:eastAsia="Times New Roman" w:hAnsi="Arial"/>
          <w:b/>
          <w:bCs/>
          <w:sz w:val="24"/>
          <w:szCs w:val="24"/>
          <w:lang w:eastAsia="pt-BR"/>
        </w:rPr>
        <w:t xml:space="preserve"> – Cláusula Declaratória e Compromissória Anticorrupção </w:t>
      </w:r>
    </w:p>
    <w:p w14:paraId="00EE59F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52FE6DC3"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05C5B68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0CF8DC99"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423394D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4FE23CA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353E6548"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35C049F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2CE2FF52"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AD40D4">
        <w:rPr>
          <w:rFonts w:ascii="Arial" w:eastAsia="Times New Roman" w:hAnsi="Arial"/>
          <w:color w:val="000000"/>
          <w:sz w:val="24"/>
          <w:szCs w:val="24"/>
          <w:lang w:eastAsia="pt-BR"/>
        </w:rPr>
        <w:t>O(A) Contratado(a) não poderá subcontratar, ceder ou transferir, total ou parcialmente, o objeto deste ajuste.</w:t>
      </w:r>
    </w:p>
    <w:p w14:paraId="655C877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29C4B61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7A8996F8"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719E6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20D6CE6E" w14:textId="17474E91" w:rsidR="00B73FC2" w:rsidRPr="00CE547E" w:rsidRDefault="00B73FC2" w:rsidP="005D3BD1">
      <w:pPr>
        <w:spacing w:before="120" w:after="360" w:line="240" w:lineRule="auto"/>
        <w:ind w:right="119"/>
        <w:jc w:val="both"/>
        <w:rPr>
          <w:rFonts w:ascii="Arial" w:eastAsia="Times New Roman" w:hAnsi="Arial"/>
          <w:color w:val="000000"/>
          <w:sz w:val="24"/>
          <w:szCs w:val="24"/>
          <w:shd w:val="clear" w:color="auto" w:fill="FFFFFF"/>
          <w:lang w:eastAsia="pt-BR"/>
        </w:rPr>
      </w:pPr>
      <w:r w:rsidRPr="00B73FC2">
        <w:rPr>
          <w:rFonts w:ascii="Arial" w:eastAsia="Times New Roman" w:hAnsi="Arial"/>
          <w:color w:val="000000"/>
          <w:sz w:val="24"/>
          <w:szCs w:val="24"/>
          <w:shd w:val="clear" w:color="auto" w:fill="FFFFFF"/>
          <w:lang w:eastAsia="pt-BR"/>
        </w:rPr>
        <w:t>As despesas com a execução deste instrumento correrão à conta da</w:t>
      </w:r>
      <w:r w:rsidR="00CE547E">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dotaç</w:t>
      </w:r>
      <w:r w:rsidR="00CE547E">
        <w:rPr>
          <w:rFonts w:ascii="Arial" w:eastAsia="Times New Roman" w:hAnsi="Arial"/>
          <w:color w:val="000000"/>
          <w:sz w:val="24"/>
          <w:szCs w:val="24"/>
          <w:shd w:val="clear" w:color="auto" w:fill="FFFFFF"/>
          <w:lang w:eastAsia="pt-BR"/>
        </w:rPr>
        <w:t>ões</w:t>
      </w:r>
      <w:r w:rsidRPr="00B73FC2">
        <w:rPr>
          <w:rFonts w:ascii="Arial" w:eastAsia="Times New Roman" w:hAnsi="Arial"/>
          <w:color w:val="000000"/>
          <w:sz w:val="24"/>
          <w:szCs w:val="24"/>
          <w:shd w:val="clear" w:color="auto" w:fill="FFFFFF"/>
          <w:lang w:eastAsia="pt-BR"/>
        </w:rPr>
        <w:t xml:space="preserve"> orçamentária</w:t>
      </w:r>
      <w:r w:rsidR="00CE547E">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w:t>
      </w:r>
      <w:proofErr w:type="spellStart"/>
      <w:r w:rsidRPr="00B73FC2">
        <w:rPr>
          <w:rFonts w:ascii="Arial" w:eastAsia="Times New Roman" w:hAnsi="Arial"/>
          <w:color w:val="000000"/>
          <w:sz w:val="24"/>
          <w:szCs w:val="24"/>
          <w:shd w:val="clear" w:color="auto" w:fill="FFFFFF"/>
          <w:lang w:eastAsia="pt-BR"/>
        </w:rPr>
        <w:t>n°</w:t>
      </w:r>
      <w:r w:rsidR="00CE547E" w:rsidRPr="00CE547E">
        <w:rPr>
          <w:rFonts w:ascii="Arial" w:eastAsia="Times New Roman" w:hAnsi="Arial"/>
          <w:color w:val="000000"/>
          <w:sz w:val="24"/>
          <w:szCs w:val="24"/>
          <w:shd w:val="clear" w:color="auto" w:fill="FFFFFF"/>
          <w:vertAlign w:val="superscript"/>
          <w:lang w:eastAsia="pt-BR"/>
        </w:rPr>
        <w:t>s</w:t>
      </w:r>
      <w:proofErr w:type="spellEnd"/>
      <w:r w:rsidRPr="00B73FC2">
        <w:rPr>
          <w:rFonts w:ascii="Arial" w:eastAsia="Times New Roman" w:hAnsi="Arial"/>
          <w:color w:val="000000"/>
          <w:sz w:val="24"/>
          <w:szCs w:val="24"/>
          <w:shd w:val="clear" w:color="auto" w:fill="FFFFFF"/>
          <w:lang w:eastAsia="pt-BR"/>
        </w:rPr>
        <w:t xml:space="preserve"> </w:t>
      </w:r>
      <w:r w:rsidR="00CE547E" w:rsidRPr="00CE547E">
        <w:rPr>
          <w:rFonts w:ascii="Arial" w:eastAsia="Times New Roman" w:hAnsi="Arial"/>
          <w:b/>
          <w:bCs/>
          <w:color w:val="000000"/>
          <w:sz w:val="24"/>
          <w:szCs w:val="24"/>
          <w:shd w:val="clear" w:color="auto" w:fill="FFFFFF"/>
          <w:lang w:eastAsia="pt-BR"/>
        </w:rPr>
        <w:t>1091.03.122.703.2009.0001.3.3.90.40.02.0 –</w:t>
      </w:r>
      <w:r w:rsidR="00CE547E">
        <w:rPr>
          <w:rFonts w:ascii="Arial" w:eastAsia="Times New Roman" w:hAnsi="Arial"/>
          <w:b/>
          <w:bCs/>
          <w:color w:val="000000"/>
          <w:sz w:val="24"/>
          <w:szCs w:val="24"/>
          <w:shd w:val="clear" w:color="auto" w:fill="FFFFFF"/>
          <w:lang w:eastAsia="pt-BR"/>
        </w:rPr>
        <w:t xml:space="preserve"> </w:t>
      </w:r>
      <w:r w:rsidR="00CE547E" w:rsidRPr="00CE547E">
        <w:rPr>
          <w:rFonts w:ascii="Arial" w:eastAsia="Times New Roman" w:hAnsi="Arial"/>
          <w:b/>
          <w:bCs/>
          <w:color w:val="000000"/>
          <w:sz w:val="24"/>
          <w:szCs w:val="24"/>
          <w:shd w:val="clear" w:color="auto" w:fill="FFFFFF"/>
          <w:lang w:eastAsia="pt-BR"/>
        </w:rPr>
        <w:t>Fonte 10.1</w:t>
      </w:r>
      <w:r w:rsidR="00CE547E">
        <w:rPr>
          <w:rFonts w:ascii="Arial" w:eastAsia="Times New Roman" w:hAnsi="Arial"/>
          <w:b/>
          <w:bCs/>
          <w:color w:val="000000"/>
          <w:sz w:val="24"/>
          <w:szCs w:val="24"/>
          <w:shd w:val="clear" w:color="auto" w:fill="FFFFFF"/>
          <w:lang w:eastAsia="pt-BR"/>
        </w:rPr>
        <w:t xml:space="preserve"> e </w:t>
      </w:r>
      <w:r w:rsidR="00CE547E" w:rsidRPr="00CE547E">
        <w:rPr>
          <w:rFonts w:ascii="Arial" w:eastAsia="Times New Roman" w:hAnsi="Arial"/>
          <w:b/>
          <w:bCs/>
          <w:color w:val="000000"/>
          <w:sz w:val="24"/>
          <w:szCs w:val="24"/>
          <w:shd w:val="clear" w:color="auto" w:fill="FFFFFF"/>
          <w:lang w:eastAsia="pt-BR"/>
        </w:rPr>
        <w:t>4441.03.122.737.1009.0001.4.4.90.52.07.0 – Fonte 60.1</w:t>
      </w:r>
      <w:r w:rsidR="00CE547E">
        <w:rPr>
          <w:rFonts w:ascii="Arial" w:eastAsia="Times New Roman" w:hAnsi="Arial"/>
          <w:color w:val="000000"/>
          <w:sz w:val="24"/>
          <w:szCs w:val="24"/>
          <w:shd w:val="clear" w:color="auto" w:fill="FFFFFF"/>
          <w:lang w:eastAsia="pt-BR"/>
        </w:rPr>
        <w:t xml:space="preserve">, </w:t>
      </w:r>
      <w:r w:rsidRPr="00B73FC2">
        <w:rPr>
          <w:rFonts w:ascii="Arial" w:eastAsia="Times New Roman" w:hAnsi="Arial"/>
          <w:color w:val="000000"/>
          <w:sz w:val="24"/>
          <w:szCs w:val="24"/>
          <w:shd w:val="clear" w:color="auto" w:fill="FFFFFF"/>
          <w:lang w:eastAsia="pt-BR"/>
        </w:rPr>
        <w:t>com os respectivos valores reservados, e suas equivalentes nos exercícios seguintes quando for o caso</w:t>
      </w:r>
    </w:p>
    <w:p w14:paraId="6BBA12D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5C71F43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1AB28C5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EBDCAF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621FD013" w14:textId="2B68F7AA"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F30A7A">
        <w:rPr>
          <w:rFonts w:ascii="Arial" w:eastAsia="Times New Roman" w:hAnsi="Arial"/>
          <w:b/>
          <w:bCs/>
          <w:color w:val="000000"/>
          <w:sz w:val="24"/>
          <w:szCs w:val="24"/>
          <w:lang w:eastAsia="pt-BR"/>
        </w:rPr>
        <w:t>23/09/2025</w:t>
      </w:r>
      <w:r w:rsidRPr="00B73FC2">
        <w:rPr>
          <w:rFonts w:ascii="Arial" w:eastAsia="Times New Roman" w:hAnsi="Arial"/>
          <w:color w:val="000000"/>
          <w:sz w:val="24"/>
          <w:szCs w:val="24"/>
          <w:lang w:eastAsia="pt-BR"/>
        </w:rPr>
        <w:t xml:space="preserve">, no caso de primeiro reajuste, ou da data do reajuste anterior, na hipótese de reajustes posteriores, com base </w:t>
      </w:r>
      <w:r w:rsidRPr="00AD40D4">
        <w:rPr>
          <w:rFonts w:ascii="Arial" w:eastAsia="Times New Roman" w:hAnsi="Arial"/>
          <w:color w:val="000000"/>
          <w:sz w:val="24"/>
          <w:szCs w:val="24"/>
          <w:lang w:eastAsia="pt-BR"/>
        </w:rPr>
        <w:t xml:space="preserve">no </w:t>
      </w:r>
      <w:r w:rsidR="00131480" w:rsidRPr="00AD40D4">
        <w:rPr>
          <w:rFonts w:ascii="Arial" w:hAnsi="Arial"/>
          <w:sz w:val="24"/>
          <w:szCs w:val="24"/>
          <w:shd w:val="clear" w:color="auto" w:fill="FFFFFF"/>
        </w:rPr>
        <w:t>Índice Nacional de Preços ao Consumidor Amplo</w:t>
      </w:r>
      <w:r w:rsidRPr="00AD40D4">
        <w:rPr>
          <w:rFonts w:ascii="Arial" w:eastAsia="Times New Roman" w:hAnsi="Arial"/>
          <w:sz w:val="24"/>
          <w:szCs w:val="24"/>
          <w:lang w:eastAsia="pt-BR"/>
        </w:rPr>
        <w:t xml:space="preserve"> </w:t>
      </w:r>
      <w:r w:rsidR="00131480" w:rsidRPr="00AD40D4">
        <w:rPr>
          <w:rFonts w:ascii="Arial" w:eastAsia="Times New Roman" w:hAnsi="Arial"/>
          <w:sz w:val="24"/>
          <w:szCs w:val="24"/>
          <w:lang w:eastAsia="pt-BR"/>
        </w:rPr>
        <w:t>(</w:t>
      </w:r>
      <w:r w:rsidR="00131480" w:rsidRPr="00AD40D4">
        <w:rPr>
          <w:rFonts w:ascii="Arial" w:eastAsia="SimSun" w:hAnsi="Arial"/>
          <w:sz w:val="24"/>
          <w:szCs w:val="24"/>
          <w:lang w:eastAsia="hi-IN" w:bidi="hi-IN"/>
        </w:rPr>
        <w:t>IPCA-IBGE)</w:t>
      </w:r>
      <w:r w:rsidRPr="00AD40D4">
        <w:rPr>
          <w:rFonts w:ascii="Arial" w:eastAsia="Times New Roman" w:hAnsi="Arial"/>
          <w:color w:val="000000"/>
          <w:sz w:val="24"/>
          <w:szCs w:val="24"/>
          <w:lang w:eastAsia="pt-BR"/>
        </w:rPr>
        <w:t xml:space="preserve"> ou em outro que venha</w:t>
      </w:r>
      <w:r w:rsidRPr="00B73FC2">
        <w:rPr>
          <w:rFonts w:ascii="Arial" w:eastAsia="Times New Roman" w:hAnsi="Arial"/>
          <w:color w:val="000000"/>
          <w:sz w:val="24"/>
          <w:szCs w:val="24"/>
          <w:lang w:eastAsia="pt-BR"/>
        </w:rPr>
        <w:t xml:space="preserve"> substituí-lo.</w:t>
      </w:r>
    </w:p>
    <w:p w14:paraId="797E56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7EBBC332"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43C5BD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1A9AFDC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47066C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5C6FB1C3"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4037C6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54C756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7E488E9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09407A9"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w:t>
      </w:r>
      <w:proofErr w:type="spellStart"/>
      <w:r w:rsidRPr="00B73FC2">
        <w:rPr>
          <w:rFonts w:ascii="Arial" w:eastAsia="Times New Roman" w:hAnsi="Arial"/>
          <w:color w:val="000000"/>
          <w:sz w:val="24"/>
          <w:szCs w:val="24"/>
          <w:lang w:eastAsia="pt-BR"/>
        </w:rPr>
        <w:t>arts</w:t>
      </w:r>
      <w:proofErr w:type="spellEnd"/>
      <w:r w:rsidRPr="00B73FC2">
        <w:rPr>
          <w:rFonts w:ascii="Arial" w:eastAsia="Times New Roman" w:hAnsi="Arial"/>
          <w:color w:val="000000"/>
          <w:sz w:val="24"/>
          <w:szCs w:val="24"/>
          <w:lang w:eastAsia="pt-BR"/>
        </w:rPr>
        <w:t xml:space="preserve">.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09F6A428"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56044A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7D9CA54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D7DBE6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5BFF64CA"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AD40D4">
        <w:rPr>
          <w:rFonts w:ascii="Arial" w:eastAsia="Times New Roman" w:hAnsi="Arial"/>
          <w:color w:val="000000"/>
          <w:sz w:val="24"/>
          <w:szCs w:val="24"/>
          <w:lang w:eastAsia="pt-BR"/>
        </w:rPr>
        <w:t>Não haverá exigência de garantia contratual da execução.</w:t>
      </w:r>
    </w:p>
    <w:p w14:paraId="264BDBC2"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473A7911"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294367FB"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9F8C3C1"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777A861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327755C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2721C3E0"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55643E64"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01BA7041"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68710CA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53FE845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6627ADC8"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1B42C9F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6C4BE42C"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367D501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00764F9C"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55D8D19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79EC5C8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7BA581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177827D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79C483A"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18BC7F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2A8321FA"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3BB4618"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427CCB21" w14:textId="77736CA2"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r w:rsidR="00AB04CE">
        <w:rPr>
          <w:rFonts w:ascii="Arial" w:eastAsia="Times New Roman" w:hAnsi="Arial"/>
          <w:sz w:val="24"/>
          <w:szCs w:val="24"/>
          <w:lang w:eastAsia="pt-BR"/>
        </w:rPr>
        <w:t>_______________________</w:t>
      </w:r>
    </w:p>
    <w:p w14:paraId="4889849C"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5EB1236C"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4922D359" w14:textId="77777777" w:rsid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0FFC7482" w14:textId="1309D2A6" w:rsidR="00AB04CE" w:rsidRDefault="00AB04CE" w:rsidP="00AB04CE">
      <w:pPr>
        <w:suppressAutoHyphens w:val="0"/>
        <w:spacing w:before="120" w:after="240" w:line="240" w:lineRule="auto"/>
        <w:ind w:left="1416" w:right="120"/>
        <w:jc w:val="both"/>
        <w:rPr>
          <w:rFonts w:ascii="Arial" w:eastAsia="Times New Roman" w:hAnsi="Arial"/>
          <w:sz w:val="24"/>
          <w:szCs w:val="24"/>
          <w:lang w:eastAsia="pt-BR"/>
        </w:rPr>
      </w:pPr>
      <w:r w:rsidRPr="00B73FC2">
        <w:rPr>
          <w:rFonts w:ascii="Arial" w:eastAsia="Times New Roman" w:hAnsi="Arial"/>
          <w:sz w:val="24"/>
          <w:szCs w:val="24"/>
          <w:lang w:eastAsia="pt-BR"/>
        </w:rPr>
        <w:t>________________________</w:t>
      </w:r>
      <w:r>
        <w:rPr>
          <w:rFonts w:ascii="Arial" w:eastAsia="Times New Roman" w:hAnsi="Arial"/>
          <w:sz w:val="24"/>
          <w:szCs w:val="24"/>
          <w:lang w:eastAsia="pt-BR"/>
        </w:rPr>
        <w:t>_______________________</w:t>
      </w:r>
    </w:p>
    <w:p w14:paraId="07BFF77B" w14:textId="77777777" w:rsidR="00AB04CE" w:rsidRPr="00AB04CE" w:rsidRDefault="00AB04CE" w:rsidP="00AB04CE">
      <w:pPr>
        <w:spacing w:before="240" w:after="240"/>
        <w:jc w:val="center"/>
      </w:pPr>
      <w:r w:rsidRPr="00AB04CE">
        <w:rPr>
          <w:rFonts w:ascii="Arial" w:eastAsia="Arial" w:hAnsi="Arial"/>
          <w:b/>
          <w:bCs/>
          <w:sz w:val="24"/>
          <w:szCs w:val="24"/>
        </w:rPr>
        <w:t>Presidente do Grupo Coordenador</w:t>
      </w:r>
    </w:p>
    <w:p w14:paraId="6A85D3A4" w14:textId="77777777" w:rsidR="00AB04CE" w:rsidRDefault="00AB04CE" w:rsidP="00AB04CE">
      <w:pPr>
        <w:spacing w:before="240" w:after="240"/>
        <w:jc w:val="center"/>
      </w:pPr>
      <w:r w:rsidRPr="00AB04CE">
        <w:rPr>
          <w:rFonts w:ascii="Arial" w:eastAsia="Arial" w:hAnsi="Arial"/>
          <w:sz w:val="24"/>
          <w:szCs w:val="24"/>
        </w:rPr>
        <w:t>Fundo Especial do Ministério Público de Minas Gerais (FUNEMP)</w:t>
      </w:r>
    </w:p>
    <w:p w14:paraId="3FF5C852" w14:textId="77777777" w:rsidR="00AB04CE" w:rsidRDefault="00AB04CE" w:rsidP="00AB04CE">
      <w:pPr>
        <w:suppressAutoHyphens w:val="0"/>
        <w:spacing w:before="120" w:after="240" w:line="240" w:lineRule="auto"/>
        <w:ind w:right="120"/>
        <w:jc w:val="both"/>
        <w:rPr>
          <w:rFonts w:ascii="Arial" w:eastAsia="Times New Roman" w:hAnsi="Arial"/>
          <w:sz w:val="24"/>
          <w:szCs w:val="24"/>
          <w:lang w:eastAsia="pt-BR"/>
        </w:rPr>
      </w:pPr>
    </w:p>
    <w:p w14:paraId="14512332" w14:textId="77777777" w:rsidR="00AB04CE" w:rsidRPr="00B73FC2" w:rsidRDefault="00AB04CE" w:rsidP="00B73FC2">
      <w:pPr>
        <w:suppressAutoHyphens w:val="0"/>
        <w:spacing w:before="120" w:after="240" w:line="240" w:lineRule="auto"/>
        <w:ind w:left="120" w:right="120"/>
        <w:jc w:val="both"/>
        <w:rPr>
          <w:rFonts w:ascii="Arial" w:eastAsia="Times New Roman" w:hAnsi="Arial"/>
          <w:sz w:val="24"/>
          <w:szCs w:val="24"/>
          <w:lang w:eastAsia="pt-BR"/>
        </w:rPr>
      </w:pPr>
    </w:p>
    <w:p w14:paraId="5812DD8A"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66C9D9A9"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8B02320"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484070B2"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6B302FFB"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2ADAF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C3D98B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7219B259"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EDBEDCD" w14:textId="77777777" w:rsidR="00575DD9" w:rsidRPr="006E3D6F"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3" w:name="_Toc214371143"/>
      <w:r w:rsidRPr="006E3D6F">
        <w:rPr>
          <w:rFonts w:ascii="Arial" w:eastAsia="Times New Roman" w:hAnsi="Arial"/>
          <w:b/>
          <w:bCs/>
          <w:kern w:val="2"/>
          <w:sz w:val="24"/>
          <w:szCs w:val="24"/>
          <w:lang w:eastAsia="ar-SA"/>
        </w:rPr>
        <w:t>ANEXO II – MODELO DE PROPOSTA (Planilha de Preços)</w:t>
      </w:r>
      <w:bookmarkEnd w:id="163"/>
    </w:p>
    <w:p w14:paraId="363EB9D9" w14:textId="77777777" w:rsidR="00575DD9" w:rsidRPr="00C54B70" w:rsidRDefault="005F2F27">
      <w:pPr>
        <w:spacing w:before="240" w:after="240" w:line="240" w:lineRule="auto"/>
        <w:jc w:val="center"/>
        <w:rPr>
          <w:rFonts w:ascii="Arial" w:eastAsia="Times New Roman" w:hAnsi="Arial"/>
          <w:b/>
          <w:bCs/>
          <w:sz w:val="24"/>
          <w:szCs w:val="24"/>
          <w:lang w:eastAsia="pt-BR"/>
        </w:rPr>
      </w:pPr>
      <w:r w:rsidRPr="00C54B70">
        <w:rPr>
          <w:rFonts w:ascii="Arial" w:eastAsia="Times New Roman" w:hAnsi="Arial"/>
          <w:b/>
          <w:bCs/>
          <w:sz w:val="24"/>
          <w:szCs w:val="24"/>
          <w:lang w:eastAsia="pt-BR"/>
        </w:rPr>
        <w:t>(Anexo I do Contrato nº......./202</w:t>
      </w:r>
      <w:r w:rsidR="00F9234B" w:rsidRPr="00C54B70">
        <w:rPr>
          <w:rFonts w:ascii="Arial" w:eastAsia="Times New Roman" w:hAnsi="Arial"/>
          <w:b/>
          <w:bCs/>
          <w:sz w:val="24"/>
          <w:szCs w:val="24"/>
          <w:lang w:eastAsia="pt-BR"/>
        </w:rPr>
        <w:t>5</w:t>
      </w:r>
    </w:p>
    <w:p w14:paraId="1F6C94A6" w14:textId="77777777" w:rsidR="00575DD9" w:rsidRDefault="005F2F27">
      <w:pPr>
        <w:spacing w:before="240" w:after="240" w:line="240" w:lineRule="auto"/>
        <w:jc w:val="center"/>
        <w:rPr>
          <w:rFonts w:ascii="Arial" w:eastAsia="Times New Roman" w:hAnsi="Arial"/>
          <w:b/>
          <w:sz w:val="24"/>
          <w:szCs w:val="24"/>
          <w:lang w:eastAsia="pt-BR"/>
        </w:rPr>
      </w:pPr>
      <w:r w:rsidRPr="00C54B70">
        <w:rPr>
          <w:rFonts w:ascii="Arial" w:eastAsia="Times New Roman" w:hAnsi="Arial"/>
          <w:b/>
          <w:sz w:val="24"/>
          <w:szCs w:val="24"/>
          <w:lang w:eastAsia="pt-BR"/>
        </w:rPr>
        <w:t>CT SIAD..............)</w:t>
      </w:r>
    </w:p>
    <w:p w14:paraId="4E01DB80" w14:textId="3B4DE956" w:rsidR="001043C0" w:rsidRPr="006B5C3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w:t>
      </w:r>
      <w:r w:rsidRPr="006B5C30">
        <w:rPr>
          <w:rFonts w:ascii="Arial" w:eastAsia="Times New Roman" w:hAnsi="Arial"/>
          <w:kern w:val="2"/>
          <w:sz w:val="24"/>
          <w:szCs w:val="24"/>
          <w:lang w:eastAsia="ar-SA"/>
        </w:rPr>
        <w:t xml:space="preserve">nº </w:t>
      </w:r>
      <w:r w:rsidR="006B4DD0" w:rsidRPr="006B5C30">
        <w:rPr>
          <w:rFonts w:ascii="Arial" w:eastAsia="Times New Roman" w:hAnsi="Arial"/>
          <w:kern w:val="2"/>
          <w:sz w:val="24"/>
          <w:szCs w:val="24"/>
          <w:lang w:eastAsia="ar-SA"/>
        </w:rPr>
        <w:t>209/2025</w:t>
      </w:r>
    </w:p>
    <w:p w14:paraId="390E01EB" w14:textId="059706DB" w:rsidR="00575DD9" w:rsidRDefault="005F2F27">
      <w:pPr>
        <w:tabs>
          <w:tab w:val="left" w:pos="1980"/>
        </w:tabs>
        <w:spacing w:before="240" w:after="240" w:line="240" w:lineRule="auto"/>
        <w:jc w:val="both"/>
        <w:rPr>
          <w:rFonts w:ascii="Arial" w:eastAsia="Times New Roman" w:hAnsi="Arial"/>
          <w:sz w:val="24"/>
          <w:szCs w:val="24"/>
          <w:lang w:eastAsia="pt-BR"/>
        </w:rPr>
      </w:pPr>
      <w:r w:rsidRPr="006B5C30">
        <w:rPr>
          <w:rFonts w:ascii="Arial" w:eastAsia="Times New Roman" w:hAnsi="Arial"/>
          <w:sz w:val="24"/>
          <w:szCs w:val="24"/>
          <w:lang w:eastAsia="pt-BR"/>
        </w:rPr>
        <w:t xml:space="preserve">Objeto: </w:t>
      </w:r>
      <w:r w:rsidR="002255FE" w:rsidRPr="006B5C30">
        <w:rPr>
          <w:rFonts w:ascii="Arial" w:eastAsia="Times New Roman" w:hAnsi="Arial"/>
          <w:sz w:val="24"/>
          <w:szCs w:val="24"/>
          <w:lang w:eastAsia="pt-BR"/>
        </w:rPr>
        <w:t xml:space="preserve">Aquisição de servidores de rede e prestação de serviços de subscrição de licença de software </w:t>
      </w:r>
      <w:proofErr w:type="spellStart"/>
      <w:r w:rsidR="002255FE" w:rsidRPr="006B5C30">
        <w:rPr>
          <w:rFonts w:ascii="Arial" w:eastAsia="Times New Roman" w:hAnsi="Arial"/>
          <w:sz w:val="24"/>
          <w:szCs w:val="24"/>
          <w:lang w:eastAsia="pt-BR"/>
        </w:rPr>
        <w:t>Elastic</w:t>
      </w:r>
      <w:proofErr w:type="spellEnd"/>
      <w:r w:rsidR="002255FE" w:rsidRPr="006B5C30">
        <w:rPr>
          <w:rFonts w:ascii="Arial" w:eastAsia="Times New Roman" w:hAnsi="Arial"/>
          <w:sz w:val="24"/>
          <w:szCs w:val="24"/>
          <w:lang w:eastAsia="pt-BR"/>
        </w:rPr>
        <w:t xml:space="preserve"> Cloud Enterprise </w:t>
      </w:r>
      <w:proofErr w:type="spellStart"/>
      <w:r w:rsidR="00ED6227" w:rsidRPr="006B5C30">
        <w:rPr>
          <w:rFonts w:ascii="Arial" w:eastAsia="Times New Roman" w:hAnsi="Arial"/>
          <w:sz w:val="24"/>
          <w:szCs w:val="24"/>
          <w:lang w:eastAsia="pt-BR"/>
        </w:rPr>
        <w:t>On-premise</w:t>
      </w:r>
      <w:proofErr w:type="spellEnd"/>
      <w:r w:rsidR="00ED6227" w:rsidRPr="006B5C30">
        <w:rPr>
          <w:rFonts w:ascii="Arial" w:eastAsia="Times New Roman" w:hAnsi="Arial"/>
          <w:sz w:val="24"/>
          <w:szCs w:val="24"/>
          <w:lang w:eastAsia="pt-BR"/>
        </w:rPr>
        <w:t xml:space="preserve"> </w:t>
      </w:r>
      <w:r w:rsidR="002255FE" w:rsidRPr="006B5C30">
        <w:rPr>
          <w:rFonts w:ascii="Arial" w:eastAsia="Times New Roman" w:hAnsi="Arial"/>
          <w:sz w:val="24"/>
          <w:szCs w:val="24"/>
          <w:lang w:eastAsia="pt-BR"/>
        </w:rPr>
        <w:t>e</w:t>
      </w:r>
      <w:r w:rsidR="002255FE" w:rsidRPr="002255FE">
        <w:rPr>
          <w:rFonts w:ascii="Arial" w:eastAsia="Times New Roman" w:hAnsi="Arial"/>
          <w:sz w:val="24"/>
          <w:szCs w:val="24"/>
          <w:lang w:eastAsia="pt-BR"/>
        </w:rPr>
        <w:t xml:space="preserve"> NUTANIX.</w:t>
      </w:r>
    </w:p>
    <w:p w14:paraId="696C6105"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35706F0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7DD2F60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136268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22B1D6BE" w14:textId="77777777">
        <w:trPr>
          <w:trHeight w:val="240"/>
          <w:jc w:val="center"/>
        </w:trPr>
        <w:tc>
          <w:tcPr>
            <w:tcW w:w="5847" w:type="dxa"/>
            <w:gridSpan w:val="4"/>
            <w:tcBorders>
              <w:left w:val="single" w:sz="6" w:space="0" w:color="000000"/>
              <w:bottom w:val="single" w:sz="6" w:space="0" w:color="000000"/>
            </w:tcBorders>
          </w:tcPr>
          <w:p w14:paraId="3560D1B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E5A0F5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00BE0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6706611D" w14:textId="77777777">
        <w:trPr>
          <w:trHeight w:val="240"/>
          <w:jc w:val="center"/>
        </w:trPr>
        <w:tc>
          <w:tcPr>
            <w:tcW w:w="3513" w:type="dxa"/>
            <w:gridSpan w:val="2"/>
            <w:tcBorders>
              <w:left w:val="single" w:sz="6" w:space="0" w:color="000000"/>
              <w:bottom w:val="single" w:sz="6" w:space="0" w:color="000000"/>
            </w:tcBorders>
          </w:tcPr>
          <w:p w14:paraId="1B87EAE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484A618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88C3CD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44C52A78" w14:textId="77777777">
        <w:trPr>
          <w:trHeight w:val="240"/>
          <w:jc w:val="center"/>
        </w:trPr>
        <w:tc>
          <w:tcPr>
            <w:tcW w:w="4245" w:type="dxa"/>
            <w:gridSpan w:val="3"/>
            <w:tcBorders>
              <w:left w:val="single" w:sz="6" w:space="0" w:color="000000"/>
              <w:bottom w:val="single" w:sz="6" w:space="0" w:color="000000"/>
            </w:tcBorders>
          </w:tcPr>
          <w:p w14:paraId="7AC8760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77655C0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0688AF9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E3A28B7" w14:textId="77777777">
        <w:trPr>
          <w:trHeight w:val="228"/>
          <w:jc w:val="center"/>
        </w:trPr>
        <w:tc>
          <w:tcPr>
            <w:tcW w:w="2333" w:type="dxa"/>
            <w:tcBorders>
              <w:left w:val="single" w:sz="6" w:space="0" w:color="000000"/>
              <w:bottom w:val="single" w:sz="6" w:space="0" w:color="000000"/>
            </w:tcBorders>
          </w:tcPr>
          <w:p w14:paraId="5AFB05A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B158DA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34E7DDF1"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5838B6DE"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12CC39F1" w14:textId="77777777" w:rsidR="00575DD9" w:rsidRPr="00C83FD8"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w:t>
      </w:r>
      <w:r w:rsidRPr="002255FE">
        <w:rPr>
          <w:rFonts w:ascii="Arial" w:eastAsia="Times New Roman" w:hAnsi="Arial"/>
          <w:sz w:val="24"/>
          <w:szCs w:val="24"/>
          <w:lang w:eastAsia="pt-BR"/>
        </w:rPr>
        <w:t>apresentação (</w:t>
      </w:r>
      <w:r w:rsidRPr="00C83FD8">
        <w:rPr>
          <w:rFonts w:ascii="Arial" w:eastAsia="Times New Roman" w:hAnsi="Arial"/>
          <w:sz w:val="24"/>
          <w:szCs w:val="24"/>
          <w:lang w:eastAsia="pt-BR"/>
        </w:rPr>
        <w:t xml:space="preserve">MÍNIMO </w:t>
      </w:r>
      <w:r w:rsidR="75FBEAF7" w:rsidRPr="00C83FD8">
        <w:rPr>
          <w:rFonts w:ascii="Arial" w:eastAsia="Times New Roman" w:hAnsi="Arial"/>
          <w:sz w:val="24"/>
          <w:szCs w:val="24"/>
          <w:lang w:eastAsia="pt-BR"/>
        </w:rPr>
        <w:t>9</w:t>
      </w:r>
      <w:r w:rsidRPr="00C83FD8">
        <w:rPr>
          <w:rFonts w:ascii="Arial" w:eastAsia="Times New Roman" w:hAnsi="Arial"/>
          <w:sz w:val="24"/>
          <w:szCs w:val="24"/>
          <w:lang w:eastAsia="pt-BR"/>
        </w:rPr>
        <w:t>0 dias);</w:t>
      </w:r>
    </w:p>
    <w:p w14:paraId="080CD84E" w14:textId="52117313" w:rsidR="002255FE" w:rsidRDefault="005F2F27">
      <w:pPr>
        <w:spacing w:before="288" w:after="288"/>
        <w:jc w:val="both"/>
        <w:rPr>
          <w:rFonts w:ascii="Arial" w:eastAsia="Times New Roman" w:hAnsi="Arial"/>
          <w:b/>
          <w:sz w:val="24"/>
          <w:szCs w:val="24"/>
          <w:lang w:eastAsia="pt-BR"/>
        </w:rPr>
      </w:pPr>
      <w:r w:rsidRPr="00C83FD8">
        <w:rPr>
          <w:rFonts w:ascii="Arial" w:eastAsia="Times New Roman" w:hAnsi="Arial"/>
          <w:b/>
          <w:sz w:val="24"/>
          <w:szCs w:val="24"/>
          <w:lang w:eastAsia="pt-BR"/>
        </w:rPr>
        <w:t>2.2) PRAZO DE ENTREGA</w:t>
      </w:r>
      <w:r w:rsidR="00B0032D">
        <w:rPr>
          <w:rFonts w:ascii="Arial" w:eastAsia="Times New Roman" w:hAnsi="Arial"/>
          <w:b/>
          <w:sz w:val="24"/>
          <w:szCs w:val="24"/>
          <w:lang w:eastAsia="pt-BR"/>
        </w:rPr>
        <w:t>/EXECUÇÃO</w:t>
      </w:r>
      <w:r w:rsidR="00C83FD8">
        <w:rPr>
          <w:rFonts w:ascii="Arial" w:eastAsia="Times New Roman" w:hAnsi="Arial"/>
          <w:b/>
          <w:sz w:val="24"/>
          <w:szCs w:val="24"/>
          <w:lang w:eastAsia="pt-BR"/>
        </w:rPr>
        <w:t>:</w:t>
      </w:r>
    </w:p>
    <w:p w14:paraId="3FD79D7B" w14:textId="63DAFF51" w:rsidR="00575DD9" w:rsidRDefault="002255FE">
      <w:pPr>
        <w:spacing w:before="288" w:after="288"/>
        <w:jc w:val="both"/>
        <w:rPr>
          <w:rFonts w:ascii="Arial" w:eastAsia="Times New Roman" w:hAnsi="Arial"/>
          <w:sz w:val="24"/>
          <w:szCs w:val="24"/>
          <w:lang w:eastAsia="pt-BR"/>
        </w:rPr>
      </w:pPr>
      <w:r w:rsidRPr="00C83FD8">
        <w:rPr>
          <w:rFonts w:ascii="Arial" w:eastAsia="Times New Roman" w:hAnsi="Arial"/>
          <w:b/>
          <w:bCs/>
          <w:sz w:val="24"/>
          <w:szCs w:val="24"/>
          <w:lang w:eastAsia="pt-BR"/>
        </w:rPr>
        <w:t>Para o LOTE 1</w:t>
      </w:r>
      <w:r w:rsidR="005F2F27" w:rsidRPr="00C83FD8">
        <w:rPr>
          <w:rFonts w:ascii="Arial" w:eastAsia="Times New Roman" w:hAnsi="Arial"/>
          <w:b/>
          <w:bCs/>
          <w:sz w:val="24"/>
          <w:szCs w:val="24"/>
          <w:lang w:eastAsia="pt-BR"/>
        </w:rPr>
        <w:t>:</w:t>
      </w:r>
      <w:r w:rsidRPr="00C83FD8">
        <w:rPr>
          <w:rFonts w:ascii="Arial" w:eastAsia="Times New Roman" w:hAnsi="Arial"/>
          <w:sz w:val="24"/>
          <w:szCs w:val="24"/>
          <w:lang w:eastAsia="pt-BR"/>
        </w:rPr>
        <w:t xml:space="preserve"> </w:t>
      </w:r>
    </w:p>
    <w:p w14:paraId="6381BA43" w14:textId="43F0B951" w:rsidR="00641D31" w:rsidRPr="00534554" w:rsidRDefault="00534554" w:rsidP="00534554">
      <w:pPr>
        <w:spacing w:before="288" w:after="288"/>
        <w:jc w:val="both"/>
        <w:rPr>
          <w:rFonts w:ascii="Arial" w:eastAsia="Times New Roman" w:hAnsi="Arial"/>
          <w:sz w:val="24"/>
          <w:szCs w:val="24"/>
          <w:lang w:eastAsia="pt-BR"/>
        </w:rPr>
      </w:pPr>
      <w:r w:rsidRPr="00534554">
        <w:rPr>
          <w:rFonts w:ascii="Arial" w:eastAsia="Times New Roman" w:hAnsi="Arial"/>
          <w:b/>
          <w:bCs/>
          <w:sz w:val="24"/>
          <w:szCs w:val="24"/>
          <w:lang w:eastAsia="pt-BR"/>
        </w:rPr>
        <w:t xml:space="preserve">a) </w:t>
      </w:r>
      <w:r w:rsidR="00680C8A" w:rsidRPr="00534554">
        <w:rPr>
          <w:rFonts w:ascii="Arial" w:eastAsia="Times New Roman" w:hAnsi="Arial"/>
          <w:b/>
          <w:bCs/>
          <w:sz w:val="24"/>
          <w:szCs w:val="24"/>
          <w:lang w:eastAsia="pt-BR"/>
        </w:rPr>
        <w:t xml:space="preserve">ITEM 1 – </w:t>
      </w:r>
      <w:r w:rsidR="00641D31" w:rsidRPr="00534554">
        <w:rPr>
          <w:rFonts w:ascii="Arial" w:eastAsia="Times New Roman" w:hAnsi="Arial"/>
          <w:b/>
          <w:bCs/>
          <w:sz w:val="24"/>
          <w:szCs w:val="24"/>
          <w:lang w:eastAsia="pt-BR"/>
        </w:rPr>
        <w:t xml:space="preserve">Subscrição de Licença de Software ELASTIC CLOUD ENTERPRISE - </w:t>
      </w:r>
      <w:r w:rsidR="00ED6227" w:rsidRPr="00ED6227">
        <w:rPr>
          <w:rFonts w:ascii="Arial" w:eastAsia="Times New Roman" w:hAnsi="Arial"/>
          <w:b/>
          <w:bCs/>
          <w:sz w:val="24"/>
          <w:szCs w:val="24"/>
          <w:lang w:eastAsia="pt-BR"/>
        </w:rPr>
        <w:t>ON-PREMISE</w:t>
      </w:r>
      <w:r w:rsidR="00641D31" w:rsidRPr="00534554">
        <w:rPr>
          <w:rFonts w:ascii="Arial" w:eastAsia="Times New Roman" w:hAnsi="Arial"/>
          <w:b/>
          <w:bCs/>
          <w:sz w:val="24"/>
          <w:szCs w:val="24"/>
          <w:lang w:eastAsia="pt-BR"/>
        </w:rPr>
        <w:t xml:space="preserve">: </w:t>
      </w:r>
      <w:r w:rsidR="00641D31" w:rsidRPr="00534554">
        <w:rPr>
          <w:rFonts w:ascii="Arial" w:eastAsia="Times New Roman" w:hAnsi="Arial"/>
          <w:sz w:val="24"/>
          <w:szCs w:val="24"/>
          <w:lang w:eastAsia="pt-BR"/>
        </w:rPr>
        <w:t xml:space="preserve">o prazo de entrega das licenças </w:t>
      </w:r>
      <w:r w:rsidR="00641D31" w:rsidRPr="00B0032D">
        <w:rPr>
          <w:rFonts w:ascii="Arial" w:eastAsia="Times New Roman" w:hAnsi="Arial"/>
          <w:b/>
          <w:bCs/>
          <w:sz w:val="24"/>
          <w:szCs w:val="24"/>
          <w:lang w:eastAsia="pt-BR"/>
        </w:rPr>
        <w:t>deverá ser no máximo de 15 (quinze) dias corridos</w:t>
      </w:r>
      <w:r w:rsidR="00641D31" w:rsidRPr="00534554">
        <w:rPr>
          <w:rFonts w:ascii="Arial" w:eastAsia="Times New Roman" w:hAnsi="Arial"/>
          <w:sz w:val="24"/>
          <w:szCs w:val="24"/>
          <w:lang w:eastAsia="pt-BR"/>
        </w:rPr>
        <w:t>, contados do recebimento, pela Contratada, da Ordem de Serviço, em entrega única;</w:t>
      </w:r>
    </w:p>
    <w:p w14:paraId="5591888A" w14:textId="02D39581" w:rsidR="000060F3" w:rsidRDefault="000060F3">
      <w:pPr>
        <w:spacing w:before="288" w:after="288"/>
        <w:jc w:val="both"/>
        <w:rPr>
          <w:rFonts w:ascii="Arial" w:eastAsia="Times New Roman" w:hAnsi="Arial"/>
          <w:sz w:val="24"/>
          <w:szCs w:val="24"/>
          <w:lang w:eastAsia="pt-BR"/>
        </w:rPr>
      </w:pPr>
      <w:r>
        <w:rPr>
          <w:rFonts w:ascii="Arial" w:eastAsia="Times New Roman" w:hAnsi="Arial"/>
          <w:sz w:val="24"/>
          <w:szCs w:val="24"/>
          <w:lang w:eastAsia="pt-BR"/>
        </w:rPr>
        <w:t>A ativação das licenças ocorrerá sob demanda.</w:t>
      </w:r>
      <w:r w:rsidR="000B29B2">
        <w:rPr>
          <w:rFonts w:ascii="Arial" w:eastAsia="Times New Roman" w:hAnsi="Arial"/>
          <w:sz w:val="24"/>
          <w:szCs w:val="24"/>
          <w:lang w:eastAsia="pt-BR"/>
        </w:rPr>
        <w:t xml:space="preserve"> A ativação de </w:t>
      </w:r>
      <w:r w:rsidR="000B29B2" w:rsidRPr="000060F3">
        <w:rPr>
          <w:rFonts w:ascii="Arial" w:eastAsia="Times New Roman" w:hAnsi="Arial"/>
          <w:sz w:val="24"/>
          <w:szCs w:val="24"/>
          <w:lang w:eastAsia="pt-BR"/>
        </w:rPr>
        <w:t xml:space="preserve">20 (vinte) licenças </w:t>
      </w:r>
      <w:r w:rsidR="000B29B2">
        <w:rPr>
          <w:rFonts w:ascii="Arial" w:eastAsia="Times New Roman" w:hAnsi="Arial"/>
          <w:sz w:val="24"/>
          <w:szCs w:val="24"/>
          <w:lang w:eastAsia="pt-BR"/>
        </w:rPr>
        <w:t xml:space="preserve">estão previstas </w:t>
      </w:r>
      <w:r w:rsidR="000B29B2" w:rsidRPr="000060F3">
        <w:rPr>
          <w:rFonts w:ascii="Arial" w:eastAsia="Times New Roman" w:hAnsi="Arial"/>
          <w:sz w:val="24"/>
          <w:szCs w:val="24"/>
          <w:lang w:eastAsia="pt-BR"/>
        </w:rPr>
        <w:t>no início da vigência contratual</w:t>
      </w:r>
      <w:r w:rsidR="003C3991">
        <w:rPr>
          <w:rFonts w:ascii="Arial" w:eastAsia="Times New Roman" w:hAnsi="Arial"/>
          <w:sz w:val="24"/>
          <w:szCs w:val="24"/>
          <w:lang w:eastAsia="pt-BR"/>
        </w:rPr>
        <w:t xml:space="preserve"> e a</w:t>
      </w:r>
      <w:r w:rsidR="003C3991" w:rsidRPr="000060F3">
        <w:rPr>
          <w:rFonts w:ascii="Arial" w:eastAsia="Times New Roman" w:hAnsi="Arial"/>
          <w:sz w:val="24"/>
          <w:szCs w:val="24"/>
          <w:lang w:eastAsia="pt-BR"/>
        </w:rPr>
        <w:t>s 5 (cinco) licenças remanescentes serão mantidas em reserva para eventual utilização futura, não havendo obrigatoriedade de consumo</w:t>
      </w:r>
      <w:r w:rsidR="00641D31">
        <w:rPr>
          <w:rFonts w:ascii="Arial" w:eastAsia="Times New Roman" w:hAnsi="Arial"/>
          <w:sz w:val="24"/>
          <w:szCs w:val="24"/>
          <w:lang w:eastAsia="pt-BR"/>
        </w:rPr>
        <w:t>;</w:t>
      </w:r>
    </w:p>
    <w:p w14:paraId="17ADF307" w14:textId="383226C9" w:rsidR="00641D31" w:rsidRDefault="00534554">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 xml:space="preserve">b) </w:t>
      </w:r>
      <w:r w:rsidR="00680C8A" w:rsidRPr="00680C8A">
        <w:rPr>
          <w:rFonts w:ascii="Arial" w:eastAsia="Times New Roman" w:hAnsi="Arial"/>
          <w:b/>
          <w:bCs/>
          <w:sz w:val="24"/>
          <w:szCs w:val="24"/>
          <w:lang w:eastAsia="pt-BR"/>
        </w:rPr>
        <w:t xml:space="preserve">ITEM </w:t>
      </w:r>
      <w:r w:rsidR="00680C8A">
        <w:rPr>
          <w:rFonts w:ascii="Arial" w:eastAsia="Times New Roman" w:hAnsi="Arial"/>
          <w:b/>
          <w:bCs/>
          <w:sz w:val="24"/>
          <w:szCs w:val="24"/>
          <w:lang w:eastAsia="pt-BR"/>
        </w:rPr>
        <w:t>2</w:t>
      </w:r>
      <w:r w:rsidR="00680C8A" w:rsidRPr="00680C8A">
        <w:rPr>
          <w:rFonts w:ascii="Arial" w:eastAsia="Times New Roman" w:hAnsi="Arial"/>
          <w:b/>
          <w:bCs/>
          <w:sz w:val="24"/>
          <w:szCs w:val="24"/>
          <w:lang w:eastAsia="pt-BR"/>
        </w:rPr>
        <w:t xml:space="preserve"> </w:t>
      </w:r>
      <w:r w:rsidR="00680C8A" w:rsidRPr="00680C8A">
        <w:rPr>
          <w:rFonts w:ascii="Arial" w:eastAsia="Times New Roman" w:hAnsi="Arial"/>
          <w:b/>
          <w:bCs/>
          <w:kern w:val="2"/>
          <w:sz w:val="24"/>
          <w:szCs w:val="24"/>
          <w:lang w:eastAsia="ar-SA"/>
        </w:rPr>
        <w:t>–</w:t>
      </w:r>
      <w:r w:rsidR="00680C8A" w:rsidRPr="00680C8A">
        <w:rPr>
          <w:rFonts w:ascii="Arial" w:eastAsia="Times New Roman" w:hAnsi="Arial"/>
          <w:sz w:val="24"/>
          <w:szCs w:val="24"/>
          <w:lang w:eastAsia="pt-BR"/>
        </w:rPr>
        <w:t xml:space="preserve"> </w:t>
      </w:r>
      <w:r w:rsidR="00641D31" w:rsidRPr="00641D31">
        <w:rPr>
          <w:rFonts w:ascii="Arial" w:eastAsia="Times New Roman" w:hAnsi="Arial"/>
          <w:b/>
          <w:bCs/>
          <w:sz w:val="24"/>
          <w:szCs w:val="24"/>
          <w:lang w:eastAsia="pt-BR"/>
        </w:rPr>
        <w:t>Serviço de Implantação, Implementação e migração da Solução:</w:t>
      </w:r>
      <w:r w:rsidR="00641D31">
        <w:rPr>
          <w:rFonts w:ascii="Arial" w:eastAsia="Times New Roman" w:hAnsi="Arial"/>
          <w:sz w:val="24"/>
          <w:szCs w:val="24"/>
          <w:lang w:eastAsia="pt-BR"/>
        </w:rPr>
        <w:t xml:space="preserve"> e</w:t>
      </w:r>
      <w:r w:rsidR="00680C8A" w:rsidRPr="00680C8A">
        <w:rPr>
          <w:rFonts w:ascii="Arial" w:eastAsia="Times New Roman" w:hAnsi="Arial"/>
          <w:sz w:val="24"/>
          <w:szCs w:val="24"/>
          <w:lang w:eastAsia="pt-BR"/>
        </w:rPr>
        <w:t xml:space="preserve">xecução única de atividades técnicas necessárias para a configuração, personalização e operacionalização da plataforma </w:t>
      </w:r>
      <w:proofErr w:type="spellStart"/>
      <w:r w:rsidR="00680C8A" w:rsidRPr="00680C8A">
        <w:rPr>
          <w:rFonts w:ascii="Arial" w:eastAsia="Times New Roman" w:hAnsi="Arial"/>
          <w:sz w:val="24"/>
          <w:szCs w:val="24"/>
          <w:lang w:eastAsia="pt-BR"/>
        </w:rPr>
        <w:t>Elasticsearc</w:t>
      </w:r>
      <w:proofErr w:type="spellEnd"/>
      <w:r w:rsidR="00641D31">
        <w:rPr>
          <w:rFonts w:ascii="Arial" w:eastAsia="Times New Roman" w:hAnsi="Arial"/>
          <w:sz w:val="24"/>
          <w:szCs w:val="24"/>
          <w:lang w:eastAsia="pt-BR"/>
        </w:rPr>
        <w:t>, e em conformidade com o previsto no Termo de Referência (Anexo IV do Edital);</w:t>
      </w:r>
    </w:p>
    <w:p w14:paraId="4EC5AB9A" w14:textId="19996457" w:rsidR="00641D31" w:rsidRPr="00641D31" w:rsidRDefault="00534554">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 xml:space="preserve">c) </w:t>
      </w:r>
      <w:r w:rsidR="00641D31" w:rsidRPr="00680C8A">
        <w:rPr>
          <w:rFonts w:ascii="Arial" w:eastAsia="Times New Roman" w:hAnsi="Arial"/>
          <w:b/>
          <w:bCs/>
          <w:sz w:val="24"/>
          <w:szCs w:val="24"/>
          <w:lang w:eastAsia="pt-BR"/>
        </w:rPr>
        <w:t xml:space="preserve">ITEM </w:t>
      </w:r>
      <w:r w:rsidR="00641D31">
        <w:rPr>
          <w:rFonts w:ascii="Arial" w:eastAsia="Times New Roman" w:hAnsi="Arial"/>
          <w:b/>
          <w:bCs/>
          <w:sz w:val="24"/>
          <w:szCs w:val="24"/>
          <w:lang w:eastAsia="pt-BR"/>
        </w:rPr>
        <w:t>3</w:t>
      </w:r>
      <w:r w:rsidR="00641D31" w:rsidRPr="00680C8A">
        <w:rPr>
          <w:rFonts w:ascii="Arial" w:eastAsia="Times New Roman" w:hAnsi="Arial"/>
          <w:b/>
          <w:bCs/>
          <w:sz w:val="24"/>
          <w:szCs w:val="24"/>
          <w:lang w:eastAsia="pt-BR"/>
        </w:rPr>
        <w:t xml:space="preserve"> </w:t>
      </w:r>
      <w:r w:rsidR="00641D31" w:rsidRPr="00680C8A">
        <w:rPr>
          <w:rFonts w:ascii="Arial" w:eastAsia="Times New Roman" w:hAnsi="Arial"/>
          <w:b/>
          <w:bCs/>
          <w:kern w:val="2"/>
          <w:sz w:val="24"/>
          <w:szCs w:val="24"/>
          <w:lang w:eastAsia="ar-SA"/>
        </w:rPr>
        <w:t>–</w:t>
      </w:r>
      <w:r w:rsidR="00641D31">
        <w:rPr>
          <w:rFonts w:ascii="Arial" w:eastAsia="Times New Roman" w:hAnsi="Arial"/>
          <w:b/>
          <w:bCs/>
          <w:kern w:val="2"/>
          <w:sz w:val="24"/>
          <w:szCs w:val="24"/>
          <w:lang w:eastAsia="ar-SA"/>
        </w:rPr>
        <w:t xml:space="preserve"> </w:t>
      </w:r>
      <w:r w:rsidR="00641D31" w:rsidRPr="00641D31">
        <w:rPr>
          <w:rFonts w:ascii="Arial" w:eastAsia="Times New Roman" w:hAnsi="Arial"/>
          <w:b/>
          <w:bCs/>
          <w:kern w:val="2"/>
          <w:sz w:val="24"/>
          <w:szCs w:val="24"/>
          <w:lang w:eastAsia="ar-SA"/>
        </w:rPr>
        <w:t>Serviço de Suporte Técnico Especializado:</w:t>
      </w:r>
      <w:r w:rsidR="00641D31">
        <w:rPr>
          <w:rFonts w:ascii="Arial" w:eastAsia="Times New Roman" w:hAnsi="Arial"/>
          <w:b/>
          <w:bCs/>
          <w:kern w:val="2"/>
          <w:sz w:val="24"/>
          <w:szCs w:val="24"/>
          <w:lang w:eastAsia="ar-SA"/>
        </w:rPr>
        <w:t xml:space="preserve"> </w:t>
      </w:r>
      <w:r w:rsidR="00641D31" w:rsidRPr="00641D31">
        <w:rPr>
          <w:rFonts w:ascii="Arial" w:eastAsia="Times New Roman" w:hAnsi="Arial"/>
          <w:kern w:val="2"/>
          <w:sz w:val="24"/>
          <w:szCs w:val="24"/>
          <w:lang w:eastAsia="ar-SA"/>
        </w:rPr>
        <w:t xml:space="preserve">Os serviços serão prestados SOB DEMANDA, por meio de Ordens de Serviço (OS) ou via e-mail institucional, </w:t>
      </w:r>
      <w:r w:rsidR="00641D31">
        <w:rPr>
          <w:rFonts w:ascii="Arial" w:eastAsia="Times New Roman" w:hAnsi="Arial"/>
          <w:kern w:val="2"/>
          <w:sz w:val="24"/>
          <w:szCs w:val="24"/>
          <w:lang w:eastAsia="ar-SA"/>
        </w:rPr>
        <w:t>e em conformidade com o previsto no Termo de Referência (Anexo IV do Edital)</w:t>
      </w:r>
    </w:p>
    <w:p w14:paraId="58B71FB5" w14:textId="77777777" w:rsidR="00641D31" w:rsidRDefault="00C83FD8">
      <w:pPr>
        <w:spacing w:before="288" w:after="288"/>
        <w:jc w:val="both"/>
        <w:rPr>
          <w:rFonts w:ascii="Arial" w:eastAsia="Times New Roman" w:hAnsi="Arial"/>
          <w:sz w:val="24"/>
          <w:szCs w:val="24"/>
          <w:lang w:eastAsia="pt-BR"/>
        </w:rPr>
      </w:pPr>
      <w:r w:rsidRPr="00C83FD8">
        <w:rPr>
          <w:rFonts w:ascii="Arial" w:eastAsia="Times New Roman" w:hAnsi="Arial"/>
          <w:b/>
          <w:bCs/>
          <w:sz w:val="24"/>
          <w:szCs w:val="24"/>
          <w:lang w:eastAsia="pt-BR"/>
        </w:rPr>
        <w:t>Para o LOTE 2:</w:t>
      </w:r>
      <w:r w:rsidRPr="00C83FD8">
        <w:rPr>
          <w:rFonts w:ascii="Arial" w:eastAsia="Times New Roman" w:hAnsi="Arial"/>
          <w:sz w:val="24"/>
          <w:szCs w:val="24"/>
          <w:lang w:eastAsia="pt-BR"/>
        </w:rPr>
        <w:t xml:space="preserve"> </w:t>
      </w:r>
    </w:p>
    <w:p w14:paraId="09759248" w14:textId="294BB136" w:rsidR="00C83FD8" w:rsidRPr="00534554" w:rsidRDefault="00534554" w:rsidP="00534554">
      <w:pPr>
        <w:spacing w:before="288" w:after="288"/>
        <w:jc w:val="both"/>
        <w:rPr>
          <w:rFonts w:ascii="Arial" w:hAnsi="Arial"/>
          <w:sz w:val="24"/>
          <w:szCs w:val="24"/>
          <w:lang w:eastAsia="pt-BR"/>
        </w:rPr>
      </w:pPr>
      <w:r w:rsidRPr="00534554">
        <w:rPr>
          <w:rFonts w:ascii="Arial" w:eastAsia="Times New Roman" w:hAnsi="Arial"/>
          <w:b/>
          <w:bCs/>
          <w:sz w:val="24"/>
          <w:szCs w:val="24"/>
          <w:lang w:eastAsia="pt-BR"/>
        </w:rPr>
        <w:t>a)</w:t>
      </w:r>
      <w:r w:rsidRPr="00534554">
        <w:rPr>
          <w:rFonts w:ascii="Arial" w:hAnsi="Arial"/>
          <w:b/>
          <w:bCs/>
          <w:sz w:val="24"/>
          <w:szCs w:val="24"/>
          <w:lang w:eastAsia="pt-BR"/>
        </w:rPr>
        <w:t xml:space="preserve"> </w:t>
      </w:r>
      <w:r w:rsidR="00641D31" w:rsidRPr="00534554">
        <w:rPr>
          <w:rFonts w:ascii="Arial" w:hAnsi="Arial"/>
          <w:b/>
          <w:bCs/>
          <w:sz w:val="24"/>
          <w:szCs w:val="24"/>
          <w:lang w:eastAsia="pt-BR"/>
        </w:rPr>
        <w:t xml:space="preserve">ITEM 1 </w:t>
      </w:r>
      <w:r w:rsidR="00641D31" w:rsidRPr="00534554">
        <w:rPr>
          <w:rFonts w:ascii="Arial" w:hAnsi="Arial"/>
          <w:b/>
          <w:bCs/>
          <w:kern w:val="2"/>
          <w:sz w:val="24"/>
          <w:szCs w:val="24"/>
          <w:lang w:eastAsia="ar-SA"/>
        </w:rPr>
        <w:t xml:space="preserve">– </w:t>
      </w:r>
      <w:r w:rsidR="00641D31" w:rsidRPr="00534554">
        <w:rPr>
          <w:rFonts w:ascii="Arial" w:hAnsi="Arial"/>
          <w:b/>
          <w:bCs/>
          <w:sz w:val="24"/>
          <w:szCs w:val="24"/>
          <w:lang w:eastAsia="pt-BR"/>
        </w:rPr>
        <w:t>Servidores de rede:</w:t>
      </w:r>
      <w:r w:rsidR="00641D31" w:rsidRPr="00534554">
        <w:rPr>
          <w:rFonts w:ascii="Arial" w:hAnsi="Arial"/>
          <w:sz w:val="24"/>
          <w:szCs w:val="24"/>
          <w:lang w:eastAsia="pt-BR"/>
        </w:rPr>
        <w:t xml:space="preserve"> o</w:t>
      </w:r>
      <w:r w:rsidR="00C83FD8" w:rsidRPr="00534554">
        <w:rPr>
          <w:rFonts w:ascii="Arial" w:hAnsi="Arial"/>
          <w:sz w:val="24"/>
          <w:szCs w:val="24"/>
          <w:lang w:eastAsia="pt-BR"/>
        </w:rPr>
        <w:t xml:space="preserve"> prazo máximo de entrega dos equipamentos </w:t>
      </w:r>
      <w:r w:rsidR="00C83FD8" w:rsidRPr="00B0032D">
        <w:rPr>
          <w:rFonts w:ascii="Arial" w:hAnsi="Arial"/>
          <w:b/>
          <w:bCs/>
          <w:sz w:val="24"/>
          <w:szCs w:val="24"/>
          <w:lang w:eastAsia="pt-BR"/>
        </w:rPr>
        <w:t xml:space="preserve">deverá ser </w:t>
      </w:r>
      <w:r w:rsidR="00B0032D" w:rsidRPr="00B0032D">
        <w:rPr>
          <w:rFonts w:ascii="Arial" w:hAnsi="Arial"/>
          <w:b/>
          <w:bCs/>
          <w:sz w:val="24"/>
          <w:szCs w:val="24"/>
          <w:lang w:eastAsia="pt-BR"/>
        </w:rPr>
        <w:t xml:space="preserve">até </w:t>
      </w:r>
      <w:r w:rsidR="00C83FD8" w:rsidRPr="00B0032D">
        <w:rPr>
          <w:rFonts w:ascii="Arial" w:hAnsi="Arial"/>
          <w:b/>
          <w:bCs/>
          <w:sz w:val="24"/>
          <w:szCs w:val="24"/>
          <w:lang w:eastAsia="pt-BR"/>
        </w:rPr>
        <w:t>70 (setenta) dias corridos</w:t>
      </w:r>
      <w:r w:rsidR="00C83FD8" w:rsidRPr="00534554">
        <w:rPr>
          <w:rFonts w:ascii="Arial" w:hAnsi="Arial"/>
          <w:sz w:val="24"/>
          <w:szCs w:val="24"/>
          <w:lang w:eastAsia="pt-BR"/>
        </w:rPr>
        <w:t>, contados do recebimento da Autorização de Fornecimento, e ocorrerá em entrega única</w:t>
      </w:r>
      <w:r w:rsidR="00397BFA">
        <w:rPr>
          <w:rFonts w:ascii="Arial" w:hAnsi="Arial"/>
          <w:sz w:val="24"/>
          <w:szCs w:val="24"/>
          <w:lang w:eastAsia="pt-BR"/>
        </w:rPr>
        <w:t>;</w:t>
      </w:r>
    </w:p>
    <w:p w14:paraId="5620904C" w14:textId="31B642EC" w:rsidR="00C83FD8" w:rsidRPr="0037489A" w:rsidRDefault="00534554">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 xml:space="preserve">b) </w:t>
      </w:r>
      <w:r w:rsidR="00641D31" w:rsidRPr="0037489A">
        <w:rPr>
          <w:rFonts w:ascii="Arial" w:eastAsia="Times New Roman" w:hAnsi="Arial"/>
          <w:b/>
          <w:bCs/>
          <w:sz w:val="24"/>
          <w:szCs w:val="24"/>
          <w:lang w:eastAsia="pt-BR"/>
        </w:rPr>
        <w:t xml:space="preserve">ITEM 2 </w:t>
      </w:r>
      <w:r w:rsidR="00641D31" w:rsidRPr="0037489A">
        <w:rPr>
          <w:rFonts w:ascii="Arial" w:eastAsia="Times New Roman" w:hAnsi="Arial"/>
          <w:b/>
          <w:bCs/>
          <w:kern w:val="2"/>
          <w:sz w:val="24"/>
          <w:szCs w:val="24"/>
          <w:lang w:eastAsia="ar-SA"/>
        </w:rPr>
        <w:t>–</w:t>
      </w:r>
      <w:r w:rsidR="00641D31">
        <w:rPr>
          <w:rFonts w:ascii="Arial" w:eastAsia="Times New Roman" w:hAnsi="Arial"/>
          <w:b/>
          <w:bCs/>
          <w:kern w:val="2"/>
          <w:sz w:val="24"/>
          <w:szCs w:val="24"/>
          <w:lang w:eastAsia="ar-SA"/>
        </w:rPr>
        <w:t xml:space="preserve"> </w:t>
      </w:r>
      <w:r w:rsidR="0037489A" w:rsidRPr="0037489A">
        <w:rPr>
          <w:rFonts w:ascii="Arial" w:eastAsia="Times New Roman" w:hAnsi="Arial"/>
          <w:b/>
          <w:bCs/>
          <w:kern w:val="2"/>
          <w:sz w:val="24"/>
          <w:szCs w:val="24"/>
          <w:lang w:eastAsia="ar-SA"/>
        </w:rPr>
        <w:t xml:space="preserve">Licenciamento </w:t>
      </w:r>
      <w:proofErr w:type="spellStart"/>
      <w:r w:rsidR="0037489A" w:rsidRPr="0037489A">
        <w:rPr>
          <w:rFonts w:ascii="Arial" w:eastAsia="Times New Roman" w:hAnsi="Arial"/>
          <w:b/>
          <w:bCs/>
          <w:kern w:val="2"/>
          <w:sz w:val="24"/>
          <w:szCs w:val="24"/>
          <w:lang w:eastAsia="ar-SA"/>
        </w:rPr>
        <w:t>Nutanix</w:t>
      </w:r>
      <w:proofErr w:type="spellEnd"/>
      <w:r w:rsidR="0037489A" w:rsidRPr="0037489A">
        <w:rPr>
          <w:rFonts w:ascii="Arial" w:eastAsia="Times New Roman" w:hAnsi="Arial"/>
          <w:b/>
          <w:bCs/>
          <w:kern w:val="2"/>
          <w:sz w:val="24"/>
          <w:szCs w:val="24"/>
          <w:lang w:eastAsia="ar-SA"/>
        </w:rPr>
        <w:t xml:space="preserve"> Cloud Platform Pro </w:t>
      </w:r>
      <w:proofErr w:type="spellStart"/>
      <w:r w:rsidR="0037489A" w:rsidRPr="0037489A">
        <w:rPr>
          <w:rFonts w:ascii="Arial" w:eastAsia="Times New Roman" w:hAnsi="Arial"/>
          <w:b/>
          <w:bCs/>
          <w:kern w:val="2"/>
          <w:sz w:val="24"/>
          <w:szCs w:val="24"/>
          <w:lang w:eastAsia="ar-SA"/>
        </w:rPr>
        <w:t>Edition</w:t>
      </w:r>
      <w:proofErr w:type="spellEnd"/>
      <w:r w:rsidR="0037489A">
        <w:rPr>
          <w:rFonts w:ascii="Arial" w:eastAsia="Times New Roman" w:hAnsi="Arial"/>
          <w:b/>
          <w:bCs/>
          <w:kern w:val="2"/>
          <w:sz w:val="24"/>
          <w:szCs w:val="24"/>
          <w:lang w:eastAsia="ar-SA"/>
        </w:rPr>
        <w:t xml:space="preserve">: </w:t>
      </w:r>
      <w:r w:rsidR="0037489A" w:rsidRPr="0037489A">
        <w:rPr>
          <w:rFonts w:ascii="Arial" w:eastAsia="Times New Roman" w:hAnsi="Arial"/>
          <w:kern w:val="2"/>
          <w:sz w:val="24"/>
          <w:szCs w:val="24"/>
          <w:lang w:eastAsia="ar-SA"/>
        </w:rPr>
        <w:t>ocorrerá após as validações das licenças, as quais ocorrerão após a entrega dos servidores</w:t>
      </w:r>
      <w:r w:rsidR="00397BFA">
        <w:rPr>
          <w:rFonts w:ascii="Arial" w:eastAsia="Times New Roman" w:hAnsi="Arial"/>
          <w:kern w:val="2"/>
          <w:sz w:val="24"/>
          <w:szCs w:val="24"/>
          <w:lang w:eastAsia="ar-SA"/>
        </w:rPr>
        <w:t>;</w:t>
      </w:r>
    </w:p>
    <w:p w14:paraId="5C6FB000" w14:textId="7C95B7B8" w:rsidR="002255FE" w:rsidRPr="00397BFA" w:rsidRDefault="00534554">
      <w:pPr>
        <w:spacing w:before="288" w:after="288"/>
        <w:jc w:val="both"/>
        <w:rPr>
          <w:rFonts w:ascii="Arial" w:eastAsia="Times New Roman" w:hAnsi="Arial"/>
          <w:kern w:val="2"/>
          <w:sz w:val="24"/>
          <w:szCs w:val="24"/>
          <w:lang w:eastAsia="ar-SA"/>
        </w:rPr>
      </w:pPr>
      <w:r>
        <w:rPr>
          <w:rFonts w:ascii="Arial" w:eastAsia="Times New Roman" w:hAnsi="Arial"/>
          <w:b/>
          <w:bCs/>
          <w:sz w:val="24"/>
          <w:szCs w:val="24"/>
          <w:lang w:eastAsia="pt-BR"/>
        </w:rPr>
        <w:t xml:space="preserve">c) </w:t>
      </w:r>
      <w:r w:rsidR="0037489A" w:rsidRPr="0037489A">
        <w:rPr>
          <w:rFonts w:ascii="Arial" w:eastAsia="Times New Roman" w:hAnsi="Arial"/>
          <w:b/>
          <w:bCs/>
          <w:sz w:val="24"/>
          <w:szCs w:val="24"/>
          <w:lang w:eastAsia="pt-BR"/>
        </w:rPr>
        <w:t xml:space="preserve">ITEM </w:t>
      </w:r>
      <w:r w:rsidR="0037489A">
        <w:rPr>
          <w:rFonts w:ascii="Arial" w:eastAsia="Times New Roman" w:hAnsi="Arial"/>
          <w:b/>
          <w:bCs/>
          <w:sz w:val="24"/>
          <w:szCs w:val="24"/>
          <w:lang w:eastAsia="pt-BR"/>
        </w:rPr>
        <w:t>3</w:t>
      </w:r>
      <w:r w:rsidR="0037489A" w:rsidRPr="0037489A">
        <w:rPr>
          <w:rFonts w:ascii="Arial" w:eastAsia="Times New Roman" w:hAnsi="Arial"/>
          <w:b/>
          <w:bCs/>
          <w:sz w:val="24"/>
          <w:szCs w:val="24"/>
          <w:lang w:eastAsia="pt-BR"/>
        </w:rPr>
        <w:t xml:space="preserve"> </w:t>
      </w:r>
      <w:r w:rsidR="0037489A" w:rsidRPr="0037489A">
        <w:rPr>
          <w:rFonts w:ascii="Arial" w:eastAsia="Times New Roman" w:hAnsi="Arial"/>
          <w:b/>
          <w:bCs/>
          <w:kern w:val="2"/>
          <w:sz w:val="24"/>
          <w:szCs w:val="24"/>
          <w:lang w:eastAsia="ar-SA"/>
        </w:rPr>
        <w:t>–</w:t>
      </w:r>
      <w:r w:rsidR="0037489A">
        <w:rPr>
          <w:rFonts w:ascii="Arial" w:eastAsia="Times New Roman" w:hAnsi="Arial"/>
          <w:b/>
          <w:bCs/>
          <w:kern w:val="2"/>
          <w:sz w:val="24"/>
          <w:szCs w:val="24"/>
          <w:lang w:eastAsia="ar-SA"/>
        </w:rPr>
        <w:t xml:space="preserve"> </w:t>
      </w:r>
      <w:r w:rsidR="009E6C00">
        <w:rPr>
          <w:rFonts w:ascii="Arial" w:eastAsia="Times New Roman" w:hAnsi="Arial"/>
          <w:b/>
          <w:bCs/>
          <w:kern w:val="2"/>
          <w:sz w:val="24"/>
          <w:szCs w:val="24"/>
          <w:lang w:eastAsia="ar-SA"/>
        </w:rPr>
        <w:t>I</w:t>
      </w:r>
      <w:r w:rsidR="009E6C00" w:rsidRPr="009E6C00">
        <w:rPr>
          <w:rFonts w:ascii="Arial" w:eastAsia="Times New Roman" w:hAnsi="Arial"/>
          <w:b/>
          <w:bCs/>
          <w:kern w:val="2"/>
          <w:sz w:val="24"/>
          <w:szCs w:val="24"/>
          <w:lang w:eastAsia="ar-SA"/>
        </w:rPr>
        <w:t>mplantação inicial e logística de entrega</w:t>
      </w:r>
      <w:r w:rsidR="009E6C00">
        <w:rPr>
          <w:rFonts w:ascii="Arial" w:eastAsia="Times New Roman" w:hAnsi="Arial"/>
          <w:b/>
          <w:bCs/>
          <w:kern w:val="2"/>
          <w:sz w:val="24"/>
          <w:szCs w:val="24"/>
          <w:lang w:eastAsia="ar-SA"/>
        </w:rPr>
        <w:t xml:space="preserve">: </w:t>
      </w:r>
      <w:r w:rsidR="00397BFA" w:rsidRPr="00397BFA">
        <w:rPr>
          <w:rFonts w:ascii="Arial" w:eastAsia="Times New Roman" w:hAnsi="Arial"/>
          <w:kern w:val="2"/>
          <w:sz w:val="24"/>
          <w:szCs w:val="24"/>
          <w:lang w:eastAsia="ar-SA"/>
        </w:rPr>
        <w:t>reunião previamente agendada em até 5 (cinco) dias úteis após a assinatura do contrato;</w:t>
      </w:r>
    </w:p>
    <w:p w14:paraId="4DC143BC" w14:textId="2216EA85" w:rsidR="00575DD9" w:rsidRPr="00C83FD8"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 xml:space="preserve">2.3) PRAZO DE </w:t>
      </w:r>
      <w:r w:rsidRPr="00C83FD8">
        <w:rPr>
          <w:rFonts w:ascii="Arial" w:eastAsia="Times New Roman" w:hAnsi="Arial"/>
          <w:b/>
          <w:sz w:val="24"/>
          <w:szCs w:val="24"/>
          <w:lang w:eastAsia="pt-BR"/>
        </w:rPr>
        <w:t xml:space="preserve">SUBSTITUIÇÃO DO OBJETO COM DEFEITO / REFAZIMENTO DOS SERVIÇOS: </w:t>
      </w:r>
    </w:p>
    <w:p w14:paraId="2DD25A33" w14:textId="2D8D1C5E" w:rsidR="00C83FD8" w:rsidRDefault="00C83FD8">
      <w:pPr>
        <w:spacing w:before="288" w:after="288"/>
        <w:jc w:val="both"/>
        <w:rPr>
          <w:rFonts w:ascii="Arial" w:eastAsia="Times New Roman" w:hAnsi="Arial"/>
          <w:sz w:val="24"/>
          <w:szCs w:val="24"/>
          <w:lang w:eastAsia="pt-BR"/>
        </w:rPr>
      </w:pPr>
      <w:r w:rsidRPr="00C83FD8">
        <w:rPr>
          <w:rFonts w:ascii="Arial" w:eastAsia="Times New Roman" w:hAnsi="Arial"/>
          <w:b/>
          <w:bCs/>
          <w:sz w:val="24"/>
          <w:szCs w:val="24"/>
          <w:lang w:eastAsia="pt-BR"/>
        </w:rPr>
        <w:t>Para o LOTE 1:</w:t>
      </w:r>
      <w:r w:rsidRPr="00C83FD8">
        <w:rPr>
          <w:rFonts w:ascii="Arial" w:eastAsia="Times New Roman" w:hAnsi="Arial"/>
          <w:sz w:val="24"/>
          <w:szCs w:val="24"/>
          <w:lang w:eastAsia="pt-BR"/>
        </w:rPr>
        <w:t xml:space="preserve"> O prazo de substituição/refazimento da licença subscrita é de 05 (cinco) dias úteis, a partir da solicitação pela Contratante. </w:t>
      </w:r>
    </w:p>
    <w:p w14:paraId="7D79B5B1" w14:textId="6AB9A302" w:rsidR="00C83FD8" w:rsidRDefault="00C83FD8">
      <w:pPr>
        <w:spacing w:before="288" w:after="288"/>
        <w:jc w:val="both"/>
        <w:rPr>
          <w:rFonts w:ascii="Arial" w:eastAsia="Times New Roman" w:hAnsi="Arial"/>
          <w:sz w:val="24"/>
          <w:szCs w:val="24"/>
          <w:lang w:eastAsia="pt-BR"/>
        </w:rPr>
      </w:pPr>
      <w:r w:rsidRPr="00C83FD8">
        <w:rPr>
          <w:rFonts w:ascii="Arial" w:eastAsia="Times New Roman" w:hAnsi="Arial"/>
          <w:b/>
          <w:bCs/>
          <w:sz w:val="24"/>
          <w:szCs w:val="24"/>
          <w:lang w:eastAsia="pt-BR"/>
        </w:rPr>
        <w:t xml:space="preserve">Para o LOTE </w:t>
      </w:r>
      <w:r>
        <w:rPr>
          <w:rFonts w:ascii="Arial" w:eastAsia="Times New Roman" w:hAnsi="Arial"/>
          <w:b/>
          <w:bCs/>
          <w:sz w:val="24"/>
          <w:szCs w:val="24"/>
          <w:lang w:eastAsia="pt-BR"/>
        </w:rPr>
        <w:t>2</w:t>
      </w:r>
      <w:r w:rsidRPr="00C83FD8">
        <w:rPr>
          <w:rFonts w:ascii="Arial" w:eastAsia="Times New Roman" w:hAnsi="Arial"/>
          <w:b/>
          <w:bCs/>
          <w:sz w:val="24"/>
          <w:szCs w:val="24"/>
          <w:lang w:eastAsia="pt-BR"/>
        </w:rPr>
        <w:t>:</w:t>
      </w:r>
      <w:r w:rsidRPr="00C83FD8">
        <w:rPr>
          <w:rFonts w:ascii="Arial" w:eastAsia="Times New Roman" w:hAnsi="Arial"/>
          <w:sz w:val="24"/>
          <w:szCs w:val="24"/>
          <w:lang w:eastAsia="pt-BR"/>
        </w:rPr>
        <w:t xml:space="preserve"> O prazo de substituição/refazimento dos equipamentos será de 07 (sete) dias úteis, a partir da solicitação pela Contratante</w:t>
      </w:r>
      <w:r>
        <w:rPr>
          <w:rFonts w:ascii="Arial" w:eastAsia="Times New Roman" w:hAnsi="Arial"/>
          <w:sz w:val="24"/>
          <w:szCs w:val="24"/>
          <w:lang w:eastAsia="pt-BR"/>
        </w:rPr>
        <w:t>.</w:t>
      </w:r>
    </w:p>
    <w:p w14:paraId="0A506B27" w14:textId="1501AEA5" w:rsidR="00575DD9" w:rsidRDefault="005F2F27">
      <w:pPr>
        <w:spacing w:before="288" w:after="288"/>
        <w:jc w:val="both"/>
        <w:rPr>
          <w:rFonts w:ascii="Arial" w:hAnsi="Arial"/>
          <w:bCs/>
          <w:sz w:val="24"/>
          <w:szCs w:val="24"/>
          <w:lang w:eastAsia="pt-BR"/>
        </w:rPr>
      </w:pPr>
      <w:r w:rsidRPr="00397BFA">
        <w:rPr>
          <w:rFonts w:ascii="Arial" w:eastAsia="Times New Roman" w:hAnsi="Arial"/>
          <w:b/>
          <w:sz w:val="24"/>
          <w:szCs w:val="24"/>
          <w:lang w:eastAsia="pt-BR"/>
        </w:rPr>
        <w:t>2.4) PRAZO DE GARANTIA</w:t>
      </w:r>
      <w:r w:rsidR="00397BFA" w:rsidRPr="00397BFA">
        <w:rPr>
          <w:rFonts w:ascii="Arial" w:eastAsia="Times New Roman" w:hAnsi="Arial"/>
          <w:b/>
          <w:sz w:val="24"/>
          <w:szCs w:val="24"/>
          <w:lang w:eastAsia="pt-BR"/>
        </w:rPr>
        <w:t xml:space="preserve">: </w:t>
      </w:r>
      <w:r w:rsidR="00397BFA" w:rsidRPr="00397BFA">
        <w:rPr>
          <w:rFonts w:ascii="Arial" w:hAnsi="Arial"/>
          <w:bCs/>
          <w:sz w:val="24"/>
          <w:szCs w:val="24"/>
          <w:lang w:eastAsia="pt-BR"/>
        </w:rPr>
        <w:t>a</w:t>
      </w:r>
      <w:r w:rsidR="00397BFA">
        <w:rPr>
          <w:rFonts w:ascii="Arial" w:hAnsi="Arial"/>
          <w:bCs/>
          <w:sz w:val="24"/>
          <w:szCs w:val="24"/>
          <w:lang w:eastAsia="pt-BR"/>
        </w:rPr>
        <w:t xml:space="preserve"> garantia deverá ser prestada em conformidade com o Anexo IV do Edital (Termo de Referência);</w:t>
      </w:r>
    </w:p>
    <w:p w14:paraId="28D469B9" w14:textId="4F6DF014" w:rsidR="00397BFA" w:rsidRDefault="00397BFA" w:rsidP="00397BFA">
      <w:pPr>
        <w:spacing w:before="288" w:after="288"/>
        <w:jc w:val="both"/>
        <w:rPr>
          <w:rFonts w:ascii="Arial" w:hAnsi="Arial"/>
          <w:bCs/>
          <w:sz w:val="24"/>
          <w:szCs w:val="24"/>
          <w:lang w:eastAsia="pt-BR"/>
        </w:rPr>
      </w:pPr>
      <w:r w:rsidRPr="00397BFA">
        <w:rPr>
          <w:rFonts w:ascii="Arial" w:hAnsi="Arial"/>
          <w:b/>
          <w:sz w:val="24"/>
          <w:szCs w:val="24"/>
          <w:lang w:eastAsia="pt-BR"/>
        </w:rPr>
        <w:t>2.5) SUPORTE TÉCNICO:</w:t>
      </w:r>
      <w:r>
        <w:rPr>
          <w:rFonts w:ascii="Arial" w:hAnsi="Arial"/>
          <w:bCs/>
          <w:sz w:val="24"/>
          <w:szCs w:val="24"/>
          <w:lang w:eastAsia="pt-BR"/>
        </w:rPr>
        <w:t xml:space="preserve"> </w:t>
      </w:r>
      <w:r w:rsidR="00D20632">
        <w:rPr>
          <w:rFonts w:ascii="Arial" w:hAnsi="Arial"/>
          <w:bCs/>
          <w:sz w:val="24"/>
          <w:szCs w:val="24"/>
          <w:lang w:eastAsia="pt-BR"/>
        </w:rPr>
        <w:t xml:space="preserve">o suporte técnico </w:t>
      </w:r>
      <w:r>
        <w:rPr>
          <w:rFonts w:ascii="Arial" w:hAnsi="Arial"/>
          <w:bCs/>
          <w:sz w:val="24"/>
          <w:szCs w:val="24"/>
          <w:lang w:eastAsia="pt-BR"/>
        </w:rPr>
        <w:t>deverá ser prestado em conformidade com o Anexo IV do Edital (Termo de Referência);</w:t>
      </w:r>
    </w:p>
    <w:p w14:paraId="0B1EEE5A" w14:textId="73D90E89" w:rsidR="00397BFA" w:rsidRPr="00D20C0D" w:rsidRDefault="00D20C0D">
      <w:pPr>
        <w:spacing w:before="288" w:after="288"/>
        <w:jc w:val="both"/>
        <w:rPr>
          <w:rFonts w:ascii="Arial" w:eastAsia="Times New Roman" w:hAnsi="Arial"/>
          <w:bCs/>
          <w:sz w:val="24"/>
          <w:szCs w:val="24"/>
          <w:lang w:eastAsia="pt-BR"/>
        </w:rPr>
      </w:pPr>
      <w:r w:rsidRPr="00D20C0D">
        <w:rPr>
          <w:rFonts w:ascii="Arial" w:eastAsia="Times New Roman" w:hAnsi="Arial"/>
          <w:b/>
          <w:sz w:val="24"/>
          <w:szCs w:val="24"/>
          <w:lang w:eastAsia="pt-BR"/>
        </w:rPr>
        <w:t xml:space="preserve">2.6) </w:t>
      </w:r>
      <w:r>
        <w:rPr>
          <w:rFonts w:ascii="Arial" w:eastAsia="Times New Roman" w:hAnsi="Arial"/>
          <w:b/>
          <w:sz w:val="24"/>
          <w:szCs w:val="24"/>
          <w:lang w:eastAsia="pt-BR"/>
        </w:rPr>
        <w:t xml:space="preserve">Para o </w:t>
      </w:r>
      <w:r w:rsidRPr="00D20C0D">
        <w:rPr>
          <w:rFonts w:ascii="Arial" w:eastAsia="Times New Roman" w:hAnsi="Arial"/>
          <w:b/>
          <w:sz w:val="24"/>
          <w:szCs w:val="24"/>
          <w:lang w:eastAsia="pt-BR"/>
        </w:rPr>
        <w:t>LOTE 2: Deverá(</w:t>
      </w:r>
      <w:proofErr w:type="spellStart"/>
      <w:r w:rsidRPr="00D20C0D">
        <w:rPr>
          <w:rFonts w:ascii="Arial" w:eastAsia="Times New Roman" w:hAnsi="Arial"/>
          <w:b/>
          <w:sz w:val="24"/>
          <w:szCs w:val="24"/>
          <w:lang w:eastAsia="pt-BR"/>
        </w:rPr>
        <w:t>ão</w:t>
      </w:r>
      <w:proofErr w:type="spellEnd"/>
      <w:r w:rsidRPr="00D20C0D">
        <w:rPr>
          <w:rFonts w:ascii="Arial" w:eastAsia="Times New Roman" w:hAnsi="Arial"/>
          <w:b/>
          <w:sz w:val="24"/>
          <w:szCs w:val="24"/>
          <w:lang w:eastAsia="pt-BR"/>
        </w:rPr>
        <w:t>) ser apresentado(s), juntamente com a proposta</w:t>
      </w:r>
      <w:r>
        <w:rPr>
          <w:rFonts w:ascii="Arial" w:eastAsia="Times New Roman" w:hAnsi="Arial"/>
          <w:b/>
          <w:sz w:val="24"/>
          <w:szCs w:val="24"/>
          <w:lang w:eastAsia="pt-BR"/>
        </w:rPr>
        <w:t>:</w:t>
      </w:r>
      <w:r w:rsidRPr="00D20C0D">
        <w:rPr>
          <w:rFonts w:ascii="Arial" w:eastAsia="Times New Roman" w:hAnsi="Arial"/>
          <w:b/>
          <w:sz w:val="24"/>
          <w:szCs w:val="24"/>
          <w:lang w:eastAsia="pt-BR"/>
        </w:rPr>
        <w:t xml:space="preserve"> </w:t>
      </w:r>
      <w:r w:rsidRPr="00D20C0D">
        <w:rPr>
          <w:rFonts w:ascii="Arial" w:eastAsia="Times New Roman" w:hAnsi="Arial"/>
          <w:bCs/>
          <w:sz w:val="24"/>
          <w:szCs w:val="24"/>
          <w:lang w:eastAsia="pt-BR"/>
        </w:rPr>
        <w:t>catálogo, prospecto ou folder dos equipamentos a fornecer, a fim de verificar a compatibilidade do objeto com as especificações técnicas exigidas no edital.</w:t>
      </w:r>
    </w:p>
    <w:p w14:paraId="495391D2" w14:textId="77777777" w:rsidR="00575DD9" w:rsidRDefault="005F2F27">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t>3) O PREÇO E AS ESPECIFICAÇÕES MÍNIMAS:</w:t>
      </w:r>
    </w:p>
    <w:p w14:paraId="1692EA7E" w14:textId="690FA4CA" w:rsidR="008538B7" w:rsidRDefault="008538B7" w:rsidP="10CD70A8">
      <w:pPr>
        <w:tabs>
          <w:tab w:val="left" w:pos="567"/>
          <w:tab w:val="left" w:pos="851"/>
        </w:tabs>
        <w:spacing w:before="288" w:after="288"/>
        <w:jc w:val="both"/>
        <w:rPr>
          <w:rFonts w:ascii="Arial" w:eastAsia="SimSun" w:hAnsi="Arial"/>
          <w:b/>
          <w:bCs/>
          <w:kern w:val="2"/>
          <w:sz w:val="24"/>
          <w:szCs w:val="24"/>
          <w:highlight w:val="green"/>
          <w:lang w:eastAsia="hi-IN" w:bidi="hi-IN"/>
        </w:rPr>
      </w:pPr>
    </w:p>
    <w:tbl>
      <w:tblPr>
        <w:tblW w:w="4963" w:type="pct"/>
        <w:jc w:val="center"/>
        <w:tblLayout w:type="fixed"/>
        <w:tblCellMar>
          <w:left w:w="70" w:type="dxa"/>
          <w:right w:w="70" w:type="dxa"/>
        </w:tblCellMar>
        <w:tblLook w:val="0000" w:firstRow="0" w:lastRow="0" w:firstColumn="0" w:lastColumn="0" w:noHBand="0" w:noVBand="0"/>
      </w:tblPr>
      <w:tblGrid>
        <w:gridCol w:w="557"/>
        <w:gridCol w:w="709"/>
        <w:gridCol w:w="1134"/>
        <w:gridCol w:w="2410"/>
        <w:gridCol w:w="850"/>
        <w:gridCol w:w="993"/>
        <w:gridCol w:w="708"/>
        <w:gridCol w:w="993"/>
        <w:gridCol w:w="630"/>
      </w:tblGrid>
      <w:tr w:rsidR="000F032B" w:rsidRPr="00214542" w14:paraId="6B39A164" w14:textId="77777777" w:rsidTr="00882911">
        <w:trPr>
          <w:trHeight w:val="324"/>
          <w:jc w:val="center"/>
        </w:trPr>
        <w:tc>
          <w:tcPr>
            <w:tcW w:w="1266" w:type="dxa"/>
            <w:gridSpan w:val="2"/>
            <w:tcBorders>
              <w:top w:val="single" w:sz="8" w:space="0" w:color="000000"/>
              <w:left w:val="single" w:sz="8" w:space="0" w:color="000000"/>
              <w:bottom w:val="single" w:sz="4" w:space="0" w:color="auto"/>
              <w:right w:val="single" w:sz="8" w:space="0" w:color="000000"/>
            </w:tcBorders>
            <w:vAlign w:val="center"/>
          </w:tcPr>
          <w:p w14:paraId="37EE4E3A" w14:textId="4B42F404" w:rsidR="000F032B" w:rsidRDefault="000F032B" w:rsidP="00E94D2B">
            <w:pPr>
              <w:tabs>
                <w:tab w:val="left" w:pos="1980"/>
              </w:tabs>
              <w:spacing w:before="240" w:after="240" w:line="240" w:lineRule="auto"/>
              <w:jc w:val="center"/>
              <w:rPr>
                <w:rFonts w:ascii="Arial" w:eastAsia="Times New Roman" w:hAnsi="Arial"/>
                <w:sz w:val="24"/>
                <w:szCs w:val="24"/>
                <w:lang w:eastAsia="pt-BR"/>
              </w:rPr>
            </w:pPr>
            <w:r w:rsidRPr="7642ECCB">
              <w:rPr>
                <w:rFonts w:ascii="Arial" w:eastAsia="MS Mincho" w:hAnsi="Arial"/>
                <w:b/>
                <w:bCs/>
                <w:lang w:eastAsia="pt-BR"/>
              </w:rPr>
              <w:t>LOTE 1</w:t>
            </w:r>
          </w:p>
        </w:tc>
        <w:tc>
          <w:tcPr>
            <w:tcW w:w="7718" w:type="dxa"/>
            <w:gridSpan w:val="7"/>
            <w:tcBorders>
              <w:top w:val="single" w:sz="8" w:space="0" w:color="000000"/>
              <w:left w:val="single" w:sz="8" w:space="0" w:color="000000"/>
              <w:bottom w:val="single" w:sz="4" w:space="0" w:color="auto"/>
              <w:right w:val="single" w:sz="8" w:space="0" w:color="000000"/>
            </w:tcBorders>
            <w:vAlign w:val="center"/>
          </w:tcPr>
          <w:p w14:paraId="1D3A9382" w14:textId="5709EFF7" w:rsidR="000F032B" w:rsidRPr="006B5C30" w:rsidRDefault="000F032B" w:rsidP="00E94D2B">
            <w:pPr>
              <w:widowControl w:val="0"/>
              <w:spacing w:after="0" w:line="240" w:lineRule="auto"/>
              <w:jc w:val="center"/>
              <w:rPr>
                <w:rFonts w:ascii="Arial" w:eastAsia="MS Mincho" w:hAnsi="Arial"/>
                <w:b/>
                <w:bCs/>
                <w:lang w:eastAsia="pt-BR"/>
              </w:rPr>
            </w:pPr>
            <w:r w:rsidRPr="006B5C30">
              <w:rPr>
                <w:rFonts w:ascii="Arial" w:eastAsia="Times New Roman" w:hAnsi="Arial"/>
                <w:b/>
                <w:bCs/>
                <w:sz w:val="24"/>
                <w:szCs w:val="24"/>
                <w:lang w:eastAsia="pt-BR"/>
              </w:rPr>
              <w:t xml:space="preserve">Serviços de subscrição de licença de software </w:t>
            </w:r>
            <w:proofErr w:type="spellStart"/>
            <w:r w:rsidRPr="006B5C30">
              <w:rPr>
                <w:rFonts w:ascii="Arial" w:eastAsia="Times New Roman" w:hAnsi="Arial"/>
                <w:b/>
                <w:bCs/>
                <w:sz w:val="24"/>
                <w:szCs w:val="24"/>
                <w:lang w:eastAsia="pt-BR"/>
              </w:rPr>
              <w:t>Elastic</w:t>
            </w:r>
            <w:proofErr w:type="spellEnd"/>
            <w:r w:rsidRPr="006B5C30">
              <w:rPr>
                <w:rFonts w:ascii="Arial" w:eastAsia="Times New Roman" w:hAnsi="Arial"/>
                <w:b/>
                <w:bCs/>
                <w:sz w:val="24"/>
                <w:szCs w:val="24"/>
                <w:lang w:eastAsia="pt-BR"/>
              </w:rPr>
              <w:t xml:space="preserve"> Cloud Enterprise</w:t>
            </w:r>
            <w:r w:rsidR="00ED6227" w:rsidRPr="006B5C30">
              <w:rPr>
                <w:rFonts w:ascii="Arial" w:eastAsia="Times New Roman" w:hAnsi="Arial"/>
                <w:b/>
                <w:bCs/>
                <w:sz w:val="24"/>
                <w:szCs w:val="24"/>
                <w:lang w:eastAsia="pt-BR"/>
              </w:rPr>
              <w:t xml:space="preserve"> </w:t>
            </w:r>
            <w:proofErr w:type="spellStart"/>
            <w:r w:rsidR="00ED6227" w:rsidRPr="006B5C30">
              <w:rPr>
                <w:rFonts w:ascii="Arial" w:eastAsia="Times New Roman" w:hAnsi="Arial"/>
                <w:b/>
                <w:bCs/>
                <w:sz w:val="24"/>
                <w:szCs w:val="24"/>
                <w:lang w:eastAsia="pt-BR"/>
              </w:rPr>
              <w:t>On-premise</w:t>
            </w:r>
            <w:proofErr w:type="spellEnd"/>
          </w:p>
        </w:tc>
      </w:tr>
      <w:tr w:rsidR="000E1FDA" w14:paraId="71C5824B" w14:textId="77777777" w:rsidTr="00D20C0D">
        <w:trPr>
          <w:trHeight w:val="324"/>
          <w:jc w:val="center"/>
        </w:trPr>
        <w:tc>
          <w:tcPr>
            <w:tcW w:w="8984" w:type="dxa"/>
            <w:gridSpan w:val="9"/>
            <w:tcBorders>
              <w:top w:val="single" w:sz="8" w:space="0" w:color="000000"/>
              <w:left w:val="single" w:sz="8" w:space="0" w:color="000000"/>
              <w:bottom w:val="single" w:sz="8" w:space="0" w:color="000000"/>
              <w:right w:val="single" w:sz="8" w:space="0" w:color="000000"/>
            </w:tcBorders>
            <w:vAlign w:val="center"/>
          </w:tcPr>
          <w:p w14:paraId="1CF157E4" w14:textId="15947F91" w:rsidR="000E1FDA" w:rsidRPr="006B5C30" w:rsidRDefault="00DE62BA" w:rsidP="00A47F23">
            <w:pPr>
              <w:widowControl w:val="0"/>
              <w:spacing w:after="0" w:line="240" w:lineRule="auto"/>
              <w:jc w:val="center"/>
              <w:rPr>
                <w:rFonts w:ascii="Arial" w:eastAsia="MS Mincho" w:hAnsi="Arial"/>
                <w:b/>
                <w:bCs/>
                <w:lang w:eastAsia="pt-BR"/>
              </w:rPr>
            </w:pPr>
            <w:sdt>
              <w:sdtPr>
                <w:rPr>
                  <w:rFonts w:ascii="Arial" w:hAnsi="Arial"/>
                  <w:b/>
                  <w:bCs/>
                  <w:color w:val="000000" w:themeColor="text1"/>
                </w:r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4E214C" w:rsidRPr="006B5C30">
                  <w:rPr>
                    <w:rFonts w:ascii="Arial" w:hAnsi="Arial"/>
                    <w:b/>
                    <w:bCs/>
                    <w:color w:val="000000" w:themeColor="text1"/>
                  </w:rPr>
                  <w:t>ABERTO A TODOS OS LICITANTES (ampla competição)</w:t>
                </w:r>
              </w:sdtContent>
            </w:sdt>
          </w:p>
        </w:tc>
      </w:tr>
      <w:tr w:rsidR="00882911" w:rsidRPr="00214542" w14:paraId="5DD87C8C" w14:textId="77777777" w:rsidTr="00882911">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4124677D" w14:textId="77777777" w:rsidR="00882911" w:rsidRDefault="00882911"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2CA30426" w14:textId="77777777" w:rsidR="00882911" w:rsidRDefault="00882911"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4E2E233" w14:textId="77777777" w:rsidR="00882911" w:rsidRDefault="00882911" w:rsidP="00CF1184">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0F0C8171" w14:textId="77777777" w:rsidR="00882911" w:rsidRPr="006B5C30" w:rsidRDefault="00882911" w:rsidP="00CF1184">
            <w:pPr>
              <w:widowControl w:val="0"/>
              <w:spacing w:after="0" w:line="240" w:lineRule="auto"/>
              <w:jc w:val="center"/>
              <w:rPr>
                <w:rFonts w:ascii="Arial" w:eastAsia="MS Mincho" w:hAnsi="Arial"/>
                <w:b/>
                <w:bCs/>
                <w:sz w:val="20"/>
                <w:szCs w:val="20"/>
                <w:lang w:eastAsia="pt-BR"/>
              </w:rPr>
            </w:pPr>
            <w:r w:rsidRPr="006B5C30">
              <w:rPr>
                <w:rFonts w:ascii="Arial" w:eastAsia="MS Mincho" w:hAnsi="Arial"/>
                <w:b/>
                <w:bCs/>
                <w:sz w:val="20"/>
                <w:szCs w:val="20"/>
                <w:lang w:eastAsia="pt-BR"/>
              </w:rPr>
              <w:t>Especificações do Item</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6DCE8764" w14:textId="77777777" w:rsidR="00882911" w:rsidRPr="006B5C30" w:rsidRDefault="00882911" w:rsidP="00CF1184">
            <w:pPr>
              <w:widowControl w:val="0"/>
              <w:spacing w:after="0" w:line="240" w:lineRule="auto"/>
              <w:jc w:val="center"/>
              <w:rPr>
                <w:rFonts w:ascii="Arial" w:eastAsia="MS Mincho" w:hAnsi="Arial"/>
                <w:b/>
                <w:bCs/>
                <w:sz w:val="20"/>
                <w:szCs w:val="20"/>
                <w:lang w:eastAsia="pt-BR"/>
              </w:rPr>
            </w:pPr>
            <w:r w:rsidRPr="006B5C30">
              <w:rPr>
                <w:rFonts w:ascii="Arial" w:eastAsia="MS Mincho" w:hAnsi="Arial"/>
                <w:b/>
                <w:bCs/>
                <w:sz w:val="20"/>
                <w:szCs w:val="20"/>
                <w:lang w:eastAsia="pt-BR"/>
              </w:rPr>
              <w:t>COD. SIAD</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72D0223" w14:textId="77777777" w:rsidR="00882911" w:rsidRPr="004E214C" w:rsidRDefault="00882911" w:rsidP="00CF1184">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Preço</w:t>
            </w:r>
          </w:p>
        </w:tc>
        <w:tc>
          <w:tcPr>
            <w:tcW w:w="1623" w:type="dxa"/>
            <w:gridSpan w:val="2"/>
            <w:tcBorders>
              <w:top w:val="single" w:sz="4" w:space="0" w:color="auto"/>
              <w:left w:val="single" w:sz="4" w:space="0" w:color="auto"/>
              <w:bottom w:val="single" w:sz="4" w:space="0" w:color="auto"/>
              <w:right w:val="single" w:sz="4" w:space="0" w:color="auto"/>
            </w:tcBorders>
            <w:vAlign w:val="center"/>
          </w:tcPr>
          <w:p w14:paraId="196BF667" w14:textId="5730758A" w:rsidR="00882911" w:rsidRDefault="00882911" w:rsidP="00CF1184">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 xml:space="preserve">Preço deduzido </w:t>
            </w:r>
            <w:proofErr w:type="gramStart"/>
            <w:r w:rsidRPr="004E214C">
              <w:rPr>
                <w:rFonts w:ascii="Arial" w:eastAsia="MS Mincho" w:hAnsi="Arial"/>
                <w:b/>
                <w:bCs/>
                <w:sz w:val="20"/>
                <w:szCs w:val="20"/>
                <w:lang w:eastAsia="pt-BR"/>
              </w:rPr>
              <w:t>ICMS(</w:t>
            </w:r>
            <w:proofErr w:type="gramEnd"/>
            <w:r w:rsidRPr="004E214C">
              <w:rPr>
                <w:rFonts w:ascii="Arial" w:eastAsia="MS Mincho" w:hAnsi="Arial"/>
                <w:b/>
                <w:bCs/>
                <w:sz w:val="20"/>
                <w:szCs w:val="20"/>
                <w:lang w:eastAsia="pt-BR"/>
              </w:rPr>
              <w:t>*)</w:t>
            </w:r>
          </w:p>
        </w:tc>
      </w:tr>
      <w:tr w:rsidR="00882911" w:rsidRPr="00214542" w14:paraId="5A95A0F0" w14:textId="77777777" w:rsidTr="00882911">
        <w:trPr>
          <w:cantSplit/>
          <w:trHeight w:val="300"/>
          <w:jc w:val="center"/>
        </w:trPr>
        <w:tc>
          <w:tcPr>
            <w:tcW w:w="557" w:type="dxa"/>
            <w:vMerge/>
            <w:tcBorders>
              <w:top w:val="single" w:sz="4" w:space="0" w:color="auto"/>
              <w:left w:val="single" w:sz="4" w:space="0" w:color="auto"/>
              <w:bottom w:val="single" w:sz="4" w:space="0" w:color="auto"/>
              <w:right w:val="single" w:sz="4" w:space="0" w:color="auto"/>
            </w:tcBorders>
            <w:vAlign w:val="center"/>
          </w:tcPr>
          <w:p w14:paraId="552EEA5D" w14:textId="77777777" w:rsidR="00882911" w:rsidRDefault="00882911" w:rsidP="00CF1184">
            <w:pPr>
              <w:widowControl w:val="0"/>
              <w:spacing w:after="0" w:line="240" w:lineRule="auto"/>
              <w:rPr>
                <w:rFonts w:ascii="Arial" w:eastAsia="MS Mincho" w:hAnsi="Arial"/>
                <w:b/>
                <w:bCs/>
                <w:sz w:val="20"/>
                <w:szCs w:val="20"/>
                <w:lang w:eastAsia="pt-BR"/>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03E1D405" w14:textId="77777777" w:rsidR="00882911" w:rsidRDefault="00882911" w:rsidP="00CF1184">
            <w:pPr>
              <w:widowControl w:val="0"/>
              <w:spacing w:after="0" w:line="240" w:lineRule="auto"/>
              <w:rPr>
                <w:rFonts w:ascii="Arial" w:eastAsia="MS Mincho" w:hAnsi="Arial"/>
                <w:b/>
                <w:bCs/>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98F7C51" w14:textId="77777777" w:rsidR="00882911" w:rsidRDefault="00882911" w:rsidP="00CF1184">
            <w:pPr>
              <w:widowControl w:val="0"/>
              <w:spacing w:after="0" w:line="240" w:lineRule="auto"/>
              <w:rPr>
                <w:rFonts w:ascii="Arial" w:eastAsia="MS Mincho" w:hAnsi="Arial"/>
                <w:b/>
                <w:bCs/>
                <w:sz w:val="20"/>
                <w:szCs w:val="20"/>
                <w:lang w:eastAsia="pt-BR"/>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60A0E140" w14:textId="77777777" w:rsidR="00882911" w:rsidRPr="006B5C30" w:rsidRDefault="00882911" w:rsidP="00CF1184">
            <w:pPr>
              <w:widowControl w:val="0"/>
              <w:spacing w:after="0" w:line="240" w:lineRule="auto"/>
              <w:rPr>
                <w:rFonts w:ascii="Arial" w:eastAsia="MS Mincho" w:hAnsi="Arial"/>
                <w:b/>
                <w:bCs/>
                <w:sz w:val="20"/>
                <w:szCs w:val="20"/>
                <w:lang w:eastAsia="pt-BR"/>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16EE4C70" w14:textId="77777777" w:rsidR="00882911" w:rsidRPr="006B5C30" w:rsidRDefault="00882911" w:rsidP="00CF1184">
            <w:pPr>
              <w:widowControl w:val="0"/>
              <w:spacing w:after="0" w:line="240" w:lineRule="auto"/>
              <w:rPr>
                <w:rFonts w:ascii="Arial" w:eastAsia="MS Mincho" w:hAnsi="Arial"/>
                <w:b/>
                <w:bCs/>
                <w:sz w:val="20"/>
                <w:szCs w:val="20"/>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4EF725A6" w14:textId="55EEAFEA" w:rsidR="00882911" w:rsidRPr="004E214C" w:rsidRDefault="00882911" w:rsidP="00CF1184">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Unitário</w:t>
            </w:r>
          </w:p>
        </w:tc>
        <w:tc>
          <w:tcPr>
            <w:tcW w:w="708" w:type="dxa"/>
            <w:tcBorders>
              <w:top w:val="single" w:sz="4" w:space="0" w:color="auto"/>
              <w:left w:val="single" w:sz="4" w:space="0" w:color="auto"/>
              <w:bottom w:val="single" w:sz="4" w:space="0" w:color="auto"/>
              <w:right w:val="single" w:sz="4" w:space="0" w:color="auto"/>
            </w:tcBorders>
            <w:vAlign w:val="center"/>
          </w:tcPr>
          <w:p w14:paraId="7A6C3DA6" w14:textId="2672008F" w:rsidR="00882911" w:rsidRPr="004E214C" w:rsidRDefault="00882911" w:rsidP="00CF1184">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Total</w:t>
            </w:r>
          </w:p>
        </w:tc>
        <w:tc>
          <w:tcPr>
            <w:tcW w:w="993" w:type="dxa"/>
            <w:tcBorders>
              <w:top w:val="single" w:sz="4" w:space="0" w:color="auto"/>
              <w:left w:val="single" w:sz="4" w:space="0" w:color="auto"/>
              <w:bottom w:val="single" w:sz="4" w:space="0" w:color="auto"/>
              <w:right w:val="single" w:sz="4" w:space="0" w:color="auto"/>
            </w:tcBorders>
            <w:vAlign w:val="center"/>
          </w:tcPr>
          <w:p w14:paraId="2585FC2C" w14:textId="7D047AD3" w:rsidR="00882911" w:rsidRPr="004E214C" w:rsidRDefault="00882911" w:rsidP="00CF1184">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Unitário</w:t>
            </w:r>
          </w:p>
        </w:tc>
        <w:tc>
          <w:tcPr>
            <w:tcW w:w="630" w:type="dxa"/>
            <w:tcBorders>
              <w:top w:val="single" w:sz="4" w:space="0" w:color="auto"/>
              <w:left w:val="single" w:sz="4" w:space="0" w:color="auto"/>
              <w:bottom w:val="single" w:sz="4" w:space="0" w:color="auto"/>
              <w:right w:val="single" w:sz="4" w:space="0" w:color="auto"/>
            </w:tcBorders>
            <w:vAlign w:val="center"/>
          </w:tcPr>
          <w:p w14:paraId="36223D47" w14:textId="35EFBF7C" w:rsidR="00882911" w:rsidRDefault="00882911" w:rsidP="00882911">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Total</w:t>
            </w:r>
          </w:p>
        </w:tc>
      </w:tr>
      <w:tr w:rsidR="00882911" w:rsidRPr="00214542" w14:paraId="2A044AAE" w14:textId="77777777" w:rsidTr="00882911">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94BF05A" w14:textId="77777777"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31508C61" w14:textId="06302B68"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25</w:t>
            </w:r>
          </w:p>
        </w:tc>
        <w:tc>
          <w:tcPr>
            <w:tcW w:w="1134" w:type="dxa"/>
            <w:tcBorders>
              <w:top w:val="single" w:sz="4" w:space="0" w:color="auto"/>
              <w:left w:val="single" w:sz="4" w:space="0" w:color="auto"/>
              <w:bottom w:val="single" w:sz="4" w:space="0" w:color="auto"/>
              <w:right w:val="single" w:sz="4" w:space="0" w:color="auto"/>
            </w:tcBorders>
            <w:vAlign w:val="center"/>
          </w:tcPr>
          <w:p w14:paraId="7A263D5A" w14:textId="2E470810"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UNIDADE</w:t>
            </w:r>
          </w:p>
        </w:tc>
        <w:tc>
          <w:tcPr>
            <w:tcW w:w="2410" w:type="dxa"/>
            <w:tcBorders>
              <w:top w:val="single" w:sz="4" w:space="0" w:color="auto"/>
              <w:left w:val="single" w:sz="4" w:space="0" w:color="auto"/>
              <w:bottom w:val="single" w:sz="4" w:space="0" w:color="auto"/>
              <w:right w:val="single" w:sz="4" w:space="0" w:color="auto"/>
            </w:tcBorders>
            <w:vAlign w:val="center"/>
          </w:tcPr>
          <w:p w14:paraId="280C96EA" w14:textId="19161925" w:rsidR="00882911" w:rsidRPr="006B5C30" w:rsidRDefault="00882911" w:rsidP="000F032B">
            <w:pPr>
              <w:widowControl w:val="0"/>
              <w:spacing w:after="0" w:line="240" w:lineRule="auto"/>
              <w:jc w:val="both"/>
              <w:rPr>
                <w:rFonts w:ascii="Arial" w:eastAsia="MS Mincho" w:hAnsi="Arial"/>
                <w:sz w:val="20"/>
                <w:szCs w:val="20"/>
                <w:lang w:eastAsia="pt-BR"/>
              </w:rPr>
            </w:pPr>
            <w:r w:rsidRPr="006B5C30">
              <w:rPr>
                <w:rFonts w:ascii="Arial" w:eastAsia="MS Mincho" w:hAnsi="Arial"/>
                <w:sz w:val="20"/>
                <w:szCs w:val="20"/>
                <w:lang w:eastAsia="pt-BR"/>
              </w:rPr>
              <w:t xml:space="preserve">Solução de busca e análise de dados – Subscrição 12 meses </w:t>
            </w:r>
            <w:proofErr w:type="spellStart"/>
            <w:r w:rsidRPr="006B5C30">
              <w:rPr>
                <w:rFonts w:ascii="Arial" w:eastAsia="MS Mincho" w:hAnsi="Arial"/>
                <w:sz w:val="20"/>
                <w:szCs w:val="20"/>
                <w:lang w:eastAsia="pt-BR"/>
              </w:rPr>
              <w:t>Elastic</w:t>
            </w:r>
            <w:proofErr w:type="spellEnd"/>
            <w:r w:rsidRPr="006B5C30">
              <w:rPr>
                <w:rFonts w:ascii="Arial" w:eastAsia="MS Mincho" w:hAnsi="Arial"/>
                <w:sz w:val="20"/>
                <w:szCs w:val="20"/>
                <w:lang w:eastAsia="pt-BR"/>
              </w:rPr>
              <w:t xml:space="preserve"> Cloud Enterprise</w:t>
            </w:r>
            <w:r w:rsidR="00ED6227" w:rsidRPr="006B5C30">
              <w:rPr>
                <w:rFonts w:ascii="Arial" w:eastAsia="MS Mincho" w:hAnsi="Arial"/>
                <w:sz w:val="20"/>
                <w:szCs w:val="20"/>
                <w:lang w:eastAsia="pt-BR"/>
              </w:rPr>
              <w:t xml:space="preserve"> </w:t>
            </w:r>
            <w:proofErr w:type="spellStart"/>
            <w:r w:rsidR="00ED6227" w:rsidRPr="006B5C30">
              <w:rPr>
                <w:rFonts w:ascii="Arial" w:eastAsia="MS Mincho" w:hAnsi="Arial"/>
                <w:sz w:val="20"/>
                <w:szCs w:val="20"/>
                <w:lang w:eastAsia="pt-BR"/>
              </w:rPr>
              <w:t>On-premise</w:t>
            </w:r>
            <w:proofErr w:type="spellEnd"/>
            <w:r w:rsidRPr="006B5C30">
              <w:rPr>
                <w:rFonts w:ascii="Arial" w:eastAsia="MS Mincho" w:hAnsi="Arial"/>
                <w:sz w:val="20"/>
                <w:szCs w:val="20"/>
                <w:lang w:eastAsia="pt-BR"/>
              </w:rPr>
              <w:t xml:space="preserve"> (sob demanda). </w:t>
            </w:r>
          </w:p>
        </w:tc>
        <w:tc>
          <w:tcPr>
            <w:tcW w:w="850" w:type="dxa"/>
            <w:tcBorders>
              <w:top w:val="single" w:sz="4" w:space="0" w:color="auto"/>
              <w:left w:val="single" w:sz="4" w:space="0" w:color="auto"/>
              <w:bottom w:val="single" w:sz="4" w:space="0" w:color="auto"/>
              <w:right w:val="single" w:sz="4" w:space="0" w:color="auto"/>
            </w:tcBorders>
            <w:vAlign w:val="center"/>
          </w:tcPr>
          <w:p w14:paraId="0606542C" w14:textId="0FC4BC9D" w:rsidR="00882911" w:rsidRPr="006B5C30" w:rsidRDefault="00882911" w:rsidP="00CF1184">
            <w:pPr>
              <w:widowControl w:val="0"/>
              <w:spacing w:after="0" w:line="240" w:lineRule="auto"/>
              <w:jc w:val="center"/>
              <w:rPr>
                <w:rFonts w:ascii="Arial" w:eastAsia="MS Mincho" w:hAnsi="Arial"/>
                <w:sz w:val="20"/>
                <w:szCs w:val="20"/>
                <w:lang w:eastAsia="pt-BR"/>
              </w:rPr>
            </w:pPr>
            <w:r w:rsidRPr="006B5C30">
              <w:rPr>
                <w:rFonts w:ascii="Arial" w:eastAsia="MS Mincho" w:hAnsi="Arial"/>
                <w:sz w:val="20"/>
                <w:szCs w:val="20"/>
                <w:lang w:eastAsia="pt-BR"/>
              </w:rPr>
              <w:t>144240</w:t>
            </w:r>
          </w:p>
        </w:tc>
        <w:tc>
          <w:tcPr>
            <w:tcW w:w="993" w:type="dxa"/>
            <w:tcBorders>
              <w:top w:val="single" w:sz="4" w:space="0" w:color="auto"/>
              <w:left w:val="single" w:sz="4" w:space="0" w:color="auto"/>
              <w:bottom w:val="single" w:sz="4" w:space="0" w:color="auto"/>
              <w:right w:val="single" w:sz="4" w:space="0" w:color="auto"/>
            </w:tcBorders>
            <w:vAlign w:val="center"/>
          </w:tcPr>
          <w:p w14:paraId="3BD7C233" w14:textId="77777777" w:rsidR="00882911" w:rsidRDefault="00882911" w:rsidP="00CF1184">
            <w:pPr>
              <w:widowControl w:val="0"/>
              <w:spacing w:after="0" w:line="240" w:lineRule="auto"/>
              <w:rPr>
                <w:rFonts w:ascii="Arial" w:eastAsia="MS Mincho" w:hAnsi="Arial"/>
                <w:sz w:val="20"/>
                <w:szCs w:val="20"/>
                <w:lang w:eastAsia="pt-BR"/>
              </w:rPr>
            </w:pPr>
          </w:p>
        </w:tc>
        <w:tc>
          <w:tcPr>
            <w:tcW w:w="708" w:type="dxa"/>
            <w:tcBorders>
              <w:top w:val="single" w:sz="4" w:space="0" w:color="auto"/>
              <w:left w:val="single" w:sz="4" w:space="0" w:color="auto"/>
              <w:bottom w:val="single" w:sz="4" w:space="0" w:color="auto"/>
              <w:right w:val="single" w:sz="4" w:space="0" w:color="auto"/>
            </w:tcBorders>
            <w:vAlign w:val="center"/>
          </w:tcPr>
          <w:p w14:paraId="5F41EA6E" w14:textId="77777777" w:rsidR="00882911" w:rsidRDefault="00882911" w:rsidP="00CF1184">
            <w:pPr>
              <w:widowControl w:val="0"/>
              <w:spacing w:after="0" w:line="240" w:lineRule="auto"/>
              <w:rPr>
                <w:rFonts w:ascii="Arial" w:eastAsia="MS Mincho" w:hAnsi="Arial"/>
                <w:sz w:val="20"/>
                <w:szCs w:val="20"/>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7ECB57DF" w14:textId="77777777" w:rsidR="00882911" w:rsidRDefault="00882911" w:rsidP="00CF1184">
            <w:pPr>
              <w:widowControl w:val="0"/>
              <w:spacing w:after="0" w:line="240" w:lineRule="auto"/>
              <w:rPr>
                <w:rFonts w:ascii="Arial" w:eastAsia="MS Mincho" w:hAnsi="Arial"/>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vAlign w:val="center"/>
          </w:tcPr>
          <w:p w14:paraId="74883FCB" w14:textId="77777777" w:rsidR="00882911" w:rsidRDefault="00882911" w:rsidP="00CF1184">
            <w:pPr>
              <w:widowControl w:val="0"/>
              <w:spacing w:after="0" w:line="240" w:lineRule="auto"/>
              <w:rPr>
                <w:rFonts w:ascii="Arial" w:eastAsia="MS Mincho" w:hAnsi="Arial"/>
                <w:sz w:val="20"/>
                <w:szCs w:val="20"/>
                <w:lang w:eastAsia="pt-BR"/>
              </w:rPr>
            </w:pPr>
          </w:p>
        </w:tc>
      </w:tr>
      <w:tr w:rsidR="00882911" w:rsidRPr="00214542" w14:paraId="7AE08B9B" w14:textId="77777777" w:rsidTr="00882911">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1B1B97A" w14:textId="77777777"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709" w:type="dxa"/>
            <w:tcBorders>
              <w:top w:val="single" w:sz="4" w:space="0" w:color="auto"/>
              <w:left w:val="single" w:sz="4" w:space="0" w:color="auto"/>
              <w:bottom w:val="single" w:sz="4" w:space="0" w:color="auto"/>
              <w:right w:val="single" w:sz="4" w:space="0" w:color="auto"/>
            </w:tcBorders>
            <w:vAlign w:val="center"/>
          </w:tcPr>
          <w:p w14:paraId="1A251CA5" w14:textId="00FDEEC8"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1134" w:type="dxa"/>
            <w:tcBorders>
              <w:top w:val="single" w:sz="4" w:space="0" w:color="auto"/>
              <w:left w:val="single" w:sz="4" w:space="0" w:color="auto"/>
              <w:bottom w:val="single" w:sz="4" w:space="0" w:color="auto"/>
              <w:right w:val="single" w:sz="4" w:space="0" w:color="auto"/>
            </w:tcBorders>
            <w:vAlign w:val="center"/>
          </w:tcPr>
          <w:p w14:paraId="1CC89693" w14:textId="71AE63BA"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UNIDADE</w:t>
            </w:r>
          </w:p>
        </w:tc>
        <w:tc>
          <w:tcPr>
            <w:tcW w:w="2410" w:type="dxa"/>
            <w:tcBorders>
              <w:top w:val="single" w:sz="4" w:space="0" w:color="auto"/>
              <w:left w:val="single" w:sz="4" w:space="0" w:color="auto"/>
              <w:bottom w:val="single" w:sz="4" w:space="0" w:color="auto"/>
              <w:right w:val="single" w:sz="4" w:space="0" w:color="auto"/>
            </w:tcBorders>
            <w:vAlign w:val="center"/>
          </w:tcPr>
          <w:p w14:paraId="56454B76" w14:textId="29B4D7E0" w:rsidR="00882911" w:rsidRPr="006B5C30" w:rsidRDefault="00882911" w:rsidP="00CF1184">
            <w:pPr>
              <w:widowControl w:val="0"/>
              <w:spacing w:after="0" w:line="240" w:lineRule="auto"/>
              <w:jc w:val="both"/>
              <w:rPr>
                <w:rFonts w:ascii="Arial" w:eastAsia="MS Mincho" w:hAnsi="Arial"/>
                <w:sz w:val="20"/>
                <w:szCs w:val="20"/>
                <w:lang w:eastAsia="pt-BR"/>
              </w:rPr>
            </w:pPr>
            <w:r w:rsidRPr="006B5C30">
              <w:rPr>
                <w:rFonts w:ascii="Arial" w:eastAsia="MS Mincho" w:hAnsi="Arial"/>
                <w:sz w:val="20"/>
                <w:szCs w:val="20"/>
                <w:lang w:eastAsia="pt-BR"/>
              </w:rPr>
              <w:t>Serviço de Implantação e Implementação da Solução</w:t>
            </w:r>
          </w:p>
        </w:tc>
        <w:tc>
          <w:tcPr>
            <w:tcW w:w="850" w:type="dxa"/>
            <w:tcBorders>
              <w:top w:val="single" w:sz="4" w:space="0" w:color="auto"/>
              <w:left w:val="single" w:sz="4" w:space="0" w:color="auto"/>
              <w:bottom w:val="single" w:sz="4" w:space="0" w:color="auto"/>
              <w:right w:val="single" w:sz="4" w:space="0" w:color="auto"/>
            </w:tcBorders>
            <w:vAlign w:val="center"/>
          </w:tcPr>
          <w:p w14:paraId="3B6CC157" w14:textId="3BDEF73E" w:rsidR="00882911" w:rsidRPr="006B5C30" w:rsidRDefault="00882911" w:rsidP="00CF1184">
            <w:pPr>
              <w:widowControl w:val="0"/>
              <w:spacing w:after="0" w:line="240" w:lineRule="auto"/>
              <w:jc w:val="center"/>
              <w:rPr>
                <w:rFonts w:ascii="Arial" w:eastAsia="MS Mincho" w:hAnsi="Arial"/>
                <w:sz w:val="20"/>
                <w:szCs w:val="20"/>
                <w:lang w:eastAsia="pt-BR"/>
              </w:rPr>
            </w:pPr>
            <w:r w:rsidRPr="006B5C30">
              <w:rPr>
                <w:rFonts w:ascii="Arial" w:eastAsia="MS Mincho" w:hAnsi="Arial"/>
                <w:sz w:val="20"/>
                <w:szCs w:val="20"/>
                <w:lang w:eastAsia="pt-BR"/>
              </w:rPr>
              <w:t>134945</w:t>
            </w:r>
          </w:p>
        </w:tc>
        <w:tc>
          <w:tcPr>
            <w:tcW w:w="993" w:type="dxa"/>
            <w:tcBorders>
              <w:top w:val="single" w:sz="4" w:space="0" w:color="auto"/>
              <w:left w:val="single" w:sz="4" w:space="0" w:color="auto"/>
              <w:bottom w:val="single" w:sz="4" w:space="0" w:color="auto"/>
              <w:right w:val="single" w:sz="4" w:space="0" w:color="auto"/>
            </w:tcBorders>
            <w:vAlign w:val="center"/>
          </w:tcPr>
          <w:p w14:paraId="5641E76B" w14:textId="77777777" w:rsidR="00882911" w:rsidRDefault="00882911" w:rsidP="00CF1184">
            <w:pPr>
              <w:widowControl w:val="0"/>
              <w:spacing w:after="0" w:line="240" w:lineRule="auto"/>
              <w:rPr>
                <w:rFonts w:ascii="Arial" w:eastAsia="MS Mincho" w:hAnsi="Arial"/>
                <w:sz w:val="20"/>
                <w:szCs w:val="20"/>
                <w:lang w:eastAsia="pt-BR"/>
              </w:rPr>
            </w:pPr>
          </w:p>
        </w:tc>
        <w:tc>
          <w:tcPr>
            <w:tcW w:w="708" w:type="dxa"/>
            <w:tcBorders>
              <w:top w:val="single" w:sz="4" w:space="0" w:color="auto"/>
              <w:left w:val="single" w:sz="4" w:space="0" w:color="auto"/>
              <w:bottom w:val="single" w:sz="4" w:space="0" w:color="auto"/>
              <w:right w:val="single" w:sz="4" w:space="0" w:color="auto"/>
            </w:tcBorders>
            <w:vAlign w:val="center"/>
          </w:tcPr>
          <w:p w14:paraId="3957D248" w14:textId="77777777" w:rsidR="00882911" w:rsidRDefault="00882911" w:rsidP="00CF1184">
            <w:pPr>
              <w:widowControl w:val="0"/>
              <w:spacing w:after="0" w:line="240" w:lineRule="auto"/>
              <w:rPr>
                <w:rFonts w:ascii="Arial" w:eastAsia="MS Mincho" w:hAnsi="Arial"/>
                <w:sz w:val="20"/>
                <w:szCs w:val="20"/>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792AE8E6" w14:textId="77777777" w:rsidR="00882911" w:rsidRDefault="00882911" w:rsidP="00CF1184">
            <w:pPr>
              <w:widowControl w:val="0"/>
              <w:spacing w:after="0" w:line="240" w:lineRule="auto"/>
              <w:rPr>
                <w:rFonts w:ascii="Arial" w:eastAsia="MS Mincho" w:hAnsi="Arial"/>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vAlign w:val="center"/>
          </w:tcPr>
          <w:p w14:paraId="6BCB8CAC" w14:textId="77777777" w:rsidR="00882911" w:rsidRDefault="00882911" w:rsidP="00CF1184">
            <w:pPr>
              <w:widowControl w:val="0"/>
              <w:spacing w:after="0" w:line="240" w:lineRule="auto"/>
              <w:rPr>
                <w:rFonts w:ascii="Arial" w:eastAsia="MS Mincho" w:hAnsi="Arial"/>
                <w:sz w:val="20"/>
                <w:szCs w:val="20"/>
                <w:lang w:eastAsia="pt-BR"/>
              </w:rPr>
            </w:pPr>
          </w:p>
        </w:tc>
      </w:tr>
      <w:tr w:rsidR="00882911" w:rsidRPr="00214542" w14:paraId="4681F935" w14:textId="77777777" w:rsidTr="00882911">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545B71F" w14:textId="3F91C648"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vAlign w:val="center"/>
          </w:tcPr>
          <w:p w14:paraId="6E8F0BEE" w14:textId="4F5C9645"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00C9AA57" w14:textId="25A877E4" w:rsidR="00882911" w:rsidRDefault="0088291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HORA</w:t>
            </w:r>
          </w:p>
        </w:tc>
        <w:tc>
          <w:tcPr>
            <w:tcW w:w="2410" w:type="dxa"/>
            <w:tcBorders>
              <w:top w:val="single" w:sz="4" w:space="0" w:color="auto"/>
              <w:left w:val="single" w:sz="4" w:space="0" w:color="auto"/>
              <w:bottom w:val="single" w:sz="4" w:space="0" w:color="auto"/>
              <w:right w:val="single" w:sz="4" w:space="0" w:color="auto"/>
            </w:tcBorders>
            <w:vAlign w:val="center"/>
          </w:tcPr>
          <w:p w14:paraId="53988F44" w14:textId="1CAFA7C5" w:rsidR="00882911" w:rsidRDefault="00882911" w:rsidP="00CF1184">
            <w:pPr>
              <w:widowControl w:val="0"/>
              <w:spacing w:after="0" w:line="240" w:lineRule="auto"/>
              <w:jc w:val="both"/>
              <w:rPr>
                <w:rFonts w:ascii="Arial" w:eastAsia="MS Mincho" w:hAnsi="Arial"/>
                <w:sz w:val="20"/>
                <w:szCs w:val="20"/>
                <w:lang w:eastAsia="pt-BR"/>
              </w:rPr>
            </w:pPr>
            <w:r w:rsidRPr="000F032B">
              <w:rPr>
                <w:rFonts w:ascii="Arial" w:eastAsia="MS Mincho" w:hAnsi="Arial"/>
                <w:sz w:val="20"/>
                <w:szCs w:val="20"/>
                <w:lang w:eastAsia="pt-BR"/>
              </w:rPr>
              <w:t>Serviço de Suporte Técnico Especializado 12 meses (sob demanda)</w:t>
            </w:r>
          </w:p>
        </w:tc>
        <w:tc>
          <w:tcPr>
            <w:tcW w:w="850" w:type="dxa"/>
            <w:tcBorders>
              <w:top w:val="single" w:sz="4" w:space="0" w:color="auto"/>
              <w:left w:val="single" w:sz="4" w:space="0" w:color="auto"/>
              <w:bottom w:val="single" w:sz="4" w:space="0" w:color="auto"/>
              <w:right w:val="single" w:sz="4" w:space="0" w:color="auto"/>
            </w:tcBorders>
            <w:vAlign w:val="center"/>
          </w:tcPr>
          <w:p w14:paraId="1EBCFE5F" w14:textId="1561459D" w:rsidR="00882911" w:rsidRDefault="00882911" w:rsidP="00CF1184">
            <w:pPr>
              <w:widowControl w:val="0"/>
              <w:spacing w:after="0" w:line="240" w:lineRule="auto"/>
              <w:jc w:val="center"/>
              <w:rPr>
                <w:rFonts w:ascii="Arial" w:eastAsia="MS Mincho" w:hAnsi="Arial"/>
                <w:sz w:val="20"/>
                <w:szCs w:val="20"/>
                <w:lang w:eastAsia="pt-BR"/>
              </w:rPr>
            </w:pPr>
            <w:r w:rsidRPr="009A61FC">
              <w:rPr>
                <w:rFonts w:ascii="Arial" w:eastAsia="MS Mincho" w:hAnsi="Arial"/>
                <w:sz w:val="20"/>
                <w:szCs w:val="20"/>
                <w:lang w:eastAsia="pt-BR"/>
              </w:rPr>
              <w:t>8995</w:t>
            </w:r>
            <w:r>
              <w:rPr>
                <w:rFonts w:ascii="Arial" w:eastAsia="MS Mincho" w:hAnsi="Arial"/>
                <w:sz w:val="20"/>
                <w:szCs w:val="20"/>
                <w:lang w:eastAsia="pt-BR"/>
              </w:rPr>
              <w:t>8</w:t>
            </w:r>
          </w:p>
        </w:tc>
        <w:tc>
          <w:tcPr>
            <w:tcW w:w="993" w:type="dxa"/>
            <w:tcBorders>
              <w:top w:val="single" w:sz="4" w:space="0" w:color="auto"/>
              <w:left w:val="single" w:sz="4" w:space="0" w:color="auto"/>
              <w:bottom w:val="single" w:sz="4" w:space="0" w:color="auto"/>
              <w:right w:val="single" w:sz="4" w:space="0" w:color="auto"/>
            </w:tcBorders>
            <w:vAlign w:val="center"/>
          </w:tcPr>
          <w:p w14:paraId="53773935" w14:textId="77777777" w:rsidR="00882911" w:rsidRDefault="00882911" w:rsidP="00CF1184">
            <w:pPr>
              <w:widowControl w:val="0"/>
              <w:spacing w:after="0" w:line="240" w:lineRule="auto"/>
              <w:rPr>
                <w:rFonts w:ascii="Arial" w:eastAsia="MS Mincho" w:hAnsi="Arial"/>
                <w:sz w:val="20"/>
                <w:szCs w:val="20"/>
                <w:lang w:eastAsia="pt-BR"/>
              </w:rPr>
            </w:pPr>
          </w:p>
        </w:tc>
        <w:tc>
          <w:tcPr>
            <w:tcW w:w="708" w:type="dxa"/>
            <w:tcBorders>
              <w:top w:val="single" w:sz="4" w:space="0" w:color="auto"/>
              <w:left w:val="single" w:sz="4" w:space="0" w:color="auto"/>
              <w:bottom w:val="single" w:sz="4" w:space="0" w:color="auto"/>
              <w:right w:val="single" w:sz="4" w:space="0" w:color="auto"/>
            </w:tcBorders>
            <w:vAlign w:val="center"/>
          </w:tcPr>
          <w:p w14:paraId="1FDA9706" w14:textId="77777777" w:rsidR="00882911" w:rsidRDefault="00882911" w:rsidP="00CF1184">
            <w:pPr>
              <w:widowControl w:val="0"/>
              <w:spacing w:after="0" w:line="240" w:lineRule="auto"/>
              <w:rPr>
                <w:rFonts w:ascii="Arial" w:eastAsia="MS Mincho" w:hAnsi="Arial"/>
                <w:sz w:val="20"/>
                <w:szCs w:val="20"/>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1FE082D2" w14:textId="77777777" w:rsidR="00882911" w:rsidRDefault="00882911" w:rsidP="00CF1184">
            <w:pPr>
              <w:widowControl w:val="0"/>
              <w:spacing w:after="0" w:line="240" w:lineRule="auto"/>
              <w:rPr>
                <w:rFonts w:ascii="Arial" w:eastAsia="MS Mincho" w:hAnsi="Arial"/>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vAlign w:val="center"/>
          </w:tcPr>
          <w:p w14:paraId="4E845A1D" w14:textId="77777777" w:rsidR="00882911" w:rsidRDefault="00882911" w:rsidP="00CF1184">
            <w:pPr>
              <w:widowControl w:val="0"/>
              <w:spacing w:after="0" w:line="240" w:lineRule="auto"/>
              <w:rPr>
                <w:rFonts w:ascii="Arial" w:eastAsia="MS Mincho" w:hAnsi="Arial"/>
                <w:sz w:val="20"/>
                <w:szCs w:val="20"/>
                <w:lang w:eastAsia="pt-BR"/>
              </w:rPr>
            </w:pPr>
          </w:p>
        </w:tc>
      </w:tr>
      <w:tr w:rsidR="000F032B" w:rsidRPr="00214542" w14:paraId="4858BE3B" w14:textId="77777777" w:rsidTr="00F91FF4">
        <w:trPr>
          <w:trHeight w:val="708"/>
          <w:jc w:val="center"/>
        </w:trPr>
        <w:tc>
          <w:tcPr>
            <w:tcW w:w="8984" w:type="dxa"/>
            <w:gridSpan w:val="9"/>
            <w:tcBorders>
              <w:top w:val="single" w:sz="4" w:space="0" w:color="auto"/>
              <w:left w:val="single" w:sz="4" w:space="0" w:color="auto"/>
              <w:bottom w:val="single" w:sz="4" w:space="0" w:color="auto"/>
              <w:right w:val="single" w:sz="4" w:space="0" w:color="auto"/>
            </w:tcBorders>
            <w:vAlign w:val="center"/>
          </w:tcPr>
          <w:p w14:paraId="0EFDA945" w14:textId="0F320F29" w:rsidR="000F032B" w:rsidRPr="00882911" w:rsidRDefault="000F032B" w:rsidP="000F032B">
            <w:pPr>
              <w:widowControl w:val="0"/>
              <w:spacing w:before="120" w:after="0" w:line="240" w:lineRule="auto"/>
              <w:jc w:val="center"/>
              <w:rPr>
                <w:rFonts w:ascii="Arial" w:eastAsia="MS Mincho" w:hAnsi="Arial"/>
                <w:lang w:eastAsia="pt-BR"/>
              </w:rPr>
            </w:pPr>
            <w:r w:rsidRPr="00882911">
              <w:rPr>
                <w:rFonts w:ascii="Arial" w:eastAsia="MS Mincho" w:hAnsi="Arial"/>
                <w:lang w:eastAsia="pt-BR"/>
              </w:rPr>
              <w:t>Informações complementares do</w:t>
            </w:r>
            <w:r w:rsidR="00882911" w:rsidRPr="00882911">
              <w:rPr>
                <w:rFonts w:ascii="Arial" w:eastAsia="MS Mincho" w:hAnsi="Arial"/>
                <w:lang w:eastAsia="pt-BR"/>
              </w:rPr>
              <w:t>s</w:t>
            </w:r>
            <w:r w:rsidRPr="00882911">
              <w:rPr>
                <w:rFonts w:ascii="Arial" w:eastAsia="MS Mincho" w:hAnsi="Arial"/>
                <w:lang w:eastAsia="pt-BR"/>
              </w:rPr>
              <w:t xml:space="preserve"> objeto</w:t>
            </w:r>
            <w:r w:rsidR="00882911" w:rsidRPr="00882911">
              <w:rPr>
                <w:rFonts w:ascii="Arial" w:eastAsia="MS Mincho" w:hAnsi="Arial"/>
                <w:lang w:eastAsia="pt-BR"/>
              </w:rPr>
              <w:t>s</w:t>
            </w:r>
            <w:r w:rsidRPr="00882911">
              <w:rPr>
                <w:rFonts w:ascii="Arial" w:eastAsia="MS Mincho" w:hAnsi="Arial"/>
                <w:lang w:eastAsia="pt-BR"/>
              </w:rPr>
              <w:t xml:space="preserve"> deste lote encontram-se no item 1.2 do Termo de Referência</w:t>
            </w:r>
            <w:r w:rsidR="00882911" w:rsidRPr="00882911">
              <w:rPr>
                <w:rFonts w:ascii="Arial" w:eastAsia="MS Mincho" w:hAnsi="Arial"/>
                <w:lang w:eastAsia="pt-BR"/>
              </w:rPr>
              <w:t>.</w:t>
            </w:r>
          </w:p>
          <w:p w14:paraId="4E73B7A3" w14:textId="77777777" w:rsidR="000F032B" w:rsidRPr="00882911" w:rsidRDefault="000F032B" w:rsidP="000F032B">
            <w:pPr>
              <w:widowControl w:val="0"/>
              <w:spacing w:after="0" w:line="240" w:lineRule="auto"/>
              <w:jc w:val="center"/>
              <w:rPr>
                <w:rFonts w:ascii="Arial" w:eastAsia="MS Mincho" w:hAnsi="Arial"/>
                <w:lang w:eastAsia="pt-BR"/>
              </w:rPr>
            </w:pPr>
          </w:p>
        </w:tc>
      </w:tr>
      <w:tr w:rsidR="009A61FC" w:rsidRPr="00214542" w14:paraId="4FD131B1" w14:textId="77777777" w:rsidTr="00452AFC">
        <w:trPr>
          <w:trHeight w:val="708"/>
          <w:jc w:val="center"/>
        </w:trPr>
        <w:tc>
          <w:tcPr>
            <w:tcW w:w="8984" w:type="dxa"/>
            <w:gridSpan w:val="9"/>
            <w:tcBorders>
              <w:top w:val="single" w:sz="4" w:space="0" w:color="auto"/>
              <w:left w:val="single" w:sz="4" w:space="0" w:color="auto"/>
              <w:bottom w:val="single" w:sz="4" w:space="0" w:color="auto"/>
              <w:right w:val="single" w:sz="4" w:space="0" w:color="auto"/>
            </w:tcBorders>
            <w:vAlign w:val="center"/>
          </w:tcPr>
          <w:p w14:paraId="168DAD5E" w14:textId="77777777" w:rsidR="00882911" w:rsidRPr="00882911" w:rsidRDefault="00882911" w:rsidP="00882911">
            <w:pPr>
              <w:widowControl w:val="0"/>
              <w:spacing w:before="120" w:after="0" w:line="240" w:lineRule="auto"/>
              <w:jc w:val="center"/>
              <w:rPr>
                <w:rFonts w:ascii="Arial" w:eastAsia="MS Mincho" w:hAnsi="Arial"/>
                <w:lang w:eastAsia="pt-BR"/>
              </w:rPr>
            </w:pPr>
            <w:r w:rsidRPr="00882911">
              <w:rPr>
                <w:rFonts w:ascii="Arial" w:eastAsia="MS Mincho" w:hAnsi="Arial"/>
                <w:lang w:eastAsia="pt-BR"/>
              </w:rPr>
              <w:t>Os objetos deste lote deverão ser prestados em conformidade com o disposto no Termo de Referência (Anexo IV do Edital).</w:t>
            </w:r>
          </w:p>
          <w:p w14:paraId="197F9DB0" w14:textId="36D4A368" w:rsidR="009A61FC" w:rsidRPr="00882911" w:rsidRDefault="009A61FC" w:rsidP="000F032B">
            <w:pPr>
              <w:widowControl w:val="0"/>
              <w:spacing w:after="0" w:line="240" w:lineRule="auto"/>
              <w:jc w:val="center"/>
              <w:rPr>
                <w:rFonts w:ascii="Arial" w:eastAsia="MS Mincho" w:hAnsi="Arial"/>
                <w:lang w:eastAsia="pt-BR"/>
              </w:rPr>
            </w:pPr>
          </w:p>
        </w:tc>
      </w:tr>
      <w:tr w:rsidR="00CF1184" w:rsidRPr="00214542" w14:paraId="793D8CD3" w14:textId="77777777" w:rsidTr="00882911">
        <w:trPr>
          <w:cantSplit/>
          <w:trHeight w:val="324"/>
          <w:jc w:val="center"/>
        </w:trPr>
        <w:tc>
          <w:tcPr>
            <w:tcW w:w="4810" w:type="dxa"/>
            <w:gridSpan w:val="4"/>
            <w:vMerge w:val="restart"/>
            <w:tcBorders>
              <w:top w:val="single" w:sz="4" w:space="0" w:color="auto"/>
              <w:left w:val="single" w:sz="4" w:space="0" w:color="auto"/>
              <w:bottom w:val="single" w:sz="4" w:space="0" w:color="auto"/>
              <w:right w:val="single" w:sz="4" w:space="0" w:color="auto"/>
            </w:tcBorders>
            <w:vAlign w:val="center"/>
          </w:tcPr>
          <w:p w14:paraId="1358B385"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4174" w:type="dxa"/>
            <w:gridSpan w:val="5"/>
            <w:vMerge w:val="restart"/>
            <w:tcBorders>
              <w:top w:val="single" w:sz="4" w:space="0" w:color="auto"/>
              <w:left w:val="single" w:sz="4" w:space="0" w:color="auto"/>
              <w:bottom w:val="single" w:sz="4" w:space="0" w:color="auto"/>
              <w:right w:val="single" w:sz="4" w:space="0" w:color="auto"/>
            </w:tcBorders>
            <w:vAlign w:val="center"/>
          </w:tcPr>
          <w:p w14:paraId="4CEBB2AF" w14:textId="77777777" w:rsidR="00CF1184" w:rsidRPr="00D94D3D" w:rsidRDefault="00CF1184" w:rsidP="00CF1184">
            <w:pPr>
              <w:widowControl w:val="0"/>
              <w:spacing w:after="0" w:line="240" w:lineRule="auto"/>
              <w:jc w:val="center"/>
              <w:rPr>
                <w:rFonts w:ascii="Arial" w:eastAsia="MS Mincho" w:hAnsi="Arial"/>
                <w:b/>
                <w:bCs/>
                <w:sz w:val="20"/>
                <w:szCs w:val="20"/>
                <w:lang w:eastAsia="pt-BR"/>
              </w:rPr>
            </w:pPr>
            <w:r w:rsidRPr="00D94D3D">
              <w:rPr>
                <w:rFonts w:ascii="Arial" w:eastAsia="MS Mincho" w:hAnsi="Arial"/>
                <w:b/>
                <w:bCs/>
                <w:sz w:val="20"/>
                <w:szCs w:val="20"/>
                <w:lang w:eastAsia="pt-BR"/>
              </w:rPr>
              <w:t>PREÇO TOTAL DO LOTE</w:t>
            </w:r>
          </w:p>
          <w:p w14:paraId="0932B45A" w14:textId="77777777" w:rsidR="00CF1184" w:rsidRDefault="00CF1184" w:rsidP="00CF1184">
            <w:pPr>
              <w:widowControl w:val="0"/>
              <w:spacing w:after="0" w:line="240" w:lineRule="auto"/>
              <w:jc w:val="center"/>
              <w:rPr>
                <w:rFonts w:ascii="Arial" w:eastAsia="MS Mincho" w:hAnsi="Arial"/>
                <w:b/>
                <w:bCs/>
                <w:sz w:val="20"/>
                <w:szCs w:val="20"/>
                <w:lang w:eastAsia="pt-BR"/>
              </w:rPr>
            </w:pPr>
            <w:r w:rsidRPr="00D94D3D">
              <w:rPr>
                <w:rFonts w:ascii="Arial" w:eastAsia="MS Mincho" w:hAnsi="Arial"/>
                <w:b/>
                <w:bCs/>
                <w:sz w:val="20"/>
                <w:szCs w:val="20"/>
                <w:lang w:eastAsia="pt-BR"/>
              </w:rPr>
              <w:t xml:space="preserve">COM DEDUÇÃO DO </w:t>
            </w:r>
            <w:proofErr w:type="gramStart"/>
            <w:r w:rsidRPr="00D94D3D">
              <w:rPr>
                <w:rFonts w:ascii="Arial" w:eastAsia="MS Mincho" w:hAnsi="Arial"/>
                <w:b/>
                <w:bCs/>
                <w:sz w:val="20"/>
                <w:szCs w:val="20"/>
                <w:lang w:eastAsia="pt-BR"/>
              </w:rPr>
              <w:t>ICMS(</w:t>
            </w:r>
            <w:proofErr w:type="gramEnd"/>
            <w:r w:rsidRPr="00D94D3D">
              <w:rPr>
                <w:rFonts w:ascii="Arial" w:eastAsia="MS Mincho" w:hAnsi="Arial"/>
                <w:b/>
                <w:bCs/>
                <w:sz w:val="20"/>
                <w:szCs w:val="20"/>
                <w:lang w:eastAsia="pt-BR"/>
              </w:rPr>
              <w:t>*)</w:t>
            </w:r>
          </w:p>
        </w:tc>
      </w:tr>
      <w:tr w:rsidR="00CF1184" w:rsidRPr="00214542" w14:paraId="3D30CC97" w14:textId="77777777" w:rsidTr="00882911">
        <w:trPr>
          <w:cantSplit/>
          <w:trHeight w:val="300"/>
          <w:jc w:val="center"/>
        </w:trPr>
        <w:tc>
          <w:tcPr>
            <w:tcW w:w="4810" w:type="dxa"/>
            <w:gridSpan w:val="4"/>
            <w:vMerge/>
            <w:tcBorders>
              <w:top w:val="single" w:sz="4" w:space="0" w:color="auto"/>
              <w:left w:val="single" w:sz="4" w:space="0" w:color="auto"/>
              <w:bottom w:val="single" w:sz="4" w:space="0" w:color="auto"/>
              <w:right w:val="single" w:sz="4" w:space="0" w:color="auto"/>
            </w:tcBorders>
            <w:vAlign w:val="center"/>
          </w:tcPr>
          <w:p w14:paraId="49507A54" w14:textId="77777777" w:rsidR="00CF1184" w:rsidRDefault="00CF1184" w:rsidP="00CF1184">
            <w:pPr>
              <w:widowControl w:val="0"/>
              <w:spacing w:after="0" w:line="240" w:lineRule="auto"/>
              <w:rPr>
                <w:rFonts w:ascii="Arial" w:eastAsia="MS Mincho" w:hAnsi="Arial"/>
                <w:b/>
                <w:bCs/>
                <w:sz w:val="20"/>
                <w:szCs w:val="20"/>
                <w:lang w:eastAsia="pt-BR"/>
              </w:rPr>
            </w:pPr>
          </w:p>
        </w:tc>
        <w:tc>
          <w:tcPr>
            <w:tcW w:w="4174" w:type="dxa"/>
            <w:gridSpan w:val="5"/>
            <w:vMerge/>
            <w:tcBorders>
              <w:top w:val="single" w:sz="4" w:space="0" w:color="auto"/>
              <w:left w:val="single" w:sz="4" w:space="0" w:color="auto"/>
              <w:bottom w:val="single" w:sz="4" w:space="0" w:color="auto"/>
              <w:right w:val="single" w:sz="4" w:space="0" w:color="auto"/>
            </w:tcBorders>
            <w:vAlign w:val="center"/>
          </w:tcPr>
          <w:p w14:paraId="2F71D623"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7824B167" w14:textId="77777777" w:rsidTr="00882911">
        <w:trPr>
          <w:trHeight w:val="312"/>
          <w:jc w:val="center"/>
        </w:trPr>
        <w:tc>
          <w:tcPr>
            <w:tcW w:w="4810" w:type="dxa"/>
            <w:gridSpan w:val="4"/>
            <w:tcBorders>
              <w:top w:val="single" w:sz="4" w:space="0" w:color="auto"/>
              <w:left w:val="single" w:sz="4" w:space="0" w:color="auto"/>
              <w:bottom w:val="single" w:sz="4" w:space="0" w:color="auto"/>
              <w:right w:val="single" w:sz="4" w:space="0" w:color="auto"/>
            </w:tcBorders>
            <w:vAlign w:val="center"/>
          </w:tcPr>
          <w:p w14:paraId="14258876"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4174" w:type="dxa"/>
            <w:gridSpan w:val="5"/>
            <w:tcBorders>
              <w:top w:val="single" w:sz="4" w:space="0" w:color="auto"/>
              <w:left w:val="single" w:sz="4" w:space="0" w:color="auto"/>
              <w:bottom w:val="single" w:sz="4" w:space="0" w:color="auto"/>
              <w:right w:val="single" w:sz="4" w:space="0" w:color="auto"/>
            </w:tcBorders>
            <w:vAlign w:val="center"/>
          </w:tcPr>
          <w:p w14:paraId="7EF0D4E8"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32B6B6A1" w14:textId="77777777" w:rsidR="00575DD9" w:rsidRPr="00F418F8" w:rsidRDefault="005F2F27" w:rsidP="00764381">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w:t>
      </w:r>
      <w:proofErr w:type="gramStart"/>
      <w:r w:rsidRPr="437BB2D9">
        <w:rPr>
          <w:rFonts w:ascii="Arial" w:eastAsia="Times New Roman" w:hAnsi="Arial"/>
          <w:b/>
          <w:bCs/>
          <w:sz w:val="20"/>
          <w:szCs w:val="20"/>
          <w:lang w:eastAsia="pt-BR"/>
        </w:rPr>
        <w:t>*)Caso</w:t>
      </w:r>
      <w:proofErr w:type="gramEnd"/>
      <w:r w:rsidRPr="437BB2D9">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r w:rsidR="157B3272" w:rsidRPr="437BB2D9">
        <w:rPr>
          <w:rFonts w:ascii="Arial" w:eastAsia="Times New Roman" w:hAnsi="Arial"/>
          <w:b/>
          <w:bCs/>
          <w:sz w:val="20"/>
          <w:szCs w:val="20"/>
          <w:lang w:eastAsia="pt-BR"/>
        </w:rPr>
        <w:t>.</w:t>
      </w:r>
    </w:p>
    <w:p w14:paraId="2688FBDB" w14:textId="77777777" w:rsidR="00575DD9" w:rsidRDefault="00575DD9" w:rsidP="437BB2D9">
      <w:pPr>
        <w:spacing w:before="240" w:after="240" w:line="240" w:lineRule="auto"/>
        <w:jc w:val="both"/>
        <w:rPr>
          <w:rFonts w:ascii="Arial" w:eastAsia="Times New Roman" w:hAnsi="Arial"/>
          <w:b/>
          <w:bCs/>
          <w:sz w:val="20"/>
          <w:szCs w:val="20"/>
          <w:lang w:eastAsia="pt-BR"/>
        </w:rPr>
      </w:pPr>
    </w:p>
    <w:p w14:paraId="7E1B2508" w14:textId="77777777" w:rsidR="000F032B" w:rsidRDefault="000F032B" w:rsidP="000F032B">
      <w:pPr>
        <w:tabs>
          <w:tab w:val="left" w:pos="567"/>
          <w:tab w:val="left" w:pos="851"/>
        </w:tabs>
        <w:spacing w:before="288" w:after="288"/>
        <w:jc w:val="both"/>
        <w:rPr>
          <w:rFonts w:ascii="Arial" w:eastAsia="SimSun" w:hAnsi="Arial"/>
          <w:b/>
          <w:bCs/>
          <w:kern w:val="2"/>
          <w:sz w:val="24"/>
          <w:szCs w:val="24"/>
          <w:highlight w:val="green"/>
          <w:lang w:eastAsia="hi-IN" w:bidi="hi-IN"/>
        </w:rPr>
      </w:pPr>
    </w:p>
    <w:tbl>
      <w:tblPr>
        <w:tblW w:w="4964" w:type="pct"/>
        <w:jc w:val="center"/>
        <w:tblLayout w:type="fixed"/>
        <w:tblCellMar>
          <w:left w:w="70" w:type="dxa"/>
          <w:right w:w="70" w:type="dxa"/>
        </w:tblCellMar>
        <w:tblLook w:val="0000" w:firstRow="0" w:lastRow="0" w:firstColumn="0" w:lastColumn="0" w:noHBand="0" w:noVBand="0"/>
      </w:tblPr>
      <w:tblGrid>
        <w:gridCol w:w="557"/>
        <w:gridCol w:w="567"/>
        <w:gridCol w:w="7"/>
        <w:gridCol w:w="1127"/>
        <w:gridCol w:w="2268"/>
        <w:gridCol w:w="993"/>
        <w:gridCol w:w="992"/>
        <w:gridCol w:w="709"/>
        <w:gridCol w:w="992"/>
        <w:gridCol w:w="774"/>
      </w:tblGrid>
      <w:tr w:rsidR="000F032B" w:rsidRPr="00214542" w14:paraId="056B3BA5" w14:textId="77777777" w:rsidTr="00D94D3D">
        <w:trPr>
          <w:trHeight w:val="324"/>
          <w:jc w:val="center"/>
        </w:trPr>
        <w:tc>
          <w:tcPr>
            <w:tcW w:w="1124" w:type="dxa"/>
            <w:gridSpan w:val="2"/>
            <w:tcBorders>
              <w:top w:val="single" w:sz="8" w:space="0" w:color="000000"/>
              <w:left w:val="single" w:sz="8" w:space="0" w:color="000000"/>
              <w:bottom w:val="single" w:sz="4" w:space="0" w:color="auto"/>
              <w:right w:val="single" w:sz="8" w:space="0" w:color="000000"/>
            </w:tcBorders>
            <w:vAlign w:val="center"/>
          </w:tcPr>
          <w:p w14:paraId="7268AA7A" w14:textId="471747ED" w:rsidR="000F032B" w:rsidRDefault="000F032B" w:rsidP="000277FB">
            <w:pPr>
              <w:tabs>
                <w:tab w:val="left" w:pos="1980"/>
              </w:tabs>
              <w:spacing w:before="240" w:after="240" w:line="240" w:lineRule="auto"/>
              <w:jc w:val="both"/>
              <w:rPr>
                <w:rFonts w:ascii="Arial" w:eastAsia="Times New Roman" w:hAnsi="Arial"/>
                <w:sz w:val="24"/>
                <w:szCs w:val="24"/>
                <w:lang w:eastAsia="pt-BR"/>
              </w:rPr>
            </w:pPr>
            <w:r w:rsidRPr="7642ECCB">
              <w:rPr>
                <w:rFonts w:ascii="Arial" w:eastAsia="MS Mincho" w:hAnsi="Arial"/>
                <w:b/>
                <w:bCs/>
                <w:lang w:eastAsia="pt-BR"/>
              </w:rPr>
              <w:t xml:space="preserve">LOTE </w:t>
            </w:r>
            <w:r>
              <w:rPr>
                <w:rFonts w:ascii="Arial" w:eastAsia="MS Mincho" w:hAnsi="Arial"/>
                <w:b/>
                <w:bCs/>
                <w:lang w:eastAsia="pt-BR"/>
              </w:rPr>
              <w:t>2</w:t>
            </w:r>
          </w:p>
        </w:tc>
        <w:tc>
          <w:tcPr>
            <w:tcW w:w="7862" w:type="dxa"/>
            <w:gridSpan w:val="8"/>
            <w:tcBorders>
              <w:top w:val="single" w:sz="8" w:space="0" w:color="000000"/>
              <w:left w:val="single" w:sz="8" w:space="0" w:color="000000"/>
              <w:bottom w:val="single" w:sz="4" w:space="0" w:color="auto"/>
              <w:right w:val="single" w:sz="8" w:space="0" w:color="000000"/>
            </w:tcBorders>
            <w:vAlign w:val="center"/>
          </w:tcPr>
          <w:p w14:paraId="3460ECDA" w14:textId="33228C37" w:rsidR="000F032B" w:rsidRPr="000F032B" w:rsidRDefault="000F032B" w:rsidP="000277FB">
            <w:pPr>
              <w:widowControl w:val="0"/>
              <w:spacing w:after="0" w:line="240" w:lineRule="auto"/>
              <w:jc w:val="center"/>
              <w:rPr>
                <w:rFonts w:ascii="Arial" w:eastAsia="MS Mincho" w:hAnsi="Arial"/>
                <w:b/>
                <w:bCs/>
                <w:lang w:eastAsia="pt-BR"/>
              </w:rPr>
            </w:pPr>
            <w:r>
              <w:rPr>
                <w:rFonts w:ascii="Arial" w:eastAsia="Times New Roman" w:hAnsi="Arial"/>
                <w:b/>
                <w:bCs/>
                <w:sz w:val="24"/>
                <w:szCs w:val="24"/>
                <w:lang w:eastAsia="pt-BR"/>
              </w:rPr>
              <w:t>Aquisição servidor de rede e s</w:t>
            </w:r>
            <w:r w:rsidRPr="000F032B">
              <w:rPr>
                <w:rFonts w:ascii="Arial" w:eastAsia="Times New Roman" w:hAnsi="Arial"/>
                <w:b/>
                <w:bCs/>
                <w:sz w:val="24"/>
                <w:szCs w:val="24"/>
                <w:lang w:eastAsia="pt-BR"/>
              </w:rPr>
              <w:t>erviços de subscrição de licença de software NUTANIX.</w:t>
            </w:r>
          </w:p>
        </w:tc>
      </w:tr>
      <w:tr w:rsidR="000F032B" w14:paraId="74F779CF" w14:textId="77777777" w:rsidTr="00D94D3D">
        <w:trPr>
          <w:trHeight w:val="324"/>
          <w:jc w:val="center"/>
        </w:trPr>
        <w:tc>
          <w:tcPr>
            <w:tcW w:w="8986" w:type="dxa"/>
            <w:gridSpan w:val="10"/>
            <w:tcBorders>
              <w:top w:val="single" w:sz="8" w:space="0" w:color="000000"/>
              <w:left w:val="single" w:sz="8" w:space="0" w:color="000000"/>
              <w:bottom w:val="single" w:sz="8" w:space="0" w:color="000000"/>
              <w:right w:val="single" w:sz="8" w:space="0" w:color="000000"/>
            </w:tcBorders>
            <w:vAlign w:val="center"/>
          </w:tcPr>
          <w:p w14:paraId="7DDBD140" w14:textId="77777777" w:rsidR="000F032B" w:rsidRPr="00CE547E" w:rsidRDefault="00DE62BA" w:rsidP="000277FB">
            <w:pPr>
              <w:widowControl w:val="0"/>
              <w:spacing w:after="0" w:line="240" w:lineRule="auto"/>
              <w:jc w:val="center"/>
              <w:rPr>
                <w:rFonts w:ascii="Arial" w:eastAsia="MS Mincho" w:hAnsi="Arial"/>
                <w:b/>
                <w:bCs/>
                <w:lang w:eastAsia="pt-BR"/>
              </w:rPr>
            </w:pPr>
            <w:sdt>
              <w:sdtPr>
                <w:rPr>
                  <w:rFonts w:ascii="Arial" w:hAnsi="Arial"/>
                  <w:b/>
                  <w:bCs/>
                  <w:color w:val="000000" w:themeColor="text1"/>
                </w:rPr>
                <w:alias w:val=""/>
                <w:id w:val="-1809699675"/>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0F032B" w:rsidRPr="00CE547E">
                  <w:rPr>
                    <w:rFonts w:ascii="Arial" w:hAnsi="Arial"/>
                    <w:b/>
                    <w:bCs/>
                    <w:color w:val="000000" w:themeColor="text1"/>
                  </w:rPr>
                  <w:t>ABERTO A TODOS OS LICITANTES (ampla competição)</w:t>
                </w:r>
              </w:sdtContent>
            </w:sdt>
          </w:p>
        </w:tc>
      </w:tr>
      <w:tr w:rsidR="00D94D3D" w:rsidRPr="00214542" w14:paraId="1D1C0888" w14:textId="77777777" w:rsidTr="00E94D2B">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5508FA40" w14:textId="77777777" w:rsidR="00D94D3D" w:rsidRDefault="00D94D3D" w:rsidP="00D94D3D">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4" w:type="dxa"/>
            <w:gridSpan w:val="2"/>
            <w:vMerge w:val="restart"/>
            <w:tcBorders>
              <w:top w:val="single" w:sz="4" w:space="0" w:color="auto"/>
              <w:left w:val="single" w:sz="4" w:space="0" w:color="auto"/>
              <w:bottom w:val="single" w:sz="4" w:space="0" w:color="auto"/>
              <w:right w:val="single" w:sz="4" w:space="0" w:color="auto"/>
            </w:tcBorders>
            <w:vAlign w:val="center"/>
          </w:tcPr>
          <w:p w14:paraId="5475536C" w14:textId="77777777" w:rsidR="00D94D3D" w:rsidRDefault="00D94D3D" w:rsidP="00D94D3D">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1127" w:type="dxa"/>
            <w:vMerge w:val="restart"/>
            <w:tcBorders>
              <w:top w:val="single" w:sz="4" w:space="0" w:color="auto"/>
              <w:left w:val="single" w:sz="4" w:space="0" w:color="auto"/>
              <w:bottom w:val="single" w:sz="4" w:space="0" w:color="auto"/>
              <w:right w:val="single" w:sz="4" w:space="0" w:color="auto"/>
            </w:tcBorders>
            <w:vAlign w:val="center"/>
          </w:tcPr>
          <w:p w14:paraId="340E3ED6" w14:textId="77777777" w:rsidR="00D94D3D" w:rsidRDefault="00D94D3D" w:rsidP="00D94D3D">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218D6119" w14:textId="77777777" w:rsidR="00D94D3D" w:rsidRDefault="00D94D3D" w:rsidP="00D94D3D">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14:paraId="47D2CF41" w14:textId="77777777" w:rsidR="00D94D3D" w:rsidRDefault="00D94D3D" w:rsidP="00D94D3D">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D65BBEA" w14:textId="0D6F178E" w:rsidR="00D94D3D" w:rsidRDefault="00D94D3D" w:rsidP="00D94D3D">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Preço</w:t>
            </w:r>
          </w:p>
        </w:tc>
        <w:tc>
          <w:tcPr>
            <w:tcW w:w="1766" w:type="dxa"/>
            <w:gridSpan w:val="2"/>
            <w:tcBorders>
              <w:top w:val="single" w:sz="4" w:space="0" w:color="auto"/>
              <w:left w:val="single" w:sz="4" w:space="0" w:color="auto"/>
              <w:bottom w:val="single" w:sz="4" w:space="0" w:color="auto"/>
              <w:right w:val="single" w:sz="4" w:space="0" w:color="auto"/>
            </w:tcBorders>
            <w:vAlign w:val="center"/>
          </w:tcPr>
          <w:p w14:paraId="653BC7B2" w14:textId="77777777" w:rsidR="00D94D3D" w:rsidRDefault="00D94D3D" w:rsidP="00D94D3D">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 xml:space="preserve">Preço deduzido </w:t>
            </w:r>
            <w:proofErr w:type="gramStart"/>
            <w:r w:rsidRPr="004E214C">
              <w:rPr>
                <w:rFonts w:ascii="Arial" w:eastAsia="MS Mincho" w:hAnsi="Arial"/>
                <w:b/>
                <w:bCs/>
                <w:sz w:val="20"/>
                <w:szCs w:val="20"/>
                <w:lang w:eastAsia="pt-BR"/>
              </w:rPr>
              <w:t>ICMS(</w:t>
            </w:r>
            <w:proofErr w:type="gramEnd"/>
            <w:r w:rsidRPr="004E214C">
              <w:rPr>
                <w:rFonts w:ascii="Arial" w:eastAsia="MS Mincho" w:hAnsi="Arial"/>
                <w:b/>
                <w:bCs/>
                <w:sz w:val="20"/>
                <w:szCs w:val="20"/>
                <w:lang w:eastAsia="pt-BR"/>
              </w:rPr>
              <w:t>*)</w:t>
            </w:r>
          </w:p>
          <w:p w14:paraId="3067E72A" w14:textId="04E1CB2A" w:rsidR="00D94D3D" w:rsidRDefault="00D94D3D" w:rsidP="00D94D3D">
            <w:pPr>
              <w:widowControl w:val="0"/>
              <w:spacing w:after="0" w:line="240" w:lineRule="auto"/>
              <w:jc w:val="center"/>
              <w:rPr>
                <w:rFonts w:ascii="Arial" w:eastAsia="MS Mincho" w:hAnsi="Arial"/>
                <w:b/>
                <w:bCs/>
                <w:sz w:val="20"/>
                <w:szCs w:val="20"/>
                <w:lang w:eastAsia="pt-BR"/>
              </w:rPr>
            </w:pPr>
            <w:r w:rsidRPr="004E214C">
              <w:rPr>
                <w:rFonts w:ascii="Arial" w:eastAsia="MS Mincho" w:hAnsi="Arial"/>
                <w:b/>
                <w:bCs/>
                <w:sz w:val="20"/>
                <w:szCs w:val="20"/>
                <w:lang w:eastAsia="pt-BR"/>
              </w:rPr>
              <w:t>Preço</w:t>
            </w:r>
          </w:p>
        </w:tc>
      </w:tr>
      <w:tr w:rsidR="00D94D3D" w:rsidRPr="00214542" w14:paraId="4B40E023" w14:textId="77777777" w:rsidTr="00E94D2B">
        <w:trPr>
          <w:cantSplit/>
          <w:trHeight w:val="300"/>
          <w:jc w:val="center"/>
        </w:trPr>
        <w:tc>
          <w:tcPr>
            <w:tcW w:w="557" w:type="dxa"/>
            <w:vMerge/>
            <w:tcBorders>
              <w:top w:val="single" w:sz="4" w:space="0" w:color="auto"/>
              <w:left w:val="single" w:sz="4" w:space="0" w:color="auto"/>
              <w:bottom w:val="single" w:sz="4" w:space="0" w:color="auto"/>
              <w:right w:val="single" w:sz="4" w:space="0" w:color="auto"/>
            </w:tcBorders>
            <w:vAlign w:val="center"/>
          </w:tcPr>
          <w:p w14:paraId="57800DD1" w14:textId="77777777" w:rsidR="00D94D3D" w:rsidRDefault="00D94D3D" w:rsidP="00D94D3D">
            <w:pPr>
              <w:widowControl w:val="0"/>
              <w:spacing w:after="0" w:line="240" w:lineRule="auto"/>
              <w:rPr>
                <w:rFonts w:ascii="Arial" w:eastAsia="MS Mincho" w:hAnsi="Arial"/>
                <w:b/>
                <w:bCs/>
                <w:sz w:val="20"/>
                <w:szCs w:val="20"/>
                <w:lang w:eastAsia="pt-BR"/>
              </w:rPr>
            </w:pPr>
          </w:p>
        </w:tc>
        <w:tc>
          <w:tcPr>
            <w:tcW w:w="574" w:type="dxa"/>
            <w:gridSpan w:val="2"/>
            <w:vMerge/>
            <w:tcBorders>
              <w:top w:val="single" w:sz="4" w:space="0" w:color="auto"/>
              <w:left w:val="single" w:sz="4" w:space="0" w:color="auto"/>
              <w:bottom w:val="single" w:sz="4" w:space="0" w:color="auto"/>
              <w:right w:val="single" w:sz="4" w:space="0" w:color="auto"/>
            </w:tcBorders>
            <w:vAlign w:val="center"/>
          </w:tcPr>
          <w:p w14:paraId="669EDE8B" w14:textId="77777777" w:rsidR="00D94D3D" w:rsidRDefault="00D94D3D" w:rsidP="00D94D3D">
            <w:pPr>
              <w:widowControl w:val="0"/>
              <w:spacing w:after="0" w:line="240" w:lineRule="auto"/>
              <w:rPr>
                <w:rFonts w:ascii="Arial" w:eastAsia="MS Mincho" w:hAnsi="Arial"/>
                <w:b/>
                <w:bCs/>
                <w:sz w:val="20"/>
                <w:szCs w:val="20"/>
                <w:lang w:eastAsia="pt-BR"/>
              </w:rPr>
            </w:pPr>
          </w:p>
        </w:tc>
        <w:tc>
          <w:tcPr>
            <w:tcW w:w="1127" w:type="dxa"/>
            <w:vMerge/>
            <w:tcBorders>
              <w:top w:val="single" w:sz="4" w:space="0" w:color="auto"/>
              <w:left w:val="single" w:sz="4" w:space="0" w:color="auto"/>
              <w:bottom w:val="single" w:sz="4" w:space="0" w:color="auto"/>
              <w:right w:val="single" w:sz="4" w:space="0" w:color="auto"/>
            </w:tcBorders>
            <w:vAlign w:val="center"/>
          </w:tcPr>
          <w:p w14:paraId="77CC6F9B" w14:textId="77777777" w:rsidR="00D94D3D" w:rsidRDefault="00D94D3D" w:rsidP="00D94D3D">
            <w:pPr>
              <w:widowControl w:val="0"/>
              <w:spacing w:after="0" w:line="240" w:lineRule="auto"/>
              <w:rPr>
                <w:rFonts w:ascii="Arial" w:eastAsia="MS Mincho" w:hAnsi="Arial"/>
                <w:b/>
                <w:bCs/>
                <w:sz w:val="20"/>
                <w:szCs w:val="20"/>
                <w:lang w:eastAsia="pt-BR"/>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78E289D6" w14:textId="77777777" w:rsidR="00D94D3D" w:rsidRDefault="00D94D3D" w:rsidP="00D94D3D">
            <w:pPr>
              <w:widowControl w:val="0"/>
              <w:spacing w:after="0" w:line="240" w:lineRule="auto"/>
              <w:rPr>
                <w:rFonts w:ascii="Arial" w:eastAsia="MS Mincho" w:hAnsi="Arial"/>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tcPr>
          <w:p w14:paraId="25CED2C0" w14:textId="77777777" w:rsidR="00D94D3D" w:rsidRDefault="00D94D3D" w:rsidP="00D94D3D">
            <w:pPr>
              <w:widowControl w:val="0"/>
              <w:spacing w:after="0" w:line="240" w:lineRule="auto"/>
              <w:rPr>
                <w:rFonts w:ascii="Arial" w:eastAsia="MS Mincho" w:hAnsi="Arial"/>
                <w:b/>
                <w:bCs/>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A77DAE8" w14:textId="2DB8C995" w:rsidR="00D94D3D" w:rsidRPr="000F032B" w:rsidRDefault="00D94D3D" w:rsidP="00D94D3D">
            <w:pPr>
              <w:widowControl w:val="0"/>
              <w:spacing w:after="0" w:line="240" w:lineRule="auto"/>
              <w:jc w:val="center"/>
              <w:rPr>
                <w:rFonts w:ascii="Arial" w:eastAsia="MS Mincho" w:hAnsi="Arial"/>
                <w:b/>
                <w:bCs/>
                <w:sz w:val="20"/>
                <w:szCs w:val="20"/>
                <w:highlight w:val="magenta"/>
                <w:lang w:eastAsia="pt-BR"/>
              </w:rPr>
            </w:pPr>
            <w:r w:rsidRPr="004E214C">
              <w:rPr>
                <w:rFonts w:ascii="Arial" w:eastAsia="MS Mincho" w:hAnsi="Arial"/>
                <w:b/>
                <w:bCs/>
                <w:sz w:val="20"/>
                <w:szCs w:val="20"/>
                <w:lang w:eastAsia="pt-BR"/>
              </w:rPr>
              <w:t>Unitário</w:t>
            </w:r>
          </w:p>
        </w:tc>
        <w:tc>
          <w:tcPr>
            <w:tcW w:w="709" w:type="dxa"/>
            <w:tcBorders>
              <w:top w:val="single" w:sz="4" w:space="0" w:color="auto"/>
              <w:left w:val="single" w:sz="4" w:space="0" w:color="auto"/>
              <w:bottom w:val="single" w:sz="4" w:space="0" w:color="auto"/>
              <w:right w:val="single" w:sz="4" w:space="0" w:color="auto"/>
            </w:tcBorders>
            <w:vAlign w:val="center"/>
          </w:tcPr>
          <w:p w14:paraId="3315B0E0" w14:textId="78087270" w:rsidR="00D94D3D" w:rsidRPr="000F032B" w:rsidRDefault="00D94D3D" w:rsidP="00D94D3D">
            <w:pPr>
              <w:widowControl w:val="0"/>
              <w:spacing w:after="0" w:line="240" w:lineRule="auto"/>
              <w:jc w:val="center"/>
              <w:rPr>
                <w:rFonts w:ascii="Arial" w:eastAsia="MS Mincho" w:hAnsi="Arial"/>
                <w:b/>
                <w:bCs/>
                <w:sz w:val="20"/>
                <w:szCs w:val="20"/>
                <w:highlight w:val="magenta"/>
                <w:lang w:eastAsia="pt-BR"/>
              </w:rPr>
            </w:pPr>
            <w:r w:rsidRPr="004E214C">
              <w:rPr>
                <w:rFonts w:ascii="Arial" w:eastAsia="MS Mincho" w:hAnsi="Arial"/>
                <w:b/>
                <w:bCs/>
                <w:sz w:val="20"/>
                <w:szCs w:val="20"/>
                <w:lang w:eastAsia="pt-BR"/>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622F5CDC" w14:textId="47BEF187" w:rsidR="00D94D3D" w:rsidRPr="00D94D3D" w:rsidRDefault="00D94D3D" w:rsidP="00D94D3D">
            <w:pPr>
              <w:widowControl w:val="0"/>
              <w:spacing w:after="0" w:line="240" w:lineRule="auto"/>
              <w:jc w:val="center"/>
              <w:rPr>
                <w:rFonts w:ascii="Arial" w:eastAsia="MS Mincho" w:hAnsi="Arial"/>
                <w:b/>
                <w:bCs/>
                <w:sz w:val="20"/>
                <w:szCs w:val="20"/>
                <w:lang w:eastAsia="pt-BR"/>
              </w:rPr>
            </w:pPr>
            <w:r w:rsidRPr="00D94D3D">
              <w:rPr>
                <w:rFonts w:ascii="Arial" w:eastAsia="MS Mincho" w:hAnsi="Arial"/>
                <w:b/>
                <w:bCs/>
                <w:sz w:val="20"/>
                <w:szCs w:val="20"/>
                <w:lang w:eastAsia="pt-BR"/>
              </w:rPr>
              <w:t>Unitário</w:t>
            </w:r>
          </w:p>
        </w:tc>
        <w:tc>
          <w:tcPr>
            <w:tcW w:w="774" w:type="dxa"/>
            <w:tcBorders>
              <w:top w:val="single" w:sz="4" w:space="0" w:color="auto"/>
              <w:left w:val="single" w:sz="4" w:space="0" w:color="auto"/>
              <w:bottom w:val="single" w:sz="4" w:space="0" w:color="auto"/>
              <w:right w:val="single" w:sz="4" w:space="0" w:color="auto"/>
            </w:tcBorders>
            <w:vAlign w:val="center"/>
          </w:tcPr>
          <w:p w14:paraId="7E70DFA6" w14:textId="64A408EE" w:rsidR="00D94D3D" w:rsidRDefault="00D94D3D" w:rsidP="00D94D3D">
            <w:pPr>
              <w:widowControl w:val="0"/>
              <w:spacing w:after="0" w:line="240" w:lineRule="auto"/>
              <w:rPr>
                <w:rFonts w:ascii="Arial" w:eastAsia="MS Mincho" w:hAnsi="Arial"/>
                <w:b/>
                <w:bCs/>
                <w:sz w:val="20"/>
                <w:szCs w:val="20"/>
                <w:lang w:eastAsia="pt-BR"/>
              </w:rPr>
            </w:pPr>
            <w:r w:rsidRPr="00D94D3D">
              <w:rPr>
                <w:rFonts w:ascii="Arial" w:eastAsia="MS Mincho" w:hAnsi="Arial"/>
                <w:b/>
                <w:bCs/>
                <w:sz w:val="20"/>
                <w:szCs w:val="20"/>
                <w:lang w:eastAsia="pt-BR"/>
              </w:rPr>
              <w:t>Total</w:t>
            </w:r>
          </w:p>
        </w:tc>
      </w:tr>
      <w:tr w:rsidR="00D94D3D" w:rsidRPr="00214542" w14:paraId="1DAAB215" w14:textId="77777777" w:rsidTr="00E94D2B">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2E369DF" w14:textId="77777777"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74" w:type="dxa"/>
            <w:gridSpan w:val="2"/>
            <w:tcBorders>
              <w:top w:val="single" w:sz="4" w:space="0" w:color="auto"/>
              <w:left w:val="single" w:sz="4" w:space="0" w:color="auto"/>
              <w:bottom w:val="single" w:sz="4" w:space="0" w:color="auto"/>
              <w:right w:val="single" w:sz="4" w:space="0" w:color="auto"/>
            </w:tcBorders>
            <w:vAlign w:val="center"/>
          </w:tcPr>
          <w:p w14:paraId="39614A9B" w14:textId="62FA9111"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4</w:t>
            </w:r>
          </w:p>
        </w:tc>
        <w:tc>
          <w:tcPr>
            <w:tcW w:w="1127" w:type="dxa"/>
            <w:tcBorders>
              <w:top w:val="single" w:sz="4" w:space="0" w:color="auto"/>
              <w:left w:val="single" w:sz="4" w:space="0" w:color="auto"/>
              <w:bottom w:val="single" w:sz="4" w:space="0" w:color="auto"/>
              <w:right w:val="single" w:sz="4" w:space="0" w:color="auto"/>
            </w:tcBorders>
            <w:vAlign w:val="center"/>
          </w:tcPr>
          <w:p w14:paraId="6477F7CB" w14:textId="77777777"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UNIDADE</w:t>
            </w:r>
          </w:p>
        </w:tc>
        <w:tc>
          <w:tcPr>
            <w:tcW w:w="2268" w:type="dxa"/>
            <w:tcBorders>
              <w:top w:val="single" w:sz="4" w:space="0" w:color="auto"/>
              <w:left w:val="single" w:sz="4" w:space="0" w:color="auto"/>
              <w:bottom w:val="single" w:sz="4" w:space="0" w:color="auto"/>
              <w:right w:val="single" w:sz="4" w:space="0" w:color="auto"/>
            </w:tcBorders>
            <w:vAlign w:val="center"/>
          </w:tcPr>
          <w:p w14:paraId="696A1EA1" w14:textId="4CB1B9EA" w:rsidR="00D94D3D" w:rsidRPr="00D94D3D" w:rsidRDefault="00D94D3D" w:rsidP="000277FB">
            <w:pPr>
              <w:widowControl w:val="0"/>
              <w:spacing w:after="0" w:line="240" w:lineRule="auto"/>
              <w:jc w:val="both"/>
              <w:rPr>
                <w:rFonts w:ascii="Arial" w:eastAsia="MS Mincho" w:hAnsi="Arial"/>
                <w:sz w:val="20"/>
                <w:szCs w:val="20"/>
                <w:lang w:eastAsia="pt-BR"/>
              </w:rPr>
            </w:pPr>
            <w:r w:rsidRPr="00D94D3D">
              <w:rPr>
                <w:rFonts w:ascii="Arial" w:eastAsia="MS Mincho" w:hAnsi="Arial"/>
                <w:sz w:val="20"/>
                <w:szCs w:val="20"/>
                <w:lang w:eastAsia="pt-BR"/>
              </w:rPr>
              <w:t xml:space="preserve">Servidor de rede solução </w:t>
            </w:r>
            <w:proofErr w:type="spellStart"/>
            <w:r w:rsidRPr="00D94D3D">
              <w:rPr>
                <w:rFonts w:ascii="Arial" w:eastAsia="MS Mincho" w:hAnsi="Arial"/>
                <w:sz w:val="20"/>
                <w:szCs w:val="20"/>
                <w:lang w:eastAsia="pt-BR"/>
              </w:rPr>
              <w:t>hiperconvergente</w:t>
            </w:r>
            <w:proofErr w:type="spellEnd"/>
            <w:r w:rsidRPr="00D94D3D">
              <w:rPr>
                <w:rFonts w:ascii="Arial" w:eastAsia="MS Mincho" w:hAnsi="Arial"/>
                <w:sz w:val="20"/>
                <w:szCs w:val="20"/>
                <w:lang w:eastAsia="pt-BR"/>
              </w:rPr>
              <w:t xml:space="preserve"> ALL-</w:t>
            </w:r>
            <w:proofErr w:type="spellStart"/>
            <w:r w:rsidRPr="00D94D3D">
              <w:rPr>
                <w:rFonts w:ascii="Arial" w:eastAsia="MS Mincho" w:hAnsi="Arial"/>
                <w:sz w:val="20"/>
                <w:szCs w:val="20"/>
                <w:lang w:eastAsia="pt-BR"/>
              </w:rPr>
              <w:t>NVMe</w:t>
            </w:r>
            <w:proofErr w:type="spellEnd"/>
            <w:r w:rsidRPr="00D94D3D">
              <w:rPr>
                <w:rFonts w:ascii="Arial" w:eastAsia="MS Mincho" w:hAnsi="Arial"/>
                <w:sz w:val="20"/>
                <w:szCs w:val="20"/>
                <w:lang w:eastAsia="pt-BR"/>
              </w:rPr>
              <w:t xml:space="preserve"> com GPU H20</w:t>
            </w:r>
          </w:p>
        </w:tc>
        <w:tc>
          <w:tcPr>
            <w:tcW w:w="993" w:type="dxa"/>
            <w:tcBorders>
              <w:top w:val="single" w:sz="4" w:space="0" w:color="auto"/>
              <w:left w:val="single" w:sz="4" w:space="0" w:color="auto"/>
              <w:bottom w:val="single" w:sz="4" w:space="0" w:color="auto"/>
              <w:right w:val="single" w:sz="4" w:space="0" w:color="auto"/>
            </w:tcBorders>
            <w:vAlign w:val="center"/>
          </w:tcPr>
          <w:p w14:paraId="2725F84E" w14:textId="22C1346F" w:rsidR="00D94D3D" w:rsidRDefault="00D94D3D" w:rsidP="000277FB">
            <w:pPr>
              <w:widowControl w:val="0"/>
              <w:spacing w:after="0" w:line="240" w:lineRule="auto"/>
              <w:jc w:val="center"/>
              <w:rPr>
                <w:rFonts w:ascii="Arial" w:eastAsia="MS Mincho" w:hAnsi="Arial"/>
                <w:sz w:val="20"/>
                <w:szCs w:val="20"/>
                <w:lang w:eastAsia="pt-BR"/>
              </w:rPr>
            </w:pPr>
            <w:r w:rsidRPr="00125A86">
              <w:rPr>
                <w:rFonts w:ascii="Arial" w:eastAsia="MS Mincho" w:hAnsi="Arial"/>
                <w:sz w:val="20"/>
                <w:szCs w:val="20"/>
                <w:lang w:eastAsia="pt-BR"/>
              </w:rPr>
              <w:t>186630</w:t>
            </w:r>
            <w:r>
              <w:rPr>
                <w:rFonts w:ascii="Arial" w:eastAsia="MS Mincho" w:hAnsi="Arial"/>
                <w:sz w:val="20"/>
                <w:szCs w:val="20"/>
                <w:lang w:eastAsia="pt-BR"/>
              </w:rPr>
              <w:t>3</w:t>
            </w:r>
          </w:p>
        </w:tc>
        <w:tc>
          <w:tcPr>
            <w:tcW w:w="992" w:type="dxa"/>
            <w:tcBorders>
              <w:top w:val="single" w:sz="4" w:space="0" w:color="auto"/>
              <w:left w:val="single" w:sz="4" w:space="0" w:color="auto"/>
              <w:bottom w:val="single" w:sz="4" w:space="0" w:color="auto"/>
              <w:right w:val="single" w:sz="4" w:space="0" w:color="auto"/>
            </w:tcBorders>
            <w:vAlign w:val="center"/>
          </w:tcPr>
          <w:p w14:paraId="76B39ECD" w14:textId="77777777" w:rsidR="00D94D3D" w:rsidRDefault="00D94D3D" w:rsidP="000277FB">
            <w:pPr>
              <w:widowControl w:val="0"/>
              <w:spacing w:after="0" w:line="240" w:lineRule="auto"/>
              <w:rPr>
                <w:rFonts w:ascii="Arial" w:eastAsia="MS Mincho" w:hAnsi="Arial"/>
                <w:sz w:val="20"/>
                <w:szCs w:val="20"/>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63E00FD6" w14:textId="77777777" w:rsidR="00D94D3D" w:rsidRDefault="00D94D3D" w:rsidP="000277FB">
            <w:pPr>
              <w:widowControl w:val="0"/>
              <w:spacing w:after="0" w:line="240" w:lineRule="auto"/>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5CC7E34" w14:textId="77777777" w:rsidR="00D94D3D" w:rsidRDefault="00D94D3D" w:rsidP="000277FB">
            <w:pPr>
              <w:widowControl w:val="0"/>
              <w:spacing w:after="0" w:line="240" w:lineRule="auto"/>
              <w:rPr>
                <w:rFonts w:ascii="Arial" w:eastAsia="MS Mincho" w:hAnsi="Arial"/>
                <w:sz w:val="20"/>
                <w:szCs w:val="20"/>
                <w:lang w:eastAsia="pt-BR"/>
              </w:rPr>
            </w:pPr>
          </w:p>
        </w:tc>
        <w:tc>
          <w:tcPr>
            <w:tcW w:w="774" w:type="dxa"/>
            <w:tcBorders>
              <w:top w:val="single" w:sz="4" w:space="0" w:color="auto"/>
              <w:left w:val="single" w:sz="4" w:space="0" w:color="auto"/>
              <w:bottom w:val="single" w:sz="4" w:space="0" w:color="auto"/>
              <w:right w:val="single" w:sz="4" w:space="0" w:color="auto"/>
            </w:tcBorders>
            <w:vAlign w:val="center"/>
          </w:tcPr>
          <w:p w14:paraId="275C5EB9" w14:textId="77777777" w:rsidR="00D94D3D" w:rsidRDefault="00D94D3D" w:rsidP="000277FB">
            <w:pPr>
              <w:widowControl w:val="0"/>
              <w:spacing w:after="0" w:line="240" w:lineRule="auto"/>
              <w:rPr>
                <w:rFonts w:ascii="Arial" w:eastAsia="MS Mincho" w:hAnsi="Arial"/>
                <w:sz w:val="20"/>
                <w:szCs w:val="20"/>
                <w:lang w:eastAsia="pt-BR"/>
              </w:rPr>
            </w:pPr>
          </w:p>
        </w:tc>
      </w:tr>
      <w:tr w:rsidR="00D94D3D" w:rsidRPr="00214542" w14:paraId="7F2CEB93" w14:textId="77777777" w:rsidTr="00E94D2B">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87E7F0F" w14:textId="77777777"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574" w:type="dxa"/>
            <w:gridSpan w:val="2"/>
            <w:tcBorders>
              <w:top w:val="single" w:sz="4" w:space="0" w:color="auto"/>
              <w:left w:val="single" w:sz="4" w:space="0" w:color="auto"/>
              <w:bottom w:val="single" w:sz="4" w:space="0" w:color="auto"/>
              <w:right w:val="single" w:sz="4" w:space="0" w:color="auto"/>
            </w:tcBorders>
            <w:vAlign w:val="center"/>
          </w:tcPr>
          <w:p w14:paraId="67DD3B76" w14:textId="7EC58077"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192</w:t>
            </w:r>
          </w:p>
        </w:tc>
        <w:tc>
          <w:tcPr>
            <w:tcW w:w="1127" w:type="dxa"/>
            <w:tcBorders>
              <w:top w:val="single" w:sz="4" w:space="0" w:color="auto"/>
              <w:left w:val="single" w:sz="4" w:space="0" w:color="auto"/>
              <w:bottom w:val="single" w:sz="4" w:space="0" w:color="auto"/>
              <w:right w:val="single" w:sz="4" w:space="0" w:color="auto"/>
            </w:tcBorders>
            <w:vAlign w:val="center"/>
          </w:tcPr>
          <w:p w14:paraId="2D3F15FB" w14:textId="77777777"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UNIDADE</w:t>
            </w:r>
          </w:p>
        </w:tc>
        <w:tc>
          <w:tcPr>
            <w:tcW w:w="2268" w:type="dxa"/>
            <w:tcBorders>
              <w:top w:val="single" w:sz="4" w:space="0" w:color="auto"/>
              <w:left w:val="single" w:sz="4" w:space="0" w:color="auto"/>
              <w:bottom w:val="single" w:sz="4" w:space="0" w:color="auto"/>
              <w:right w:val="single" w:sz="4" w:space="0" w:color="auto"/>
            </w:tcBorders>
            <w:vAlign w:val="center"/>
          </w:tcPr>
          <w:p w14:paraId="683AF82D" w14:textId="1E1E3946" w:rsidR="00D94D3D" w:rsidRDefault="00D94D3D" w:rsidP="000277FB">
            <w:pPr>
              <w:widowControl w:val="0"/>
              <w:spacing w:after="0" w:line="240" w:lineRule="auto"/>
              <w:jc w:val="both"/>
              <w:rPr>
                <w:rFonts w:ascii="Arial" w:eastAsia="MS Mincho" w:hAnsi="Arial"/>
                <w:sz w:val="20"/>
                <w:szCs w:val="20"/>
                <w:lang w:eastAsia="pt-BR"/>
              </w:rPr>
            </w:pPr>
            <w:r w:rsidRPr="000F032B">
              <w:rPr>
                <w:rFonts w:ascii="Arial" w:eastAsia="MS Mincho" w:hAnsi="Arial"/>
                <w:sz w:val="20"/>
                <w:szCs w:val="20"/>
                <w:lang w:eastAsia="pt-BR"/>
              </w:rPr>
              <w:t>Licença de software NUTANIX CLOUD PLATFORM PRO EDITION.</w:t>
            </w:r>
          </w:p>
        </w:tc>
        <w:tc>
          <w:tcPr>
            <w:tcW w:w="993" w:type="dxa"/>
            <w:tcBorders>
              <w:top w:val="single" w:sz="4" w:space="0" w:color="auto"/>
              <w:left w:val="single" w:sz="4" w:space="0" w:color="auto"/>
              <w:bottom w:val="single" w:sz="4" w:space="0" w:color="auto"/>
              <w:right w:val="single" w:sz="4" w:space="0" w:color="auto"/>
            </w:tcBorders>
            <w:vAlign w:val="center"/>
          </w:tcPr>
          <w:p w14:paraId="394FC6D1" w14:textId="733E9ADF" w:rsidR="00D94D3D" w:rsidRDefault="00D94D3D" w:rsidP="000277FB">
            <w:pPr>
              <w:widowControl w:val="0"/>
              <w:spacing w:after="0" w:line="240" w:lineRule="auto"/>
              <w:jc w:val="center"/>
              <w:rPr>
                <w:rFonts w:ascii="Arial" w:eastAsia="MS Mincho" w:hAnsi="Arial"/>
                <w:sz w:val="20"/>
                <w:szCs w:val="20"/>
                <w:lang w:eastAsia="pt-BR"/>
              </w:rPr>
            </w:pPr>
            <w:r w:rsidRPr="00125A86">
              <w:rPr>
                <w:rFonts w:ascii="Arial" w:eastAsia="MS Mincho" w:hAnsi="Arial"/>
                <w:sz w:val="20"/>
                <w:szCs w:val="20"/>
                <w:lang w:eastAsia="pt-BR"/>
              </w:rPr>
              <w:t>11603</w:t>
            </w:r>
            <w:r>
              <w:rPr>
                <w:rFonts w:ascii="Arial" w:eastAsia="MS Mincho" w:hAnsi="Arial"/>
                <w:sz w:val="20"/>
                <w:szCs w:val="20"/>
                <w:lang w:eastAsia="pt-BR"/>
              </w:rPr>
              <w:t>3</w:t>
            </w:r>
          </w:p>
        </w:tc>
        <w:tc>
          <w:tcPr>
            <w:tcW w:w="992" w:type="dxa"/>
            <w:tcBorders>
              <w:top w:val="single" w:sz="4" w:space="0" w:color="auto"/>
              <w:left w:val="single" w:sz="4" w:space="0" w:color="auto"/>
              <w:bottom w:val="single" w:sz="4" w:space="0" w:color="auto"/>
              <w:right w:val="single" w:sz="4" w:space="0" w:color="auto"/>
            </w:tcBorders>
            <w:vAlign w:val="center"/>
          </w:tcPr>
          <w:p w14:paraId="448B0C0E" w14:textId="77777777" w:rsidR="00D94D3D" w:rsidRDefault="00D94D3D" w:rsidP="000277FB">
            <w:pPr>
              <w:widowControl w:val="0"/>
              <w:spacing w:after="0" w:line="240" w:lineRule="auto"/>
              <w:rPr>
                <w:rFonts w:ascii="Arial" w:eastAsia="MS Mincho" w:hAnsi="Arial"/>
                <w:sz w:val="20"/>
                <w:szCs w:val="20"/>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255A3D8B" w14:textId="77777777" w:rsidR="00D94D3D" w:rsidRDefault="00D94D3D" w:rsidP="000277FB">
            <w:pPr>
              <w:widowControl w:val="0"/>
              <w:spacing w:after="0" w:line="240" w:lineRule="auto"/>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1F7C9C7" w14:textId="77777777" w:rsidR="00D94D3D" w:rsidRDefault="00D94D3D" w:rsidP="000277FB">
            <w:pPr>
              <w:widowControl w:val="0"/>
              <w:spacing w:after="0" w:line="240" w:lineRule="auto"/>
              <w:rPr>
                <w:rFonts w:ascii="Arial" w:eastAsia="MS Mincho" w:hAnsi="Arial"/>
                <w:sz w:val="20"/>
                <w:szCs w:val="20"/>
                <w:lang w:eastAsia="pt-BR"/>
              </w:rPr>
            </w:pPr>
          </w:p>
        </w:tc>
        <w:tc>
          <w:tcPr>
            <w:tcW w:w="774" w:type="dxa"/>
            <w:tcBorders>
              <w:top w:val="single" w:sz="4" w:space="0" w:color="auto"/>
              <w:left w:val="single" w:sz="4" w:space="0" w:color="auto"/>
              <w:bottom w:val="single" w:sz="4" w:space="0" w:color="auto"/>
              <w:right w:val="single" w:sz="4" w:space="0" w:color="auto"/>
            </w:tcBorders>
            <w:vAlign w:val="center"/>
          </w:tcPr>
          <w:p w14:paraId="4AC83F30" w14:textId="77777777" w:rsidR="00D94D3D" w:rsidRDefault="00D94D3D" w:rsidP="000277FB">
            <w:pPr>
              <w:widowControl w:val="0"/>
              <w:spacing w:after="0" w:line="240" w:lineRule="auto"/>
              <w:rPr>
                <w:rFonts w:ascii="Arial" w:eastAsia="MS Mincho" w:hAnsi="Arial"/>
                <w:sz w:val="20"/>
                <w:szCs w:val="20"/>
                <w:lang w:eastAsia="pt-BR"/>
              </w:rPr>
            </w:pPr>
          </w:p>
        </w:tc>
      </w:tr>
      <w:tr w:rsidR="00D94D3D" w:rsidRPr="00214542" w14:paraId="300E27F1" w14:textId="77777777" w:rsidTr="00E94D2B">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956701E" w14:textId="77777777"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574" w:type="dxa"/>
            <w:gridSpan w:val="2"/>
            <w:tcBorders>
              <w:top w:val="single" w:sz="4" w:space="0" w:color="auto"/>
              <w:left w:val="single" w:sz="4" w:space="0" w:color="auto"/>
              <w:bottom w:val="single" w:sz="4" w:space="0" w:color="auto"/>
              <w:right w:val="single" w:sz="4" w:space="0" w:color="auto"/>
            </w:tcBorders>
            <w:vAlign w:val="center"/>
          </w:tcPr>
          <w:p w14:paraId="041829B6" w14:textId="138AAE30"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1127" w:type="dxa"/>
            <w:tcBorders>
              <w:top w:val="single" w:sz="4" w:space="0" w:color="auto"/>
              <w:left w:val="single" w:sz="4" w:space="0" w:color="auto"/>
              <w:bottom w:val="single" w:sz="4" w:space="0" w:color="auto"/>
              <w:right w:val="single" w:sz="4" w:space="0" w:color="auto"/>
            </w:tcBorders>
            <w:vAlign w:val="center"/>
          </w:tcPr>
          <w:p w14:paraId="2E04D381" w14:textId="0E54B6EE" w:rsidR="00D94D3D" w:rsidRDefault="00D94D3D" w:rsidP="000277F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UNIDADE</w:t>
            </w:r>
          </w:p>
        </w:tc>
        <w:tc>
          <w:tcPr>
            <w:tcW w:w="2268" w:type="dxa"/>
            <w:tcBorders>
              <w:top w:val="single" w:sz="4" w:space="0" w:color="auto"/>
              <w:left w:val="single" w:sz="4" w:space="0" w:color="auto"/>
              <w:bottom w:val="single" w:sz="4" w:space="0" w:color="auto"/>
              <w:right w:val="single" w:sz="4" w:space="0" w:color="auto"/>
            </w:tcBorders>
            <w:vAlign w:val="center"/>
          </w:tcPr>
          <w:p w14:paraId="0A32D209" w14:textId="141B7500" w:rsidR="00D94D3D" w:rsidRDefault="00D94D3D" w:rsidP="000277FB">
            <w:pPr>
              <w:widowControl w:val="0"/>
              <w:spacing w:after="0" w:line="240" w:lineRule="auto"/>
              <w:jc w:val="both"/>
              <w:rPr>
                <w:rFonts w:ascii="Arial" w:eastAsia="MS Mincho" w:hAnsi="Arial"/>
                <w:sz w:val="20"/>
                <w:szCs w:val="20"/>
                <w:lang w:eastAsia="pt-BR"/>
              </w:rPr>
            </w:pPr>
            <w:r w:rsidRPr="00125A86">
              <w:rPr>
                <w:rFonts w:ascii="Arial" w:eastAsia="MS Mincho" w:hAnsi="Arial"/>
                <w:sz w:val="20"/>
                <w:szCs w:val="20"/>
                <w:lang w:eastAsia="pt-BR"/>
              </w:rPr>
              <w:t>SERVIÇO DE IMPLANTAÇÃO E CONFIGURAÇÃO DA SOLUÇÃO</w:t>
            </w:r>
          </w:p>
        </w:tc>
        <w:tc>
          <w:tcPr>
            <w:tcW w:w="993" w:type="dxa"/>
            <w:tcBorders>
              <w:top w:val="single" w:sz="4" w:space="0" w:color="auto"/>
              <w:left w:val="single" w:sz="4" w:space="0" w:color="auto"/>
              <w:bottom w:val="single" w:sz="4" w:space="0" w:color="auto"/>
              <w:right w:val="single" w:sz="4" w:space="0" w:color="auto"/>
            </w:tcBorders>
            <w:vAlign w:val="center"/>
          </w:tcPr>
          <w:p w14:paraId="5AB05266" w14:textId="3AE8A3DD" w:rsidR="00D94D3D" w:rsidRDefault="00D94D3D" w:rsidP="000277FB">
            <w:pPr>
              <w:widowControl w:val="0"/>
              <w:spacing w:after="0" w:line="240" w:lineRule="auto"/>
              <w:jc w:val="center"/>
              <w:rPr>
                <w:rFonts w:ascii="Arial" w:eastAsia="MS Mincho" w:hAnsi="Arial"/>
                <w:sz w:val="20"/>
                <w:szCs w:val="20"/>
                <w:lang w:eastAsia="pt-BR"/>
              </w:rPr>
            </w:pPr>
            <w:r w:rsidRPr="00125A86">
              <w:rPr>
                <w:rFonts w:ascii="Arial" w:eastAsia="MS Mincho" w:hAnsi="Arial"/>
                <w:sz w:val="20"/>
                <w:szCs w:val="20"/>
                <w:lang w:eastAsia="pt-BR"/>
              </w:rPr>
              <w:t>109819</w:t>
            </w:r>
          </w:p>
        </w:tc>
        <w:tc>
          <w:tcPr>
            <w:tcW w:w="992" w:type="dxa"/>
            <w:tcBorders>
              <w:top w:val="single" w:sz="4" w:space="0" w:color="auto"/>
              <w:left w:val="single" w:sz="4" w:space="0" w:color="auto"/>
              <w:bottom w:val="single" w:sz="4" w:space="0" w:color="auto"/>
              <w:right w:val="single" w:sz="4" w:space="0" w:color="auto"/>
            </w:tcBorders>
            <w:vAlign w:val="center"/>
          </w:tcPr>
          <w:p w14:paraId="3955F68F" w14:textId="77777777" w:rsidR="00D94D3D" w:rsidRDefault="00D94D3D" w:rsidP="000277FB">
            <w:pPr>
              <w:widowControl w:val="0"/>
              <w:spacing w:after="0" w:line="240" w:lineRule="auto"/>
              <w:rPr>
                <w:rFonts w:ascii="Arial" w:eastAsia="MS Mincho" w:hAnsi="Arial"/>
                <w:sz w:val="20"/>
                <w:szCs w:val="20"/>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31E0AE2E" w14:textId="77777777" w:rsidR="00D94D3D" w:rsidRDefault="00D94D3D" w:rsidP="000277FB">
            <w:pPr>
              <w:widowControl w:val="0"/>
              <w:spacing w:after="0" w:line="240" w:lineRule="auto"/>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386F993" w14:textId="77777777" w:rsidR="00D94D3D" w:rsidRDefault="00D94D3D" w:rsidP="000277FB">
            <w:pPr>
              <w:widowControl w:val="0"/>
              <w:spacing w:after="0" w:line="240" w:lineRule="auto"/>
              <w:rPr>
                <w:rFonts w:ascii="Arial" w:eastAsia="MS Mincho" w:hAnsi="Arial"/>
                <w:sz w:val="20"/>
                <w:szCs w:val="20"/>
                <w:lang w:eastAsia="pt-BR"/>
              </w:rPr>
            </w:pPr>
          </w:p>
        </w:tc>
        <w:tc>
          <w:tcPr>
            <w:tcW w:w="774" w:type="dxa"/>
            <w:tcBorders>
              <w:top w:val="single" w:sz="4" w:space="0" w:color="auto"/>
              <w:left w:val="single" w:sz="4" w:space="0" w:color="auto"/>
              <w:bottom w:val="single" w:sz="4" w:space="0" w:color="auto"/>
              <w:right w:val="single" w:sz="4" w:space="0" w:color="auto"/>
            </w:tcBorders>
            <w:vAlign w:val="center"/>
          </w:tcPr>
          <w:p w14:paraId="5FF75F41" w14:textId="77777777" w:rsidR="00D94D3D" w:rsidRDefault="00D94D3D" w:rsidP="000277FB">
            <w:pPr>
              <w:widowControl w:val="0"/>
              <w:spacing w:after="0" w:line="240" w:lineRule="auto"/>
              <w:rPr>
                <w:rFonts w:ascii="Arial" w:eastAsia="MS Mincho" w:hAnsi="Arial"/>
                <w:sz w:val="20"/>
                <w:szCs w:val="20"/>
                <w:lang w:eastAsia="pt-BR"/>
              </w:rPr>
            </w:pPr>
          </w:p>
        </w:tc>
      </w:tr>
      <w:tr w:rsidR="00D94D3D" w:rsidRPr="00214542" w14:paraId="5A62C45D" w14:textId="77777777" w:rsidTr="00D94D3D">
        <w:trPr>
          <w:trHeight w:val="708"/>
          <w:jc w:val="center"/>
        </w:trPr>
        <w:tc>
          <w:tcPr>
            <w:tcW w:w="8986" w:type="dxa"/>
            <w:gridSpan w:val="10"/>
            <w:tcBorders>
              <w:top w:val="single" w:sz="4" w:space="0" w:color="auto"/>
              <w:left w:val="single" w:sz="4" w:space="0" w:color="auto"/>
              <w:bottom w:val="single" w:sz="4" w:space="0" w:color="auto"/>
              <w:right w:val="single" w:sz="4" w:space="0" w:color="auto"/>
            </w:tcBorders>
            <w:vAlign w:val="center"/>
          </w:tcPr>
          <w:p w14:paraId="35A76AD0" w14:textId="77777777" w:rsidR="00D94D3D" w:rsidRPr="00882911" w:rsidRDefault="00D94D3D" w:rsidP="00D94D3D">
            <w:pPr>
              <w:widowControl w:val="0"/>
              <w:spacing w:before="120" w:after="0" w:line="240" w:lineRule="auto"/>
              <w:jc w:val="center"/>
              <w:rPr>
                <w:rFonts w:ascii="Arial" w:eastAsia="MS Mincho" w:hAnsi="Arial"/>
                <w:lang w:eastAsia="pt-BR"/>
              </w:rPr>
            </w:pPr>
            <w:r w:rsidRPr="00882911">
              <w:rPr>
                <w:rFonts w:ascii="Arial" w:eastAsia="MS Mincho" w:hAnsi="Arial"/>
                <w:lang w:eastAsia="pt-BR"/>
              </w:rPr>
              <w:t>Informações complementares dos objetos deste lote encontram-se no item 1.2 do Termo de Referência.</w:t>
            </w:r>
          </w:p>
          <w:p w14:paraId="047D6A46" w14:textId="77777777" w:rsidR="00D94D3D" w:rsidRDefault="00D94D3D" w:rsidP="00D94D3D">
            <w:pPr>
              <w:widowControl w:val="0"/>
              <w:spacing w:after="0" w:line="240" w:lineRule="auto"/>
              <w:jc w:val="center"/>
              <w:rPr>
                <w:rFonts w:ascii="Arial" w:eastAsia="MS Mincho" w:hAnsi="Arial"/>
                <w:sz w:val="20"/>
                <w:szCs w:val="20"/>
                <w:lang w:eastAsia="pt-BR"/>
              </w:rPr>
            </w:pPr>
          </w:p>
        </w:tc>
      </w:tr>
      <w:tr w:rsidR="00D94D3D" w:rsidRPr="00214542" w14:paraId="0C96AD8F" w14:textId="77777777" w:rsidTr="00D94D3D">
        <w:trPr>
          <w:trHeight w:val="708"/>
          <w:jc w:val="center"/>
        </w:trPr>
        <w:tc>
          <w:tcPr>
            <w:tcW w:w="8986" w:type="dxa"/>
            <w:gridSpan w:val="10"/>
            <w:tcBorders>
              <w:top w:val="single" w:sz="4" w:space="0" w:color="auto"/>
              <w:left w:val="single" w:sz="4" w:space="0" w:color="auto"/>
              <w:bottom w:val="single" w:sz="4" w:space="0" w:color="auto"/>
              <w:right w:val="single" w:sz="4" w:space="0" w:color="auto"/>
            </w:tcBorders>
            <w:vAlign w:val="center"/>
          </w:tcPr>
          <w:p w14:paraId="513D821F" w14:textId="77777777" w:rsidR="00D94D3D" w:rsidRPr="00882911" w:rsidRDefault="00D94D3D" w:rsidP="00D94D3D">
            <w:pPr>
              <w:widowControl w:val="0"/>
              <w:spacing w:before="120" w:after="0" w:line="240" w:lineRule="auto"/>
              <w:jc w:val="center"/>
              <w:rPr>
                <w:rFonts w:ascii="Arial" w:eastAsia="MS Mincho" w:hAnsi="Arial"/>
                <w:lang w:eastAsia="pt-BR"/>
              </w:rPr>
            </w:pPr>
            <w:r w:rsidRPr="00882911">
              <w:rPr>
                <w:rFonts w:ascii="Arial" w:eastAsia="MS Mincho" w:hAnsi="Arial"/>
                <w:lang w:eastAsia="pt-BR"/>
              </w:rPr>
              <w:t>Os objetos deste lote deverão ser prestados em conformidade com o disposto no Termo de Referência (Anexo IV do Edital).</w:t>
            </w:r>
          </w:p>
          <w:p w14:paraId="1A1401D3" w14:textId="72B97EAC" w:rsidR="00D94D3D" w:rsidRDefault="00D94D3D" w:rsidP="00D94D3D">
            <w:pPr>
              <w:widowControl w:val="0"/>
              <w:spacing w:after="0" w:line="240" w:lineRule="auto"/>
              <w:jc w:val="center"/>
              <w:rPr>
                <w:rFonts w:ascii="Arial" w:eastAsia="MS Mincho" w:hAnsi="Arial"/>
                <w:sz w:val="20"/>
                <w:szCs w:val="20"/>
                <w:lang w:eastAsia="pt-BR"/>
              </w:rPr>
            </w:pPr>
          </w:p>
        </w:tc>
      </w:tr>
      <w:tr w:rsidR="000F032B" w:rsidRPr="00214542" w14:paraId="093DE4E5" w14:textId="77777777" w:rsidTr="00D94D3D">
        <w:trPr>
          <w:cantSplit/>
          <w:trHeight w:val="324"/>
          <w:jc w:val="center"/>
        </w:trPr>
        <w:tc>
          <w:tcPr>
            <w:tcW w:w="4526" w:type="dxa"/>
            <w:gridSpan w:val="5"/>
            <w:vMerge w:val="restart"/>
            <w:tcBorders>
              <w:top w:val="single" w:sz="4" w:space="0" w:color="auto"/>
              <w:left w:val="single" w:sz="4" w:space="0" w:color="auto"/>
              <w:bottom w:val="single" w:sz="4" w:space="0" w:color="auto"/>
              <w:right w:val="single" w:sz="4" w:space="0" w:color="auto"/>
            </w:tcBorders>
            <w:vAlign w:val="center"/>
          </w:tcPr>
          <w:p w14:paraId="0B8CF961" w14:textId="77777777" w:rsidR="000F032B" w:rsidRDefault="000F032B" w:rsidP="000277FB">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4460" w:type="dxa"/>
            <w:gridSpan w:val="5"/>
            <w:vMerge w:val="restart"/>
            <w:tcBorders>
              <w:top w:val="single" w:sz="4" w:space="0" w:color="auto"/>
              <w:left w:val="single" w:sz="4" w:space="0" w:color="auto"/>
              <w:bottom w:val="single" w:sz="4" w:space="0" w:color="auto"/>
              <w:right w:val="single" w:sz="4" w:space="0" w:color="auto"/>
            </w:tcBorders>
            <w:vAlign w:val="center"/>
          </w:tcPr>
          <w:p w14:paraId="3A47BB15" w14:textId="77777777" w:rsidR="000F032B" w:rsidRPr="00E94D2B" w:rsidRDefault="000F032B" w:rsidP="000277FB">
            <w:pPr>
              <w:widowControl w:val="0"/>
              <w:spacing w:after="0" w:line="240" w:lineRule="auto"/>
              <w:jc w:val="center"/>
              <w:rPr>
                <w:rFonts w:ascii="Arial" w:eastAsia="MS Mincho" w:hAnsi="Arial"/>
                <w:b/>
                <w:bCs/>
                <w:sz w:val="20"/>
                <w:szCs w:val="20"/>
                <w:lang w:eastAsia="pt-BR"/>
              </w:rPr>
            </w:pPr>
            <w:r w:rsidRPr="00E94D2B">
              <w:rPr>
                <w:rFonts w:ascii="Arial" w:eastAsia="MS Mincho" w:hAnsi="Arial"/>
                <w:b/>
                <w:bCs/>
                <w:sz w:val="20"/>
                <w:szCs w:val="20"/>
                <w:lang w:eastAsia="pt-BR"/>
              </w:rPr>
              <w:t>PREÇO TOTAL DO LOTE</w:t>
            </w:r>
          </w:p>
          <w:p w14:paraId="6CE0DAFC" w14:textId="77777777" w:rsidR="000F032B" w:rsidRDefault="000F032B" w:rsidP="000277FB">
            <w:pPr>
              <w:widowControl w:val="0"/>
              <w:spacing w:after="0" w:line="240" w:lineRule="auto"/>
              <w:jc w:val="center"/>
              <w:rPr>
                <w:rFonts w:ascii="Arial" w:eastAsia="MS Mincho" w:hAnsi="Arial"/>
                <w:b/>
                <w:bCs/>
                <w:sz w:val="20"/>
                <w:szCs w:val="20"/>
                <w:lang w:eastAsia="pt-BR"/>
              </w:rPr>
            </w:pPr>
            <w:r w:rsidRPr="00E94D2B">
              <w:rPr>
                <w:rFonts w:ascii="Arial" w:eastAsia="MS Mincho" w:hAnsi="Arial"/>
                <w:b/>
                <w:bCs/>
                <w:sz w:val="20"/>
                <w:szCs w:val="20"/>
                <w:lang w:eastAsia="pt-BR"/>
              </w:rPr>
              <w:t xml:space="preserve">COM DEDUÇÃO DO </w:t>
            </w:r>
            <w:proofErr w:type="gramStart"/>
            <w:r w:rsidRPr="00E94D2B">
              <w:rPr>
                <w:rFonts w:ascii="Arial" w:eastAsia="MS Mincho" w:hAnsi="Arial"/>
                <w:b/>
                <w:bCs/>
                <w:sz w:val="20"/>
                <w:szCs w:val="20"/>
                <w:lang w:eastAsia="pt-BR"/>
              </w:rPr>
              <w:t>ICMS(</w:t>
            </w:r>
            <w:proofErr w:type="gramEnd"/>
            <w:r w:rsidRPr="00E94D2B">
              <w:rPr>
                <w:rFonts w:ascii="Arial" w:eastAsia="MS Mincho" w:hAnsi="Arial"/>
                <w:b/>
                <w:bCs/>
                <w:sz w:val="20"/>
                <w:szCs w:val="20"/>
                <w:lang w:eastAsia="pt-BR"/>
              </w:rPr>
              <w:t>*)</w:t>
            </w:r>
          </w:p>
        </w:tc>
      </w:tr>
      <w:tr w:rsidR="000F032B" w:rsidRPr="00214542" w14:paraId="701B5E82" w14:textId="77777777" w:rsidTr="00D94D3D">
        <w:trPr>
          <w:cantSplit/>
          <w:trHeight w:val="300"/>
          <w:jc w:val="center"/>
        </w:trPr>
        <w:tc>
          <w:tcPr>
            <w:tcW w:w="4526" w:type="dxa"/>
            <w:gridSpan w:val="5"/>
            <w:vMerge/>
            <w:tcBorders>
              <w:top w:val="single" w:sz="4" w:space="0" w:color="auto"/>
              <w:left w:val="single" w:sz="4" w:space="0" w:color="auto"/>
              <w:bottom w:val="single" w:sz="4" w:space="0" w:color="auto"/>
              <w:right w:val="single" w:sz="4" w:space="0" w:color="auto"/>
            </w:tcBorders>
            <w:vAlign w:val="center"/>
          </w:tcPr>
          <w:p w14:paraId="2682D5AC" w14:textId="77777777" w:rsidR="000F032B" w:rsidRDefault="000F032B" w:rsidP="000277FB">
            <w:pPr>
              <w:widowControl w:val="0"/>
              <w:spacing w:after="0" w:line="240" w:lineRule="auto"/>
              <w:rPr>
                <w:rFonts w:ascii="Arial" w:eastAsia="MS Mincho" w:hAnsi="Arial"/>
                <w:b/>
                <w:bCs/>
                <w:sz w:val="20"/>
                <w:szCs w:val="20"/>
                <w:lang w:eastAsia="pt-BR"/>
              </w:rPr>
            </w:pPr>
          </w:p>
        </w:tc>
        <w:tc>
          <w:tcPr>
            <w:tcW w:w="4460" w:type="dxa"/>
            <w:gridSpan w:val="5"/>
            <w:vMerge/>
            <w:tcBorders>
              <w:top w:val="single" w:sz="4" w:space="0" w:color="auto"/>
              <w:left w:val="single" w:sz="4" w:space="0" w:color="auto"/>
              <w:bottom w:val="single" w:sz="4" w:space="0" w:color="auto"/>
              <w:right w:val="single" w:sz="4" w:space="0" w:color="auto"/>
            </w:tcBorders>
            <w:vAlign w:val="center"/>
          </w:tcPr>
          <w:p w14:paraId="044BEEF8" w14:textId="77777777" w:rsidR="000F032B" w:rsidRDefault="000F032B" w:rsidP="000277FB">
            <w:pPr>
              <w:widowControl w:val="0"/>
              <w:spacing w:after="0" w:line="240" w:lineRule="auto"/>
              <w:rPr>
                <w:rFonts w:ascii="Arial" w:eastAsia="MS Mincho" w:hAnsi="Arial"/>
                <w:b/>
                <w:bCs/>
                <w:sz w:val="20"/>
                <w:szCs w:val="20"/>
                <w:lang w:eastAsia="pt-BR"/>
              </w:rPr>
            </w:pPr>
          </w:p>
        </w:tc>
      </w:tr>
      <w:tr w:rsidR="000F032B" w:rsidRPr="00214542" w14:paraId="7ADBAB0D" w14:textId="77777777" w:rsidTr="00D94D3D">
        <w:trPr>
          <w:trHeight w:val="312"/>
          <w:jc w:val="center"/>
        </w:trPr>
        <w:tc>
          <w:tcPr>
            <w:tcW w:w="4526" w:type="dxa"/>
            <w:gridSpan w:val="5"/>
            <w:tcBorders>
              <w:top w:val="single" w:sz="4" w:space="0" w:color="auto"/>
              <w:left w:val="single" w:sz="4" w:space="0" w:color="auto"/>
              <w:bottom w:val="single" w:sz="4" w:space="0" w:color="auto"/>
              <w:right w:val="single" w:sz="4" w:space="0" w:color="auto"/>
            </w:tcBorders>
            <w:vAlign w:val="center"/>
          </w:tcPr>
          <w:p w14:paraId="650586D4" w14:textId="77777777" w:rsidR="000F032B" w:rsidRDefault="000F032B" w:rsidP="000277FB">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4460" w:type="dxa"/>
            <w:gridSpan w:val="5"/>
            <w:tcBorders>
              <w:top w:val="single" w:sz="4" w:space="0" w:color="auto"/>
              <w:left w:val="single" w:sz="4" w:space="0" w:color="auto"/>
              <w:bottom w:val="single" w:sz="4" w:space="0" w:color="auto"/>
              <w:right w:val="single" w:sz="4" w:space="0" w:color="auto"/>
            </w:tcBorders>
            <w:vAlign w:val="center"/>
          </w:tcPr>
          <w:p w14:paraId="2012588C" w14:textId="77777777" w:rsidR="000F032B" w:rsidRDefault="000F032B" w:rsidP="000277FB">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583E1AC4" w14:textId="77777777" w:rsidR="000F032B" w:rsidRPr="00F418F8" w:rsidRDefault="000F032B" w:rsidP="000F032B">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w:t>
      </w:r>
      <w:proofErr w:type="gramStart"/>
      <w:r w:rsidRPr="437BB2D9">
        <w:rPr>
          <w:rFonts w:ascii="Arial" w:eastAsia="Times New Roman" w:hAnsi="Arial"/>
          <w:b/>
          <w:bCs/>
          <w:sz w:val="20"/>
          <w:szCs w:val="20"/>
          <w:lang w:eastAsia="pt-BR"/>
        </w:rPr>
        <w:t>*)Caso</w:t>
      </w:r>
      <w:proofErr w:type="gramEnd"/>
      <w:r w:rsidRPr="437BB2D9">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p>
    <w:p w14:paraId="5ACC7246" w14:textId="77777777" w:rsidR="00D20C0D" w:rsidRDefault="00D20C0D" w:rsidP="437BB2D9">
      <w:pPr>
        <w:spacing w:before="240" w:after="240" w:line="240" w:lineRule="auto"/>
        <w:jc w:val="both"/>
        <w:rPr>
          <w:rFonts w:ascii="Arial" w:eastAsia="Times New Roman" w:hAnsi="Arial"/>
          <w:b/>
          <w:bCs/>
          <w:sz w:val="24"/>
          <w:szCs w:val="24"/>
          <w:lang w:eastAsia="pt-BR"/>
        </w:rPr>
      </w:pPr>
    </w:p>
    <w:p w14:paraId="68957C5F" w14:textId="77777777" w:rsidR="00575DD9" w:rsidRPr="005B7B01" w:rsidRDefault="306A6E3F" w:rsidP="437BB2D9">
      <w:pPr>
        <w:spacing w:before="240" w:after="240" w:line="240" w:lineRule="auto"/>
        <w:jc w:val="both"/>
        <w:rPr>
          <w:rFonts w:ascii="Arial" w:eastAsia="Times New Roman" w:hAnsi="Arial"/>
          <w:b/>
          <w:bCs/>
          <w:sz w:val="24"/>
          <w:szCs w:val="24"/>
          <w:lang w:eastAsia="pt-BR"/>
        </w:rPr>
      </w:pPr>
      <w:r w:rsidRPr="005B7B01">
        <w:rPr>
          <w:rFonts w:ascii="Arial" w:eastAsia="Times New Roman" w:hAnsi="Arial"/>
          <w:b/>
          <w:bCs/>
          <w:sz w:val="24"/>
          <w:szCs w:val="24"/>
          <w:lang w:eastAsia="pt-BR"/>
        </w:rPr>
        <w:t xml:space="preserve">4) </w:t>
      </w:r>
      <w:r w:rsidR="5F0FD7E6" w:rsidRPr="005B7B01">
        <w:rPr>
          <w:rFonts w:ascii="Arial" w:eastAsia="Times New Roman" w:hAnsi="Arial"/>
          <w:b/>
          <w:bCs/>
          <w:sz w:val="24"/>
          <w:szCs w:val="24"/>
          <w:lang w:eastAsia="pt-BR"/>
        </w:rPr>
        <w:t>DECLARAÇÃO DE REGULARIDADE</w:t>
      </w:r>
    </w:p>
    <w:p w14:paraId="49D14844" w14:textId="77777777" w:rsidR="00A64C27" w:rsidRPr="005B7B01" w:rsidRDefault="2DA19E3B" w:rsidP="000E1FDA">
      <w:pPr>
        <w:spacing w:before="240" w:after="240" w:line="240" w:lineRule="auto"/>
        <w:jc w:val="both"/>
        <w:rPr>
          <w:rFonts w:ascii="Arial" w:eastAsia="Arial" w:hAnsi="Arial"/>
          <w:color w:val="000000"/>
          <w:sz w:val="24"/>
          <w:szCs w:val="24"/>
        </w:rPr>
      </w:pPr>
      <w:r w:rsidRPr="005B7B01">
        <w:rPr>
          <w:rFonts w:ascii="Arial" w:eastAsia="Arial" w:hAnsi="Arial"/>
          <w:color w:val="000000"/>
          <w:sz w:val="24"/>
          <w:szCs w:val="24"/>
        </w:rPr>
        <w:t xml:space="preserve">Declaro </w:t>
      </w:r>
      <w:r w:rsidR="306A6E3F" w:rsidRPr="005B7B01">
        <w:rPr>
          <w:rFonts w:ascii="Arial" w:eastAsia="Arial" w:hAnsi="Arial"/>
          <w:color w:val="000000"/>
          <w:sz w:val="24"/>
          <w:szCs w:val="24"/>
        </w:rPr>
        <w:t>que</w:t>
      </w:r>
      <w:r w:rsidR="1E1EC4DA" w:rsidRPr="005B7B01">
        <w:rPr>
          <w:rFonts w:ascii="Arial" w:eastAsia="Arial" w:hAnsi="Arial"/>
          <w:color w:val="000000"/>
          <w:sz w:val="24"/>
          <w:szCs w:val="24"/>
        </w:rPr>
        <w:t xml:space="preserve"> a empresa</w:t>
      </w:r>
      <w:r w:rsidR="306A6E3F" w:rsidRPr="005B7B01">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5B7B01">
        <w:rPr>
          <w:rFonts w:ascii="Arial" w:eastAsia="Arial" w:hAnsi="Arial"/>
          <w:color w:val="000000"/>
          <w:sz w:val="24"/>
          <w:szCs w:val="24"/>
        </w:rPr>
        <w:t>erada pela Resolução nº 172/17.</w:t>
      </w:r>
    </w:p>
    <w:p w14:paraId="371DBE09" w14:textId="0FFB8E45" w:rsidR="00575DD9" w:rsidRPr="00E94D2B" w:rsidRDefault="00A64C27" w:rsidP="00E94D2B">
      <w:pPr>
        <w:spacing w:before="240" w:after="240" w:line="240" w:lineRule="auto"/>
        <w:jc w:val="both"/>
        <w:rPr>
          <w:rFonts w:ascii="Arial" w:eastAsia="Arial" w:hAnsi="Arial"/>
          <w:sz w:val="24"/>
          <w:szCs w:val="24"/>
        </w:rPr>
      </w:pPr>
      <w:r w:rsidRPr="005B7B01">
        <w:rPr>
          <w:rFonts w:ascii="Arial" w:eastAsia="Arial" w:hAnsi="Arial"/>
          <w:color w:val="000000"/>
          <w:sz w:val="24"/>
          <w:szCs w:val="24"/>
        </w:rPr>
        <w:t xml:space="preserve">Declaro, ainda </w:t>
      </w:r>
      <w:r w:rsidR="306A6E3F" w:rsidRPr="005B7B01">
        <w:rPr>
          <w:rFonts w:ascii="Arial" w:eastAsia="Arial" w:hAnsi="Arial"/>
          <w:color w:val="000000"/>
          <w:sz w:val="24"/>
          <w:szCs w:val="24"/>
        </w:rPr>
        <w:t>que</w:t>
      </w:r>
      <w:r w:rsidRPr="005B7B01">
        <w:rPr>
          <w:rFonts w:ascii="Arial" w:eastAsia="Arial" w:hAnsi="Arial"/>
          <w:color w:val="000000"/>
          <w:sz w:val="24"/>
          <w:szCs w:val="24"/>
        </w:rPr>
        <w:t xml:space="preserve"> a empresa</w:t>
      </w:r>
      <w:r w:rsidR="306A6E3F" w:rsidRPr="005B7B01">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4C582E1" w14:textId="321CA53B" w:rsidR="00575DD9" w:rsidRDefault="005F2F27" w:rsidP="00E94D2B">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15FE3308" w14:textId="77777777" w:rsidR="00E94D2B" w:rsidRDefault="00E94D2B" w:rsidP="00E94D2B">
      <w:pPr>
        <w:spacing w:before="240" w:after="240" w:line="240" w:lineRule="auto"/>
        <w:jc w:val="center"/>
        <w:rPr>
          <w:rFonts w:ascii="Arial" w:eastAsia="Times New Roman" w:hAnsi="Arial"/>
          <w:sz w:val="24"/>
          <w:szCs w:val="24"/>
          <w:lang w:eastAsia="pt-BR"/>
        </w:rPr>
      </w:pPr>
    </w:p>
    <w:p w14:paraId="283AA165"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6C4E673F"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16DBC7A3" w14:textId="77777777" w:rsidR="00575DD9" w:rsidRPr="004254ED"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4" w:name="_Toc214371144"/>
      <w:r w:rsidRPr="004254ED">
        <w:rPr>
          <w:rFonts w:ascii="Arial" w:eastAsia="Times New Roman" w:hAnsi="Arial"/>
          <w:b/>
          <w:bCs/>
          <w:kern w:val="2"/>
          <w:sz w:val="24"/>
          <w:szCs w:val="24"/>
          <w:lang w:eastAsia="ar-SA"/>
        </w:rPr>
        <w:t>ANEXO III – RELAÇÃO DE DOCUMENTOS EXIGIDOS</w:t>
      </w:r>
      <w:bookmarkEnd w:id="164"/>
    </w:p>
    <w:p w14:paraId="0886737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9092986" w14:textId="111E32CB"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w:t>
      </w:r>
      <w:r w:rsidR="00FC117A">
        <w:rPr>
          <w:rFonts w:ascii="Arial" w:eastAsia="SimSun" w:hAnsi="Arial"/>
          <w:kern w:val="2"/>
          <w:sz w:val="24"/>
          <w:szCs w:val="24"/>
          <w:lang w:eastAsia="hi-IN" w:bidi="hi-IN"/>
        </w:rPr>
        <w:t xml:space="preserve">Sociedade Limitada </w:t>
      </w:r>
      <w:proofErr w:type="spellStart"/>
      <w:r w:rsidR="00FC117A">
        <w:rPr>
          <w:rFonts w:ascii="Arial" w:eastAsia="SimSun" w:hAnsi="Arial"/>
          <w:kern w:val="2"/>
          <w:sz w:val="24"/>
          <w:szCs w:val="24"/>
          <w:lang w:eastAsia="hi-IN" w:bidi="hi-IN"/>
        </w:rPr>
        <w:t>Unipessoa</w:t>
      </w:r>
      <w:r>
        <w:rPr>
          <w:rFonts w:ascii="Arial" w:eastAsia="SimSun" w:hAnsi="Arial"/>
          <w:kern w:val="2"/>
          <w:sz w:val="24"/>
          <w:szCs w:val="24"/>
          <w:lang w:eastAsia="hi-IN" w:bidi="hi-IN"/>
        </w:rPr>
        <w:t>I</w:t>
      </w:r>
      <w:proofErr w:type="spellEnd"/>
      <w:r w:rsidR="00FC117A">
        <w:rPr>
          <w:rFonts w:ascii="Arial" w:eastAsia="SimSun" w:hAnsi="Arial"/>
          <w:kern w:val="2"/>
          <w:sz w:val="24"/>
          <w:szCs w:val="24"/>
          <w:lang w:eastAsia="hi-IN" w:bidi="hi-IN"/>
        </w:rPr>
        <w:t xml:space="preserve"> (SLU)</w:t>
      </w:r>
      <w:r>
        <w:rPr>
          <w:rFonts w:ascii="Arial" w:eastAsia="SimSun" w:hAnsi="Arial"/>
          <w:kern w:val="2"/>
          <w:sz w:val="24"/>
          <w:szCs w:val="24"/>
          <w:lang w:eastAsia="hi-IN" w:bidi="hi-IN"/>
        </w:rPr>
        <w:t>, Empresário Individual</w:t>
      </w:r>
      <w:r w:rsidR="00FC117A">
        <w:rPr>
          <w:rFonts w:ascii="Arial" w:eastAsia="SimSun" w:hAnsi="Arial"/>
          <w:kern w:val="2"/>
          <w:sz w:val="24"/>
          <w:szCs w:val="24"/>
          <w:lang w:eastAsia="hi-IN" w:bidi="hi-IN"/>
        </w:rPr>
        <w:t xml:space="preserve"> (EI)</w:t>
      </w:r>
      <w:r>
        <w:rPr>
          <w:rFonts w:ascii="Arial" w:eastAsia="SimSun" w:hAnsi="Arial"/>
          <w:kern w:val="2"/>
          <w:sz w:val="24"/>
          <w:szCs w:val="24"/>
          <w:lang w:eastAsia="hi-IN" w:bidi="hi-IN"/>
        </w:rPr>
        <w:t xml:space="preserve"> e Microempreendedor Individual (MEI);</w:t>
      </w:r>
    </w:p>
    <w:p w14:paraId="5F8ACC7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AD3332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435DEF9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5BCD23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7D94C7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26574BD2"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E0481EA"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0DF8EAE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2158E50E"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A581FF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pela Secretaria da Receita Federal ou pela Procuradoria-Geral da Fazenda Nacional, nos termos da Portaria MF nº 358/14, Receita Federal do Brasil;</w:t>
      </w:r>
    </w:p>
    <w:p w14:paraId="51CEB39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1CDCEC1"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4F817C7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359167A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6418061"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9E6CA8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65F3725B" w14:textId="77777777" w:rsidR="006424B5" w:rsidRPr="00680253" w:rsidRDefault="00DF7816">
      <w:pPr>
        <w:spacing w:before="288" w:after="288"/>
        <w:jc w:val="both"/>
        <w:rPr>
          <w:rFonts w:ascii="Arial" w:eastAsia="SimSun" w:hAnsi="Arial"/>
          <w:kern w:val="2"/>
          <w:sz w:val="24"/>
          <w:szCs w:val="24"/>
          <w:lang w:eastAsia="hi-IN" w:bidi="hi-IN"/>
        </w:rPr>
      </w:pPr>
      <w:proofErr w:type="gramStart"/>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w:t>
      </w:r>
      <w:proofErr w:type="gramEnd"/>
      <w:r w:rsidRPr="000E1FDA">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w:t>
      </w:r>
      <w:r w:rsidRPr="00680253">
        <w:rPr>
          <w:rFonts w:ascii="Arial" w:eastAsia="SimSun" w:hAnsi="Arial"/>
          <w:kern w:val="2"/>
          <w:sz w:val="24"/>
          <w:szCs w:val="24"/>
          <w:lang w:eastAsia="hi-IN" w:bidi="hi-IN"/>
        </w:rPr>
        <w:t>sua participação na licitação, ou de sociedade simples;</w:t>
      </w:r>
    </w:p>
    <w:p w14:paraId="38CC887C" w14:textId="77777777" w:rsidR="00DF7816" w:rsidRPr="00680253" w:rsidRDefault="00DF7816" w:rsidP="00DF7816">
      <w:pPr>
        <w:spacing w:before="288" w:after="288"/>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w:t>
      </w:r>
      <w:r w:rsidRPr="00680253">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680253">
        <w:rPr>
          <w:rFonts w:ascii="Arial" w:eastAsia="SimSun" w:hAnsi="Arial"/>
          <w:kern w:val="2"/>
          <w:sz w:val="24"/>
          <w:szCs w:val="24"/>
          <w:lang w:eastAsia="hi-IN" w:bidi="hi-IN"/>
        </w:rPr>
        <w:t>s</w:t>
      </w:r>
      <w:r w:rsidRPr="00680253">
        <w:rPr>
          <w:rFonts w:ascii="Arial" w:eastAsia="SimSun" w:hAnsi="Arial"/>
          <w:kern w:val="2"/>
          <w:sz w:val="24"/>
          <w:szCs w:val="24"/>
          <w:lang w:eastAsia="hi-IN" w:bidi="hi-IN"/>
        </w:rPr>
        <w:t xml:space="preserve"> sociais;</w:t>
      </w:r>
    </w:p>
    <w:p w14:paraId="199CCCFF" w14:textId="77777777" w:rsidR="00DF7816" w:rsidRPr="00680253" w:rsidRDefault="00DF7816" w:rsidP="00DF7816">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3.2.1</w:t>
      </w:r>
      <w:r w:rsidRPr="00680253">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2F712536" w14:textId="77777777" w:rsidR="00DF7816" w:rsidRPr="00680253" w:rsidRDefault="00DF7816" w:rsidP="006424B5">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3.2.2</w:t>
      </w:r>
      <w:r w:rsidRPr="00680253">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680253">
        <w:rPr>
          <w:rFonts w:ascii="Arial" w:eastAsia="SimSun" w:hAnsi="Arial"/>
          <w:kern w:val="2"/>
          <w:sz w:val="24"/>
          <w:szCs w:val="24"/>
          <w:lang w:eastAsia="hi-IN" w:bidi="hi-IN"/>
        </w:rPr>
        <w:t>;</w:t>
      </w:r>
    </w:p>
    <w:p w14:paraId="22AD428A" w14:textId="77777777" w:rsidR="00DF7816" w:rsidRPr="00680253" w:rsidRDefault="00DF7816" w:rsidP="006424B5">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w:t>
      </w:r>
      <w:r w:rsidRPr="00680253">
        <w:rPr>
          <w:rFonts w:ascii="Arial" w:eastAsia="SimSun" w:hAnsi="Arial"/>
          <w:kern w:val="2"/>
          <w:sz w:val="24"/>
          <w:szCs w:val="24"/>
          <w:lang w:eastAsia="hi-IN" w:bidi="hi-IN"/>
        </w:rPr>
        <w:t xml:space="preserve"> Serão aceitos como </w:t>
      </w:r>
      <w:r w:rsidRPr="00680253">
        <w:rPr>
          <w:rFonts w:ascii="Arial" w:eastAsia="SimSun" w:hAnsi="Arial"/>
          <w:kern w:val="2"/>
          <w:sz w:val="24"/>
          <w:szCs w:val="24"/>
          <w:u w:val="single"/>
          <w:lang w:eastAsia="hi-IN" w:bidi="hi-IN"/>
        </w:rPr>
        <w:t>na forma da lei</w:t>
      </w:r>
      <w:r w:rsidRPr="00680253">
        <w:rPr>
          <w:rFonts w:ascii="Arial" w:eastAsia="SimSun" w:hAnsi="Arial"/>
          <w:kern w:val="2"/>
          <w:sz w:val="24"/>
          <w:szCs w:val="24"/>
          <w:lang w:eastAsia="hi-IN" w:bidi="hi-IN"/>
        </w:rPr>
        <w:t xml:space="preserve"> os Balanços Patrimoniais e demonstrações contábeis assim apresentados:</w:t>
      </w:r>
    </w:p>
    <w:p w14:paraId="6BDE6B44" w14:textId="77777777" w:rsidR="00DF7816" w:rsidRPr="00680253" w:rsidRDefault="00DF7816" w:rsidP="00DF7816">
      <w:pPr>
        <w:spacing w:before="288" w:after="288"/>
        <w:ind w:left="1134"/>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3.2.3.1</w:t>
      </w:r>
      <w:r w:rsidRPr="00680253">
        <w:rPr>
          <w:rFonts w:ascii="Arial" w:eastAsia="SimSun" w:hAnsi="Arial"/>
          <w:kern w:val="2"/>
          <w:sz w:val="24"/>
          <w:szCs w:val="24"/>
          <w:lang w:eastAsia="hi-IN" w:bidi="hi-IN"/>
        </w:rPr>
        <w:t xml:space="preserve"> Sociedades regidas pela Lei Federal nº 6.404/76 (Sociedade Anônima):</w:t>
      </w:r>
    </w:p>
    <w:p w14:paraId="4EC60650" w14:textId="77777777" w:rsidR="00DF7816" w:rsidRPr="00680253" w:rsidRDefault="00DF7816" w:rsidP="00DF7816">
      <w:pPr>
        <w:spacing w:before="288" w:after="288"/>
        <w:ind w:left="1701"/>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3.2.3.1.1</w:t>
      </w:r>
      <w:r w:rsidRPr="00680253">
        <w:rPr>
          <w:rFonts w:ascii="Arial" w:eastAsia="SimSun" w:hAnsi="Arial"/>
          <w:kern w:val="2"/>
          <w:sz w:val="24"/>
          <w:szCs w:val="24"/>
          <w:lang w:eastAsia="hi-IN" w:bidi="hi-IN"/>
        </w:rPr>
        <w:t xml:space="preserve"> Publicados em Diário Oficial; ou</w:t>
      </w:r>
    </w:p>
    <w:p w14:paraId="1DED1996" w14:textId="77777777" w:rsidR="00DF7816" w:rsidRPr="00680253" w:rsidRDefault="00DF7816" w:rsidP="006424B5">
      <w:pPr>
        <w:spacing w:before="288" w:after="288"/>
        <w:ind w:left="1701"/>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3.2.3.1.2</w:t>
      </w:r>
      <w:r w:rsidRPr="00680253">
        <w:rPr>
          <w:rFonts w:ascii="Arial" w:eastAsia="SimSun" w:hAnsi="Arial"/>
          <w:kern w:val="2"/>
          <w:sz w:val="24"/>
          <w:szCs w:val="24"/>
          <w:lang w:eastAsia="hi-IN" w:bidi="hi-IN"/>
        </w:rPr>
        <w:t xml:space="preserve"> Publicados em jornal; ou</w:t>
      </w:r>
    </w:p>
    <w:p w14:paraId="2BFB3FE6" w14:textId="77777777" w:rsidR="00DF7816" w:rsidRPr="00680253" w:rsidRDefault="00DF7816" w:rsidP="006424B5">
      <w:pPr>
        <w:spacing w:before="288" w:after="288"/>
        <w:ind w:left="1701"/>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3.2.3.1.3</w:t>
      </w:r>
      <w:r w:rsidRPr="00680253">
        <w:rPr>
          <w:rFonts w:ascii="Arial" w:eastAsia="SimSun" w:hAnsi="Arial"/>
          <w:kern w:val="2"/>
          <w:sz w:val="24"/>
          <w:szCs w:val="24"/>
          <w:lang w:eastAsia="hi-IN" w:bidi="hi-IN"/>
        </w:rPr>
        <w:t xml:space="preserve"> Por cópias registradas ou autenticadas na Junta Comercial da sede ou domicílio do licitante;</w:t>
      </w:r>
    </w:p>
    <w:p w14:paraId="60CF1B11" w14:textId="77777777" w:rsidR="00DF7816" w:rsidRPr="00680253" w:rsidRDefault="00DF7816" w:rsidP="00DF7816">
      <w:pPr>
        <w:spacing w:before="288" w:after="288"/>
        <w:ind w:left="1134"/>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3.2.3.2</w:t>
      </w:r>
      <w:r w:rsidRPr="00680253">
        <w:rPr>
          <w:rFonts w:ascii="Arial" w:eastAsia="SimSun" w:hAnsi="Arial"/>
          <w:kern w:val="2"/>
          <w:sz w:val="24"/>
          <w:szCs w:val="24"/>
          <w:lang w:eastAsia="hi-IN" w:bidi="hi-IN"/>
        </w:rPr>
        <w:t xml:space="preserve"> Sociedades Limitadas (LTDA):</w:t>
      </w:r>
    </w:p>
    <w:p w14:paraId="044E4414" w14:textId="77777777" w:rsidR="00DF7816" w:rsidRPr="00680253" w:rsidRDefault="00DF7816" w:rsidP="00DF7816">
      <w:pPr>
        <w:spacing w:before="288" w:after="288"/>
        <w:ind w:left="1701"/>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3.2.3.2.1</w:t>
      </w:r>
      <w:r w:rsidRPr="00680253">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49967221" w14:textId="77777777" w:rsidR="00DF7816" w:rsidRPr="00680253" w:rsidRDefault="00DF7816" w:rsidP="006424B5">
      <w:pPr>
        <w:spacing w:before="288" w:after="288"/>
        <w:ind w:left="1701"/>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3.2.3.2.2</w:t>
      </w:r>
      <w:r w:rsidRPr="00680253">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2BA5450A" w14:textId="77777777" w:rsidR="00DF7816" w:rsidRPr="00680253" w:rsidRDefault="00DF7816" w:rsidP="006424B5">
      <w:pPr>
        <w:spacing w:before="288" w:after="288"/>
        <w:ind w:left="1134"/>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3.2.3.3</w:t>
      </w:r>
      <w:r w:rsidRPr="00680253">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E565D6E" w14:textId="77777777" w:rsidR="00DF7816" w:rsidRPr="00680253" w:rsidRDefault="00DF7816" w:rsidP="006424B5">
      <w:pPr>
        <w:spacing w:before="288" w:after="288"/>
        <w:ind w:left="1701"/>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3.2.3.3.1</w:t>
      </w:r>
      <w:r w:rsidRPr="00680253">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680253">
        <w:rPr>
          <w:rFonts w:ascii="Arial" w:eastAsia="SimSun" w:hAnsi="Arial"/>
          <w:kern w:val="2"/>
          <w:sz w:val="24"/>
          <w:szCs w:val="24"/>
          <w:lang w:eastAsia="hi-IN" w:bidi="hi-IN"/>
        </w:rPr>
        <w:t>.</w:t>
      </w:r>
    </w:p>
    <w:p w14:paraId="524B4C21" w14:textId="77777777" w:rsidR="00DF7816" w:rsidRPr="00680253" w:rsidRDefault="00DF7816" w:rsidP="00DF7816">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3.2.4</w:t>
      </w:r>
      <w:r w:rsidRPr="00680253">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680253">
        <w:rPr>
          <w:rFonts w:ascii="Arial" w:eastAsia="SimSun" w:hAnsi="Arial"/>
          <w:kern w:val="2"/>
          <w:sz w:val="24"/>
          <w:szCs w:val="24"/>
          <w:lang w:eastAsia="hi-IN" w:bidi="hi-IN"/>
        </w:rPr>
        <w:t>.</w:t>
      </w:r>
    </w:p>
    <w:p w14:paraId="2DB481E7" w14:textId="77777777" w:rsidR="00DF7816" w:rsidRPr="00680253" w:rsidRDefault="00DF7816" w:rsidP="437BB2D9">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3.2.5</w:t>
      </w:r>
      <w:r w:rsidRPr="00680253">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00E854B0" w14:textId="77777777" w:rsidR="00DF7816" w:rsidRPr="00680253" w:rsidRDefault="00DF7816" w:rsidP="437BB2D9">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3.2.6</w:t>
      </w:r>
      <w:r w:rsidRPr="00680253">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6C058846" w14:textId="77777777" w:rsidR="00DF7816" w:rsidRPr="00680253" w:rsidRDefault="00DF7816" w:rsidP="437BB2D9">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3.2.7</w:t>
      </w:r>
      <w:r w:rsidRPr="00680253">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2B49E94E" w14:textId="77777777" w:rsidR="00DF7816" w:rsidRPr="00680253" w:rsidRDefault="00DF7816" w:rsidP="006424B5">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3.2.8</w:t>
      </w:r>
      <w:r w:rsidRPr="00680253">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680253">
        <w:rPr>
          <w:rFonts w:ascii="Arial" w:eastAsia="SimSun" w:hAnsi="Arial"/>
          <w:b/>
          <w:bCs/>
          <w:kern w:val="2"/>
          <w:sz w:val="24"/>
          <w:szCs w:val="24"/>
          <w:lang w:eastAsia="hi-IN" w:bidi="hi-IN"/>
        </w:rPr>
        <w:t xml:space="preserve"> </w:t>
      </w:r>
      <w:r w:rsidRPr="006B5C30">
        <w:rPr>
          <w:rFonts w:ascii="Arial" w:eastAsia="SimSun" w:hAnsi="Arial"/>
          <w:b/>
          <w:bCs/>
          <w:kern w:val="2"/>
          <w:sz w:val="24"/>
          <w:szCs w:val="24"/>
          <w:highlight w:val="yellow"/>
          <w:u w:val="single"/>
          <w:lang w:eastAsia="hi-IN" w:bidi="hi-IN"/>
        </w:rPr>
        <w:t>OU</w:t>
      </w:r>
      <w:r w:rsidRPr="00680253">
        <w:rPr>
          <w:rFonts w:ascii="Arial" w:eastAsia="SimSun" w:hAnsi="Arial"/>
          <w:kern w:val="2"/>
          <w:sz w:val="24"/>
          <w:szCs w:val="24"/>
          <w:u w:val="single"/>
          <w:lang w:eastAsia="hi-IN" w:bidi="hi-IN"/>
        </w:rPr>
        <w:t xml:space="preserve"> </w:t>
      </w:r>
    </w:p>
    <w:p w14:paraId="4D882EBA" w14:textId="77777777" w:rsidR="00DF7816" w:rsidRPr="00680253" w:rsidRDefault="00DF7816" w:rsidP="006424B5">
      <w:pPr>
        <w:spacing w:before="288" w:after="288"/>
        <w:ind w:left="567"/>
        <w:jc w:val="both"/>
        <w:rPr>
          <w:rFonts w:ascii="Arial" w:eastAsia="SimSun" w:hAnsi="Arial"/>
          <w:kern w:val="2"/>
          <w:sz w:val="24"/>
          <w:szCs w:val="24"/>
          <w:lang w:eastAsia="hi-IN" w:bidi="hi-IN"/>
        </w:rPr>
      </w:pPr>
      <w:r w:rsidRPr="00680253">
        <w:rPr>
          <w:rFonts w:ascii="Arial" w:eastAsia="SimSun" w:hAnsi="Arial"/>
          <w:b/>
          <w:bCs/>
          <w:kern w:val="2"/>
          <w:sz w:val="24"/>
          <w:szCs w:val="24"/>
          <w:lang w:eastAsia="hi-IN" w:bidi="hi-IN"/>
        </w:rPr>
        <w:t>3.2.9</w:t>
      </w:r>
      <w:r w:rsidRPr="00680253">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7C7563CB"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3E8254DD"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w:t>
      </w:r>
      <w:r w:rsidR="0038316A">
        <w:rPr>
          <w:rFonts w:ascii="Arial" w:eastAsia="SimSun" w:hAnsi="Arial"/>
          <w:kern w:val="2"/>
          <w:sz w:val="24"/>
          <w:szCs w:val="24"/>
          <w:lang w:eastAsia="hi-IN" w:bidi="hi-IN"/>
        </w:rPr>
        <w:t>sub</w:t>
      </w:r>
      <w:r>
        <w:rPr>
          <w:rFonts w:ascii="Arial" w:eastAsia="SimSun" w:hAnsi="Arial"/>
          <w:kern w:val="2"/>
          <w:sz w:val="24"/>
          <w:szCs w:val="24"/>
          <w:lang w:eastAsia="hi-IN" w:bidi="hi-IN"/>
        </w:rPr>
        <w:t>item 9</w:t>
      </w:r>
      <w:r w:rsidR="0038316A">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do Termo de Referência (Anexo IV do Edital).</w:t>
      </w:r>
    </w:p>
    <w:p w14:paraId="28FE6E57" w14:textId="77777777" w:rsidR="00575DD9" w:rsidRPr="00B0032D" w:rsidRDefault="005F2F27" w:rsidP="004134A4">
      <w:pPr>
        <w:spacing w:before="360" w:after="120"/>
        <w:jc w:val="both"/>
        <w:rPr>
          <w:rFonts w:ascii="Arial" w:eastAsia="SimSun" w:hAnsi="Arial"/>
          <w:b/>
          <w:bCs/>
          <w:kern w:val="2"/>
          <w:sz w:val="24"/>
          <w:szCs w:val="24"/>
          <w:lang w:eastAsia="hi-IN" w:bidi="hi-IN"/>
        </w:rPr>
      </w:pPr>
      <w:r w:rsidRPr="00B0032D">
        <w:rPr>
          <w:rFonts w:ascii="Arial" w:eastAsia="SimSun" w:hAnsi="Arial"/>
          <w:b/>
          <w:bCs/>
          <w:kern w:val="2"/>
          <w:sz w:val="24"/>
          <w:szCs w:val="24"/>
          <w:lang w:eastAsia="hi-IN" w:bidi="hi-IN"/>
        </w:rPr>
        <w:t>5. Declarações exigida</w:t>
      </w:r>
      <w:r w:rsidR="00ED598D" w:rsidRPr="00B0032D">
        <w:rPr>
          <w:rFonts w:ascii="Arial" w:eastAsia="SimSun" w:hAnsi="Arial"/>
          <w:b/>
          <w:bCs/>
          <w:kern w:val="2"/>
          <w:sz w:val="24"/>
          <w:szCs w:val="24"/>
          <w:lang w:eastAsia="hi-IN" w:bidi="hi-IN"/>
        </w:rPr>
        <w:t>s</w:t>
      </w:r>
      <w:r w:rsidR="00725AE6" w:rsidRPr="00B0032D">
        <w:rPr>
          <w:rFonts w:ascii="Arial" w:eastAsia="SimSun" w:hAnsi="Arial"/>
          <w:b/>
          <w:bCs/>
          <w:kern w:val="2"/>
          <w:sz w:val="24"/>
          <w:szCs w:val="24"/>
          <w:lang w:eastAsia="hi-IN" w:bidi="hi-IN"/>
        </w:rPr>
        <w:t xml:space="preserve"> (Anexo V do Edital)</w:t>
      </w:r>
      <w:r w:rsidRPr="00B0032D">
        <w:rPr>
          <w:rFonts w:ascii="Arial" w:eastAsia="SimSun" w:hAnsi="Arial"/>
          <w:b/>
          <w:bCs/>
          <w:kern w:val="2"/>
          <w:sz w:val="24"/>
          <w:szCs w:val="24"/>
          <w:lang w:eastAsia="hi-IN" w:bidi="hi-IN"/>
        </w:rPr>
        <w:t xml:space="preserve">: </w:t>
      </w:r>
    </w:p>
    <w:p w14:paraId="43DBC118" w14:textId="77777777" w:rsidR="0058799A" w:rsidRPr="00B0032D" w:rsidRDefault="0058799A" w:rsidP="00725AE6">
      <w:pPr>
        <w:spacing w:before="288" w:after="288"/>
        <w:jc w:val="both"/>
        <w:rPr>
          <w:rFonts w:ascii="Arial" w:eastAsia="MS Mincho" w:hAnsi="Arial"/>
          <w:sz w:val="24"/>
          <w:szCs w:val="24"/>
          <w:lang w:eastAsia="pt-BR"/>
        </w:rPr>
      </w:pPr>
      <w:r w:rsidRPr="00B0032D">
        <w:rPr>
          <w:rFonts w:ascii="Arial" w:eastAsia="SimSun" w:hAnsi="Arial"/>
          <w:b/>
          <w:bCs/>
          <w:kern w:val="2"/>
          <w:sz w:val="24"/>
          <w:szCs w:val="24"/>
          <w:lang w:eastAsia="hi-IN" w:bidi="hi-IN"/>
        </w:rPr>
        <w:t>5.1</w:t>
      </w:r>
      <w:r w:rsidRPr="00B0032D">
        <w:rPr>
          <w:rFonts w:ascii="Arial" w:eastAsia="SimSun" w:hAnsi="Arial"/>
          <w:kern w:val="2"/>
          <w:sz w:val="24"/>
          <w:szCs w:val="24"/>
          <w:lang w:eastAsia="hi-IN" w:bidi="hi-IN"/>
        </w:rPr>
        <w:t xml:space="preserve"> </w:t>
      </w:r>
      <w:r w:rsidRPr="00B0032D">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B0032D">
        <w:rPr>
          <w:rFonts w:ascii="Arial" w:eastAsia="MS Mincho" w:hAnsi="Arial"/>
          <w:sz w:val="24"/>
          <w:szCs w:val="24"/>
          <w:lang w:eastAsia="pt-BR"/>
        </w:rPr>
        <w:t>;</w:t>
      </w:r>
    </w:p>
    <w:p w14:paraId="608B861D" w14:textId="77777777" w:rsidR="0058799A" w:rsidRPr="00B0032D" w:rsidRDefault="0058799A" w:rsidP="00725AE6">
      <w:pPr>
        <w:spacing w:before="288" w:after="288"/>
        <w:jc w:val="both"/>
        <w:rPr>
          <w:rFonts w:ascii="Arial" w:eastAsia="MS Mincho" w:hAnsi="Arial"/>
          <w:sz w:val="24"/>
          <w:szCs w:val="24"/>
          <w:lang w:eastAsia="pt-BR"/>
        </w:rPr>
      </w:pPr>
      <w:r w:rsidRPr="00B0032D">
        <w:rPr>
          <w:rFonts w:ascii="Arial" w:eastAsia="MS Mincho" w:hAnsi="Arial"/>
          <w:b/>
          <w:bCs/>
          <w:sz w:val="24"/>
          <w:szCs w:val="24"/>
          <w:lang w:eastAsia="pt-BR"/>
        </w:rPr>
        <w:t>5</w:t>
      </w:r>
      <w:r w:rsidR="0F3F68FF" w:rsidRPr="00B0032D">
        <w:rPr>
          <w:rFonts w:ascii="Arial" w:eastAsia="MS Mincho" w:hAnsi="Arial"/>
          <w:b/>
          <w:bCs/>
          <w:sz w:val="24"/>
          <w:szCs w:val="24"/>
          <w:lang w:eastAsia="pt-BR"/>
        </w:rPr>
        <w:t xml:space="preserve">.2 </w:t>
      </w:r>
      <w:r w:rsidR="0F3F68FF" w:rsidRPr="00B0032D">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3A502EA" w14:textId="77777777" w:rsidR="004134A4" w:rsidRPr="00B0032D" w:rsidRDefault="004134A4" w:rsidP="00725AE6">
      <w:pPr>
        <w:spacing w:before="288" w:after="288" w:line="240" w:lineRule="auto"/>
        <w:jc w:val="both"/>
        <w:rPr>
          <w:rFonts w:ascii="Arial" w:eastAsia="MS Mincho" w:hAnsi="Arial"/>
          <w:sz w:val="24"/>
          <w:szCs w:val="24"/>
          <w:lang w:eastAsia="pt-BR"/>
        </w:rPr>
      </w:pPr>
      <w:r w:rsidRPr="00B0032D">
        <w:rPr>
          <w:rFonts w:ascii="Arial" w:eastAsia="MS Mincho" w:hAnsi="Arial"/>
          <w:b/>
          <w:bCs/>
          <w:sz w:val="24"/>
          <w:szCs w:val="24"/>
          <w:lang w:eastAsia="pt-BR"/>
        </w:rPr>
        <w:t>5.</w:t>
      </w:r>
      <w:r w:rsidR="497F50D6" w:rsidRPr="00B0032D">
        <w:rPr>
          <w:rFonts w:ascii="Arial" w:eastAsia="MS Mincho" w:hAnsi="Arial"/>
          <w:b/>
          <w:bCs/>
          <w:sz w:val="24"/>
          <w:szCs w:val="24"/>
          <w:lang w:eastAsia="pt-BR"/>
        </w:rPr>
        <w:t>3</w:t>
      </w:r>
      <w:r w:rsidRPr="00B0032D">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C6DB8ED" w14:textId="77777777" w:rsidR="004134A4" w:rsidRPr="00B0032D" w:rsidRDefault="004134A4" w:rsidP="00725AE6">
      <w:pPr>
        <w:spacing w:before="288" w:after="288" w:line="240" w:lineRule="auto"/>
        <w:jc w:val="both"/>
        <w:rPr>
          <w:rFonts w:ascii="Arial" w:eastAsia="MS Mincho" w:hAnsi="Arial"/>
          <w:sz w:val="24"/>
          <w:szCs w:val="24"/>
          <w:lang w:eastAsia="pt-BR"/>
        </w:rPr>
      </w:pPr>
      <w:r w:rsidRPr="00B0032D">
        <w:rPr>
          <w:rFonts w:ascii="Arial" w:eastAsia="MS Mincho" w:hAnsi="Arial"/>
          <w:b/>
          <w:bCs/>
          <w:sz w:val="24"/>
          <w:szCs w:val="24"/>
          <w:lang w:eastAsia="pt-BR"/>
        </w:rPr>
        <w:t>5.</w:t>
      </w:r>
      <w:r w:rsidR="794F475B" w:rsidRPr="00B0032D">
        <w:rPr>
          <w:rFonts w:ascii="Arial" w:eastAsia="MS Mincho" w:hAnsi="Arial"/>
          <w:b/>
          <w:bCs/>
          <w:sz w:val="24"/>
          <w:szCs w:val="24"/>
          <w:lang w:eastAsia="pt-BR"/>
        </w:rPr>
        <w:t>4</w:t>
      </w:r>
      <w:r w:rsidRPr="00B0032D">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B0032D">
        <w:rPr>
          <w:rFonts w:ascii="Arial" w:eastAsia="MS Mincho" w:hAnsi="Arial"/>
          <w:sz w:val="24"/>
          <w:szCs w:val="24"/>
          <w:lang w:eastAsia="pt-BR"/>
        </w:rPr>
        <w:t>que caso possua restrição no(s) documento(s) de regularidade fiscal, assume o compromisso de promover a regularização</w:t>
      </w:r>
      <w:r w:rsidR="004F1D31" w:rsidRPr="00B0032D">
        <w:rPr>
          <w:rFonts w:ascii="Arial" w:eastAsia="MS Mincho" w:hAnsi="Arial"/>
          <w:sz w:val="24"/>
          <w:szCs w:val="24"/>
          <w:lang w:eastAsia="pt-BR"/>
        </w:rPr>
        <w:t>,</w:t>
      </w:r>
      <w:r w:rsidR="62650DA3" w:rsidRPr="00B0032D">
        <w:rPr>
          <w:rFonts w:ascii="Arial" w:eastAsia="MS Mincho" w:hAnsi="Arial"/>
          <w:sz w:val="24"/>
          <w:szCs w:val="24"/>
          <w:lang w:eastAsia="pt-BR"/>
        </w:rPr>
        <w:t xml:space="preserve"> caso venha a formular o lance vencedor, cumprindo plenamente os demais requisitos de habilitação</w:t>
      </w:r>
      <w:r w:rsidR="004F1D31" w:rsidRPr="00B0032D">
        <w:rPr>
          <w:rFonts w:ascii="Arial" w:eastAsia="MS Mincho" w:hAnsi="Arial"/>
          <w:sz w:val="24"/>
          <w:szCs w:val="24"/>
          <w:lang w:eastAsia="pt-BR"/>
        </w:rPr>
        <w:t>;</w:t>
      </w:r>
    </w:p>
    <w:p w14:paraId="285C47D9" w14:textId="77777777" w:rsidR="000E1FDA" w:rsidRPr="000E1FDA" w:rsidRDefault="00401291" w:rsidP="00393B7C">
      <w:pPr>
        <w:spacing w:before="360" w:after="120"/>
        <w:jc w:val="both"/>
        <w:rPr>
          <w:rFonts w:ascii="Arial" w:eastAsia="Arial" w:hAnsi="Arial"/>
          <w:sz w:val="24"/>
          <w:szCs w:val="24"/>
        </w:rPr>
      </w:pPr>
      <w:r w:rsidRPr="00B0032D">
        <w:rPr>
          <w:rFonts w:ascii="Arial" w:eastAsia="Arial" w:hAnsi="Arial"/>
          <w:b/>
          <w:bCs/>
          <w:sz w:val="24"/>
          <w:szCs w:val="24"/>
        </w:rPr>
        <w:t>5.</w:t>
      </w:r>
      <w:r w:rsidR="3BC08BC9" w:rsidRPr="00B0032D">
        <w:rPr>
          <w:rFonts w:ascii="Arial" w:eastAsia="Arial" w:hAnsi="Arial"/>
          <w:b/>
          <w:bCs/>
          <w:sz w:val="24"/>
          <w:szCs w:val="24"/>
        </w:rPr>
        <w:t>5</w:t>
      </w:r>
      <w:r w:rsidRPr="00B0032D">
        <w:rPr>
          <w:rFonts w:ascii="Arial" w:eastAsia="Arial" w:hAnsi="Arial"/>
          <w:sz w:val="24"/>
          <w:szCs w:val="24"/>
        </w:rPr>
        <w:t xml:space="preserve"> </w:t>
      </w:r>
      <w:r w:rsidR="3D8CC563" w:rsidRPr="00B0032D">
        <w:rPr>
          <w:rFonts w:ascii="Arial" w:eastAsia="Arial" w:hAnsi="Arial"/>
          <w:sz w:val="24"/>
          <w:szCs w:val="24"/>
        </w:rPr>
        <w:t xml:space="preserve">que possui </w:t>
      </w:r>
      <w:r w:rsidRPr="00B0032D">
        <w:rPr>
          <w:rFonts w:ascii="Arial" w:eastAsia="Arial" w:hAnsi="Arial"/>
          <w:sz w:val="24"/>
          <w:szCs w:val="24"/>
        </w:rPr>
        <w:t>ciência em relação a todas as informações e condições locais para o cumprimento das obrigações objeto da licitação</w:t>
      </w:r>
      <w:r w:rsidR="00334060" w:rsidRPr="00B0032D">
        <w:rPr>
          <w:rFonts w:ascii="Arial" w:eastAsia="Arial" w:hAnsi="Arial"/>
          <w:sz w:val="24"/>
          <w:szCs w:val="24"/>
        </w:rPr>
        <w:t>,</w:t>
      </w:r>
      <w:r w:rsidR="000D7686" w:rsidRPr="00B0032D">
        <w:rPr>
          <w:rFonts w:ascii="Arial" w:eastAsia="Arial" w:hAnsi="Arial"/>
          <w:sz w:val="24"/>
          <w:szCs w:val="24"/>
        </w:rPr>
        <w:t xml:space="preserve"> se prevista a possibilidade de vistoria técnica no campo 7 do Termo de Referência (anexo IV do Edital</w:t>
      </w:r>
      <w:r w:rsidR="0005230A" w:rsidRPr="00B0032D">
        <w:rPr>
          <w:rFonts w:ascii="Arial" w:eastAsia="Arial" w:hAnsi="Arial"/>
          <w:sz w:val="24"/>
          <w:szCs w:val="24"/>
        </w:rPr>
        <w:t>)</w:t>
      </w:r>
      <w:r w:rsidR="004F1D31" w:rsidRPr="00B0032D">
        <w:rPr>
          <w:rFonts w:ascii="Arial" w:eastAsia="Arial" w:hAnsi="Arial"/>
          <w:sz w:val="24"/>
          <w:szCs w:val="24"/>
        </w:rPr>
        <w:t>.</w:t>
      </w:r>
    </w:p>
    <w:p w14:paraId="773D0AF3"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7BD9F22D"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732CA9BF" w14:textId="300F3B22" w:rsidR="00575DD9" w:rsidRPr="00680253" w:rsidRDefault="005F2F27" w:rsidP="00CE14B1">
      <w:pPr>
        <w:spacing w:before="288" w:after="288" w:line="240" w:lineRule="auto"/>
        <w:jc w:val="both"/>
        <w:rPr>
          <w:rFonts w:ascii="Arial" w:eastAsia="MS Mincho" w:hAnsi="Arial"/>
          <w:sz w:val="24"/>
          <w:szCs w:val="24"/>
          <w:lang w:eastAsia="pt-BR"/>
        </w:rPr>
      </w:pPr>
      <w:r w:rsidRPr="00680253">
        <w:rPr>
          <w:rFonts w:ascii="Arial" w:eastAsia="SimSun" w:hAnsi="Arial"/>
          <w:b/>
          <w:bCs/>
          <w:kern w:val="2"/>
          <w:sz w:val="24"/>
          <w:szCs w:val="24"/>
          <w:lang w:eastAsia="hi-IN" w:bidi="hi-IN"/>
        </w:rPr>
        <w:t xml:space="preserve">6.2 </w:t>
      </w:r>
      <w:r w:rsidRPr="00680253">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10% </w:t>
      </w:r>
      <w:r w:rsidR="00680253">
        <w:rPr>
          <w:rFonts w:ascii="Arial" w:eastAsia="MS Mincho" w:hAnsi="Arial"/>
          <w:sz w:val="24"/>
          <w:szCs w:val="24"/>
          <w:lang w:eastAsia="pt-BR"/>
        </w:rPr>
        <w:t xml:space="preserve">(dez por cento) </w:t>
      </w:r>
      <w:r w:rsidRPr="00680253">
        <w:rPr>
          <w:rFonts w:ascii="Arial" w:eastAsia="MS Mincho" w:hAnsi="Arial"/>
          <w:sz w:val="24"/>
          <w:szCs w:val="24"/>
          <w:lang w:eastAsia="pt-BR"/>
        </w:rPr>
        <w:t xml:space="preserve">para o consórcio em relação ao valor exigido para os licitantes individuais. </w:t>
      </w:r>
    </w:p>
    <w:p w14:paraId="22F17AC7"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24FFFB5D"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B5AD4D0"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6A2E19E"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1B62AC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49355CD"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034F86F2" w14:textId="77777777" w:rsidR="00620D2C" w:rsidRDefault="00620D2C" w:rsidP="00CE14B1">
      <w:pPr>
        <w:spacing w:after="0" w:line="240" w:lineRule="auto"/>
      </w:pPr>
      <w:r>
        <w:br w:type="page"/>
      </w:r>
    </w:p>
    <w:p w14:paraId="1CF8B3DA" w14:textId="77777777" w:rsidR="008E794A" w:rsidRPr="00524ED1" w:rsidRDefault="008E794A"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5" w:name="_Toc154755525"/>
      <w:bookmarkStart w:id="166" w:name="_Toc214371145"/>
      <w:r w:rsidRPr="00524ED1">
        <w:rPr>
          <w:rFonts w:ascii="Arial" w:eastAsia="Times New Roman" w:hAnsi="Arial"/>
          <w:b/>
          <w:bCs/>
          <w:kern w:val="2"/>
          <w:sz w:val="24"/>
          <w:szCs w:val="24"/>
          <w:lang w:eastAsia="ar-SA"/>
        </w:rPr>
        <w:t>ANEXO IV – TERMO DE REFERÊNCIA</w:t>
      </w:r>
      <w:bookmarkEnd w:id="165"/>
      <w:bookmarkEnd w:id="166"/>
      <w:r w:rsidRPr="00524ED1">
        <w:rPr>
          <w:rFonts w:ascii="Arial" w:eastAsia="Times New Roman" w:hAnsi="Arial"/>
          <w:b/>
          <w:bCs/>
          <w:kern w:val="2"/>
          <w:sz w:val="24"/>
          <w:szCs w:val="24"/>
          <w:lang w:eastAsia="ar-SA"/>
        </w:rPr>
        <w:t xml:space="preserve"> </w:t>
      </w:r>
    </w:p>
    <w:p w14:paraId="0C18860C" w14:textId="5F0A8848" w:rsidR="00575DD9" w:rsidRPr="00C54B70" w:rsidRDefault="005F2F27" w:rsidP="00F418F8">
      <w:pPr>
        <w:spacing w:before="240" w:after="240" w:line="240" w:lineRule="auto"/>
        <w:jc w:val="center"/>
        <w:rPr>
          <w:rFonts w:ascii="Arial" w:eastAsia="Times New Roman" w:hAnsi="Arial"/>
          <w:b/>
          <w:bCs/>
          <w:sz w:val="24"/>
          <w:szCs w:val="24"/>
          <w:lang w:eastAsia="pt-BR"/>
        </w:rPr>
      </w:pPr>
      <w:r w:rsidRPr="00C54B70">
        <w:rPr>
          <w:rFonts w:ascii="Arial" w:eastAsia="Times New Roman" w:hAnsi="Arial"/>
          <w:b/>
          <w:bCs/>
          <w:sz w:val="24"/>
          <w:szCs w:val="24"/>
          <w:lang w:eastAsia="pt-BR"/>
        </w:rPr>
        <w:t>(Anexo II do Contrato nº......./202</w:t>
      </w:r>
      <w:r w:rsidR="00C54B70" w:rsidRPr="00C54B70">
        <w:rPr>
          <w:rFonts w:ascii="Arial" w:eastAsia="Times New Roman" w:hAnsi="Arial"/>
          <w:b/>
          <w:bCs/>
          <w:sz w:val="24"/>
          <w:szCs w:val="24"/>
          <w:lang w:eastAsia="pt-BR"/>
        </w:rPr>
        <w:t>5</w:t>
      </w:r>
    </w:p>
    <w:p w14:paraId="23DB284B" w14:textId="77777777" w:rsidR="003C5B1B" w:rsidRDefault="005F2F27" w:rsidP="00F418F8">
      <w:pPr>
        <w:jc w:val="center"/>
        <w:rPr>
          <w:rFonts w:ascii="Arial" w:eastAsia="Times New Roman" w:hAnsi="Arial"/>
          <w:b/>
          <w:sz w:val="24"/>
          <w:szCs w:val="24"/>
          <w:lang w:eastAsia="pt-BR"/>
        </w:rPr>
      </w:pPr>
      <w:r w:rsidRPr="00C54B70">
        <w:rPr>
          <w:rFonts w:ascii="Arial" w:eastAsia="Times New Roman" w:hAnsi="Arial"/>
          <w:b/>
          <w:sz w:val="24"/>
          <w:szCs w:val="24"/>
          <w:lang w:eastAsia="pt-BR"/>
        </w:rPr>
        <w:t>CT SIAD..............)</w:t>
      </w:r>
    </w:p>
    <w:p w14:paraId="4E11EBFD" w14:textId="2F5B4BD0" w:rsidR="00CB677D" w:rsidRPr="006B5C30"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 xml:space="preserve">PROCESSO LICITATÓRIO </w:t>
      </w:r>
      <w:r w:rsidRPr="006B5C30">
        <w:rPr>
          <w:rFonts w:ascii="Arial" w:eastAsia="SimSun" w:hAnsi="Arial"/>
          <w:b/>
          <w:bCs/>
          <w:kern w:val="2"/>
          <w:sz w:val="24"/>
          <w:szCs w:val="24"/>
          <w:lang w:eastAsia="hi-IN" w:bidi="hi-IN"/>
        </w:rPr>
        <w:t>Nº</w:t>
      </w:r>
      <w:r w:rsidRPr="006B5C30">
        <w:rPr>
          <w:rFonts w:ascii="Arial" w:eastAsia="SimSun" w:hAnsi="Arial"/>
          <w:kern w:val="2"/>
          <w:sz w:val="24"/>
          <w:szCs w:val="24"/>
          <w:lang w:eastAsia="hi-IN" w:bidi="hi-IN"/>
        </w:rPr>
        <w:t xml:space="preserve"> </w:t>
      </w:r>
      <w:r w:rsidR="006B4DD0" w:rsidRPr="006B5C30">
        <w:rPr>
          <w:rFonts w:ascii="Arial" w:eastAsia="SimSun" w:hAnsi="Arial"/>
          <w:kern w:val="2"/>
          <w:sz w:val="24"/>
          <w:szCs w:val="24"/>
          <w:lang w:eastAsia="hi-IN" w:bidi="hi-IN"/>
        </w:rPr>
        <w:t>209/2025</w:t>
      </w:r>
    </w:p>
    <w:p w14:paraId="209721C7" w14:textId="29344524" w:rsidR="00575DD9" w:rsidRPr="006B5C30" w:rsidRDefault="005F2F27">
      <w:pPr>
        <w:spacing w:after="200" w:line="276" w:lineRule="auto"/>
        <w:rPr>
          <w:rFonts w:ascii="Arial" w:eastAsia="Arial" w:hAnsi="Arial"/>
          <w:b/>
          <w:bCs/>
          <w:sz w:val="24"/>
          <w:szCs w:val="24"/>
          <w:lang w:eastAsia="pt-BR"/>
        </w:rPr>
      </w:pPr>
      <w:r w:rsidRPr="006B5C30">
        <w:rPr>
          <w:rFonts w:ascii="Arial" w:eastAsia="Arial" w:hAnsi="Arial"/>
          <w:b/>
          <w:bCs/>
          <w:sz w:val="24"/>
          <w:szCs w:val="24"/>
          <w:lang w:eastAsia="pt-BR"/>
        </w:rPr>
        <w:t xml:space="preserve">DOCUMENTO DE FORMALIZAÇÃO DE DEMANDA (DFD): </w:t>
      </w:r>
      <w:r w:rsidR="006B7FD1" w:rsidRPr="006B5C30">
        <w:rPr>
          <w:rFonts w:ascii="Arial" w:eastAsia="Arial" w:hAnsi="Arial"/>
          <w:b/>
          <w:bCs/>
          <w:sz w:val="24"/>
          <w:szCs w:val="24"/>
          <w:lang w:eastAsia="pt-BR"/>
        </w:rPr>
        <w:t>160/2025</w:t>
      </w:r>
    </w:p>
    <w:p w14:paraId="60F7931A" w14:textId="29D94D69" w:rsidR="00575DD9" w:rsidRPr="006B5C30" w:rsidRDefault="005F2F27">
      <w:pPr>
        <w:spacing w:after="200" w:line="276" w:lineRule="auto"/>
        <w:rPr>
          <w:rFonts w:ascii="Arial" w:eastAsia="Arial" w:hAnsi="Arial"/>
          <w:b/>
          <w:bCs/>
          <w:sz w:val="24"/>
          <w:szCs w:val="24"/>
          <w:lang w:eastAsia="pt-BR"/>
        </w:rPr>
      </w:pPr>
      <w:r w:rsidRPr="006B5C30">
        <w:rPr>
          <w:rFonts w:ascii="Arial" w:eastAsia="Arial" w:hAnsi="Arial"/>
          <w:b/>
          <w:bCs/>
          <w:sz w:val="24"/>
          <w:szCs w:val="24"/>
          <w:lang w:eastAsia="pt-BR"/>
        </w:rPr>
        <w:t xml:space="preserve">PROCESSO SEI: </w:t>
      </w:r>
      <w:r w:rsidR="006B7FD1" w:rsidRPr="006B5C30">
        <w:rPr>
          <w:rFonts w:ascii="Arial" w:eastAsia="Arial" w:hAnsi="Arial"/>
          <w:b/>
          <w:bCs/>
          <w:sz w:val="24"/>
          <w:szCs w:val="24"/>
          <w:lang w:eastAsia="pt-BR"/>
        </w:rPr>
        <w:t>19.16.1937.0059734/2025-25</w:t>
      </w:r>
    </w:p>
    <w:p w14:paraId="14D3350C" w14:textId="77777777" w:rsidR="00575DD9" w:rsidRPr="006B5C30" w:rsidRDefault="00575DD9">
      <w:pPr>
        <w:spacing w:after="200" w:line="276" w:lineRule="auto"/>
        <w:rPr>
          <w:rFonts w:ascii="Arial" w:eastAsia="Arial" w:hAnsi="Arial"/>
          <w:sz w:val="24"/>
          <w:szCs w:val="24"/>
          <w:lang w:eastAsia="pt-BR"/>
        </w:rPr>
      </w:pPr>
    </w:p>
    <w:p w14:paraId="05A6D6B8" w14:textId="77777777" w:rsidR="00575DD9" w:rsidRPr="006B5C30"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6B5C30">
        <w:rPr>
          <w:rFonts w:ascii="Arial" w:eastAsia="Arial" w:hAnsi="Arial"/>
          <w:b/>
          <w:sz w:val="24"/>
          <w:szCs w:val="24"/>
          <w:lang w:eastAsia="pt-BR"/>
        </w:rPr>
        <w:t>1 - DO OBJETO:</w:t>
      </w:r>
    </w:p>
    <w:p w14:paraId="6C87FDA6" w14:textId="77777777" w:rsidR="00575DD9" w:rsidRPr="006B5C30"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6B5C30">
        <w:rPr>
          <w:rFonts w:ascii="Arial" w:eastAsia="Arial" w:hAnsi="Arial"/>
          <w:b/>
          <w:sz w:val="24"/>
          <w:szCs w:val="24"/>
          <w:lang w:eastAsia="pt-BR"/>
        </w:rPr>
        <w:t>1.1 - DESCRIÇÃO DO OBJETO:</w:t>
      </w:r>
    </w:p>
    <w:p w14:paraId="7483AB0F" w14:textId="2151B109" w:rsidR="00575DD9" w:rsidRPr="006B5C30" w:rsidRDefault="00053CDF">
      <w:pPr>
        <w:spacing w:after="200" w:line="276" w:lineRule="auto"/>
        <w:rPr>
          <w:rFonts w:ascii="Arial" w:eastAsia="Arial" w:hAnsi="Arial"/>
          <w:sz w:val="24"/>
          <w:szCs w:val="24"/>
          <w:lang w:eastAsia="pt-BR"/>
        </w:rPr>
      </w:pPr>
      <w:r w:rsidRPr="006B5C30">
        <w:rPr>
          <w:rFonts w:ascii="Arial" w:eastAsia="Arial" w:hAnsi="Arial"/>
          <w:sz w:val="24"/>
          <w:szCs w:val="24"/>
          <w:lang w:eastAsia="pt-BR"/>
        </w:rPr>
        <w:t xml:space="preserve">Aquisição de servidores de rede e prestação de serviços de subscrição de licença de software </w:t>
      </w:r>
      <w:proofErr w:type="spellStart"/>
      <w:r w:rsidRPr="006B5C30">
        <w:rPr>
          <w:rFonts w:ascii="Arial" w:eastAsia="Arial" w:hAnsi="Arial"/>
          <w:sz w:val="24"/>
          <w:szCs w:val="24"/>
          <w:lang w:eastAsia="pt-BR"/>
        </w:rPr>
        <w:t>Elastic</w:t>
      </w:r>
      <w:proofErr w:type="spellEnd"/>
      <w:r w:rsidRPr="006B5C30">
        <w:rPr>
          <w:rFonts w:ascii="Arial" w:eastAsia="Arial" w:hAnsi="Arial"/>
          <w:sz w:val="24"/>
          <w:szCs w:val="24"/>
          <w:lang w:eastAsia="pt-BR"/>
        </w:rPr>
        <w:t xml:space="preserve"> Cloud Enterprise </w:t>
      </w:r>
      <w:proofErr w:type="spellStart"/>
      <w:r w:rsidR="00ED6227" w:rsidRPr="006B5C30">
        <w:rPr>
          <w:rFonts w:ascii="Arial" w:eastAsia="Arial" w:hAnsi="Arial"/>
          <w:sz w:val="24"/>
          <w:szCs w:val="24"/>
          <w:lang w:eastAsia="pt-BR"/>
        </w:rPr>
        <w:t>On-premise</w:t>
      </w:r>
      <w:proofErr w:type="spellEnd"/>
      <w:r w:rsidR="00ED6227" w:rsidRPr="006B5C30">
        <w:rPr>
          <w:rFonts w:ascii="Arial" w:eastAsia="Arial" w:hAnsi="Arial"/>
          <w:sz w:val="24"/>
          <w:szCs w:val="24"/>
          <w:lang w:eastAsia="pt-BR"/>
        </w:rPr>
        <w:t xml:space="preserve"> </w:t>
      </w:r>
      <w:r w:rsidRPr="006B5C30">
        <w:rPr>
          <w:rFonts w:ascii="Arial" w:eastAsia="Arial" w:hAnsi="Arial"/>
          <w:sz w:val="24"/>
          <w:szCs w:val="24"/>
          <w:lang w:eastAsia="pt-BR"/>
        </w:rPr>
        <w:t>e NUTANIX.</w:t>
      </w:r>
    </w:p>
    <w:p w14:paraId="78B85DB1" w14:textId="1C2A5CDC" w:rsidR="00575DD9" w:rsidRPr="006B5C30" w:rsidRDefault="005F2F27" w:rsidP="00305F1B">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6B5C30">
        <w:rPr>
          <w:rFonts w:ascii="Arial" w:eastAsia="Arial" w:hAnsi="Arial"/>
          <w:b/>
          <w:sz w:val="24"/>
          <w:szCs w:val="24"/>
          <w:lang w:eastAsia="pt-BR"/>
        </w:rPr>
        <w:t>1.2 - DESCRIÇÃO DETALHADA DA SOLUÇÃO ESCOLHIDA:</w:t>
      </w:r>
    </w:p>
    <w:p w14:paraId="34068319" w14:textId="77777777" w:rsidR="00B0075E" w:rsidRPr="006B5C30" w:rsidRDefault="00B0075E" w:rsidP="00896BB6">
      <w:pPr>
        <w:spacing w:after="200" w:line="276" w:lineRule="auto"/>
        <w:jc w:val="both"/>
        <w:rPr>
          <w:rFonts w:ascii="Arial" w:eastAsia="Arial" w:hAnsi="Arial"/>
          <w:b/>
          <w:bCs/>
          <w:sz w:val="24"/>
          <w:szCs w:val="24"/>
          <w:lang w:eastAsia="pt-BR"/>
        </w:rPr>
      </w:pPr>
      <w:r w:rsidRPr="006B5C30">
        <w:rPr>
          <w:rFonts w:ascii="Arial" w:eastAsia="Arial" w:hAnsi="Arial"/>
          <w:b/>
          <w:bCs/>
          <w:sz w:val="24"/>
          <w:szCs w:val="24"/>
          <w:lang w:eastAsia="pt-BR"/>
        </w:rPr>
        <w:t xml:space="preserve">1.2.1. LOTE 1 </w:t>
      </w:r>
    </w:p>
    <w:p w14:paraId="48372976" w14:textId="77777777" w:rsidR="00B0075E" w:rsidRPr="006B5C30" w:rsidRDefault="00B0075E" w:rsidP="00896BB6">
      <w:pPr>
        <w:spacing w:after="200" w:line="276" w:lineRule="auto"/>
        <w:jc w:val="both"/>
        <w:rPr>
          <w:rFonts w:ascii="Arial" w:eastAsia="Arial" w:hAnsi="Arial"/>
          <w:b/>
          <w:bCs/>
          <w:sz w:val="24"/>
          <w:szCs w:val="24"/>
          <w:lang w:eastAsia="pt-BR"/>
        </w:rPr>
      </w:pPr>
      <w:r w:rsidRPr="006B5C30">
        <w:rPr>
          <w:rFonts w:ascii="Arial" w:eastAsia="Arial" w:hAnsi="Arial"/>
          <w:b/>
          <w:bCs/>
          <w:sz w:val="24"/>
          <w:szCs w:val="24"/>
          <w:lang w:eastAsia="pt-BR"/>
        </w:rPr>
        <w:t xml:space="preserve">1.2.1. ESPECIFICAÇÃO TÉCNICA DOS SERVIÇOS </w:t>
      </w:r>
    </w:p>
    <w:p w14:paraId="7DDEB4BE" w14:textId="009071D6" w:rsidR="00B0075E" w:rsidRPr="006B5C30" w:rsidRDefault="00B0075E" w:rsidP="00896BB6">
      <w:pPr>
        <w:spacing w:after="200" w:line="276" w:lineRule="auto"/>
        <w:jc w:val="both"/>
        <w:rPr>
          <w:rFonts w:ascii="Arial" w:eastAsia="Arial" w:hAnsi="Arial"/>
          <w:sz w:val="24"/>
          <w:szCs w:val="24"/>
          <w:lang w:eastAsia="pt-BR"/>
        </w:rPr>
      </w:pPr>
      <w:r w:rsidRPr="006B5C30">
        <w:rPr>
          <w:rFonts w:ascii="Arial" w:eastAsia="Arial" w:hAnsi="Arial"/>
          <w:sz w:val="24"/>
          <w:szCs w:val="24"/>
          <w:lang w:eastAsia="pt-BR"/>
        </w:rPr>
        <w:t>1.2.1.1.</w:t>
      </w:r>
      <w:r w:rsidRPr="006B5C30">
        <w:rPr>
          <w:rFonts w:ascii="Arial" w:eastAsia="Arial" w:hAnsi="Arial"/>
          <w:b/>
          <w:bCs/>
          <w:sz w:val="24"/>
          <w:szCs w:val="24"/>
          <w:lang w:eastAsia="pt-BR"/>
        </w:rPr>
        <w:t xml:space="preserve"> ITEM 1 - Subscrição de Licença de Software ELASTIC CLOUD ENTERPRISE - </w:t>
      </w:r>
      <w:r w:rsidR="00ED6227" w:rsidRPr="006B5C30">
        <w:rPr>
          <w:rFonts w:ascii="Arial" w:eastAsia="Arial" w:hAnsi="Arial"/>
          <w:b/>
          <w:bCs/>
          <w:sz w:val="24"/>
          <w:szCs w:val="24"/>
          <w:lang w:eastAsia="pt-BR"/>
        </w:rPr>
        <w:t>ON-PREMISE</w:t>
      </w:r>
      <w:r w:rsidRPr="006B5C30">
        <w:rPr>
          <w:rFonts w:ascii="Arial" w:eastAsia="Arial" w:hAnsi="Arial"/>
          <w:b/>
          <w:bCs/>
          <w:sz w:val="24"/>
          <w:szCs w:val="24"/>
          <w:lang w:eastAsia="pt-BR"/>
        </w:rPr>
        <w:t>:</w:t>
      </w:r>
      <w:r w:rsidRPr="006B5C30">
        <w:rPr>
          <w:rFonts w:ascii="Arial" w:eastAsia="Arial" w:hAnsi="Arial"/>
          <w:sz w:val="24"/>
          <w:szCs w:val="24"/>
          <w:lang w:eastAsia="pt-BR"/>
        </w:rPr>
        <w:t xml:space="preserve"> Tecnologia como mecanismo de pesquisa textual </w:t>
      </w:r>
      <w:proofErr w:type="spellStart"/>
      <w:r w:rsidRPr="006B5C30">
        <w:rPr>
          <w:rFonts w:ascii="Arial" w:eastAsia="Arial" w:hAnsi="Arial"/>
          <w:sz w:val="24"/>
          <w:szCs w:val="24"/>
          <w:lang w:eastAsia="pt-BR"/>
        </w:rPr>
        <w:t>Elastic</w:t>
      </w:r>
      <w:proofErr w:type="spellEnd"/>
      <w:r w:rsidRPr="006B5C30">
        <w:rPr>
          <w:rFonts w:ascii="Arial" w:eastAsia="Arial" w:hAnsi="Arial"/>
          <w:sz w:val="24"/>
          <w:szCs w:val="24"/>
          <w:lang w:eastAsia="pt-BR"/>
        </w:rPr>
        <w:t xml:space="preserve"> Cloud baseada em índice invertido, análise avançada de dados indexados e visualizador de dados em painéis e gráficos. Recursos de gerenciamento e segurança de usuários, machine learning, alertas, orquestrador de clusters e suporte, sendo estas licenças capazes de atender a uma infraestrutura </w:t>
      </w:r>
      <w:proofErr w:type="spellStart"/>
      <w:r w:rsidRPr="006B5C30">
        <w:rPr>
          <w:rFonts w:ascii="Arial" w:eastAsia="Arial" w:hAnsi="Arial"/>
          <w:sz w:val="24"/>
          <w:szCs w:val="24"/>
          <w:lang w:eastAsia="pt-BR"/>
        </w:rPr>
        <w:t>on</w:t>
      </w:r>
      <w:proofErr w:type="spellEnd"/>
      <w:r w:rsidRPr="006B5C30">
        <w:rPr>
          <w:rFonts w:ascii="Arial" w:eastAsia="Arial" w:hAnsi="Arial"/>
          <w:sz w:val="24"/>
          <w:szCs w:val="24"/>
          <w:lang w:eastAsia="pt-BR"/>
        </w:rPr>
        <w:t xml:space="preserve"> </w:t>
      </w:r>
      <w:proofErr w:type="spellStart"/>
      <w:r w:rsidRPr="006B5C30">
        <w:rPr>
          <w:rFonts w:ascii="Arial" w:eastAsia="Arial" w:hAnsi="Arial"/>
          <w:sz w:val="24"/>
          <w:szCs w:val="24"/>
          <w:lang w:eastAsia="pt-BR"/>
        </w:rPr>
        <w:t>premises</w:t>
      </w:r>
      <w:proofErr w:type="spellEnd"/>
      <w:r w:rsidRPr="006B5C30">
        <w:rPr>
          <w:rFonts w:ascii="Arial" w:eastAsia="Arial" w:hAnsi="Arial"/>
          <w:sz w:val="24"/>
          <w:szCs w:val="24"/>
          <w:lang w:eastAsia="pt-BR"/>
        </w:rPr>
        <w:t xml:space="preserve"> ou em nuvem. </w:t>
      </w:r>
    </w:p>
    <w:p w14:paraId="53EF3A86" w14:textId="6C81EB2D" w:rsidR="00575DD9" w:rsidRPr="00896BB6" w:rsidRDefault="00B0075E" w:rsidP="00896BB6">
      <w:pPr>
        <w:spacing w:after="200" w:line="276" w:lineRule="auto"/>
        <w:jc w:val="both"/>
        <w:rPr>
          <w:rFonts w:ascii="Arial" w:eastAsia="Arial" w:hAnsi="Arial"/>
          <w:sz w:val="24"/>
          <w:szCs w:val="24"/>
          <w:lang w:eastAsia="pt-BR"/>
        </w:rPr>
      </w:pPr>
      <w:r w:rsidRPr="006B5C30">
        <w:rPr>
          <w:rFonts w:ascii="Arial" w:eastAsia="Arial" w:hAnsi="Arial"/>
          <w:sz w:val="24"/>
          <w:szCs w:val="24"/>
          <w:lang w:eastAsia="pt-BR"/>
        </w:rPr>
        <w:t xml:space="preserve">Para fins de planejamento contratual, será necessário prever a aquisição de 25 (vinte e cinco) licenças da solução </w:t>
      </w:r>
      <w:proofErr w:type="spellStart"/>
      <w:r w:rsidRPr="006B5C30">
        <w:rPr>
          <w:rFonts w:ascii="Arial" w:eastAsia="Arial" w:hAnsi="Arial"/>
          <w:sz w:val="24"/>
          <w:szCs w:val="24"/>
          <w:lang w:eastAsia="pt-BR"/>
        </w:rPr>
        <w:t>Elastic</w:t>
      </w:r>
      <w:proofErr w:type="spellEnd"/>
      <w:r w:rsidRPr="006B5C30">
        <w:rPr>
          <w:rFonts w:ascii="Arial" w:eastAsia="Arial" w:hAnsi="Arial"/>
          <w:sz w:val="24"/>
          <w:szCs w:val="24"/>
          <w:lang w:eastAsia="pt-BR"/>
        </w:rPr>
        <w:t xml:space="preserve"> Cloud Enterprise</w:t>
      </w:r>
      <w:r w:rsidR="00ED6227" w:rsidRPr="006B5C30">
        <w:rPr>
          <w:rFonts w:ascii="Arial" w:eastAsia="Arial" w:hAnsi="Arial"/>
          <w:sz w:val="24"/>
          <w:szCs w:val="24"/>
          <w:lang w:eastAsia="pt-BR"/>
        </w:rPr>
        <w:t xml:space="preserve"> </w:t>
      </w:r>
      <w:proofErr w:type="spellStart"/>
      <w:r w:rsidR="00ED6227" w:rsidRPr="006B5C30">
        <w:rPr>
          <w:rFonts w:ascii="Arial" w:eastAsia="Arial" w:hAnsi="Arial"/>
          <w:sz w:val="24"/>
          <w:szCs w:val="24"/>
          <w:lang w:eastAsia="pt-BR"/>
        </w:rPr>
        <w:t>On-premise</w:t>
      </w:r>
      <w:proofErr w:type="spellEnd"/>
      <w:r w:rsidRPr="006B5C30">
        <w:rPr>
          <w:rFonts w:ascii="Arial" w:eastAsia="Arial" w:hAnsi="Arial"/>
          <w:sz w:val="24"/>
          <w:szCs w:val="24"/>
          <w:lang w:eastAsia="pt-BR"/>
        </w:rPr>
        <w:t>, com</w:t>
      </w:r>
      <w:r w:rsidRPr="00896BB6">
        <w:rPr>
          <w:rFonts w:ascii="Arial" w:eastAsia="Arial" w:hAnsi="Arial"/>
          <w:sz w:val="24"/>
          <w:szCs w:val="24"/>
          <w:lang w:eastAsia="pt-BR"/>
        </w:rPr>
        <w:t xml:space="preserve"> ativação SOB DEMANDA. Inicialmente, está prevista a ativação de 20 (vinte) licenças no início da vigência contratual, com o objetivo de atender à infraestrutura atualmente disponível e ao volume de ingestão estimado para a fase inicial do projeto. As 5 (cinco) licenças remanescentes serão mantidas em reserva para eventual utilização futura, não havendo obrigatoriedade de consumo. Seu uso ocorrerá exclusivamente conforme a demanda da PGJ, considerando a evolução da volumetria de dados ingeridos, a expansão dos ambientes monitorados, a integração de novas fontes de dados ou outras necessidades técnicas identificadas durante a execução do contrato.</w:t>
      </w:r>
    </w:p>
    <w:p w14:paraId="037BEDFA" w14:textId="33E025DF"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Essa estratégia, aplicada aos itens 1 e 3, tem como objetivo assegurar flexibilidade e escalabilidade à contratação, permitindo o atendimento a demandas futuras sem a necessidade de novos processos licitatórios, aditivos contratuais ou contratações emergenciais. Dessa forma, garante-se que a solução possa evoluir de forma alinhada ao crescimento natural das necessidades institucionais, promovendo maior eficiência administrativa, orçamentária e jurídica.</w:t>
      </w:r>
    </w:p>
    <w:p w14:paraId="2B2894F2" w14:textId="5282BE49"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Não há obrigatoriedade por parte da Contratante quanto à execução total ou parcial da estimativa de licenças previstas no contrato. A contratação estabelece apenas um limite máximo, sem configurar compromisso de consumo mínimo.</w:t>
      </w:r>
    </w:p>
    <w:p w14:paraId="0B85ACA6" w14:textId="141CF95D"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A solução é composta por:</w:t>
      </w:r>
    </w:p>
    <w:p w14:paraId="1A8084F4" w14:textId="77777777" w:rsidR="00B0075E" w:rsidRPr="00896BB6" w:rsidRDefault="00B0075E"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I. Componentes principais: </w:t>
      </w:r>
    </w:p>
    <w:p w14:paraId="7D1392E6"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mecanismo de busca e análise distribuído que armazena e processa grandes volumes de dados estruturados e não estruturados; </w:t>
      </w:r>
    </w:p>
    <w:p w14:paraId="18D2C856"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b) </w:t>
      </w:r>
      <w:proofErr w:type="spellStart"/>
      <w:r w:rsidRPr="00896BB6">
        <w:rPr>
          <w:rFonts w:ascii="Arial" w:eastAsia="Arial" w:hAnsi="Arial"/>
          <w:sz w:val="24"/>
          <w:szCs w:val="24"/>
          <w:lang w:eastAsia="pt-BR"/>
        </w:rPr>
        <w:t>Kibana</w:t>
      </w:r>
      <w:proofErr w:type="spellEnd"/>
      <w:r w:rsidRPr="00896BB6">
        <w:rPr>
          <w:rFonts w:ascii="Arial" w:eastAsia="Arial" w:hAnsi="Arial"/>
          <w:sz w:val="24"/>
          <w:szCs w:val="24"/>
          <w:lang w:eastAsia="pt-BR"/>
        </w:rPr>
        <w:t xml:space="preserve">: interface da web que permite aos usuários a visualização, a análise e a interação com os dados armazenados no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w:t>
      </w:r>
    </w:p>
    <w:p w14:paraId="15F846D3"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c) </w:t>
      </w:r>
      <w:proofErr w:type="spellStart"/>
      <w:r w:rsidRPr="00896BB6">
        <w:rPr>
          <w:rFonts w:ascii="Arial" w:eastAsia="Arial" w:hAnsi="Arial"/>
          <w:sz w:val="24"/>
          <w:szCs w:val="24"/>
          <w:lang w:eastAsia="pt-BR"/>
        </w:rPr>
        <w:t>Logstash</w:t>
      </w:r>
      <w:proofErr w:type="spellEnd"/>
      <w:r w:rsidRPr="00896BB6">
        <w:rPr>
          <w:rFonts w:ascii="Arial" w:eastAsia="Arial" w:hAnsi="Arial"/>
          <w:sz w:val="24"/>
          <w:szCs w:val="24"/>
          <w:lang w:eastAsia="pt-BR"/>
        </w:rPr>
        <w:t xml:space="preserve">: ferramenta de ingestão de dados que coleta dados de diversas fontes e os envia para o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w:t>
      </w:r>
    </w:p>
    <w:p w14:paraId="55E8AD28"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d) Beats: Agentes leves que coletam dados de logs, métricas e eventos de servidores, containers e dispositivos; </w:t>
      </w:r>
    </w:p>
    <w:p w14:paraId="0D214788"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e) X-Pack: Uma coleção de recursos pagos que oferecem segurança aprimorada, gerenciamento de cluster, machine learning e outras funcionalidades para empresas. </w:t>
      </w:r>
    </w:p>
    <w:p w14:paraId="36C28947" w14:textId="77777777" w:rsidR="00B0075E" w:rsidRPr="00896BB6" w:rsidRDefault="00B0075E"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II. Recursos adicionais: </w:t>
      </w:r>
    </w:p>
    <w:p w14:paraId="4246A7BC"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Segurança aprimorada: Inclui recursos de segurança aprimorados, como autenticação e autorização baseadas em funções, criptografia de dados em repouso e em trânsito e auditoria de acesso; </w:t>
      </w:r>
    </w:p>
    <w:p w14:paraId="595CB782"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b) Gerenciamento de cluster: Oferece ferramentas para gerenciar e monitorar clusters do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em produção, incluindo provisionamento automático de nós, gerenciamento de capacidade e atualizações de software; </w:t>
      </w:r>
    </w:p>
    <w:p w14:paraId="6C46C053"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c) Machine learning: Inclui recursos de machine learning que permitem aos usuários detectarem anomalias em seus dados, prever eventos futuros e personalizar suas análises; </w:t>
      </w:r>
    </w:p>
    <w:p w14:paraId="3487DB62"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d) Suporte empresarial: Suporte técnico de especialistas da fabricante. </w:t>
      </w:r>
    </w:p>
    <w:p w14:paraId="5C87DFA6" w14:textId="714D10BB"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e) Demais recursos da versão pretendida estão detalhadas no link https://www.elastic.co/pt/subscriptions, também disponibilizada em anexo a este processo</w:t>
      </w:r>
    </w:p>
    <w:p w14:paraId="3736708A" w14:textId="2124C9A9"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Para fins de dimensionamento, devem ser levados em consideração o cenário atual das bases de dados dos sistemas e o crescimento inerente destas bases.</w:t>
      </w:r>
    </w:p>
    <w:p w14:paraId="44D55CE7" w14:textId="5E8C7A0A" w:rsidR="00B0075E" w:rsidRPr="00896BB6" w:rsidRDefault="00B0075E" w:rsidP="00896BB6">
      <w:pPr>
        <w:spacing w:after="200" w:line="276" w:lineRule="auto"/>
        <w:jc w:val="both"/>
        <w:rPr>
          <w:rFonts w:ascii="Arial" w:eastAsia="Arial" w:hAnsi="Arial"/>
          <w:b/>
          <w:bCs/>
          <w:sz w:val="24"/>
          <w:szCs w:val="24"/>
          <w:lang w:eastAsia="pt-BR"/>
        </w:rPr>
      </w:pPr>
      <w:r w:rsidRPr="00896BB6">
        <w:rPr>
          <w:rFonts w:ascii="Arial" w:eastAsia="Arial" w:hAnsi="Arial"/>
          <w:sz w:val="24"/>
          <w:szCs w:val="24"/>
          <w:lang w:eastAsia="pt-BR"/>
        </w:rPr>
        <w:t>1.2.1.2</w:t>
      </w:r>
      <w:r w:rsidRPr="00896BB6">
        <w:rPr>
          <w:rFonts w:ascii="Arial" w:eastAsia="Arial" w:hAnsi="Arial"/>
          <w:b/>
          <w:bCs/>
          <w:sz w:val="24"/>
          <w:szCs w:val="24"/>
          <w:lang w:eastAsia="pt-BR"/>
        </w:rPr>
        <w:t>. ITEM 2 – Serviço de Implantação, Implementação e migração da Solução</w:t>
      </w:r>
    </w:p>
    <w:p w14:paraId="5DC70FC1" w14:textId="66037709"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Consiste na execução única de atividades técnicas necessárias para a configuração, personalização e operacionalização da plataforma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conforme as necessidades e especificações do MPMG.</w:t>
      </w:r>
    </w:p>
    <w:p w14:paraId="6F947A3F" w14:textId="1FAE9E9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Esse serviço visa assegurar que a solução esteja plenamente funcional e integrada aos sistemas existentes, garantindo alta disponibilidade, desempenho otimizado e segurança adequada;</w:t>
      </w:r>
    </w:p>
    <w:p w14:paraId="6B5B35E2" w14:textId="03C981A3"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Os serviços de implantação e implementação consistem desde a </w:t>
      </w:r>
      <w:proofErr w:type="spellStart"/>
      <w:r w:rsidRPr="00896BB6">
        <w:rPr>
          <w:rFonts w:ascii="Arial" w:eastAsia="Arial" w:hAnsi="Arial"/>
          <w:sz w:val="24"/>
          <w:szCs w:val="24"/>
          <w:lang w:eastAsia="pt-BR"/>
        </w:rPr>
        <w:t>projetização</w:t>
      </w:r>
      <w:proofErr w:type="spellEnd"/>
      <w:r w:rsidRPr="00896BB6">
        <w:rPr>
          <w:rFonts w:ascii="Arial" w:eastAsia="Arial" w:hAnsi="Arial"/>
          <w:sz w:val="24"/>
          <w:szCs w:val="24"/>
          <w:lang w:eastAsia="pt-BR"/>
        </w:rPr>
        <w:t xml:space="preserve">, instalação, migração e configuração da ferramenta </w:t>
      </w:r>
      <w:proofErr w:type="spellStart"/>
      <w:r w:rsidRPr="00896BB6">
        <w:rPr>
          <w:rFonts w:ascii="Arial" w:eastAsia="Arial" w:hAnsi="Arial"/>
          <w:sz w:val="24"/>
          <w:szCs w:val="24"/>
          <w:lang w:eastAsia="pt-BR"/>
        </w:rPr>
        <w:t>Elastic</w:t>
      </w:r>
      <w:proofErr w:type="spellEnd"/>
      <w:r w:rsidRPr="00896BB6">
        <w:rPr>
          <w:rFonts w:ascii="Arial" w:eastAsia="Arial" w:hAnsi="Arial"/>
          <w:sz w:val="24"/>
          <w:szCs w:val="24"/>
          <w:lang w:eastAsia="pt-BR"/>
        </w:rPr>
        <w:t xml:space="preserve"> Search. Eles visam preparar o ambiente do MPMG com as melhores práticas do fabricante, assegurando que o ambiente esteja pronto e instalado para a utilização plena da ferramenta. Esses serviços incluem:</w:t>
      </w:r>
    </w:p>
    <w:p w14:paraId="090C31D3" w14:textId="74CC919B" w:rsidR="00B0075E" w:rsidRPr="00896BB6" w:rsidRDefault="00B0075E"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I. Instalação e Configuração Inicial:</w:t>
      </w:r>
    </w:p>
    <w:p w14:paraId="4830C686" w14:textId="77777777"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Implementação das melhores práticas de instalação e configuração recomendadas pelo fabricante para garantir um ambiente otimizado e seguro; </w:t>
      </w:r>
    </w:p>
    <w:p w14:paraId="05A7E785" w14:textId="56139465"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b. Migração de Dados:</w:t>
      </w:r>
    </w:p>
    <w:p w14:paraId="45B936E8" w14:textId="5310A01D" w:rsidR="00B0075E" w:rsidRPr="00896BB6" w:rsidRDefault="00B0075E"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  b.1. Planejamento e execução da migração de dados existentes para a nova plataforma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minimizando interrupções e garantindo a integridade dos dados.</w:t>
      </w:r>
    </w:p>
    <w:p w14:paraId="6B5F219E" w14:textId="42592A6D" w:rsidR="00B0075E" w:rsidRPr="00896BB6" w:rsidRDefault="00B0075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c. Configuração Personalizada</w:t>
      </w:r>
    </w:p>
    <w:p w14:paraId="5616A8D6" w14:textId="27B2E7E9" w:rsidR="00B0075E"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c.1. Ajuste das configurações da plataforma para atender às necessidades específicas do MPMG, incluindo a criação de índices personalizados, pipelines de ingestão e dashboards de monitoramento;</w:t>
      </w:r>
    </w:p>
    <w:p w14:paraId="67255F4B" w14:textId="66BAC812" w:rsidR="00574B53" w:rsidRPr="00896BB6" w:rsidRDefault="00574B5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Ao final do processo de instalação, migração e configuração, a plataforma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estará totalmente operante, configurada conforme as necessidades do MPMG e pronta para suportar as atividades de busca, análise e visualização de dados com alta performance e segurança.</w:t>
      </w:r>
    </w:p>
    <w:p w14:paraId="0A7AE415" w14:textId="1FC4F985" w:rsidR="00574B53" w:rsidRPr="00896BB6" w:rsidRDefault="00574B53"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II. Atividades Incluídas:</w:t>
      </w:r>
    </w:p>
    <w:p w14:paraId="3F7C7213" w14:textId="77777777" w:rsidR="00574B53" w:rsidRPr="00896BB6" w:rsidRDefault="00574B5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Planejamento e Preparação: </w:t>
      </w:r>
    </w:p>
    <w:p w14:paraId="0879759C" w14:textId="77777777"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a.1. Realização de reuniões de alinhamento com a equipe técnica do contratante para entendimento das necessidades e requisitos específicos; </w:t>
      </w:r>
    </w:p>
    <w:p w14:paraId="74129527" w14:textId="24310AD6"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a.2. Elaboração de um plano detalhado de instalação e implementação, contemplando cronograma, recursos necessários e etapas de execução</w:t>
      </w:r>
    </w:p>
    <w:p w14:paraId="000D4C96" w14:textId="2600E523" w:rsidR="00B0075E" w:rsidRPr="00896BB6" w:rsidRDefault="00574B5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b. Instalação da Plataforma </w:t>
      </w:r>
      <w:proofErr w:type="spellStart"/>
      <w:r w:rsidRPr="00896BB6">
        <w:rPr>
          <w:rFonts w:ascii="Arial" w:eastAsia="Arial" w:hAnsi="Arial"/>
          <w:sz w:val="24"/>
          <w:szCs w:val="24"/>
          <w:lang w:eastAsia="pt-BR"/>
        </w:rPr>
        <w:t>Elasticsearch</w:t>
      </w:r>
      <w:proofErr w:type="spellEnd"/>
    </w:p>
    <w:p w14:paraId="0E74120A" w14:textId="77777777"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b.1. Instalação do software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nos servidores indicados, conforme as melhores práticas recomendadas pelo fabricante;</w:t>
      </w:r>
    </w:p>
    <w:p w14:paraId="000703FB" w14:textId="5B20A558"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 b.2. Configuração inicial do ambiente, incluindo a definição de índices, mapeamentos e configurações básicas de cluster;</w:t>
      </w:r>
    </w:p>
    <w:p w14:paraId="77CB4455" w14:textId="77777777" w:rsidR="00574B53" w:rsidRPr="00896BB6" w:rsidRDefault="00574B5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c. Configuração e Personalização: </w:t>
      </w:r>
    </w:p>
    <w:p w14:paraId="1E6145B1" w14:textId="77777777"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c.1. Ajuste das configurações de acordo com as especificações do contratante, incluindo a configuração de nós, </w:t>
      </w:r>
      <w:proofErr w:type="spellStart"/>
      <w:r w:rsidRPr="00896BB6">
        <w:rPr>
          <w:rFonts w:ascii="Arial" w:eastAsia="Arial" w:hAnsi="Arial"/>
          <w:sz w:val="24"/>
          <w:szCs w:val="24"/>
          <w:lang w:eastAsia="pt-BR"/>
        </w:rPr>
        <w:t>shards</w:t>
      </w:r>
      <w:proofErr w:type="spellEnd"/>
      <w:r w:rsidRPr="00896BB6">
        <w:rPr>
          <w:rFonts w:ascii="Arial" w:eastAsia="Arial" w:hAnsi="Arial"/>
          <w:sz w:val="24"/>
          <w:szCs w:val="24"/>
          <w:lang w:eastAsia="pt-BR"/>
        </w:rPr>
        <w:t xml:space="preserve">, réplicas e políticas de roteamento; </w:t>
      </w:r>
    </w:p>
    <w:p w14:paraId="6FF428AE" w14:textId="77777777"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c.2. Implementação de segurança, incluindo autenticação, autorização e criptografia de dados em trânsito e em repouso; </w:t>
      </w:r>
    </w:p>
    <w:p w14:paraId="4103953B" w14:textId="77777777"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c.3. Personalização de dashboards e relatórios conforme as necessidades de monitoramento e análise de dados da Contratante; </w:t>
      </w:r>
    </w:p>
    <w:p w14:paraId="0388D634" w14:textId="77777777" w:rsidR="00574B53" w:rsidRPr="00896BB6" w:rsidRDefault="00574B5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d. Integração com Sistemas Existentes: </w:t>
      </w:r>
    </w:p>
    <w:p w14:paraId="73978958" w14:textId="77777777"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d.1. Integração da solução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com os sistemas de origem de dados existentes, incluindo bases de dados relacionais, sistemas de logs e outras fontes de dados relevantes; </w:t>
      </w:r>
    </w:p>
    <w:p w14:paraId="2BBD3A03" w14:textId="77777777"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d.2. Configuração de </w:t>
      </w:r>
      <w:proofErr w:type="spellStart"/>
      <w:r w:rsidRPr="00896BB6">
        <w:rPr>
          <w:rFonts w:ascii="Arial" w:eastAsia="Arial" w:hAnsi="Arial"/>
          <w:sz w:val="24"/>
          <w:szCs w:val="24"/>
          <w:lang w:eastAsia="pt-BR"/>
        </w:rPr>
        <w:t>ingest</w:t>
      </w:r>
      <w:proofErr w:type="spellEnd"/>
      <w:r w:rsidRPr="00896BB6">
        <w:rPr>
          <w:rFonts w:ascii="Arial" w:eastAsia="Arial" w:hAnsi="Arial"/>
          <w:sz w:val="24"/>
          <w:szCs w:val="24"/>
          <w:lang w:eastAsia="pt-BR"/>
        </w:rPr>
        <w:t xml:space="preserve"> pipelines para processamento e transformação de dados conforme as necessidades da Contratante; </w:t>
      </w:r>
    </w:p>
    <w:p w14:paraId="372ADF3B" w14:textId="77777777" w:rsidR="00574B53" w:rsidRPr="00896BB6" w:rsidRDefault="00574B5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e. Testes e Validação: </w:t>
      </w:r>
    </w:p>
    <w:p w14:paraId="037388A1" w14:textId="77777777"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e.1. Realização de testes de funcionalidade, desempenho e segurança para garantir que a solução atenda aos requisitos especificados; </w:t>
      </w:r>
    </w:p>
    <w:p w14:paraId="03C48683" w14:textId="024D46FC" w:rsidR="00574B53" w:rsidRPr="00896BB6" w:rsidRDefault="00574B53"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e.2. Correção de eventuais falhas ou ajustes necessários identificados durante a fase de testes.</w:t>
      </w:r>
    </w:p>
    <w:p w14:paraId="20B882D4" w14:textId="77777777" w:rsidR="00854A23" w:rsidRPr="00896BB6" w:rsidRDefault="00854A23"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III. Objetivos do Serviço: </w:t>
      </w:r>
    </w:p>
    <w:p w14:paraId="6371571B" w14:textId="55992EB6" w:rsidR="00854A23" w:rsidRPr="00896BB6" w:rsidRDefault="00854A2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O principal objetivo do serviço de implantação, implementação e migração da solução </w:t>
      </w:r>
      <w:proofErr w:type="spellStart"/>
      <w:r w:rsidRPr="00896BB6">
        <w:rPr>
          <w:rFonts w:ascii="Arial" w:eastAsia="Arial" w:hAnsi="Arial"/>
          <w:sz w:val="24"/>
          <w:szCs w:val="24"/>
          <w:lang w:eastAsia="pt-BR"/>
        </w:rPr>
        <w:t>Elasticsearch</w:t>
      </w:r>
      <w:proofErr w:type="spellEnd"/>
      <w:r w:rsidRPr="00896BB6">
        <w:rPr>
          <w:rFonts w:ascii="Arial" w:eastAsia="Arial" w:hAnsi="Arial"/>
          <w:sz w:val="24"/>
          <w:szCs w:val="24"/>
          <w:lang w:eastAsia="pt-BR"/>
        </w:rPr>
        <w:t xml:space="preserve"> é garantir que o MPMG disponha de uma plataforma robusta, segura e eficiente para a busca, análise e visualização de grandes volumes de dados. A implementação adequada visa proporcionar insights valiosos e suportar a tomada de decisões informada, alinhada com as necessidades e objetivos estratégicos da Contratante.</w:t>
      </w:r>
    </w:p>
    <w:p w14:paraId="0FB586A9" w14:textId="63465839" w:rsidR="00854A23" w:rsidRPr="00896BB6" w:rsidRDefault="00854A23" w:rsidP="00896BB6">
      <w:pPr>
        <w:spacing w:after="200" w:line="276" w:lineRule="auto"/>
        <w:jc w:val="both"/>
        <w:rPr>
          <w:rFonts w:ascii="Arial" w:eastAsia="Arial" w:hAnsi="Arial"/>
          <w:b/>
          <w:bCs/>
          <w:sz w:val="24"/>
          <w:szCs w:val="24"/>
          <w:lang w:eastAsia="pt-BR"/>
        </w:rPr>
      </w:pPr>
      <w:r w:rsidRPr="00896BB6">
        <w:rPr>
          <w:rFonts w:ascii="Arial" w:eastAsia="Arial" w:hAnsi="Arial"/>
          <w:sz w:val="24"/>
          <w:szCs w:val="24"/>
          <w:lang w:eastAsia="pt-BR"/>
        </w:rPr>
        <w:t>1.2.1.3</w:t>
      </w:r>
      <w:r w:rsidRPr="00896BB6">
        <w:rPr>
          <w:rFonts w:ascii="Arial" w:eastAsia="Arial" w:hAnsi="Arial"/>
          <w:b/>
          <w:bCs/>
          <w:sz w:val="24"/>
          <w:szCs w:val="24"/>
          <w:lang w:eastAsia="pt-BR"/>
        </w:rPr>
        <w:t>. ITEM 3 - Serviço de Suporte Técnico Especializado:</w:t>
      </w:r>
    </w:p>
    <w:p w14:paraId="7F8E6221" w14:textId="77777777" w:rsidR="00854A23" w:rsidRPr="00896BB6" w:rsidRDefault="00854A2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Serviço destinado ao apoio técnico especializado no desenvolvimento de funcionalidades personalizadas utilizando a ferramenta, bem como à manutenção evolutiva dos sistemas em operação, incluindo a correção de eventuais falhas relacionadas à configuração de indexação, otimização dos clusters e investigação de incidentes ou comportamentos inesperados no ambiente. </w:t>
      </w:r>
    </w:p>
    <w:p w14:paraId="7C0C182B" w14:textId="77777777" w:rsidR="00854A23" w:rsidRPr="00896BB6" w:rsidRDefault="00854A2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Ressalta-se que este item não se confunde com o suporte técnico continuado prestado pelo fabricante ou pela contratada, o qual possui caráter essencialmente corretivo. Trata-se, portanto, de um serviço técnico de natureza evolutiva, voltado à melhoria contínua da solução implantada. </w:t>
      </w:r>
    </w:p>
    <w:p w14:paraId="0B8AF2B2" w14:textId="14578167" w:rsidR="00854A23" w:rsidRPr="00896BB6" w:rsidRDefault="00854A2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Os serviços serão prestados </w:t>
      </w:r>
      <w:r w:rsidRPr="00896BB6">
        <w:rPr>
          <w:rFonts w:ascii="Arial" w:eastAsia="Arial" w:hAnsi="Arial"/>
          <w:b/>
          <w:bCs/>
          <w:sz w:val="24"/>
          <w:szCs w:val="24"/>
          <w:lang w:eastAsia="pt-BR"/>
        </w:rPr>
        <w:t>SOB DEMANDA</w:t>
      </w:r>
      <w:r w:rsidRPr="00896BB6">
        <w:rPr>
          <w:rFonts w:ascii="Arial" w:eastAsia="Arial" w:hAnsi="Arial"/>
          <w:sz w:val="24"/>
          <w:szCs w:val="24"/>
          <w:lang w:eastAsia="pt-BR"/>
        </w:rPr>
        <w:t>, por meio de Ordens de Serviço (OS) ou via e-mail institucional, utilizando a métrica de mensuração POR HORA, não havendo obrigatoriedade por parte da Contratante quanto à execução total ou parcial da estimativa de horas previstas no contrato.</w:t>
      </w:r>
    </w:p>
    <w:p w14:paraId="1B1A684E" w14:textId="227E7DF6" w:rsidR="00D74825" w:rsidRPr="00896BB6" w:rsidRDefault="00D74825"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A CONTRATAÇÃO ESTABELECE APENAS UM LIMITE MÁXIMO, SEM CONFIGURAR COMPROMISSO DE CONSUMO MÍNIMO.</w:t>
      </w:r>
    </w:p>
    <w:p w14:paraId="30A8B008" w14:textId="77777777" w:rsidR="00D74825" w:rsidRPr="00896BB6" w:rsidRDefault="00D74825"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métrica de mensuração por hora corresponde ao esforço padronizado para determinada complexidade, independentemente da quantidade de recursos alocados, condicionados a pagamento por resultados e atendimento a Níveis Mínimos de Serviços - NMS; </w:t>
      </w:r>
    </w:p>
    <w:p w14:paraId="126868D5" w14:textId="77777777" w:rsidR="00D74825" w:rsidRPr="00896BB6" w:rsidRDefault="00D74825"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Antes do início de cada demanda, deverá ser realizada uma reunião de alinhamento entre a CONTRATANTE e a CONTRATADA, ocasião em que serão apresentadas as necessidades específicas da solicitação, incluindo a descrição das atividades a serem executadas, a estimativa das horas técnicas necessárias e o cronograma preliminar de execução. </w:t>
      </w:r>
    </w:p>
    <w:p w14:paraId="16BC7061" w14:textId="5275F5ED" w:rsidR="00D74825" w:rsidRPr="00896BB6" w:rsidRDefault="00D74825"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Cada prestação de serviço deverá ser precedida da elaboração de um planejamento técnico detalhado, construído em conjunto pelas partes, devendo conter, no mínimo:</w:t>
      </w:r>
    </w:p>
    <w:p w14:paraId="2A8132C4" w14:textId="77777777" w:rsidR="00D74825" w:rsidRPr="00896BB6" w:rsidRDefault="00D74825" w:rsidP="00896BB6">
      <w:pPr>
        <w:jc w:val="both"/>
        <w:rPr>
          <w:rFonts w:ascii="Arial" w:eastAsia="Arial" w:hAnsi="Arial"/>
          <w:sz w:val="24"/>
          <w:szCs w:val="24"/>
          <w:lang w:eastAsia="pt-BR"/>
        </w:rPr>
      </w:pPr>
      <w:r w:rsidRPr="00896BB6">
        <w:rPr>
          <w:rFonts w:ascii="Arial" w:eastAsia="Arial" w:hAnsi="Arial"/>
          <w:sz w:val="24"/>
          <w:szCs w:val="24"/>
          <w:lang w:eastAsia="pt-BR"/>
        </w:rPr>
        <w:t>· a estimativa de horas necessárias para a realização das atividades;</w:t>
      </w:r>
    </w:p>
    <w:p w14:paraId="4D12F038" w14:textId="77777777" w:rsidR="00D74825" w:rsidRPr="00896BB6" w:rsidRDefault="00D74825" w:rsidP="00896BB6">
      <w:pPr>
        <w:jc w:val="both"/>
        <w:rPr>
          <w:rFonts w:ascii="Arial" w:eastAsia="Arial" w:hAnsi="Arial"/>
          <w:sz w:val="24"/>
          <w:szCs w:val="24"/>
          <w:lang w:eastAsia="pt-BR"/>
        </w:rPr>
      </w:pPr>
      <w:r w:rsidRPr="00896BB6">
        <w:rPr>
          <w:rFonts w:ascii="Arial" w:eastAsia="Arial" w:hAnsi="Arial"/>
          <w:sz w:val="24"/>
          <w:szCs w:val="24"/>
          <w:lang w:eastAsia="pt-BR"/>
        </w:rPr>
        <w:t xml:space="preserve"> · a descrição clara e objetiva dos serviços a serem executados;</w:t>
      </w:r>
    </w:p>
    <w:p w14:paraId="7EB2521E" w14:textId="39856225" w:rsidR="00854A23" w:rsidRPr="00896BB6" w:rsidRDefault="00D74825" w:rsidP="00896BB6">
      <w:pPr>
        <w:jc w:val="both"/>
        <w:rPr>
          <w:rFonts w:ascii="Arial" w:eastAsia="Arial" w:hAnsi="Arial"/>
          <w:sz w:val="24"/>
          <w:szCs w:val="24"/>
          <w:lang w:eastAsia="pt-BR"/>
        </w:rPr>
      </w:pPr>
      <w:r w:rsidRPr="00896BB6">
        <w:rPr>
          <w:rFonts w:ascii="Arial" w:eastAsia="Arial" w:hAnsi="Arial"/>
          <w:sz w:val="24"/>
          <w:szCs w:val="24"/>
          <w:lang w:eastAsia="pt-BR"/>
        </w:rPr>
        <w:t xml:space="preserve"> · a validação prévia pela CONTRATANTE com analistas de sistemas, como condição para início da execução.</w:t>
      </w:r>
    </w:p>
    <w:p w14:paraId="236D0C47" w14:textId="77777777" w:rsidR="00D74825" w:rsidRPr="00896BB6" w:rsidRDefault="00D74825"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CONTRATANTE definirá, para cada demanda ou projeto, os Níveis Mínimos de Serviço (NMS) específicos, a serem pactuados em conjunto com a CONTRATADA e os analistas da própria CONTRATANTE, de forma a garantir clareza, rastreabilidade e controle de qualidade da entrega. </w:t>
      </w:r>
    </w:p>
    <w:p w14:paraId="32E46DFC" w14:textId="77777777" w:rsidR="00D74825" w:rsidRPr="00896BB6" w:rsidRDefault="00D74825"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prestação dos Serviços Técnicos Especializados poderá ser demandada para execução on-site ou remoto, de acordo com as necessidades da Contratante. </w:t>
      </w:r>
    </w:p>
    <w:p w14:paraId="3C00C5A0" w14:textId="297CC6D4" w:rsidR="00B0075E" w:rsidRPr="00896BB6" w:rsidRDefault="00D74825"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Destacam-se o auxílio para o desenvolvimento de funcionalidades técnicas com a utilização da ferramenta, manutenção dos sistemas durante a operação, correção de possíveis erros de predefinição da indexação e otimização da configuração dos clusters, além da investigação de incidentes e depuração de comportamentos inesperados.</w:t>
      </w:r>
    </w:p>
    <w:p w14:paraId="24365B93" w14:textId="77777777" w:rsidR="002F4D97" w:rsidRPr="00896BB6" w:rsidRDefault="002F4D97"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1.2.2. LOTE 2 </w:t>
      </w:r>
    </w:p>
    <w:p w14:paraId="14F3BB04" w14:textId="77777777" w:rsidR="002F4D97" w:rsidRPr="00896BB6" w:rsidRDefault="002F4D97"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1.2.2.1. ITEM 1 - ESPECIFICAÇÃO TÉCNICA MÍNIMA DOS SERVIDORES DE REDE </w:t>
      </w:r>
    </w:p>
    <w:p w14:paraId="17B48412" w14:textId="5463D51E" w:rsidR="00B0075E" w:rsidRPr="00896BB6" w:rsidRDefault="002F4D97"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1) Servidor ALL-</w:t>
      </w:r>
      <w:proofErr w:type="spellStart"/>
      <w:r w:rsidRPr="00896BB6">
        <w:rPr>
          <w:rFonts w:ascii="Arial" w:eastAsia="Arial" w:hAnsi="Arial"/>
          <w:b/>
          <w:bCs/>
          <w:sz w:val="24"/>
          <w:szCs w:val="24"/>
          <w:lang w:eastAsia="pt-BR"/>
        </w:rPr>
        <w:t>NVMe</w:t>
      </w:r>
      <w:proofErr w:type="spellEnd"/>
      <w:r w:rsidRPr="00896BB6">
        <w:rPr>
          <w:rFonts w:ascii="Arial" w:eastAsia="Arial" w:hAnsi="Arial"/>
          <w:b/>
          <w:bCs/>
          <w:sz w:val="24"/>
          <w:szCs w:val="24"/>
          <w:lang w:eastAsia="pt-BR"/>
        </w:rPr>
        <w:t xml:space="preserve"> com GPU:</w:t>
      </w:r>
    </w:p>
    <w:p w14:paraId="723B09D4" w14:textId="1F0FBA2D" w:rsidR="002F4D97" w:rsidRPr="00896BB6" w:rsidRDefault="002F4D9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 Servidor para uso dedicado da solução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w:t>
      </w:r>
    </w:p>
    <w:p w14:paraId="1AC42D0B" w14:textId="1EE2FA9A" w:rsidR="002F4D97" w:rsidRPr="00896BB6" w:rsidRDefault="002F4D9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Deverá ser validado para funcionamento com a solução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w:t>
      </w:r>
    </w:p>
    <w:p w14:paraId="0015D7BE" w14:textId="77777777" w:rsidR="002F4D97" w:rsidRPr="00896BB6" w:rsidRDefault="002F4D9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Deverá seguir as melhores práticas e recomendações do fabricante do hardware e da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w:t>
      </w:r>
    </w:p>
    <w:p w14:paraId="2CB4EB3F" w14:textId="33B1A921" w:rsidR="002F4D97" w:rsidRPr="00896BB6" w:rsidRDefault="002F4D97"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2) Processador: </w:t>
      </w:r>
    </w:p>
    <w:p w14:paraId="5101F369" w14:textId="41B21747" w:rsidR="002F4D97" w:rsidRPr="00896BB6" w:rsidRDefault="002F4D9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 2 (dois) Intel Xeon 6520P (Granite Rapids) de frequência base de 2.4 GHz, com 24 núcleos e 144 MB cache;</w:t>
      </w:r>
    </w:p>
    <w:p w14:paraId="4E2F1951" w14:textId="77777777" w:rsidR="002F4D97" w:rsidRPr="00896BB6" w:rsidRDefault="002F4D97" w:rsidP="00896BB6">
      <w:pP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3) Memória:</w:t>
      </w:r>
      <w:r w:rsidRPr="00896BB6">
        <w:rPr>
          <w:rFonts w:ascii="Arial" w:eastAsia="Arial" w:hAnsi="Arial"/>
          <w:sz w:val="24"/>
          <w:szCs w:val="24"/>
          <w:lang w:eastAsia="pt-BR"/>
        </w:rPr>
        <w:t xml:space="preserve"> </w:t>
      </w:r>
    </w:p>
    <w:p w14:paraId="272A5A9D" w14:textId="382A69F1" w:rsidR="002F4D97" w:rsidRPr="00896BB6" w:rsidRDefault="002F4D9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Possuir 1.536 GB de memória RAM, tipo DDR5 ECC, velocidade 6.400 MHz ou 6.400 MT/s, em pentes de no mínimo 96 GB cada;</w:t>
      </w:r>
    </w:p>
    <w:p w14:paraId="002D5560" w14:textId="77777777"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4) Armazenamento:</w:t>
      </w:r>
      <w:r w:rsidRPr="00896BB6">
        <w:rPr>
          <w:rFonts w:ascii="Arial" w:eastAsia="Arial" w:hAnsi="Arial"/>
          <w:sz w:val="24"/>
          <w:szCs w:val="24"/>
          <w:lang w:eastAsia="pt-BR"/>
        </w:rPr>
        <w:t xml:space="preserve"> </w:t>
      </w:r>
    </w:p>
    <w:p w14:paraId="02F58D3F" w14:textId="77777777"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Unidade de Boot: 2 (duas) unidades M.2 de 960 GB, </w:t>
      </w:r>
      <w:proofErr w:type="spellStart"/>
      <w:r w:rsidRPr="00896BB6">
        <w:rPr>
          <w:rFonts w:ascii="Arial" w:eastAsia="Arial" w:hAnsi="Arial"/>
          <w:sz w:val="24"/>
          <w:szCs w:val="24"/>
          <w:lang w:eastAsia="pt-BR"/>
        </w:rPr>
        <w:t>PCIe</w:t>
      </w:r>
      <w:proofErr w:type="spellEnd"/>
      <w:r w:rsidRPr="00896BB6">
        <w:rPr>
          <w:rFonts w:ascii="Arial" w:eastAsia="Arial" w:hAnsi="Arial"/>
          <w:sz w:val="24"/>
          <w:szCs w:val="24"/>
          <w:lang w:eastAsia="pt-BR"/>
        </w:rPr>
        <w:t xml:space="preserve"> 4.0 x4 configurado em RAID 1; </w:t>
      </w:r>
    </w:p>
    <w:p w14:paraId="7A1CB5DE" w14:textId="21386216" w:rsidR="002F4D97" w:rsidRPr="00896BB6" w:rsidRDefault="00EB4B79" w:rsidP="00896BB6">
      <w:pPr>
        <w:spacing w:after="200" w:line="276" w:lineRule="auto"/>
        <w:jc w:val="both"/>
        <w:rPr>
          <w:rFonts w:ascii="Arial" w:eastAsia="Arial" w:hAnsi="Arial"/>
          <w:sz w:val="24"/>
          <w:szCs w:val="24"/>
          <w:lang w:eastAsia="pt-BR"/>
        </w:rPr>
      </w:pPr>
      <w:proofErr w:type="spellStart"/>
      <w:r w:rsidRPr="00896BB6">
        <w:rPr>
          <w:rFonts w:ascii="Arial" w:eastAsia="Arial" w:hAnsi="Arial"/>
          <w:sz w:val="24"/>
          <w:szCs w:val="24"/>
          <w:lang w:eastAsia="pt-BR"/>
        </w:rPr>
        <w:t>NVMe</w:t>
      </w:r>
      <w:proofErr w:type="spellEnd"/>
      <w:r w:rsidRPr="00896BB6">
        <w:rPr>
          <w:rFonts w:ascii="Arial" w:eastAsia="Arial" w:hAnsi="Arial"/>
          <w:sz w:val="24"/>
          <w:szCs w:val="24"/>
          <w:lang w:eastAsia="pt-BR"/>
        </w:rPr>
        <w:t xml:space="preserve">: 6 (seis) unidades de 15,36 TB, </w:t>
      </w:r>
      <w:proofErr w:type="spellStart"/>
      <w:r w:rsidRPr="00896BB6">
        <w:rPr>
          <w:rFonts w:ascii="Arial" w:eastAsia="Arial" w:hAnsi="Arial"/>
          <w:sz w:val="24"/>
          <w:szCs w:val="24"/>
          <w:lang w:eastAsia="pt-BR"/>
        </w:rPr>
        <w:t>PCIe</w:t>
      </w:r>
      <w:proofErr w:type="spellEnd"/>
      <w:r w:rsidRPr="00896BB6">
        <w:rPr>
          <w:rFonts w:ascii="Arial" w:eastAsia="Arial" w:hAnsi="Arial"/>
          <w:sz w:val="24"/>
          <w:szCs w:val="24"/>
          <w:lang w:eastAsia="pt-BR"/>
        </w:rPr>
        <w:t xml:space="preserve"> 4.0 x4;</w:t>
      </w:r>
    </w:p>
    <w:p w14:paraId="003CC504" w14:textId="365EE0A1"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5) Conexões de Rede:</w:t>
      </w:r>
      <w:r w:rsidRPr="00896BB6">
        <w:rPr>
          <w:rFonts w:ascii="Arial" w:eastAsia="Arial" w:hAnsi="Arial"/>
          <w:sz w:val="24"/>
          <w:szCs w:val="24"/>
          <w:lang w:eastAsia="pt-BR"/>
        </w:rPr>
        <w:t xml:space="preserve"> </w:t>
      </w:r>
    </w:p>
    <w:p w14:paraId="0F76AFCC" w14:textId="77777777"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 (uma) interface de gerenciamento IPMI dedicada 1000BASE-T; </w:t>
      </w:r>
    </w:p>
    <w:p w14:paraId="24BAAA03" w14:textId="5742D42A"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2 (duas) placas de rede </w:t>
      </w:r>
      <w:proofErr w:type="spellStart"/>
      <w:r w:rsidRPr="00896BB6">
        <w:rPr>
          <w:rFonts w:ascii="Arial" w:eastAsia="Arial" w:hAnsi="Arial"/>
          <w:sz w:val="24"/>
          <w:szCs w:val="24"/>
          <w:lang w:eastAsia="pt-BR"/>
        </w:rPr>
        <w:t>Melanox</w:t>
      </w:r>
      <w:proofErr w:type="spellEnd"/>
      <w:r w:rsidRPr="00896BB6">
        <w:rPr>
          <w:rFonts w:ascii="Arial" w:eastAsia="Arial" w:hAnsi="Arial"/>
          <w:sz w:val="24"/>
          <w:szCs w:val="24"/>
          <w:lang w:eastAsia="pt-BR"/>
        </w:rPr>
        <w:t xml:space="preserve"> CX-6 com duas portas de 25 </w:t>
      </w:r>
      <w:proofErr w:type="spellStart"/>
      <w:r w:rsidRPr="00896BB6">
        <w:rPr>
          <w:rFonts w:ascii="Arial" w:eastAsia="Arial" w:hAnsi="Arial"/>
          <w:sz w:val="24"/>
          <w:szCs w:val="24"/>
          <w:lang w:eastAsia="pt-BR"/>
        </w:rPr>
        <w:t>GbE</w:t>
      </w:r>
      <w:proofErr w:type="spellEnd"/>
      <w:r w:rsidRPr="00896BB6">
        <w:rPr>
          <w:rFonts w:ascii="Arial" w:eastAsia="Arial" w:hAnsi="Arial"/>
          <w:sz w:val="24"/>
          <w:szCs w:val="24"/>
          <w:lang w:eastAsia="pt-BR"/>
        </w:rPr>
        <w:t xml:space="preserve"> cada para uso do RDMA;</w:t>
      </w:r>
    </w:p>
    <w:p w14:paraId="4C547721" w14:textId="77777777"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6) GPU:</w:t>
      </w:r>
      <w:r w:rsidRPr="00896BB6">
        <w:rPr>
          <w:rFonts w:ascii="Arial" w:eastAsia="Arial" w:hAnsi="Arial"/>
          <w:sz w:val="24"/>
          <w:szCs w:val="24"/>
          <w:lang w:eastAsia="pt-BR"/>
        </w:rPr>
        <w:t xml:space="preserve"> </w:t>
      </w:r>
    </w:p>
    <w:p w14:paraId="33299AE7" w14:textId="77777777"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 2 (duas) placas NVIDIA H200 NVL de 141 GB; </w:t>
      </w:r>
    </w:p>
    <w:p w14:paraId="399C263C" w14:textId="69277DDF"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Subscrição de 5 anos NVIDIA AI Enterprise (NVAIE) para cada placa, já incluído nas GPUs, conforme prescrito fornecimento pela NVIDIA;</w:t>
      </w:r>
    </w:p>
    <w:p w14:paraId="0DEB2CC9" w14:textId="6B52D074" w:rsidR="00EB4B79" w:rsidRPr="00896BB6" w:rsidRDefault="00EB4B79"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7) Refrigeração:</w:t>
      </w:r>
    </w:p>
    <w:p w14:paraId="1235112B" w14:textId="42C10A87"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Possuir ventiladores (FAN) hot-swap;</w:t>
      </w:r>
    </w:p>
    <w:p w14:paraId="6A906C27" w14:textId="77777777" w:rsidR="00EB4B79" w:rsidRPr="00896BB6" w:rsidRDefault="00EB4B79"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8) Fontes: </w:t>
      </w:r>
    </w:p>
    <w:p w14:paraId="7AAADE08" w14:textId="0A549979"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2 (duas) fontes de alimentação redundantes de 2.000 W com hot-swap;</w:t>
      </w:r>
    </w:p>
    <w:p w14:paraId="7A6D4FA2" w14:textId="77777777" w:rsidR="00EB4B79" w:rsidRPr="00896BB6" w:rsidRDefault="00EB4B79"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9) Cabo de energia: </w:t>
      </w:r>
    </w:p>
    <w:p w14:paraId="7F72B892" w14:textId="77777777"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2 (dois) cabos de energia aderentes à norma NBR14136 com plugues 2P+T de 20A com no mínimo 3 metros de comprimento; </w:t>
      </w:r>
    </w:p>
    <w:p w14:paraId="385754A7" w14:textId="14F7BF4D"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 Deverá ser entregue junto com o servidor, um kit de fixação para rack, do tipo retrátil, permitindo o deslizamento do servidor;</w:t>
      </w:r>
    </w:p>
    <w:p w14:paraId="4EE6C94E" w14:textId="77777777" w:rsidR="00EB4B79" w:rsidRPr="00896BB6" w:rsidRDefault="00EB4B79"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10) Suporte e Garantia: </w:t>
      </w:r>
    </w:p>
    <w:p w14:paraId="3B791597" w14:textId="77777777"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Provida pelo fabricante e ser no mínimo de 60 (sessenta) meses na modalidade 24x7x365, com troca de peças na CONTRATANTE no próximo dia útil (NBD); </w:t>
      </w:r>
    </w:p>
    <w:p w14:paraId="30A79EF6" w14:textId="5B46856A" w:rsidR="00EB4B79" w:rsidRPr="00896BB6" w:rsidRDefault="00EB4B7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Deverá ser fornecido um software de gerenciamento centralizado com capacidade de realizar atualizações de BIOS, firmwares e drivers, realizar gestão de configurações e compliance, devidamente licenciado;</w:t>
      </w:r>
    </w:p>
    <w:p w14:paraId="69A46BB2" w14:textId="77777777" w:rsidR="00305F1B" w:rsidRPr="00305F1B" w:rsidRDefault="00305F1B" w:rsidP="00305F1B">
      <w:pPr>
        <w:spacing w:after="200" w:line="276" w:lineRule="auto"/>
        <w:jc w:val="both"/>
        <w:rPr>
          <w:rFonts w:ascii="Arial" w:eastAsia="Arial" w:hAnsi="Arial"/>
          <w:sz w:val="24"/>
          <w:szCs w:val="24"/>
          <w:lang w:eastAsia="pt-BR"/>
        </w:rPr>
      </w:pPr>
      <w:r w:rsidRPr="00305F1B">
        <w:rPr>
          <w:rFonts w:ascii="Arial" w:eastAsia="Arial" w:hAnsi="Arial"/>
          <w:sz w:val="24"/>
          <w:szCs w:val="24"/>
          <w:lang w:eastAsia="pt-BR"/>
        </w:rPr>
        <w:t>11) A CONTRATADA deverá fornecer </w:t>
      </w:r>
      <w:r w:rsidRPr="00305F1B">
        <w:rPr>
          <w:rFonts w:ascii="Arial" w:eastAsia="Arial" w:hAnsi="Arial"/>
          <w:b/>
          <w:bCs/>
          <w:sz w:val="24"/>
          <w:szCs w:val="24"/>
          <w:lang w:eastAsia="pt-BR"/>
        </w:rPr>
        <w:t>8 (oito) </w:t>
      </w:r>
      <w:proofErr w:type="spellStart"/>
      <w:r w:rsidRPr="00305F1B">
        <w:rPr>
          <w:rFonts w:ascii="Arial" w:eastAsia="Arial" w:hAnsi="Arial"/>
          <w:b/>
          <w:bCs/>
          <w:sz w:val="24"/>
          <w:szCs w:val="24"/>
          <w:lang w:eastAsia="pt-BR"/>
        </w:rPr>
        <w:t>transceivers</w:t>
      </w:r>
      <w:proofErr w:type="spellEnd"/>
      <w:r w:rsidRPr="00305F1B">
        <w:rPr>
          <w:rFonts w:ascii="Arial" w:eastAsia="Arial" w:hAnsi="Arial"/>
          <w:b/>
          <w:bCs/>
          <w:sz w:val="24"/>
          <w:szCs w:val="24"/>
          <w:lang w:eastAsia="pt-BR"/>
        </w:rPr>
        <w:t xml:space="preserve"> 25GBASE-SR, para cada servidor,</w:t>
      </w:r>
      <w:r w:rsidRPr="00305F1B">
        <w:rPr>
          <w:rFonts w:ascii="Arial" w:eastAsia="Arial" w:hAnsi="Arial"/>
          <w:sz w:val="24"/>
          <w:szCs w:val="24"/>
          <w:lang w:eastAsia="pt-BR"/>
        </w:rPr>
        <w:t> compatíveis com placas de rede Mellanox e switch Cisco Nexus 93180YC-FX3 para uso do RDMA, suficientes para atendimento da conectividade dos servidores;</w:t>
      </w:r>
    </w:p>
    <w:p w14:paraId="63C47DC7" w14:textId="77777777" w:rsidR="00305F1B" w:rsidRPr="00305F1B" w:rsidRDefault="00305F1B" w:rsidP="00305F1B">
      <w:pPr>
        <w:spacing w:after="200" w:line="276" w:lineRule="auto"/>
        <w:jc w:val="both"/>
        <w:rPr>
          <w:rFonts w:ascii="Arial" w:eastAsia="Arial" w:hAnsi="Arial"/>
          <w:sz w:val="24"/>
          <w:szCs w:val="24"/>
          <w:lang w:eastAsia="pt-BR"/>
        </w:rPr>
      </w:pPr>
      <w:r w:rsidRPr="00305F1B">
        <w:rPr>
          <w:rFonts w:ascii="Arial" w:eastAsia="Arial" w:hAnsi="Arial"/>
          <w:sz w:val="24"/>
          <w:szCs w:val="24"/>
          <w:lang w:eastAsia="pt-BR"/>
        </w:rPr>
        <w:t>12)</w:t>
      </w:r>
      <w:r w:rsidRPr="00305F1B">
        <w:rPr>
          <w:rFonts w:ascii="Arial" w:eastAsia="Arial" w:hAnsi="Arial"/>
          <w:b/>
          <w:bCs/>
          <w:sz w:val="24"/>
          <w:szCs w:val="24"/>
          <w:lang w:eastAsia="pt-BR"/>
        </w:rPr>
        <w:t> </w:t>
      </w:r>
      <w:r w:rsidRPr="00305F1B">
        <w:rPr>
          <w:rFonts w:ascii="Arial" w:eastAsia="Arial" w:hAnsi="Arial"/>
          <w:sz w:val="24"/>
          <w:szCs w:val="24"/>
          <w:lang w:eastAsia="pt-BR"/>
        </w:rPr>
        <w:t>A CONTRATADA deverá fornecer </w:t>
      </w:r>
      <w:r w:rsidRPr="00305F1B">
        <w:rPr>
          <w:rFonts w:ascii="Arial" w:eastAsia="Arial" w:hAnsi="Arial"/>
          <w:b/>
          <w:bCs/>
          <w:sz w:val="24"/>
          <w:szCs w:val="24"/>
          <w:lang w:eastAsia="pt-BR"/>
        </w:rPr>
        <w:t>4 (quatro) cordões óticos, para cada servidor,</w:t>
      </w:r>
      <w:r w:rsidRPr="00305F1B">
        <w:rPr>
          <w:rFonts w:ascii="Arial" w:eastAsia="Arial" w:hAnsi="Arial"/>
          <w:sz w:val="24"/>
          <w:szCs w:val="24"/>
          <w:lang w:eastAsia="pt-BR"/>
        </w:rPr>
        <w:t> padrão OM3 ou superior, com conectores LC em ambas as extremidades com pelo menos 5 (cinco) metros de comprimento cada, suficientes para atendimento da conectividade dos servidores;</w:t>
      </w:r>
    </w:p>
    <w:p w14:paraId="041A2DA3" w14:textId="77777777" w:rsidR="00305F1B" w:rsidRPr="00305F1B" w:rsidRDefault="00305F1B" w:rsidP="00305F1B">
      <w:pPr>
        <w:spacing w:after="200" w:line="276" w:lineRule="auto"/>
        <w:jc w:val="both"/>
        <w:rPr>
          <w:rFonts w:ascii="Arial" w:eastAsia="Arial" w:hAnsi="Arial"/>
          <w:sz w:val="24"/>
          <w:szCs w:val="24"/>
          <w:lang w:eastAsia="pt-BR"/>
        </w:rPr>
      </w:pPr>
      <w:r w:rsidRPr="00305F1B">
        <w:rPr>
          <w:rFonts w:ascii="Arial" w:eastAsia="Arial" w:hAnsi="Arial"/>
          <w:sz w:val="24"/>
          <w:szCs w:val="24"/>
          <w:lang w:eastAsia="pt-BR"/>
        </w:rPr>
        <w:t>13) A totalidade dos itens descritos nos subitens 11 e 12 refere-se ao quantitativo de 4 (quatro) servidores, </w:t>
      </w:r>
      <w:r w:rsidRPr="00305F1B">
        <w:rPr>
          <w:rFonts w:ascii="Arial" w:eastAsia="Arial" w:hAnsi="Arial"/>
          <w:b/>
          <w:bCs/>
          <w:sz w:val="24"/>
          <w:szCs w:val="24"/>
          <w:lang w:eastAsia="pt-BR"/>
        </w:rPr>
        <w:t xml:space="preserve">totalizando 32 (trinta e dois) </w:t>
      </w:r>
      <w:proofErr w:type="spellStart"/>
      <w:r w:rsidRPr="00305F1B">
        <w:rPr>
          <w:rFonts w:ascii="Arial" w:eastAsia="Arial" w:hAnsi="Arial"/>
          <w:b/>
          <w:bCs/>
          <w:sz w:val="24"/>
          <w:szCs w:val="24"/>
          <w:lang w:eastAsia="pt-BR"/>
        </w:rPr>
        <w:t>transceivers</w:t>
      </w:r>
      <w:proofErr w:type="spellEnd"/>
      <w:r w:rsidRPr="00305F1B">
        <w:rPr>
          <w:rFonts w:ascii="Arial" w:eastAsia="Arial" w:hAnsi="Arial"/>
          <w:b/>
          <w:bCs/>
          <w:sz w:val="24"/>
          <w:szCs w:val="24"/>
          <w:lang w:eastAsia="pt-BR"/>
        </w:rPr>
        <w:t xml:space="preserve"> 25GBASE-SR e 16 (dezesseis) cordões óticos</w:t>
      </w:r>
      <w:r w:rsidRPr="00305F1B">
        <w:rPr>
          <w:rFonts w:ascii="Arial" w:eastAsia="Arial" w:hAnsi="Arial"/>
          <w:sz w:val="24"/>
          <w:szCs w:val="24"/>
          <w:lang w:eastAsia="pt-BR"/>
        </w:rPr>
        <w:t>.</w:t>
      </w:r>
    </w:p>
    <w:p w14:paraId="6B239921" w14:textId="77777777" w:rsidR="00E42B8D"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1.2.2.2. SUPORTE TÉCNICO</w:t>
      </w:r>
      <w:r w:rsidRPr="00896BB6">
        <w:rPr>
          <w:rFonts w:ascii="Arial" w:eastAsia="Arial" w:hAnsi="Arial"/>
          <w:sz w:val="24"/>
          <w:szCs w:val="24"/>
          <w:lang w:eastAsia="pt-BR"/>
        </w:rPr>
        <w:t xml:space="preserve"> </w:t>
      </w:r>
    </w:p>
    <w:p w14:paraId="24BB961A" w14:textId="77777777" w:rsidR="00E42B8D"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 Todos os produtos ofertados deverão contar com suporte oficial dos fabricantes durante toda a vigência contratual. </w:t>
      </w:r>
    </w:p>
    <w:p w14:paraId="27637B2C" w14:textId="77777777" w:rsidR="00E42B8D"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2) O suporte técnico se aplica a todos os itens deste documento. Entende- se por suporte técnico o atendimento presencial, por telefone, e-mail ou acesso remoto de procedimentos destinados a esclarecer dúvidas, orientar a execução de configurações, aplicar atualizações de software remotamente, auxiliar na administração dos equipamentos e softwares e quaisquer outras demandas que tenham por objetivo ajudar a CONTRATANTE a melhor utilizar a solução. É obrigação da CONTRATADA efetuar também qualquer manutenção corretiva que venha a ser necessária; </w:t>
      </w:r>
    </w:p>
    <w:p w14:paraId="77043ACC" w14:textId="77777777" w:rsidR="00E42B8D"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3) A contratada deverá prestar o suporte técnico dos produtos, sendo facultado a ela o escalonamento das questões para o respectivo fabricante, ficando, entretanto, a contratada responsável pelo gerenciamento do chamado e prestação de informações à contratante; </w:t>
      </w:r>
    </w:p>
    <w:p w14:paraId="0843767D" w14:textId="77777777" w:rsidR="001C4BC9"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4) Caberá à CONTRATADA implementar serviços proativos e reativos para manter a disponibilidade, incluindo os serviços de </w:t>
      </w:r>
      <w:proofErr w:type="spellStart"/>
      <w:r w:rsidRPr="00896BB6">
        <w:rPr>
          <w:rFonts w:ascii="Arial" w:eastAsia="Arial" w:hAnsi="Arial"/>
          <w:sz w:val="24"/>
          <w:szCs w:val="24"/>
          <w:lang w:eastAsia="pt-BR"/>
        </w:rPr>
        <w:t>cal-home</w:t>
      </w:r>
      <w:proofErr w:type="spellEnd"/>
      <w:r w:rsidRPr="00896BB6">
        <w:rPr>
          <w:rFonts w:ascii="Arial" w:eastAsia="Arial" w:hAnsi="Arial"/>
          <w:sz w:val="24"/>
          <w:szCs w:val="24"/>
          <w:lang w:eastAsia="pt-BR"/>
        </w:rPr>
        <w:t xml:space="preserve"> através de conexão Internet segura, para diagnóstico remoto em caso de erros ou defeitos. Os dispositivos necessários para a implementação da funcionalidade de </w:t>
      </w:r>
      <w:proofErr w:type="spellStart"/>
      <w:r w:rsidRPr="00896BB6">
        <w:rPr>
          <w:rFonts w:ascii="Arial" w:eastAsia="Arial" w:hAnsi="Arial"/>
          <w:sz w:val="24"/>
          <w:szCs w:val="24"/>
          <w:lang w:eastAsia="pt-BR"/>
        </w:rPr>
        <w:t>cal-home</w:t>
      </w:r>
      <w:proofErr w:type="spellEnd"/>
      <w:r w:rsidRPr="00896BB6">
        <w:rPr>
          <w:rFonts w:ascii="Arial" w:eastAsia="Arial" w:hAnsi="Arial"/>
          <w:sz w:val="24"/>
          <w:szCs w:val="24"/>
          <w:lang w:eastAsia="pt-BR"/>
        </w:rPr>
        <w:t xml:space="preserve"> são de responsabilidade da CONTRATADA, à exceção do acesso Internet, que será fornecido pela CONTRATANTE; A CONTRATADA deverá monitorar o envio dos alertas automáticos. 5) O atendimento técnico relativo ao hardware adquirido poderá envolver manutenção preventiva ou corretiva, com a substituição de peças, componentes e materiais, atualizações de firmware e drivers, sem ônus adicional à CONTRATANTE; </w:t>
      </w:r>
    </w:p>
    <w:p w14:paraId="752030D7" w14:textId="77777777" w:rsidR="001C4BC9"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6) O atendimento técnico relativo aos softwares necessários para gestão do hardware adquirido poderá envolver manutenção preventiva ou corretiva, sem ônus adicional à CONTRATANTE; </w:t>
      </w:r>
    </w:p>
    <w:p w14:paraId="3A0D3623" w14:textId="77777777" w:rsidR="001C4BC9"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7) O atendimento técnico à distância ocorrerá através de central acionada por meio de ligação gratuita ou ligação local, com funcionamento em regime 24x7, todos os dias da semana, permitindo o encaminhamento de solicitações por e-mail, web site e telefone; </w:t>
      </w:r>
    </w:p>
    <w:p w14:paraId="3EECBDFC" w14:textId="77777777" w:rsidR="001C4BC9"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8) Para cada solicitação de atendimento técnico, deverá ser gerado um identificador único e sequencial para fins de controle e acompanhamento da solicitação;</w:t>
      </w:r>
    </w:p>
    <w:p w14:paraId="77F2BB70" w14:textId="77777777" w:rsidR="001C4BC9"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9) Não deverá haver limitação quanto ao número de chamados técnicos que podem ser abertos e a existência de um chamado técnico, independentemente da sua fase de atendimento, não deverá restringir a abertura de novos chamados técnico. </w:t>
      </w:r>
    </w:p>
    <w:p w14:paraId="44D9343B" w14:textId="77777777" w:rsidR="001C4BC9"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10) Os serviços de suporte deverão incluir os custos de pessoal, deslocamento, peças, insumos, impostos e os demais custos que eventualmente sejam necessários, sem nenhum ônus adicional para a CONTRATANTE, exceto quando o defeito tiver sido consequência de negligência ou mau uso dos equipamentos; </w:t>
      </w:r>
    </w:p>
    <w:p w14:paraId="60B38A06" w14:textId="77777777" w:rsidR="001C4BC9"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11) Em casos de necessidade de retirada do equipamento do local de entrega, a CONTRATADA, deverá substituir por outro equipamento igual ou superior ao retirado e arcar com os custos decorrentes e garantir o atendimento; </w:t>
      </w:r>
    </w:p>
    <w:p w14:paraId="407C27E3" w14:textId="62C2DFB2" w:rsidR="00EB4B79" w:rsidRPr="00896BB6" w:rsidRDefault="00E42B8D"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12) O atendimento técnico poderá envolver manutenção preventiva ou corretiva, com a substituição de peças, componentes e materiais, atualizações de firmware e drivers, sem ônus adicional à CONTRATANTE</w:t>
      </w:r>
      <w:r w:rsidR="001C4BC9" w:rsidRPr="00896BB6">
        <w:rPr>
          <w:rFonts w:ascii="Arial" w:eastAsia="Arial" w:hAnsi="Arial"/>
          <w:sz w:val="24"/>
          <w:szCs w:val="24"/>
          <w:lang w:eastAsia="pt-BR"/>
        </w:rPr>
        <w:t>;</w:t>
      </w:r>
    </w:p>
    <w:p w14:paraId="371DCEA8" w14:textId="77777777" w:rsidR="001C4BC9" w:rsidRPr="00896BB6" w:rsidRDefault="001C4BC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13) Entende-se por manutenção corretiva a série de procedimentos destinados a recolocar os equipamentos e sistemas em seu perfeito estado de uso, compreendendo, inclusive, substituições de peças, ajustes e reparos necessários, de acordo com os manuais e normas técnicas específicas. </w:t>
      </w:r>
    </w:p>
    <w:p w14:paraId="1664E86E" w14:textId="77777777" w:rsidR="001C4BC9" w:rsidRPr="00896BB6" w:rsidRDefault="001C4BC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14) Conforme a gravidade ou criticidade do problema a ser resolvido, a contratada deverá viabilizar o escalonamento do incidente para a área de engenharia dos fabricantes devidamente capacitada a resolver o problema, sem custo adicional para a CONTRATANTE; </w:t>
      </w:r>
    </w:p>
    <w:p w14:paraId="74E6645C" w14:textId="77777777" w:rsidR="001C4BC9" w:rsidRPr="00896BB6" w:rsidRDefault="001C4BC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15) Na ocorrência de troca de peças os componentes substitutos deverão ser novos, sem utilização anterior, com configuração igual ou superior aos originais, na embalagem original do fabricante e em linha de produção. Caso o componente não se encontre mais disponível no mercado, deve-se observar que o componente substituto deve ter, no mínimo, a mesma qualidade e especificações técnicas do componente fora de linha; </w:t>
      </w:r>
    </w:p>
    <w:p w14:paraId="6743B957" w14:textId="77777777" w:rsidR="001C4BC9" w:rsidRPr="00896BB6" w:rsidRDefault="001C4BC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16) Em caso de substituição dos equipamentos, a troca deverá ocorrer no próximo dia útil após a verificação da necessidade de substituição e somente poderá ser efetuada mediante análise e autorização do MPMG; </w:t>
      </w:r>
    </w:p>
    <w:p w14:paraId="21E9E131" w14:textId="45A5087F" w:rsidR="001C4BC9" w:rsidRPr="00896BB6" w:rsidRDefault="001C4BC9"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17) A CONTRATADA deverá proceder ao atendimento do chamado técnico aberto observando os seguintes critérios:</w:t>
      </w:r>
    </w:p>
    <w:p w14:paraId="00EC78B7" w14:textId="3ACCE6EF" w:rsidR="00EB4B79" w:rsidRPr="00896BB6" w:rsidRDefault="001C4BC9"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17.1) </w:t>
      </w:r>
      <w:r w:rsidRPr="00896BB6">
        <w:rPr>
          <w:rFonts w:ascii="Arial" w:eastAsia="Arial" w:hAnsi="Arial"/>
          <w:b/>
          <w:bCs/>
          <w:sz w:val="24"/>
          <w:szCs w:val="24"/>
          <w:lang w:eastAsia="pt-BR"/>
        </w:rPr>
        <w:t>Em até 2 horas da abertura</w:t>
      </w:r>
      <w:r w:rsidRPr="00896BB6">
        <w:rPr>
          <w:rFonts w:ascii="Arial" w:eastAsia="Arial" w:hAnsi="Arial"/>
          <w:sz w:val="24"/>
          <w:szCs w:val="24"/>
          <w:lang w:eastAsia="pt-BR"/>
        </w:rPr>
        <w:t>, a CONTRATADA deverá contatar a equipe da CONTRATANTE visando melhor entendimento do chamado, do estado do ambiente e, principalmente, para posicionar a equipe da CONTRATANTE sobre o procedimento que será executado pela CONTRATADA.</w:t>
      </w:r>
    </w:p>
    <w:p w14:paraId="3D5A5EFA" w14:textId="5A34C1EC" w:rsidR="001C4BC9" w:rsidRPr="00896BB6" w:rsidRDefault="001C4BC9"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17.2) Nas situações em que o ambiente apresentar DESEMPENHO DEGRADADO (caracterizado por perda substancial de serviços que comprometem de forma severa a continuidade das operações - ou se encontrar em ESTADO CRÍTICO - quando um servidor de produção ou sistema de missão crítica estiver inoperante, sem solução imediata disponível, com risco de perda ou corrupção total ou parcial dos dados), o prazo máximo para restabelecimento e correção </w:t>
      </w:r>
      <w:r w:rsidRPr="00896BB6">
        <w:rPr>
          <w:rFonts w:ascii="Arial" w:eastAsia="Arial" w:hAnsi="Arial"/>
          <w:b/>
          <w:bCs/>
          <w:sz w:val="24"/>
          <w:szCs w:val="24"/>
          <w:lang w:eastAsia="pt-BR"/>
        </w:rPr>
        <w:t>será de até 6 (seis) horas</w:t>
      </w:r>
      <w:r w:rsidRPr="00896BB6">
        <w:rPr>
          <w:rFonts w:ascii="Arial" w:eastAsia="Arial" w:hAnsi="Arial"/>
          <w:sz w:val="24"/>
          <w:szCs w:val="24"/>
          <w:lang w:eastAsia="pt-BR"/>
        </w:rPr>
        <w:t>;</w:t>
      </w:r>
    </w:p>
    <w:p w14:paraId="68ED1ABF" w14:textId="0958E1B5" w:rsidR="001C4BC9" w:rsidRPr="00896BB6" w:rsidRDefault="001C4BC9"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17.3) Para situações em que o ambiente não esteja em estado crítico ou com desempenho degradado o suporte </w:t>
      </w:r>
      <w:r w:rsidRPr="00896BB6">
        <w:rPr>
          <w:rFonts w:ascii="Arial" w:eastAsia="Arial" w:hAnsi="Arial"/>
          <w:b/>
          <w:bCs/>
          <w:sz w:val="24"/>
          <w:szCs w:val="24"/>
          <w:lang w:eastAsia="pt-BR"/>
        </w:rPr>
        <w:t>disporá de 3 dias úteis</w:t>
      </w:r>
      <w:r w:rsidRPr="00896BB6">
        <w:rPr>
          <w:rFonts w:ascii="Arial" w:eastAsia="Arial" w:hAnsi="Arial"/>
          <w:sz w:val="24"/>
          <w:szCs w:val="24"/>
          <w:lang w:eastAsia="pt-BR"/>
        </w:rPr>
        <w:t xml:space="preserve"> para finalização do CHAMADO TÉCNICO</w:t>
      </w:r>
    </w:p>
    <w:p w14:paraId="768FCE60" w14:textId="2A229CD6" w:rsidR="00EB4B79"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18) A CONTRATADA deverá disponibilizar atendimento em língua portuguesa, termos e textos técnicos poderão estar na língua inglesa.</w:t>
      </w:r>
    </w:p>
    <w:p w14:paraId="5018B3F2"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1.2.2.3. ITEM 2 - ESPECIFICAÇÃO DO SOFTWARE</w:t>
      </w:r>
      <w:r w:rsidRPr="00896BB6">
        <w:rPr>
          <w:rFonts w:ascii="Arial" w:eastAsia="Arial" w:hAnsi="Arial"/>
          <w:sz w:val="24"/>
          <w:szCs w:val="24"/>
          <w:lang w:eastAsia="pt-BR"/>
        </w:rPr>
        <w:t xml:space="preserve"> </w:t>
      </w:r>
    </w:p>
    <w:p w14:paraId="765BA96F" w14:textId="2FB4920D"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 Licenciamento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Cloud Platform Pro </w:t>
      </w:r>
      <w:proofErr w:type="spellStart"/>
      <w:r w:rsidRPr="00896BB6">
        <w:rPr>
          <w:rFonts w:ascii="Arial" w:eastAsia="Arial" w:hAnsi="Arial"/>
          <w:sz w:val="24"/>
          <w:szCs w:val="24"/>
          <w:lang w:eastAsia="pt-BR"/>
        </w:rPr>
        <w:t>Edition</w:t>
      </w:r>
      <w:proofErr w:type="spellEnd"/>
      <w:r w:rsidRPr="00896BB6">
        <w:rPr>
          <w:rFonts w:ascii="Arial" w:eastAsia="Arial" w:hAnsi="Arial"/>
          <w:sz w:val="24"/>
          <w:szCs w:val="24"/>
          <w:lang w:eastAsia="pt-BR"/>
        </w:rPr>
        <w:t>.</w:t>
      </w:r>
    </w:p>
    <w:p w14:paraId="08A57AB6"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2) 192 (cento e noventa e duas) licenças do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Cloud Platform Pro (NCP Pro) que é composto pelo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Cloud </w:t>
      </w:r>
      <w:proofErr w:type="spellStart"/>
      <w:r w:rsidRPr="00896BB6">
        <w:rPr>
          <w:rFonts w:ascii="Arial" w:eastAsia="Arial" w:hAnsi="Arial"/>
          <w:sz w:val="24"/>
          <w:szCs w:val="24"/>
          <w:lang w:eastAsia="pt-BR"/>
        </w:rPr>
        <w:t>Infrastructure</w:t>
      </w:r>
      <w:proofErr w:type="spellEnd"/>
      <w:r w:rsidRPr="00896BB6">
        <w:rPr>
          <w:rFonts w:ascii="Arial" w:eastAsia="Arial" w:hAnsi="Arial"/>
          <w:sz w:val="24"/>
          <w:szCs w:val="24"/>
          <w:lang w:eastAsia="pt-BR"/>
        </w:rPr>
        <w:t xml:space="preserve"> </w:t>
      </w:r>
      <w:proofErr w:type="spellStart"/>
      <w:r w:rsidRPr="00896BB6">
        <w:rPr>
          <w:rFonts w:ascii="Arial" w:eastAsia="Arial" w:hAnsi="Arial"/>
          <w:sz w:val="24"/>
          <w:szCs w:val="24"/>
          <w:lang w:eastAsia="pt-BR"/>
        </w:rPr>
        <w:t>Ultimate</w:t>
      </w:r>
      <w:proofErr w:type="spellEnd"/>
      <w:r w:rsidRPr="00896BB6">
        <w:rPr>
          <w:rFonts w:ascii="Arial" w:eastAsia="Arial" w:hAnsi="Arial"/>
          <w:sz w:val="24"/>
          <w:szCs w:val="24"/>
          <w:lang w:eastAsia="pt-BR"/>
        </w:rPr>
        <w:t xml:space="preserve"> (NCI </w:t>
      </w:r>
      <w:proofErr w:type="spellStart"/>
      <w:r w:rsidRPr="00896BB6">
        <w:rPr>
          <w:rFonts w:ascii="Arial" w:eastAsia="Arial" w:hAnsi="Arial"/>
          <w:sz w:val="24"/>
          <w:szCs w:val="24"/>
          <w:lang w:eastAsia="pt-BR"/>
        </w:rPr>
        <w:t>Ultimate</w:t>
      </w:r>
      <w:proofErr w:type="spellEnd"/>
      <w:r w:rsidRPr="00896BB6">
        <w:rPr>
          <w:rFonts w:ascii="Arial" w:eastAsia="Arial" w:hAnsi="Arial"/>
          <w:sz w:val="24"/>
          <w:szCs w:val="24"/>
          <w:lang w:eastAsia="pt-BR"/>
        </w:rPr>
        <w:t xml:space="preserve">) e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Cloud Manager Pro (NCM Pro), com no mínimo 60 (sessenta) meses de vigência, iniciando após as validações das licenças, as quais ocorrerão após a entrega dos servidores. </w:t>
      </w:r>
    </w:p>
    <w:p w14:paraId="639DAC61"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3) O pagamento será realizado mediante ativação das licenças nos equipamentos e validação de vigência. </w:t>
      </w:r>
    </w:p>
    <w:p w14:paraId="28A403DA" w14:textId="61180DA1"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4) Em caso de incompatibilidade entre os licenciamentos, deve ser feita a conversão para o formato mais recente, sem perda de funcionalidades ou recursos, sem ônus para a CONTRATANTE de todas as licenças que forem necessárias para garantir o funcionamento da solução.</w:t>
      </w:r>
    </w:p>
    <w:p w14:paraId="29EDB7D6" w14:textId="424239C2"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5) As licenças e subscrições de manutenção de software deverão ser devidamente reconhecidas e emitidas em favor desta instituição pelo fabricante, de acordo com suas regras e práticas de licenciamento.</w:t>
      </w:r>
    </w:p>
    <w:p w14:paraId="5780B03B" w14:textId="7E91339D" w:rsidR="00A14403" w:rsidRPr="00896BB6" w:rsidRDefault="00A14403"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1.2.2.4. item 3 - IMPLANTAÇÃO INICIAL E LOGÍSTICA DE ENTREGA</w:t>
      </w:r>
    </w:p>
    <w:p w14:paraId="6426F7FC"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 Deverá ser realizada uma reunião de alinhamento com o objetivo de identificar as expectativas, nivelar os entendimentos acerca das condições estabelecidas no contrato e esclarecer possíveis dúvidas acerca da infraestrutura de TI da CONTRATANTE. </w:t>
      </w:r>
    </w:p>
    <w:p w14:paraId="31AE0965"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2) A reunião realizar-se-á em até 5 (cinco) dias úteis após a assinatura do contrato, conforme agendamento efetuado pelo gestor de contrato; </w:t>
      </w:r>
    </w:p>
    <w:p w14:paraId="4E2F3069"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3) A logística e entrega dos equipamentos no local indicado pela CONTRATANTE é de inteira responsabilidade da CONTRATADA, sendo critério de aceite final da solução; </w:t>
      </w:r>
    </w:p>
    <w:p w14:paraId="3B497091"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4) Todos os itens são parte de uma solução única, portanto em caso de entregas parciais, os prazos de suporte, garantia e licenciamentos do todos os itens devem ser iniciados a partir da entrega do último item; </w:t>
      </w:r>
    </w:p>
    <w:p w14:paraId="6A9A294C"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5) Todos os equipamentos fornecidos deverão ser novos, de primeiro uso, na versão/geração mais atualizada, inclusive de software e hardware. Não serão admitidos produtos descontinuados ou que não estejam em linha de fabricação ou que já exista uma nova versão/geração na data de entrega da autorização de fornecimento; </w:t>
      </w:r>
    </w:p>
    <w:p w14:paraId="2BE6A6CA"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6) Equipamentos a serem fornecidos deverão ser entregues devidamente protegidos e embalados adequadamente contra danos de transporte e manuseio, acompanhados das respectivas notas fiscais e completa documentação do produto; também deverão vir acompanhados de todos os cabos, conectores e acessórios necessários à completa instalação e operação; </w:t>
      </w:r>
    </w:p>
    <w:p w14:paraId="76D8653A"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7) Os equipamentos serão recebidos de forma provisória e de forma definitiva após as verificações necessárias; só haverá a formalização do aceite após o fornecimento, a conferência e se comprovado o cumprimento de todas as exigências. </w:t>
      </w:r>
    </w:p>
    <w:p w14:paraId="162FFAC5"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8) A CONTRATADA deverá responsabilizar-se pela conformidade e qualidade dos serviços e bens, bem como de cada material, matéria-prima ou componente individualmente considerado, mesmo que não sejam de sua fabricação, garantindo seu perfeito desempenho; </w:t>
      </w:r>
    </w:p>
    <w:p w14:paraId="19D3A549"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9) A instalação física dos servidores bem como a expansão dos clusters serão executadas pela equipe da CONTRATADA com apoio da CONTRATANTE. </w:t>
      </w:r>
    </w:p>
    <w:p w14:paraId="18B3A3E8" w14:textId="77777777"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10) A CONTRATADA será responsável pela instalação, configuração e parametrização do software de gerenciamento centralizado dos servidores com as informações dos servidores da solução. </w:t>
      </w:r>
    </w:p>
    <w:p w14:paraId="03ED41D3" w14:textId="677899DD" w:rsidR="00A14403" w:rsidRPr="00896BB6" w:rsidRDefault="00A14403"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11) Caberá à CONTRATADA implementar serviços proativos e reativos para manter a disponibilidade do servidor, incluindo os serviços de </w:t>
      </w:r>
      <w:proofErr w:type="spellStart"/>
      <w:r w:rsidRPr="00896BB6">
        <w:rPr>
          <w:rFonts w:ascii="Arial" w:eastAsia="Arial" w:hAnsi="Arial"/>
          <w:sz w:val="24"/>
          <w:szCs w:val="24"/>
          <w:lang w:eastAsia="pt-BR"/>
        </w:rPr>
        <w:t>call</w:t>
      </w:r>
      <w:proofErr w:type="spellEnd"/>
      <w:r w:rsidRPr="00896BB6">
        <w:rPr>
          <w:rFonts w:ascii="Arial" w:eastAsia="Arial" w:hAnsi="Arial"/>
          <w:sz w:val="24"/>
          <w:szCs w:val="24"/>
          <w:lang w:eastAsia="pt-BR"/>
        </w:rPr>
        <w:t xml:space="preserve">-home através de conexão Internet segura, para diagnóstico remoto em caso de erros ou defeitos. Os dispositivos, softwares e licenças necessários para a implementação da funcionalidade de </w:t>
      </w:r>
      <w:proofErr w:type="spellStart"/>
      <w:r w:rsidRPr="00896BB6">
        <w:rPr>
          <w:rFonts w:ascii="Arial" w:eastAsia="Arial" w:hAnsi="Arial"/>
          <w:sz w:val="24"/>
          <w:szCs w:val="24"/>
          <w:lang w:eastAsia="pt-BR"/>
        </w:rPr>
        <w:t>call</w:t>
      </w:r>
      <w:proofErr w:type="spellEnd"/>
      <w:r w:rsidRPr="00896BB6">
        <w:rPr>
          <w:rFonts w:ascii="Arial" w:eastAsia="Arial" w:hAnsi="Arial"/>
          <w:sz w:val="24"/>
          <w:szCs w:val="24"/>
          <w:lang w:eastAsia="pt-BR"/>
        </w:rPr>
        <w:t>-home são de responsabilidade da CONTRATADA, à exceção do acesso Internet, que será fornecido pela CONTRATANTE;</w:t>
      </w:r>
    </w:p>
    <w:p w14:paraId="32ED15A9" w14:textId="535626E4" w:rsidR="001C4BC9" w:rsidRPr="00896BB6" w:rsidRDefault="007976F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1.2.5.11. Os Estudos Técnicos Preliminares nº 9155331 e 9158346 foram devidamente aprovados pela chefia imediata, Thiago Dias de Matos Diniz, MAMP 7462-00, da unidade DDCI - Diretoria de Defesa Cibernética.</w:t>
      </w:r>
    </w:p>
    <w:p w14:paraId="1BA4FDD3" w14:textId="77777777" w:rsidR="00575DD9" w:rsidRDefault="005F2F27" w:rsidP="00300C6C">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23AA44A5" w14:textId="1EEEAA95" w:rsidR="00575DD9" w:rsidRPr="00896BB6" w:rsidRDefault="007976F7"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2.1. LOTE 1</w:t>
      </w:r>
    </w:p>
    <w:p w14:paraId="36CA2596" w14:textId="2D596643" w:rsidR="007976F7" w:rsidRPr="00896BB6" w:rsidRDefault="007976F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A Diretoria de Defesa Cibernética (DDCI), unidade organizacional subordinada técnica e administrativamente à Superintendência de Tecnologia da Informação (STI), tem como finalidade planejar, coordenar, promover, controlar e avaliar as atividades relativas à segurança e defesa cibernética na instituição. Compete à Diretoria de Defesa Cibernética planejar e conduzir projetos para aumentar a resiliência cibernética, incluindo a implementação de soluções de monitoramento, detecção e resposta a incidentes.</w:t>
      </w:r>
    </w:p>
    <w:p w14:paraId="3CE6376E" w14:textId="6AE859BF" w:rsidR="007976F7" w:rsidRPr="00896BB6" w:rsidRDefault="007976F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Para assegurar a continuidade e a evolução das atividades institucionais, evidencia-se a necessidade de contratação de uma plataforma de busca avançada que integre recursos de busca semântica, análise inteligente de dados e Inteligência Artificial Generativa. Tal solução deve ser capaz de acelerar a obtenção de resultados estratégicos, otimizando o acesso à informação em grandes volumes de dados estruturados e não estruturados.</w:t>
      </w:r>
    </w:p>
    <w:p w14:paraId="4AA1227D" w14:textId="6C6DF8A0" w:rsidR="007976F7" w:rsidRPr="00896BB6" w:rsidRDefault="007976F7"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Além disso, a plataforma almejada deve possuir funcionalidades robustas de segurança cibernética, com capacidade de proteger, investigar e responder a ameaças em tempo real, por meio de análises de segurança orientadas por IA. A unificação da visibilidade de aplicações, infraestrutura e logs diversos em um único ambiente também se mostra essencial para uma </w:t>
      </w:r>
      <w:proofErr w:type="spellStart"/>
      <w:r w:rsidRPr="00896BB6">
        <w:rPr>
          <w:rFonts w:ascii="Arial" w:eastAsia="Arial" w:hAnsi="Arial"/>
          <w:sz w:val="24"/>
          <w:szCs w:val="24"/>
          <w:lang w:eastAsia="pt-BR"/>
        </w:rPr>
        <w:t>observabilidade</w:t>
      </w:r>
      <w:proofErr w:type="spellEnd"/>
      <w:r w:rsidRPr="00896BB6">
        <w:rPr>
          <w:rFonts w:ascii="Arial" w:eastAsia="Arial" w:hAnsi="Arial"/>
          <w:sz w:val="24"/>
          <w:szCs w:val="24"/>
          <w:lang w:eastAsia="pt-BR"/>
        </w:rPr>
        <w:t xml:space="preserve"> proativa, reduzindo o tempo de resposta a incidentes e prevenindo falhas operacionais críticas</w:t>
      </w:r>
    </w:p>
    <w:p w14:paraId="5934EEEC" w14:textId="3D6C3E62" w:rsidR="007976F7"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Essas funcionalidades alinham-se diretamente à Política Nacional de Cibersegurança do Ministério Público (</w:t>
      </w:r>
      <w:proofErr w:type="spellStart"/>
      <w:r w:rsidRPr="00896BB6">
        <w:rPr>
          <w:rFonts w:ascii="Arial" w:eastAsia="Arial" w:hAnsi="Arial"/>
          <w:sz w:val="24"/>
          <w:szCs w:val="24"/>
          <w:lang w:eastAsia="pt-BR"/>
        </w:rPr>
        <w:t>PNCiber</w:t>
      </w:r>
      <w:proofErr w:type="spellEnd"/>
      <w:r w:rsidRPr="00896BB6">
        <w:rPr>
          <w:rFonts w:ascii="Arial" w:eastAsia="Arial" w:hAnsi="Arial"/>
          <w:sz w:val="24"/>
          <w:szCs w:val="24"/>
          <w:lang w:eastAsia="pt-BR"/>
        </w:rPr>
        <w:t>-MP), que visa fortalecer a resiliência institucional frente a ameaças cibernéticas e assegurar os pilares da segurança da informação: disponibilidade, integridade, confidencialidade e autenticidade dos ativos informacionais</w:t>
      </w:r>
    </w:p>
    <w:p w14:paraId="55D3FE68" w14:textId="3F12C11D"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Atualmente, a gestão e análise de dados estão frequentemente restritas a soluções convencionais, que não oferecem escalabilidade, interoperabilidade, nem inteligência suficiente para enfrentar os desafios atuais relacionados à busca de informações críticas, auditoria, monitoramento e resposta a eventos. Diante disso, torna-se imprescindível a adoção de uma solução integrada, escalável e orientada por IA, capaz de proporcionar ganho de eficiência operacional, segurança e confiabilidade. Ela permitirá buscas inteligentes, análise em tempo real e visualização de informações relevantes para as investigações, além da implantação da </w:t>
      </w:r>
      <w:proofErr w:type="spellStart"/>
      <w:r w:rsidRPr="00896BB6">
        <w:rPr>
          <w:rFonts w:ascii="Arial" w:eastAsia="Arial" w:hAnsi="Arial"/>
          <w:sz w:val="24"/>
          <w:szCs w:val="24"/>
          <w:lang w:eastAsia="pt-BR"/>
        </w:rPr>
        <w:t>observabilidade</w:t>
      </w:r>
      <w:proofErr w:type="spellEnd"/>
      <w:r w:rsidRPr="00896BB6">
        <w:rPr>
          <w:rFonts w:ascii="Arial" w:eastAsia="Arial" w:hAnsi="Arial"/>
          <w:sz w:val="24"/>
          <w:szCs w:val="24"/>
          <w:lang w:eastAsia="pt-BR"/>
        </w:rPr>
        <w:t>, garantindo a confiabilidade, segurança e desempenho da atuação do Grupo.</w:t>
      </w:r>
    </w:p>
    <w:p w14:paraId="6694BF61" w14:textId="369B2656"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Tal solução foca principalmente no GAECO, o qual tem lidado com um volume crescente de dados não estruturados: transcrições de áudios, logs de sistemas, registros de monitoramentos, documentos textuais e dados de fontes abertas. Para possibilitar a devida capacidade investigativa do GAECO, propõe-se a ampliação da infraestrutura </w:t>
      </w:r>
      <w:proofErr w:type="spellStart"/>
      <w:r w:rsidRPr="00896BB6">
        <w:rPr>
          <w:rFonts w:ascii="Arial" w:eastAsia="Arial" w:hAnsi="Arial"/>
          <w:sz w:val="24"/>
          <w:szCs w:val="24"/>
          <w:lang w:eastAsia="pt-BR"/>
        </w:rPr>
        <w:t>hiperconvergente</w:t>
      </w:r>
      <w:proofErr w:type="spellEnd"/>
      <w:r w:rsidRPr="00896BB6">
        <w:rPr>
          <w:rFonts w:ascii="Arial" w:eastAsia="Arial" w:hAnsi="Arial"/>
          <w:sz w:val="24"/>
          <w:szCs w:val="24"/>
          <w:lang w:eastAsia="pt-BR"/>
        </w:rPr>
        <w:t xml:space="preserve"> (HCI)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garantindo maior desempenho, escalabilidade e segurança no processamento de grandes volumes de dados sensíveis.</w:t>
      </w:r>
    </w:p>
    <w:p w14:paraId="03761DB7" w14:textId="38471D56"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Diante desse cenário, a não contratação da plataforma poderá ocasionar os seguintes impactos negativos:</w:t>
      </w:r>
    </w:p>
    <w:p w14:paraId="38AA5661" w14:textId="782E9264"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Aumento do tempo de resposta a solicitações de informação, reduzindo a produtividade e impactando diretamente a tomada de decisão;</w:t>
      </w:r>
    </w:p>
    <w:p w14:paraId="31627B0E" w14:textId="16EB008A"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Risco ampliado de incidentes de segurança cibernética, pela ausência de detecção precoce e monitoramento inteligente de anomalias;</w:t>
      </w:r>
    </w:p>
    <w:p w14:paraId="6C88BD2A" w14:textId="72798F7F"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Falta de rastreabilidade e transparência nos processos de busca, análise e auditoria de dados;</w:t>
      </w:r>
    </w:p>
    <w:p w14:paraId="06D47716" w14:textId="301C31C9"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Maior dependência de ferramentas manuais ou fragmentadas, que dificultam a interoperabilidade e elevam o risco de inconsistências;</w:t>
      </w:r>
    </w:p>
    <w:p w14:paraId="0050D5F1" w14:textId="11F1BE3B"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Desalinhamento com as diretrizes da </w:t>
      </w:r>
      <w:proofErr w:type="spellStart"/>
      <w:r w:rsidRPr="00896BB6">
        <w:rPr>
          <w:rFonts w:ascii="Arial" w:eastAsia="Arial" w:hAnsi="Arial"/>
          <w:sz w:val="24"/>
          <w:szCs w:val="24"/>
          <w:lang w:eastAsia="pt-BR"/>
        </w:rPr>
        <w:t>PNCiber</w:t>
      </w:r>
      <w:proofErr w:type="spellEnd"/>
      <w:r w:rsidRPr="00896BB6">
        <w:rPr>
          <w:rFonts w:ascii="Arial" w:eastAsia="Arial" w:hAnsi="Arial"/>
          <w:sz w:val="24"/>
          <w:szCs w:val="24"/>
          <w:lang w:eastAsia="pt-BR"/>
        </w:rPr>
        <w:t>-MP, comprometendo os objetivos estratégicos de segurança e transformação digital no Ministério Público.</w:t>
      </w:r>
    </w:p>
    <w:p w14:paraId="759ECE4F" w14:textId="4E5ABAFA" w:rsidR="00F40EDE" w:rsidRPr="00896BB6" w:rsidRDefault="00F40EDE"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Assim, a contratação de uma plataforma moderna e inteligente de busca, segurança e </w:t>
      </w:r>
      <w:proofErr w:type="spellStart"/>
      <w:r w:rsidRPr="00896BB6">
        <w:rPr>
          <w:rFonts w:ascii="Arial" w:eastAsia="Arial" w:hAnsi="Arial"/>
          <w:sz w:val="24"/>
          <w:szCs w:val="24"/>
          <w:lang w:eastAsia="pt-BR"/>
        </w:rPr>
        <w:t>observabilidade</w:t>
      </w:r>
      <w:proofErr w:type="spellEnd"/>
      <w:r w:rsidRPr="00896BB6">
        <w:rPr>
          <w:rFonts w:ascii="Arial" w:eastAsia="Arial" w:hAnsi="Arial"/>
          <w:sz w:val="24"/>
          <w:szCs w:val="24"/>
          <w:lang w:eastAsia="pt-BR"/>
        </w:rPr>
        <w:t xml:space="preserve"> de dados se apresenta não apenas como necessária, mas como estratégica para a continuidade, conformidade e inovação das atividades institucionais.</w:t>
      </w:r>
    </w:p>
    <w:p w14:paraId="3BA755E3" w14:textId="2879424B" w:rsidR="00F40EDE" w:rsidRPr="00896BB6" w:rsidRDefault="00F40EDE"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2.2. LOTE 2</w:t>
      </w:r>
    </w:p>
    <w:p w14:paraId="46687941" w14:textId="77777777" w:rsidR="00991522" w:rsidRPr="00896BB6" w:rsidRDefault="00991522" w:rsidP="00896BB6">
      <w:pPr>
        <w:jc w:val="both"/>
        <w:rPr>
          <w:rFonts w:ascii="Arial" w:eastAsia="Arial" w:hAnsi="Arial"/>
          <w:sz w:val="24"/>
          <w:szCs w:val="24"/>
          <w:lang w:eastAsia="pt-BR"/>
        </w:rPr>
      </w:pPr>
      <w:r w:rsidRPr="00896BB6">
        <w:rPr>
          <w:rFonts w:ascii="Arial" w:eastAsia="Arial" w:hAnsi="Arial"/>
          <w:sz w:val="24"/>
          <w:szCs w:val="24"/>
          <w:lang w:eastAsia="pt-BR"/>
        </w:rPr>
        <w:t xml:space="preserve">A Diretoria de Infraestrutura e Conectividade (DINF), unidade organizacional subordinada técnica e administrativamente à Superintendência de Tecnologia da Informação (STI), tem como finalidade planejar, coordenar, promover, controlar e avaliar as atividades concernentes à infraestrutura de redes de comunicação de dados, áudio, voz e vídeo, bem como àqueles referentes a implantação e disponibilização dos bancos de dados corporativos informatizados no âmbito da instituição. </w:t>
      </w:r>
    </w:p>
    <w:p w14:paraId="7A5E8F3C" w14:textId="77777777" w:rsidR="00991522" w:rsidRPr="00896BB6" w:rsidRDefault="00991522" w:rsidP="00896BB6">
      <w:pPr>
        <w:jc w:val="both"/>
        <w:rPr>
          <w:rFonts w:ascii="Arial" w:eastAsia="Arial" w:hAnsi="Arial"/>
          <w:sz w:val="24"/>
          <w:szCs w:val="24"/>
          <w:lang w:eastAsia="pt-BR"/>
        </w:rPr>
      </w:pPr>
      <w:r w:rsidRPr="00896BB6">
        <w:rPr>
          <w:rFonts w:ascii="Arial" w:eastAsia="Arial" w:hAnsi="Arial"/>
          <w:sz w:val="24"/>
          <w:szCs w:val="24"/>
          <w:lang w:eastAsia="pt-BR"/>
        </w:rPr>
        <w:t xml:space="preserve">Compete à DINF: planejar, coordenar, executar e avaliar as atividades relativas à especificação, configuração e monitoramento da infraestrutura de redes de comunicação de dados, áudio, voz e vídeo da instituição; orientar e acompanhar a instalação e a manutenção dos canais de transmissão de dados e dos equipamentos da infraestrutura de redes de comunicação de dados, áudio, voz e vídeo no âmbito da instituição em todo o Estado; </w:t>
      </w:r>
    </w:p>
    <w:p w14:paraId="4B1678BE" w14:textId="77777777" w:rsidR="00991522" w:rsidRPr="00896BB6" w:rsidRDefault="00991522" w:rsidP="00896BB6">
      <w:pPr>
        <w:jc w:val="both"/>
        <w:rPr>
          <w:rFonts w:ascii="Arial" w:eastAsia="Arial" w:hAnsi="Arial"/>
          <w:sz w:val="24"/>
          <w:szCs w:val="24"/>
          <w:lang w:eastAsia="pt-BR"/>
        </w:rPr>
      </w:pPr>
      <w:r w:rsidRPr="00896BB6">
        <w:rPr>
          <w:rFonts w:ascii="Arial" w:eastAsia="Arial" w:hAnsi="Arial"/>
          <w:sz w:val="24"/>
          <w:szCs w:val="24"/>
          <w:lang w:eastAsia="pt-BR"/>
        </w:rPr>
        <w:t xml:space="preserve">Com o objetivo de assegurar a continuidade e a evolução das atividades institucionais, evidencia-se a necessidade de fortalecer a estrutura tecnológica de suporte aos Grupos de Atuação Especial de Combate ao Crime Organizado (GAECO), de forma a garantir a capacidade investigativa adequada ao enfrentamento das demandas crescentes e cada vez mais complexas da área. </w:t>
      </w:r>
    </w:p>
    <w:p w14:paraId="30567DEA" w14:textId="77777777" w:rsidR="00991522" w:rsidRPr="00896BB6" w:rsidRDefault="00991522" w:rsidP="00896BB6">
      <w:pPr>
        <w:jc w:val="both"/>
        <w:rPr>
          <w:rFonts w:ascii="Arial" w:eastAsia="Arial" w:hAnsi="Arial"/>
          <w:sz w:val="24"/>
          <w:szCs w:val="24"/>
          <w:lang w:eastAsia="pt-BR"/>
        </w:rPr>
      </w:pPr>
      <w:r w:rsidRPr="00896BB6">
        <w:rPr>
          <w:rFonts w:ascii="Arial" w:eastAsia="Arial" w:hAnsi="Arial"/>
          <w:sz w:val="24"/>
          <w:szCs w:val="24"/>
          <w:lang w:eastAsia="pt-BR"/>
        </w:rPr>
        <w:t xml:space="preserve">O GAECO tem lidado com um volume expressivo e crescente de dados não estruturados, tais como transcrições de áudios oriundos de interceptações, logs de sistemas, registros de monitoramento, documentos textuais diversos e informações extraídas de fontes abertas. O tratamento eficiente desses dados demanda uma infraestrutura robusta, com alto desempenho de processamento e armazenamento, capaz de suportar o fluxo contínuo de atividades técnico-investigativas. </w:t>
      </w:r>
    </w:p>
    <w:p w14:paraId="25B40959" w14:textId="77777777" w:rsidR="00991522" w:rsidRPr="00896BB6" w:rsidRDefault="00991522" w:rsidP="00896BB6">
      <w:pPr>
        <w:jc w:val="both"/>
        <w:rPr>
          <w:rFonts w:ascii="Arial" w:eastAsia="Arial" w:hAnsi="Arial"/>
          <w:sz w:val="24"/>
          <w:szCs w:val="24"/>
          <w:lang w:eastAsia="pt-BR"/>
        </w:rPr>
      </w:pPr>
      <w:r w:rsidRPr="00896BB6">
        <w:rPr>
          <w:rFonts w:ascii="Arial" w:eastAsia="Arial" w:hAnsi="Arial"/>
          <w:sz w:val="24"/>
          <w:szCs w:val="24"/>
          <w:lang w:eastAsia="pt-BR"/>
        </w:rPr>
        <w:t xml:space="preserve">Nesse contexto, impõe-se a necessidade ampliar a atual infraestrutura </w:t>
      </w:r>
      <w:proofErr w:type="spellStart"/>
      <w:r w:rsidRPr="00896BB6">
        <w:rPr>
          <w:rFonts w:ascii="Arial" w:eastAsia="Arial" w:hAnsi="Arial"/>
          <w:sz w:val="24"/>
          <w:szCs w:val="24"/>
          <w:lang w:eastAsia="pt-BR"/>
        </w:rPr>
        <w:t>hiperconvergente</w:t>
      </w:r>
      <w:proofErr w:type="spellEnd"/>
      <w:r w:rsidRPr="00896BB6">
        <w:rPr>
          <w:rFonts w:ascii="Arial" w:eastAsia="Arial" w:hAnsi="Arial"/>
          <w:sz w:val="24"/>
          <w:szCs w:val="24"/>
          <w:lang w:eastAsia="pt-BR"/>
        </w:rPr>
        <w:t xml:space="preserve"> (HCI)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a qual constitui a base tecnológica responsável pelo processamento de dados institucionais críticos. A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é uma plataforma de HCI que unifica recursos de computação, armazenamento e virtualização em uma única solução integrada e gerenciável, com o objetivo de simplificar e modernizar data centers. Essa ampliação será direcionada ao aprimoramento da estrutura dedicada ao GAECO, um dos núcleos mais estratégicos e sensíveis do Ministério Público de Minas Gerais, cuja atuação se concentra no combate a organizações criminosas estruturadas, crimes de alto impacto social e infrações penais de elevada gravidade. </w:t>
      </w:r>
    </w:p>
    <w:p w14:paraId="2FD50F4C" w14:textId="51370F9B" w:rsidR="007976F7" w:rsidRPr="00896BB6" w:rsidRDefault="00991522" w:rsidP="00896BB6">
      <w:pPr>
        <w:jc w:val="both"/>
        <w:rPr>
          <w:rFonts w:ascii="Arial" w:eastAsia="Arial" w:hAnsi="Arial"/>
          <w:sz w:val="24"/>
          <w:szCs w:val="24"/>
          <w:lang w:eastAsia="pt-BR"/>
        </w:rPr>
      </w:pPr>
      <w:r w:rsidRPr="00896BB6">
        <w:rPr>
          <w:rFonts w:ascii="Arial" w:eastAsia="Arial" w:hAnsi="Arial"/>
          <w:sz w:val="24"/>
          <w:szCs w:val="24"/>
          <w:lang w:eastAsia="pt-BR"/>
        </w:rPr>
        <w:t>Considerando a natureza altamente especializada das ações desempenhadas pelo GAECO - que exigem grande capacidade de processamento, alta escalabilidade, segurança da informação, integridade dos dados e agilidade na resposta operacional - é imprescindível dotá-lo de uma infraestrutura tecnológica condizente com o nível de complexidade das suas atribuições. A ampliação proposta permitirá não apenas o aprimoramento da capacidade de análise e investigação, mas também o fortalecimento institucional no enfrentamento ao crime organizado, contribuindo diretamente para a efetividade da atuação ministerial</w:t>
      </w:r>
    </w:p>
    <w:p w14:paraId="36639EA9" w14:textId="77777777" w:rsidR="00991522" w:rsidRPr="00896BB6" w:rsidRDefault="00991522"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não ampliação da infraestrutura </w:t>
      </w:r>
      <w:proofErr w:type="spellStart"/>
      <w:r w:rsidRPr="00896BB6">
        <w:rPr>
          <w:rFonts w:ascii="Arial" w:eastAsia="Arial" w:hAnsi="Arial"/>
          <w:sz w:val="24"/>
          <w:szCs w:val="24"/>
          <w:lang w:eastAsia="pt-BR"/>
        </w:rPr>
        <w:t>hiperconvergente</w:t>
      </w:r>
      <w:proofErr w:type="spellEnd"/>
      <w:r w:rsidRPr="00896BB6">
        <w:rPr>
          <w:rFonts w:ascii="Arial" w:eastAsia="Arial" w:hAnsi="Arial"/>
          <w:sz w:val="24"/>
          <w:szCs w:val="24"/>
          <w:lang w:eastAsia="pt-BR"/>
        </w:rPr>
        <w:t xml:space="preserve"> </w:t>
      </w:r>
      <w:proofErr w:type="spellStart"/>
      <w:r w:rsidRPr="00896BB6">
        <w:rPr>
          <w:rFonts w:ascii="Arial" w:eastAsia="Arial" w:hAnsi="Arial"/>
          <w:sz w:val="24"/>
          <w:szCs w:val="24"/>
          <w:lang w:eastAsia="pt-BR"/>
        </w:rPr>
        <w:t>Nutanix</w:t>
      </w:r>
      <w:proofErr w:type="spellEnd"/>
      <w:r w:rsidRPr="00896BB6">
        <w:rPr>
          <w:rFonts w:ascii="Arial" w:eastAsia="Arial" w:hAnsi="Arial"/>
          <w:sz w:val="24"/>
          <w:szCs w:val="24"/>
          <w:lang w:eastAsia="pt-BR"/>
        </w:rPr>
        <w:t xml:space="preserve"> destinada aos GAECOS pode gerar sérios prejuízos. Do ponto de vista técnico-operacional, há risco de saturação da capacidade atual, maior latência no acesso a informações críticas, fragmentação de dados, indisponibilidade e dificuldade de escalabilidade para lidar com o crescimento exponencial de dados não estruturados, como áudios de interceptações, logs, registros de monitoramento, documentos e informações de fontes abertas. No campo investigativo e jurídico, isso pode resultar em perda ou comprometimento de evidências, atraso em investigações, fragilidade da cadeia de custódia digital e inviabilidade de análises avançadas, essenciais no enfrentamento ao crime organizado. Institucionalmente, a limitação impacta a efetividade dos GAECOS, aumenta a dependência de soluções externas, eleva custos indiretos e gera risco reputacional. Em síntese, a falta de expansão compromete a continuidade das investigações, a segurança jurídica dos dados e a eficiência do trabalho, além de acarretar maior custo econômico e perda de eficiência financeira. </w:t>
      </w:r>
    </w:p>
    <w:p w14:paraId="4DD229F4" w14:textId="26CA8F57" w:rsidR="007976F7" w:rsidRPr="00896BB6" w:rsidRDefault="00991522"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2.3. O objeto da contratação está previsto no Plano de Contratações Anual 2025.</w:t>
      </w:r>
    </w:p>
    <w:p w14:paraId="7BB1DEE5" w14:textId="77777777" w:rsidR="00575DD9" w:rsidRPr="00896BB6" w:rsidRDefault="005F2F27" w:rsidP="00896BB6">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3 - DA DIVISÃO EM LOTES:</w:t>
      </w:r>
    </w:p>
    <w:p w14:paraId="71C0F4FE" w14:textId="790BF0AA" w:rsidR="00575DD9" w:rsidRPr="00896BB6" w:rsidRDefault="005F2F27"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Número de Lotes:</w:t>
      </w:r>
      <w:r w:rsidR="00991522" w:rsidRPr="00896BB6">
        <w:rPr>
          <w:rFonts w:ascii="Arial" w:eastAsia="Arial" w:hAnsi="Arial"/>
          <w:b/>
          <w:bCs/>
          <w:sz w:val="24"/>
          <w:szCs w:val="24"/>
          <w:lang w:eastAsia="pt-BR"/>
        </w:rPr>
        <w:t xml:space="preserve"> 2</w:t>
      </w:r>
    </w:p>
    <w:p w14:paraId="618CFF9E" w14:textId="485E831A" w:rsidR="00575DD9" w:rsidRPr="00896BB6" w:rsidRDefault="005F2F27" w:rsidP="00896BB6">
      <w:pP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Justificativa para o parcelamento ou não do objeto:</w:t>
      </w:r>
      <w:r w:rsidR="00991522" w:rsidRPr="00896BB6">
        <w:rPr>
          <w:rFonts w:ascii="Arial" w:eastAsia="Arial" w:hAnsi="Arial"/>
          <w:b/>
          <w:bCs/>
          <w:sz w:val="24"/>
          <w:szCs w:val="24"/>
          <w:lang w:eastAsia="pt-BR"/>
        </w:rPr>
        <w:t xml:space="preserve"> </w:t>
      </w:r>
      <w:r w:rsidR="00991522" w:rsidRPr="00896BB6">
        <w:rPr>
          <w:rFonts w:ascii="Arial" w:eastAsia="Arial" w:hAnsi="Arial"/>
          <w:sz w:val="24"/>
          <w:szCs w:val="24"/>
          <w:lang w:eastAsia="pt-BR"/>
        </w:rPr>
        <w:t xml:space="preserve">embora o objeto trate da ampliação da infraestrutura de </w:t>
      </w:r>
      <w:proofErr w:type="spellStart"/>
      <w:r w:rsidR="00991522" w:rsidRPr="00896BB6">
        <w:rPr>
          <w:rFonts w:ascii="Arial" w:eastAsia="Arial" w:hAnsi="Arial"/>
          <w:sz w:val="24"/>
          <w:szCs w:val="24"/>
          <w:lang w:eastAsia="pt-BR"/>
        </w:rPr>
        <w:t>hiperconvergência</w:t>
      </w:r>
      <w:proofErr w:type="spellEnd"/>
      <w:r w:rsidR="00991522" w:rsidRPr="00896BB6">
        <w:rPr>
          <w:rFonts w:ascii="Arial" w:eastAsia="Arial" w:hAnsi="Arial"/>
          <w:sz w:val="24"/>
          <w:szCs w:val="24"/>
          <w:lang w:eastAsia="pt-BR"/>
        </w:rPr>
        <w:t xml:space="preserve"> </w:t>
      </w:r>
      <w:proofErr w:type="spellStart"/>
      <w:r w:rsidR="00991522" w:rsidRPr="00896BB6">
        <w:rPr>
          <w:rFonts w:ascii="Arial" w:eastAsia="Arial" w:hAnsi="Arial"/>
          <w:sz w:val="24"/>
          <w:szCs w:val="24"/>
          <w:lang w:eastAsia="pt-BR"/>
        </w:rPr>
        <w:t>Nutanix</w:t>
      </w:r>
      <w:proofErr w:type="spellEnd"/>
      <w:r w:rsidR="00991522" w:rsidRPr="00896BB6">
        <w:rPr>
          <w:rFonts w:ascii="Arial" w:eastAsia="Arial" w:hAnsi="Arial"/>
          <w:sz w:val="24"/>
          <w:szCs w:val="24"/>
          <w:lang w:eastAsia="pt-BR"/>
        </w:rPr>
        <w:t xml:space="preserve"> já existente no MPMG e o uso do </w:t>
      </w:r>
      <w:proofErr w:type="spellStart"/>
      <w:r w:rsidR="00991522" w:rsidRPr="00896BB6">
        <w:rPr>
          <w:rFonts w:ascii="Arial" w:eastAsia="Arial" w:hAnsi="Arial"/>
          <w:sz w:val="24"/>
          <w:szCs w:val="24"/>
          <w:lang w:eastAsia="pt-BR"/>
        </w:rPr>
        <w:t>Elastic</w:t>
      </w:r>
      <w:proofErr w:type="spellEnd"/>
      <w:r w:rsidR="00991522" w:rsidRPr="00896BB6">
        <w:rPr>
          <w:rFonts w:ascii="Arial" w:eastAsia="Arial" w:hAnsi="Arial"/>
          <w:sz w:val="24"/>
          <w:szCs w:val="24"/>
          <w:lang w:eastAsia="pt-BR"/>
        </w:rPr>
        <w:t>, os itens envolvidos, ainda que tecnicamente interdependentes para a composição integral da solução, pertencem a camadas comerciais distintas, com características e condições de fornecimento diferentes. Dessa forma, é possível o parcelamento do objeto em lotes distintos, o que atende ao disposto no art. 40, inciso V, alínea "b", da Lei nº 14.133/2021, que orienta o fracionamento quando este se mostrar vantajoso para a Administração, seja pela ampliação da competitividade, pela diversificação de fornecedores ou pela otimização dos recursos públicos. Adicionalmente o parcelamento, neste caso, possibilita maior planejamento orçamentário, viabiliza a contratação específica de itens com fornecedores especializados e favorece o controle técnico na execução, mantendo a coerência funcional e a compatibilidade entre os componentes da solução.</w:t>
      </w:r>
    </w:p>
    <w:p w14:paraId="2B79F427" w14:textId="5E75B9A7" w:rsidR="00575DD9" w:rsidRDefault="005F2F27" w:rsidP="00896BB6">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r w:rsidR="0030532E">
        <w:rPr>
          <w:rFonts w:ascii="Arial" w:eastAsia="Arial" w:hAnsi="Arial"/>
          <w:b/>
          <w:bCs/>
          <w:sz w:val="24"/>
          <w:szCs w:val="24"/>
          <w:lang w:eastAsia="pt-BR"/>
        </w:rPr>
        <w:t>:</w:t>
      </w:r>
    </w:p>
    <w:p w14:paraId="6A68731A" w14:textId="4253619D" w:rsidR="00575DD9" w:rsidRDefault="00991522" w:rsidP="00896BB6">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w:t>
      </w:r>
    </w:p>
    <w:tbl>
      <w:tblPr>
        <w:tblW w:w="7915" w:type="dxa"/>
        <w:jc w:val="center"/>
        <w:tblLayout w:type="fixed"/>
        <w:tblLook w:val="04A0" w:firstRow="1" w:lastRow="0" w:firstColumn="1" w:lastColumn="0" w:noHBand="0" w:noVBand="1"/>
      </w:tblPr>
      <w:tblGrid>
        <w:gridCol w:w="644"/>
        <w:gridCol w:w="893"/>
        <w:gridCol w:w="1134"/>
        <w:gridCol w:w="3969"/>
        <w:gridCol w:w="1275"/>
      </w:tblGrid>
      <w:tr w:rsidR="0030532E" w:rsidRPr="00214542" w14:paraId="4A78BF4B" w14:textId="77777777" w:rsidTr="0030532E">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441496B2" w14:textId="77777777" w:rsidR="0030532E" w:rsidRDefault="0030532E"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893" w:type="dxa"/>
            <w:tcBorders>
              <w:top w:val="single" w:sz="18" w:space="0" w:color="000000"/>
              <w:left w:val="single" w:sz="18" w:space="0" w:color="000000"/>
              <w:bottom w:val="single" w:sz="18" w:space="0" w:color="000000"/>
              <w:right w:val="single" w:sz="18" w:space="0" w:color="000000"/>
            </w:tcBorders>
          </w:tcPr>
          <w:p w14:paraId="64E5FF55" w14:textId="77777777" w:rsidR="0030532E" w:rsidRDefault="0030532E"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66814375" w14:textId="77777777" w:rsidR="0030532E" w:rsidRDefault="0030532E"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969" w:type="dxa"/>
            <w:tcBorders>
              <w:top w:val="single" w:sz="18" w:space="0" w:color="000000"/>
              <w:left w:val="single" w:sz="18" w:space="0" w:color="000000"/>
              <w:bottom w:val="single" w:sz="18" w:space="0" w:color="000000"/>
              <w:right w:val="single" w:sz="18" w:space="0" w:color="000000"/>
            </w:tcBorders>
          </w:tcPr>
          <w:p w14:paraId="0805C8B5" w14:textId="77777777" w:rsidR="0030532E" w:rsidRDefault="0030532E"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75" w:type="dxa"/>
            <w:tcBorders>
              <w:top w:val="single" w:sz="18" w:space="0" w:color="000000"/>
              <w:left w:val="single" w:sz="18" w:space="0" w:color="000000"/>
              <w:bottom w:val="single" w:sz="18" w:space="0" w:color="000000"/>
              <w:right w:val="single" w:sz="18" w:space="0" w:color="000000"/>
            </w:tcBorders>
          </w:tcPr>
          <w:p w14:paraId="60F17C21" w14:textId="77777777" w:rsidR="0030532E" w:rsidRDefault="0030532E"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30532E" w:rsidRPr="00214542" w14:paraId="59E26422" w14:textId="77777777" w:rsidTr="0030532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54F8182" w14:textId="14C17A47"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893" w:type="dxa"/>
            <w:tcBorders>
              <w:top w:val="single" w:sz="18" w:space="0" w:color="000000"/>
              <w:left w:val="single" w:sz="18" w:space="0" w:color="000000"/>
              <w:bottom w:val="single" w:sz="18" w:space="0" w:color="000000"/>
              <w:right w:val="single" w:sz="18" w:space="0" w:color="000000"/>
            </w:tcBorders>
            <w:vAlign w:val="center"/>
          </w:tcPr>
          <w:p w14:paraId="262802DD" w14:textId="14AFB422"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25</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68029952" w14:textId="6F6D18E8" w:rsidR="0030532E" w:rsidRPr="0030532E" w:rsidRDefault="0030532E" w:rsidP="0005109F">
            <w:pPr>
              <w:widowControl w:val="0"/>
              <w:spacing w:after="200" w:line="276" w:lineRule="auto"/>
              <w:jc w:val="center"/>
              <w:rPr>
                <w:rFonts w:ascii="Arial" w:eastAsia="Arial" w:hAnsi="Arial"/>
                <w:b/>
                <w:bCs/>
                <w:sz w:val="20"/>
                <w:szCs w:val="20"/>
                <w:lang w:eastAsia="pt-BR"/>
              </w:rPr>
            </w:pPr>
            <w:r w:rsidRPr="0030532E">
              <w:rPr>
                <w:rFonts w:ascii="Arial" w:eastAsia="Arial" w:hAnsi="Arial"/>
                <w:b/>
                <w:bCs/>
                <w:sz w:val="20"/>
                <w:szCs w:val="20"/>
                <w:lang w:eastAsia="pt-BR"/>
              </w:rPr>
              <w:t>UNIDADE</w:t>
            </w:r>
          </w:p>
        </w:tc>
        <w:tc>
          <w:tcPr>
            <w:tcW w:w="3969" w:type="dxa"/>
            <w:tcBorders>
              <w:top w:val="single" w:sz="18" w:space="0" w:color="000000"/>
              <w:left w:val="single" w:sz="18" w:space="0" w:color="000000"/>
              <w:bottom w:val="single" w:sz="18" w:space="0" w:color="000000"/>
              <w:right w:val="single" w:sz="18" w:space="0" w:color="000000"/>
            </w:tcBorders>
            <w:vAlign w:val="center"/>
          </w:tcPr>
          <w:p w14:paraId="46C0D21B" w14:textId="3D933D49"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 xml:space="preserve">Solução de busca e análise de dados – Subscrição 12 meses </w:t>
            </w:r>
            <w:proofErr w:type="spellStart"/>
            <w:r w:rsidRPr="00991522">
              <w:rPr>
                <w:rFonts w:ascii="Arial" w:eastAsia="Arial" w:hAnsi="Arial"/>
                <w:b/>
                <w:bCs/>
                <w:sz w:val="20"/>
                <w:szCs w:val="20"/>
                <w:lang w:eastAsia="pt-BR"/>
              </w:rPr>
              <w:t>Elastic</w:t>
            </w:r>
            <w:proofErr w:type="spellEnd"/>
            <w:r w:rsidRPr="00991522">
              <w:rPr>
                <w:rFonts w:ascii="Arial" w:eastAsia="Arial" w:hAnsi="Arial"/>
                <w:b/>
                <w:bCs/>
                <w:sz w:val="20"/>
                <w:szCs w:val="20"/>
                <w:lang w:eastAsia="pt-BR"/>
              </w:rPr>
              <w:t xml:space="preserve"> Cloud </w:t>
            </w:r>
            <w:r w:rsidRPr="006B5C30">
              <w:rPr>
                <w:rFonts w:ascii="Arial" w:eastAsia="Arial" w:hAnsi="Arial"/>
                <w:b/>
                <w:bCs/>
                <w:sz w:val="20"/>
                <w:szCs w:val="20"/>
                <w:lang w:eastAsia="pt-BR"/>
              </w:rPr>
              <w:t xml:space="preserve">Enterprise </w:t>
            </w:r>
            <w:proofErr w:type="spellStart"/>
            <w:r w:rsidR="00ED6227" w:rsidRPr="006B5C30">
              <w:rPr>
                <w:rFonts w:ascii="Arial" w:eastAsia="Arial" w:hAnsi="Arial"/>
                <w:b/>
                <w:bCs/>
                <w:sz w:val="20"/>
                <w:szCs w:val="20"/>
                <w:lang w:eastAsia="pt-BR"/>
              </w:rPr>
              <w:t>On-premise</w:t>
            </w:r>
            <w:proofErr w:type="spellEnd"/>
            <w:r w:rsidR="00ED6227" w:rsidRPr="006B5C30">
              <w:rPr>
                <w:rFonts w:ascii="Arial" w:eastAsia="Arial" w:hAnsi="Arial"/>
                <w:b/>
                <w:bCs/>
                <w:sz w:val="20"/>
                <w:szCs w:val="20"/>
                <w:lang w:eastAsia="pt-BR"/>
              </w:rPr>
              <w:t xml:space="preserve"> </w:t>
            </w:r>
            <w:r w:rsidRPr="006B5C30">
              <w:rPr>
                <w:rFonts w:ascii="Arial" w:eastAsia="Arial" w:hAnsi="Arial"/>
                <w:b/>
                <w:bCs/>
                <w:sz w:val="20"/>
                <w:szCs w:val="20"/>
                <w:lang w:eastAsia="pt-BR"/>
              </w:rPr>
              <w:t>(sob</w:t>
            </w:r>
            <w:r w:rsidRPr="00991522">
              <w:rPr>
                <w:rFonts w:ascii="Arial" w:eastAsia="Arial" w:hAnsi="Arial"/>
                <w:b/>
                <w:bCs/>
                <w:sz w:val="20"/>
                <w:szCs w:val="20"/>
                <w:lang w:eastAsia="pt-BR"/>
              </w:rPr>
              <w:t xml:space="preserve"> demanda) Maiores detalhes no item 1.2 deste TR</w:t>
            </w:r>
          </w:p>
        </w:tc>
        <w:tc>
          <w:tcPr>
            <w:tcW w:w="1275" w:type="dxa"/>
            <w:tcBorders>
              <w:top w:val="single" w:sz="18" w:space="0" w:color="000000"/>
              <w:left w:val="single" w:sz="18" w:space="0" w:color="000000"/>
              <w:bottom w:val="single" w:sz="18" w:space="0" w:color="000000"/>
              <w:right w:val="single" w:sz="18" w:space="0" w:color="000000"/>
            </w:tcBorders>
          </w:tcPr>
          <w:p w14:paraId="7611F9F3" w14:textId="77777777" w:rsidR="0030532E" w:rsidRDefault="0030532E" w:rsidP="0005109F">
            <w:pPr>
              <w:widowControl w:val="0"/>
              <w:spacing w:after="200" w:line="276" w:lineRule="auto"/>
              <w:jc w:val="center"/>
              <w:rPr>
                <w:rFonts w:ascii="Arial" w:eastAsia="Arial" w:hAnsi="Arial"/>
                <w:b/>
                <w:bCs/>
                <w:sz w:val="20"/>
                <w:szCs w:val="20"/>
                <w:lang w:eastAsia="pt-BR"/>
              </w:rPr>
            </w:pPr>
          </w:p>
          <w:p w14:paraId="6E491E30" w14:textId="56221F27"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14424</w:t>
            </w:r>
            <w:r>
              <w:rPr>
                <w:rFonts w:ascii="Arial" w:eastAsia="Arial" w:hAnsi="Arial"/>
                <w:b/>
                <w:bCs/>
                <w:sz w:val="20"/>
                <w:szCs w:val="20"/>
                <w:lang w:eastAsia="pt-BR"/>
              </w:rPr>
              <w:t>0</w:t>
            </w:r>
          </w:p>
        </w:tc>
      </w:tr>
      <w:tr w:rsidR="0030532E" w:rsidRPr="00214542" w14:paraId="12384BD2" w14:textId="77777777" w:rsidTr="0030532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9F31DDF" w14:textId="691C754A"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893" w:type="dxa"/>
            <w:tcBorders>
              <w:top w:val="single" w:sz="18" w:space="0" w:color="000000"/>
              <w:left w:val="single" w:sz="18" w:space="0" w:color="000000"/>
              <w:bottom w:val="single" w:sz="18" w:space="0" w:color="000000"/>
              <w:right w:val="single" w:sz="18" w:space="0" w:color="000000"/>
            </w:tcBorders>
            <w:vAlign w:val="center"/>
          </w:tcPr>
          <w:p w14:paraId="1ECDB401" w14:textId="2800EE54"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47F427C" w14:textId="7FD50B1A" w:rsidR="0030532E" w:rsidRPr="0030532E" w:rsidRDefault="0030532E" w:rsidP="0005109F">
            <w:pPr>
              <w:widowControl w:val="0"/>
              <w:spacing w:after="200" w:line="276" w:lineRule="auto"/>
              <w:jc w:val="center"/>
              <w:rPr>
                <w:rFonts w:ascii="Arial" w:eastAsia="Arial" w:hAnsi="Arial"/>
                <w:b/>
                <w:bCs/>
                <w:sz w:val="20"/>
                <w:szCs w:val="20"/>
                <w:lang w:eastAsia="pt-BR"/>
              </w:rPr>
            </w:pPr>
            <w:r w:rsidRPr="0030532E">
              <w:rPr>
                <w:rFonts w:ascii="Arial" w:eastAsia="Arial" w:hAnsi="Arial"/>
                <w:b/>
                <w:bCs/>
                <w:sz w:val="20"/>
                <w:szCs w:val="20"/>
                <w:lang w:eastAsia="pt-BR"/>
              </w:rPr>
              <w:t>UNIDADE</w:t>
            </w:r>
          </w:p>
        </w:tc>
        <w:tc>
          <w:tcPr>
            <w:tcW w:w="3969" w:type="dxa"/>
            <w:tcBorders>
              <w:top w:val="single" w:sz="18" w:space="0" w:color="000000"/>
              <w:left w:val="single" w:sz="18" w:space="0" w:color="000000"/>
              <w:bottom w:val="single" w:sz="18" w:space="0" w:color="000000"/>
              <w:right w:val="single" w:sz="18" w:space="0" w:color="000000"/>
            </w:tcBorders>
            <w:vAlign w:val="center"/>
          </w:tcPr>
          <w:p w14:paraId="31266AC3" w14:textId="709E44A8"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Serviço de Implantação e Implementação da Solução Maiores detalhes no item 1.2 deste TR.</w:t>
            </w:r>
          </w:p>
        </w:tc>
        <w:tc>
          <w:tcPr>
            <w:tcW w:w="1275" w:type="dxa"/>
            <w:tcBorders>
              <w:top w:val="single" w:sz="18" w:space="0" w:color="000000"/>
              <w:left w:val="single" w:sz="18" w:space="0" w:color="000000"/>
              <w:bottom w:val="single" w:sz="18" w:space="0" w:color="000000"/>
              <w:right w:val="single" w:sz="18" w:space="0" w:color="000000"/>
            </w:tcBorders>
          </w:tcPr>
          <w:p w14:paraId="4D2D18ED" w14:textId="77777777" w:rsidR="0030532E" w:rsidRDefault="0030532E" w:rsidP="0005109F">
            <w:pPr>
              <w:widowControl w:val="0"/>
              <w:spacing w:after="200" w:line="276" w:lineRule="auto"/>
              <w:jc w:val="center"/>
              <w:rPr>
                <w:rFonts w:ascii="Arial" w:eastAsia="Arial" w:hAnsi="Arial"/>
                <w:b/>
                <w:bCs/>
                <w:sz w:val="20"/>
                <w:szCs w:val="20"/>
                <w:lang w:eastAsia="pt-BR"/>
              </w:rPr>
            </w:pPr>
          </w:p>
          <w:p w14:paraId="29DA7AE8" w14:textId="41AAB6A1"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134945</w:t>
            </w:r>
          </w:p>
        </w:tc>
      </w:tr>
      <w:tr w:rsidR="0030532E" w:rsidRPr="00214542" w14:paraId="115298F6" w14:textId="77777777" w:rsidTr="0030532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5D2864AF" w14:textId="14657B54"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w:t>
            </w:r>
          </w:p>
        </w:tc>
        <w:tc>
          <w:tcPr>
            <w:tcW w:w="893" w:type="dxa"/>
            <w:tcBorders>
              <w:top w:val="single" w:sz="18" w:space="0" w:color="000000"/>
              <w:left w:val="single" w:sz="18" w:space="0" w:color="000000"/>
              <w:bottom w:val="single" w:sz="18" w:space="0" w:color="000000"/>
              <w:right w:val="single" w:sz="18" w:space="0" w:color="000000"/>
            </w:tcBorders>
            <w:vAlign w:val="center"/>
          </w:tcPr>
          <w:p w14:paraId="71AB82D6" w14:textId="23D284E9"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BC72FD8" w14:textId="50C50DF1" w:rsidR="0030532E" w:rsidRPr="0030532E" w:rsidRDefault="0030532E" w:rsidP="0005109F">
            <w:pPr>
              <w:widowControl w:val="0"/>
              <w:spacing w:after="200" w:line="276" w:lineRule="auto"/>
              <w:jc w:val="center"/>
              <w:rPr>
                <w:rFonts w:ascii="Arial" w:eastAsia="Arial" w:hAnsi="Arial"/>
                <w:b/>
                <w:bCs/>
                <w:sz w:val="20"/>
                <w:szCs w:val="20"/>
                <w:lang w:eastAsia="pt-BR"/>
              </w:rPr>
            </w:pPr>
            <w:r w:rsidRPr="0030532E">
              <w:rPr>
                <w:rFonts w:ascii="Arial" w:eastAsia="Arial" w:hAnsi="Arial"/>
                <w:b/>
                <w:bCs/>
                <w:sz w:val="20"/>
                <w:szCs w:val="20"/>
                <w:lang w:eastAsia="pt-BR"/>
              </w:rPr>
              <w:t>HORA</w:t>
            </w:r>
          </w:p>
        </w:tc>
        <w:tc>
          <w:tcPr>
            <w:tcW w:w="3969" w:type="dxa"/>
            <w:tcBorders>
              <w:top w:val="single" w:sz="18" w:space="0" w:color="000000"/>
              <w:left w:val="single" w:sz="18" w:space="0" w:color="000000"/>
              <w:bottom w:val="single" w:sz="18" w:space="0" w:color="000000"/>
              <w:right w:val="single" w:sz="18" w:space="0" w:color="000000"/>
            </w:tcBorders>
            <w:vAlign w:val="center"/>
          </w:tcPr>
          <w:p w14:paraId="03836516" w14:textId="3D5368A8"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Serviço de Suporte Técnico Especializado 12 meses (sob demanda) Maiores detalhes no item 1.2 deste TR.</w:t>
            </w:r>
          </w:p>
        </w:tc>
        <w:tc>
          <w:tcPr>
            <w:tcW w:w="1275" w:type="dxa"/>
            <w:tcBorders>
              <w:top w:val="single" w:sz="18" w:space="0" w:color="000000"/>
              <w:left w:val="single" w:sz="18" w:space="0" w:color="000000"/>
              <w:bottom w:val="single" w:sz="18" w:space="0" w:color="000000"/>
              <w:right w:val="single" w:sz="18" w:space="0" w:color="000000"/>
            </w:tcBorders>
          </w:tcPr>
          <w:p w14:paraId="5A63CC8A" w14:textId="77777777" w:rsidR="0030532E" w:rsidRDefault="0030532E" w:rsidP="0005109F">
            <w:pPr>
              <w:widowControl w:val="0"/>
              <w:spacing w:after="200" w:line="276" w:lineRule="auto"/>
              <w:jc w:val="center"/>
              <w:rPr>
                <w:rFonts w:ascii="Arial" w:eastAsia="Arial" w:hAnsi="Arial"/>
                <w:b/>
                <w:bCs/>
                <w:sz w:val="20"/>
                <w:szCs w:val="20"/>
                <w:lang w:eastAsia="pt-BR"/>
              </w:rPr>
            </w:pPr>
          </w:p>
          <w:p w14:paraId="62C9BAE2" w14:textId="32B4BA82"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89958</w:t>
            </w:r>
          </w:p>
        </w:tc>
      </w:tr>
    </w:tbl>
    <w:p w14:paraId="28C2C818" w14:textId="77777777" w:rsidR="002F2603" w:rsidRDefault="002F2603" w:rsidP="002F2603">
      <w:pPr>
        <w:spacing w:after="200" w:line="276" w:lineRule="auto"/>
        <w:jc w:val="center"/>
        <w:rPr>
          <w:rFonts w:ascii="Arial" w:eastAsia="Arial" w:hAnsi="Arial"/>
          <w:b/>
          <w:bCs/>
          <w:sz w:val="24"/>
          <w:szCs w:val="24"/>
          <w:lang w:eastAsia="pt-BR"/>
        </w:rPr>
      </w:pPr>
    </w:p>
    <w:p w14:paraId="5383196F" w14:textId="0B1F2351" w:rsidR="00575DD9" w:rsidRDefault="005F2F27">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2</w:t>
      </w:r>
      <w:r w:rsidR="00CD258C">
        <w:rPr>
          <w:rFonts w:ascii="Arial" w:eastAsia="Arial" w:hAnsi="Arial"/>
          <w:b/>
          <w:bCs/>
          <w:sz w:val="24"/>
          <w:szCs w:val="24"/>
          <w:lang w:eastAsia="pt-BR"/>
        </w:rPr>
        <w:t xml:space="preserve"> </w:t>
      </w:r>
    </w:p>
    <w:tbl>
      <w:tblPr>
        <w:tblW w:w="7774" w:type="dxa"/>
        <w:jc w:val="center"/>
        <w:tblLayout w:type="fixed"/>
        <w:tblLook w:val="04A0" w:firstRow="1" w:lastRow="0" w:firstColumn="1" w:lastColumn="0" w:noHBand="0" w:noVBand="1"/>
      </w:tblPr>
      <w:tblGrid>
        <w:gridCol w:w="644"/>
        <w:gridCol w:w="751"/>
        <w:gridCol w:w="1276"/>
        <w:gridCol w:w="3827"/>
        <w:gridCol w:w="1276"/>
      </w:tblGrid>
      <w:tr w:rsidR="0030532E" w:rsidRPr="00214542" w14:paraId="4184B566" w14:textId="77777777" w:rsidTr="0030532E">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6773938F" w14:textId="77777777" w:rsidR="0030532E" w:rsidRDefault="0030532E"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751" w:type="dxa"/>
            <w:tcBorders>
              <w:top w:val="single" w:sz="18" w:space="0" w:color="000000"/>
              <w:left w:val="single" w:sz="18" w:space="0" w:color="000000"/>
              <w:bottom w:val="single" w:sz="18" w:space="0" w:color="000000"/>
              <w:right w:val="single" w:sz="18" w:space="0" w:color="000000"/>
            </w:tcBorders>
          </w:tcPr>
          <w:p w14:paraId="57F0C5CA" w14:textId="77777777" w:rsidR="0030532E" w:rsidRDefault="0030532E"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1276" w:type="dxa"/>
            <w:tcBorders>
              <w:top w:val="single" w:sz="18" w:space="0" w:color="000000"/>
              <w:left w:val="single" w:sz="18" w:space="0" w:color="000000"/>
              <w:bottom w:val="single" w:sz="18" w:space="0" w:color="000000"/>
              <w:right w:val="single" w:sz="18" w:space="0" w:color="000000"/>
            </w:tcBorders>
          </w:tcPr>
          <w:p w14:paraId="4AE0C55A" w14:textId="77777777" w:rsidR="0030532E" w:rsidRDefault="0030532E"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7" w:type="dxa"/>
            <w:tcBorders>
              <w:top w:val="single" w:sz="18" w:space="0" w:color="000000"/>
              <w:left w:val="single" w:sz="18" w:space="0" w:color="000000"/>
              <w:bottom w:val="single" w:sz="18" w:space="0" w:color="000000"/>
              <w:right w:val="single" w:sz="18" w:space="0" w:color="000000"/>
            </w:tcBorders>
          </w:tcPr>
          <w:p w14:paraId="2BFFE7E9" w14:textId="77777777" w:rsidR="0030532E" w:rsidRDefault="0030532E" w:rsidP="004A5B32">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1370A3CC" w14:textId="77777777" w:rsidR="0030532E" w:rsidRDefault="0030532E"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30532E" w:rsidRPr="00214542" w14:paraId="47CC5887" w14:textId="77777777" w:rsidTr="0030532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B2FD343" w14:textId="7EDBA241"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751" w:type="dxa"/>
            <w:tcBorders>
              <w:top w:val="single" w:sz="18" w:space="0" w:color="000000"/>
              <w:left w:val="single" w:sz="18" w:space="0" w:color="000000"/>
              <w:bottom w:val="single" w:sz="18" w:space="0" w:color="000000"/>
              <w:right w:val="single" w:sz="18" w:space="0" w:color="000000"/>
            </w:tcBorders>
            <w:vAlign w:val="center"/>
          </w:tcPr>
          <w:p w14:paraId="14C87694" w14:textId="35759603"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979B8F2" w14:textId="1C57A8EA"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UNIDADE</w:t>
            </w:r>
          </w:p>
        </w:tc>
        <w:tc>
          <w:tcPr>
            <w:tcW w:w="3827" w:type="dxa"/>
            <w:tcBorders>
              <w:top w:val="single" w:sz="18" w:space="0" w:color="000000"/>
              <w:left w:val="single" w:sz="18" w:space="0" w:color="000000"/>
              <w:bottom w:val="single" w:sz="18" w:space="0" w:color="000000"/>
              <w:right w:val="single" w:sz="18" w:space="0" w:color="000000"/>
            </w:tcBorders>
            <w:vAlign w:val="center"/>
          </w:tcPr>
          <w:p w14:paraId="7DB90A0E" w14:textId="789DB0A1"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 xml:space="preserve">Servidor de rede solução </w:t>
            </w:r>
            <w:proofErr w:type="spellStart"/>
            <w:r w:rsidRPr="00991522">
              <w:rPr>
                <w:rFonts w:ascii="Arial" w:eastAsia="Arial" w:hAnsi="Arial"/>
                <w:b/>
                <w:bCs/>
                <w:sz w:val="20"/>
                <w:szCs w:val="20"/>
                <w:lang w:eastAsia="pt-BR"/>
              </w:rPr>
              <w:t>hiperconvergente</w:t>
            </w:r>
            <w:proofErr w:type="spellEnd"/>
            <w:r w:rsidRPr="00991522">
              <w:rPr>
                <w:rFonts w:ascii="Arial" w:eastAsia="Arial" w:hAnsi="Arial"/>
                <w:b/>
                <w:bCs/>
                <w:sz w:val="20"/>
                <w:szCs w:val="20"/>
                <w:lang w:eastAsia="pt-BR"/>
              </w:rPr>
              <w:t xml:space="preserve"> ALL-</w:t>
            </w:r>
            <w:proofErr w:type="spellStart"/>
            <w:r w:rsidRPr="00991522">
              <w:rPr>
                <w:rFonts w:ascii="Arial" w:eastAsia="Arial" w:hAnsi="Arial"/>
                <w:b/>
                <w:bCs/>
                <w:sz w:val="20"/>
                <w:szCs w:val="20"/>
                <w:lang w:eastAsia="pt-BR"/>
              </w:rPr>
              <w:t>NVMe</w:t>
            </w:r>
            <w:proofErr w:type="spellEnd"/>
            <w:r w:rsidRPr="00991522">
              <w:rPr>
                <w:rFonts w:ascii="Arial" w:eastAsia="Arial" w:hAnsi="Arial"/>
                <w:b/>
                <w:bCs/>
                <w:sz w:val="20"/>
                <w:szCs w:val="20"/>
                <w:lang w:eastAsia="pt-BR"/>
              </w:rPr>
              <w:t xml:space="preserve"> com GPU H200 Maiores detalhes no item 1.2 deste TR.</w:t>
            </w:r>
          </w:p>
        </w:tc>
        <w:tc>
          <w:tcPr>
            <w:tcW w:w="1276" w:type="dxa"/>
            <w:tcBorders>
              <w:top w:val="single" w:sz="18" w:space="0" w:color="000000"/>
              <w:left w:val="single" w:sz="18" w:space="0" w:color="000000"/>
              <w:bottom w:val="single" w:sz="18" w:space="0" w:color="000000"/>
              <w:right w:val="single" w:sz="18" w:space="0" w:color="000000"/>
            </w:tcBorders>
          </w:tcPr>
          <w:p w14:paraId="133F74E1" w14:textId="77777777" w:rsidR="0030532E" w:rsidRDefault="0030532E" w:rsidP="0005109F">
            <w:pPr>
              <w:widowControl w:val="0"/>
              <w:spacing w:after="200" w:line="276" w:lineRule="auto"/>
              <w:jc w:val="center"/>
              <w:rPr>
                <w:rFonts w:ascii="Arial" w:eastAsia="Arial" w:hAnsi="Arial"/>
                <w:b/>
                <w:bCs/>
                <w:sz w:val="20"/>
                <w:szCs w:val="20"/>
                <w:lang w:eastAsia="pt-BR"/>
              </w:rPr>
            </w:pPr>
          </w:p>
          <w:p w14:paraId="3EC3BBBD" w14:textId="7DF3F65E"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1866303</w:t>
            </w:r>
          </w:p>
        </w:tc>
      </w:tr>
      <w:tr w:rsidR="0030532E" w:rsidRPr="00214542" w14:paraId="70E04B16" w14:textId="77777777" w:rsidTr="0030532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56D1953" w14:textId="4AEC9B0A"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751" w:type="dxa"/>
            <w:tcBorders>
              <w:top w:val="single" w:sz="18" w:space="0" w:color="000000"/>
              <w:left w:val="single" w:sz="18" w:space="0" w:color="000000"/>
              <w:bottom w:val="single" w:sz="18" w:space="0" w:color="000000"/>
              <w:right w:val="single" w:sz="18" w:space="0" w:color="000000"/>
            </w:tcBorders>
            <w:vAlign w:val="center"/>
          </w:tcPr>
          <w:p w14:paraId="4571364E" w14:textId="4DEBBD23"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192</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33D2E2C" w14:textId="673ACB5D"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UNIDADE</w:t>
            </w:r>
          </w:p>
        </w:tc>
        <w:tc>
          <w:tcPr>
            <w:tcW w:w="3827" w:type="dxa"/>
            <w:tcBorders>
              <w:top w:val="single" w:sz="18" w:space="0" w:color="000000"/>
              <w:left w:val="single" w:sz="18" w:space="0" w:color="000000"/>
              <w:bottom w:val="single" w:sz="18" w:space="0" w:color="000000"/>
              <w:right w:val="single" w:sz="18" w:space="0" w:color="000000"/>
            </w:tcBorders>
            <w:vAlign w:val="center"/>
          </w:tcPr>
          <w:p w14:paraId="7D210DAC" w14:textId="25778D5E"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Licença de software NUTANIX CLOUD PLATFORM PRO EDITION. Maiores detalhes no item 1.2 deste TR.</w:t>
            </w:r>
          </w:p>
        </w:tc>
        <w:tc>
          <w:tcPr>
            <w:tcW w:w="1276" w:type="dxa"/>
            <w:tcBorders>
              <w:top w:val="single" w:sz="18" w:space="0" w:color="000000"/>
              <w:left w:val="single" w:sz="18" w:space="0" w:color="000000"/>
              <w:bottom w:val="single" w:sz="18" w:space="0" w:color="000000"/>
              <w:right w:val="single" w:sz="18" w:space="0" w:color="000000"/>
            </w:tcBorders>
          </w:tcPr>
          <w:p w14:paraId="65E42F35" w14:textId="77777777" w:rsidR="0030532E" w:rsidRDefault="0030532E" w:rsidP="0005109F">
            <w:pPr>
              <w:widowControl w:val="0"/>
              <w:spacing w:after="200" w:line="276" w:lineRule="auto"/>
              <w:jc w:val="center"/>
              <w:rPr>
                <w:rFonts w:ascii="Arial" w:eastAsia="Arial" w:hAnsi="Arial"/>
                <w:b/>
                <w:bCs/>
                <w:sz w:val="20"/>
                <w:szCs w:val="20"/>
                <w:lang w:eastAsia="pt-BR"/>
              </w:rPr>
            </w:pPr>
          </w:p>
          <w:p w14:paraId="78166875" w14:textId="00555D2D"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116033</w:t>
            </w:r>
          </w:p>
        </w:tc>
      </w:tr>
      <w:tr w:rsidR="0030532E" w:rsidRPr="00214542" w14:paraId="3FDC3B4C" w14:textId="77777777" w:rsidTr="0030532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86A94D5" w14:textId="7204992F"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w:t>
            </w:r>
          </w:p>
        </w:tc>
        <w:tc>
          <w:tcPr>
            <w:tcW w:w="751" w:type="dxa"/>
            <w:tcBorders>
              <w:top w:val="single" w:sz="18" w:space="0" w:color="000000"/>
              <w:left w:val="single" w:sz="18" w:space="0" w:color="000000"/>
              <w:bottom w:val="single" w:sz="18" w:space="0" w:color="000000"/>
              <w:right w:val="single" w:sz="18" w:space="0" w:color="000000"/>
            </w:tcBorders>
            <w:vAlign w:val="center"/>
          </w:tcPr>
          <w:p w14:paraId="4BDC68C6" w14:textId="67C3D841"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1AC5303" w14:textId="5D8F30CE" w:rsidR="0030532E" w:rsidRDefault="0030532E"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UNIDADE</w:t>
            </w:r>
          </w:p>
        </w:tc>
        <w:tc>
          <w:tcPr>
            <w:tcW w:w="3827" w:type="dxa"/>
            <w:tcBorders>
              <w:top w:val="single" w:sz="18" w:space="0" w:color="000000"/>
              <w:left w:val="single" w:sz="18" w:space="0" w:color="000000"/>
              <w:bottom w:val="single" w:sz="18" w:space="0" w:color="000000"/>
              <w:right w:val="single" w:sz="18" w:space="0" w:color="000000"/>
            </w:tcBorders>
            <w:vAlign w:val="center"/>
          </w:tcPr>
          <w:p w14:paraId="2AF98730" w14:textId="2F969C91"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SERVIÇO DE IMPLANTAÇÃO E CONFIGURAÇÃO DA SOLUÇÃO Maiores detalhes no item 1.2 deste TR</w:t>
            </w:r>
          </w:p>
        </w:tc>
        <w:tc>
          <w:tcPr>
            <w:tcW w:w="1276" w:type="dxa"/>
            <w:tcBorders>
              <w:top w:val="single" w:sz="18" w:space="0" w:color="000000"/>
              <w:left w:val="single" w:sz="18" w:space="0" w:color="000000"/>
              <w:bottom w:val="single" w:sz="18" w:space="0" w:color="000000"/>
              <w:right w:val="single" w:sz="18" w:space="0" w:color="000000"/>
            </w:tcBorders>
          </w:tcPr>
          <w:p w14:paraId="32F1C668" w14:textId="77777777" w:rsidR="0030532E" w:rsidRDefault="0030532E" w:rsidP="0005109F">
            <w:pPr>
              <w:widowControl w:val="0"/>
              <w:spacing w:after="200" w:line="276" w:lineRule="auto"/>
              <w:jc w:val="center"/>
              <w:rPr>
                <w:rFonts w:ascii="Arial" w:eastAsia="Arial" w:hAnsi="Arial"/>
                <w:b/>
                <w:bCs/>
                <w:sz w:val="20"/>
                <w:szCs w:val="20"/>
                <w:lang w:eastAsia="pt-BR"/>
              </w:rPr>
            </w:pPr>
          </w:p>
          <w:p w14:paraId="41C401E5" w14:textId="12A083ED" w:rsidR="0030532E" w:rsidRDefault="0030532E" w:rsidP="0005109F">
            <w:pPr>
              <w:widowControl w:val="0"/>
              <w:spacing w:after="200" w:line="276" w:lineRule="auto"/>
              <w:jc w:val="center"/>
              <w:rPr>
                <w:rFonts w:ascii="Arial" w:eastAsia="Arial" w:hAnsi="Arial"/>
                <w:b/>
                <w:bCs/>
                <w:sz w:val="20"/>
                <w:szCs w:val="20"/>
                <w:lang w:eastAsia="pt-BR"/>
              </w:rPr>
            </w:pPr>
            <w:r w:rsidRPr="00991522">
              <w:rPr>
                <w:rFonts w:ascii="Arial" w:eastAsia="Arial" w:hAnsi="Arial"/>
                <w:b/>
                <w:bCs/>
                <w:sz w:val="20"/>
                <w:szCs w:val="20"/>
                <w:lang w:eastAsia="pt-BR"/>
              </w:rPr>
              <w:t>109819</w:t>
            </w:r>
          </w:p>
        </w:tc>
      </w:tr>
    </w:tbl>
    <w:p w14:paraId="67AD8D84" w14:textId="77777777" w:rsidR="00575DD9" w:rsidRDefault="00575DD9">
      <w:pPr>
        <w:spacing w:after="200" w:line="276" w:lineRule="auto"/>
        <w:rPr>
          <w:rFonts w:ascii="Arial" w:eastAsia="Arial" w:hAnsi="Arial"/>
          <w:sz w:val="24"/>
          <w:szCs w:val="24"/>
          <w:lang w:eastAsia="pt-BR"/>
        </w:rPr>
      </w:pPr>
    </w:p>
    <w:p w14:paraId="2EECF510" w14:textId="77777777" w:rsidR="00806C61" w:rsidRPr="00806C61" w:rsidRDefault="00806C61" w:rsidP="00806C61">
      <w:pPr>
        <w:spacing w:before="240" w:after="240" w:line="240" w:lineRule="auto"/>
        <w:jc w:val="both"/>
        <w:rPr>
          <w:rFonts w:ascii="Arial" w:eastAsia="Times New Roman" w:hAnsi="Arial"/>
          <w:kern w:val="2"/>
          <w:sz w:val="24"/>
          <w:szCs w:val="24"/>
          <w:lang w:eastAsia="ar-SA"/>
        </w:rPr>
      </w:pPr>
      <w:proofErr w:type="spellStart"/>
      <w:r w:rsidRPr="00806C61">
        <w:rPr>
          <w:rFonts w:ascii="Arial" w:eastAsia="Times New Roman" w:hAnsi="Arial"/>
          <w:kern w:val="2"/>
          <w:sz w:val="24"/>
          <w:szCs w:val="24"/>
          <w:lang w:eastAsia="ar-SA"/>
        </w:rPr>
        <w:t>Obs</w:t>
      </w:r>
      <w:proofErr w:type="spellEnd"/>
      <w:r w:rsidRPr="00806C61">
        <w:rPr>
          <w:rFonts w:ascii="Arial" w:eastAsia="Times New Roman" w:hAnsi="Arial"/>
          <w:kern w:val="2"/>
          <w:sz w:val="24"/>
          <w:szCs w:val="24"/>
          <w:lang w:eastAsia="ar-SA"/>
        </w:rPr>
        <w:t>: Em caso de divergência entre as especificações do objeto constantes deste Termo de Referência e aquelas descritas no Portal de Compras - MG, prevalecerão as primeiras</w:t>
      </w:r>
    </w:p>
    <w:p w14:paraId="633140C4" w14:textId="58084D81" w:rsidR="00806C61" w:rsidRDefault="00806C61">
      <w:pPr>
        <w:spacing w:after="200" w:line="276" w:lineRule="auto"/>
        <w:jc w:val="both"/>
        <w:rPr>
          <w:rFonts w:ascii="Arial" w:eastAsia="Arial" w:hAnsi="Arial"/>
          <w:sz w:val="24"/>
          <w:szCs w:val="24"/>
          <w:lang w:eastAsia="pt-BR"/>
        </w:rPr>
      </w:pPr>
      <w:r w:rsidRPr="00806C61">
        <w:rPr>
          <w:rFonts w:ascii="Arial" w:eastAsia="Arial" w:hAnsi="Arial"/>
          <w:sz w:val="24"/>
          <w:szCs w:val="24"/>
          <w:lang w:eastAsia="pt-BR"/>
        </w:rPr>
        <w:t>4.1. O uso da métrica hora de trabalho em contratos de prestação de serviços sob demanda, especialmente aqueles que envolvem dedicação exclusiva de mão de obra especializada, se mostra adequado diante da necessidade de vincular o pagamento ao esforço técnico efetivamente aplicado, sem perder de vista a qualidade e os resultados da execução. Embora contratos remunerados exclusivamente por horas ou por postos de trabalho possam apresentar riscos de ineficiência, a métrica hora torna-se eficiente quando combinada a indicadores de desempenho, Níveis</w:t>
      </w:r>
      <w:r>
        <w:rPr>
          <w:rFonts w:ascii="Arial" w:eastAsia="Arial" w:hAnsi="Arial"/>
          <w:sz w:val="24"/>
          <w:szCs w:val="24"/>
          <w:lang w:eastAsia="pt-BR"/>
        </w:rPr>
        <w:t xml:space="preserve"> </w:t>
      </w:r>
      <w:r w:rsidRPr="00806C61">
        <w:rPr>
          <w:rFonts w:ascii="Arial" w:eastAsia="Arial" w:hAnsi="Arial"/>
          <w:sz w:val="24"/>
          <w:szCs w:val="24"/>
          <w:lang w:eastAsia="pt-BR"/>
        </w:rPr>
        <w:t>Mínimos de Serviço (NMS) e instrumentos de aferição de resultados, garantindo que o pagamento seja proporcional à conformidade e à qualidade da prestação de serviço</w:t>
      </w:r>
      <w:r>
        <w:rPr>
          <w:rFonts w:ascii="Arial" w:eastAsia="Arial" w:hAnsi="Arial"/>
          <w:sz w:val="24"/>
          <w:szCs w:val="24"/>
          <w:lang w:eastAsia="pt-BR"/>
        </w:rPr>
        <w:t>.</w:t>
      </w:r>
    </w:p>
    <w:p w14:paraId="6F35141F" w14:textId="7739E95D" w:rsidR="00806C61" w:rsidRDefault="00806C61">
      <w:pPr>
        <w:spacing w:after="200" w:line="276" w:lineRule="auto"/>
        <w:jc w:val="both"/>
        <w:rPr>
          <w:rFonts w:ascii="Arial" w:eastAsia="Arial" w:hAnsi="Arial"/>
          <w:sz w:val="24"/>
          <w:szCs w:val="24"/>
          <w:lang w:eastAsia="pt-BR"/>
        </w:rPr>
      </w:pPr>
      <w:r w:rsidRPr="00806C61">
        <w:rPr>
          <w:rFonts w:ascii="Arial" w:eastAsia="Arial" w:hAnsi="Arial"/>
          <w:sz w:val="24"/>
          <w:szCs w:val="24"/>
          <w:lang w:eastAsia="pt-BR"/>
        </w:rPr>
        <w:t>Para cada demanda ou projeto, é essencial que haja planejamento prévio e detalhado, elaborado em conjunto entre a CONTRATANTE e a CONTRATADA. Esse planejamento deve incluir: a estimativa de horas necessárias para execução das atividades, a descrição objetiva dos serviços a serem realizados e a validação prévia pela CONTRATANTE, incluindo os analistas responsáveis, como condição para início da execução. Antes de cada demanda, deve ocorrer reunião de alinhamento para definição das necessidades específicas, estimativa de horas técnicas e cronograma preliminar, garantindo clareza, rastreabilidade e controle da entrega. Tal exigência encontra-se definida no item 1.2.1.3. (Serviço de Suporte Técnico Especializado) deste Termo de Referência</w:t>
      </w:r>
      <w:r>
        <w:rPr>
          <w:rFonts w:ascii="Arial" w:eastAsia="Arial" w:hAnsi="Arial"/>
          <w:sz w:val="24"/>
          <w:szCs w:val="24"/>
          <w:lang w:eastAsia="pt-BR"/>
        </w:rPr>
        <w:t>.</w:t>
      </w:r>
    </w:p>
    <w:p w14:paraId="2523DFFE" w14:textId="7EBAC25E" w:rsidR="00806C61" w:rsidRDefault="00806C61">
      <w:pPr>
        <w:spacing w:after="200" w:line="276" w:lineRule="auto"/>
        <w:jc w:val="both"/>
        <w:rPr>
          <w:rFonts w:ascii="Arial" w:eastAsia="Arial" w:hAnsi="Arial"/>
          <w:sz w:val="24"/>
          <w:szCs w:val="24"/>
          <w:lang w:eastAsia="pt-BR"/>
        </w:rPr>
      </w:pPr>
      <w:r w:rsidRPr="00806C61">
        <w:rPr>
          <w:rFonts w:ascii="Arial" w:eastAsia="Arial" w:hAnsi="Arial"/>
          <w:sz w:val="24"/>
          <w:szCs w:val="24"/>
          <w:lang w:eastAsia="pt-BR"/>
        </w:rPr>
        <w:t>A métrica hora corresponde ao esforço padronizado necessário para execução de atividades de determinada complexidade, independentemente da quantidade de recursos alocados. Sua aplicação permite que o pagamento seja condicionado ao atendimento aos NMS pactuados, assegurando que valores pagos reflitam resultados efetivamente obtidos. Em caso de desempenho inferior ou de entregas em desconformidade, o contrato prevê aplicação de penalidades ou rescisão unilateral, conforme estabelecido em instrumentos normativos e em práticas recomendadas pelo setor.</w:t>
      </w:r>
    </w:p>
    <w:p w14:paraId="4BF2712F" w14:textId="50DE1865" w:rsidR="00806C61" w:rsidRDefault="00806C61" w:rsidP="00305F1B">
      <w:pPr>
        <w:rPr>
          <w:rFonts w:ascii="Arial" w:eastAsia="Arial" w:hAnsi="Arial"/>
          <w:sz w:val="24"/>
          <w:szCs w:val="24"/>
          <w:lang w:eastAsia="pt-BR"/>
        </w:rPr>
      </w:pPr>
      <w:r w:rsidRPr="00806C61">
        <w:rPr>
          <w:rFonts w:ascii="Arial" w:eastAsia="Arial" w:hAnsi="Arial"/>
          <w:sz w:val="24"/>
          <w:szCs w:val="24"/>
          <w:lang w:eastAsia="pt-BR"/>
        </w:rPr>
        <w:t>Adicionalmente, normas como a IN – Seges/MP nº 5/2017 recomendam o uso do Instrumento de Medição do Resultado (IMR) para aferir a qualidade da prestação de serviços, fortalecendo a vinculação entre o pagamento e os resultados efetivos. Assim, a adoção da hora de trabalho, quando associada a NMS, indicadores de desempenho e instrumentos de controle, permite que a Administração contrate serviços sob demanda de forma eficiente, transparente e alinhada aos princípios da economicidade e da boa governança pública.</w:t>
      </w:r>
    </w:p>
    <w:p w14:paraId="46508D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6ADE5321" w14:textId="46FC6750" w:rsidR="00575DD9" w:rsidRPr="00806C61" w:rsidRDefault="00806C61">
      <w:pPr>
        <w:spacing w:before="240" w:after="240" w:line="240" w:lineRule="auto"/>
        <w:jc w:val="both"/>
        <w:rPr>
          <w:rFonts w:ascii="Arial" w:eastAsia="Times New Roman" w:hAnsi="Arial"/>
          <w:b/>
          <w:bCs/>
          <w:kern w:val="2"/>
          <w:sz w:val="24"/>
          <w:szCs w:val="24"/>
          <w:lang w:eastAsia="ar-SA"/>
        </w:rPr>
      </w:pPr>
      <w:r w:rsidRPr="00806C61">
        <w:rPr>
          <w:rFonts w:ascii="Arial" w:eastAsia="Times New Roman" w:hAnsi="Arial"/>
          <w:b/>
          <w:bCs/>
          <w:kern w:val="2"/>
          <w:sz w:val="24"/>
          <w:szCs w:val="24"/>
          <w:lang w:eastAsia="ar-SA"/>
        </w:rPr>
        <w:t>4.1.1. LOTE 1</w:t>
      </w:r>
    </w:p>
    <w:p w14:paraId="75A9CC3B" w14:textId="1B4989D9" w:rsidR="00806C61" w:rsidRPr="00806C61" w:rsidRDefault="00806C61">
      <w:pPr>
        <w:spacing w:before="240" w:after="240" w:line="240" w:lineRule="auto"/>
        <w:jc w:val="both"/>
        <w:rPr>
          <w:rFonts w:ascii="Arial" w:eastAsia="Times New Roman" w:hAnsi="Arial"/>
          <w:kern w:val="2"/>
          <w:sz w:val="24"/>
          <w:szCs w:val="24"/>
          <w:lang w:eastAsia="ar-SA"/>
        </w:rPr>
      </w:pPr>
      <w:r w:rsidRPr="00806C61">
        <w:rPr>
          <w:rFonts w:ascii="Arial" w:eastAsia="Times New Roman" w:hAnsi="Arial"/>
          <w:kern w:val="2"/>
          <w:sz w:val="24"/>
          <w:szCs w:val="24"/>
          <w:lang w:eastAsia="ar-SA"/>
        </w:rPr>
        <w:t xml:space="preserve">A quantidade de licença específica para o ambiente MPMG foi definida com base em uma Prova de Conceito (POC) - cujo resumo encontra-se anexo ao processo SEI específico - com o objetivo de estimar a infraestrutura necessária para a contratação da plataforma em uma arquitetura </w:t>
      </w:r>
      <w:proofErr w:type="spellStart"/>
      <w:r w:rsidRPr="00806C61">
        <w:rPr>
          <w:rFonts w:ascii="Arial" w:eastAsia="Times New Roman" w:hAnsi="Arial"/>
          <w:kern w:val="2"/>
          <w:sz w:val="24"/>
          <w:szCs w:val="24"/>
          <w:lang w:eastAsia="ar-SA"/>
        </w:rPr>
        <w:t>on-premises</w:t>
      </w:r>
      <w:proofErr w:type="spellEnd"/>
      <w:r w:rsidRPr="00806C61">
        <w:rPr>
          <w:rFonts w:ascii="Arial" w:eastAsia="Times New Roman" w:hAnsi="Arial"/>
          <w:kern w:val="2"/>
          <w:sz w:val="24"/>
          <w:szCs w:val="24"/>
          <w:lang w:eastAsia="ar-SA"/>
        </w:rPr>
        <w:t xml:space="preserve"> (local) para o Ministério Público de Minas Gerais (MPMG).</w:t>
      </w:r>
    </w:p>
    <w:p w14:paraId="1E25B16B" w14:textId="1E4BE548" w:rsidR="00806C61" w:rsidRP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As estimativas de dimensionamento da solução foram baseadas principalmente em dois fatores críticos:</w:t>
      </w:r>
    </w:p>
    <w:p w14:paraId="178F5924" w14:textId="77777777" w:rsidR="00E908BF" w:rsidRP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b/>
          <w:bCs/>
          <w:kern w:val="2"/>
          <w:sz w:val="24"/>
          <w:szCs w:val="24"/>
          <w:lang w:eastAsia="ar-SA"/>
        </w:rPr>
        <w:t>Volume de ingestão diária de dados</w:t>
      </w:r>
      <w:r w:rsidRPr="00E908BF">
        <w:rPr>
          <w:rFonts w:ascii="Arial" w:eastAsia="Times New Roman" w:hAnsi="Arial"/>
          <w:kern w:val="2"/>
          <w:sz w:val="24"/>
          <w:szCs w:val="24"/>
          <w:lang w:eastAsia="ar-SA"/>
        </w:rPr>
        <w:t xml:space="preserve">: considerando logs, métricas e outros tipos de eventos provenientes de sistemas corporativos, dispositivos de rede e soluções de segurança da informação; </w:t>
      </w:r>
    </w:p>
    <w:p w14:paraId="5ABA9B70" w14:textId="77777777" w:rsidR="00E908BF" w:rsidRP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b/>
          <w:bCs/>
          <w:kern w:val="2"/>
          <w:sz w:val="24"/>
          <w:szCs w:val="24"/>
          <w:lang w:eastAsia="ar-SA"/>
        </w:rPr>
        <w:t>Período de retenção dos dados:</w:t>
      </w:r>
      <w:r w:rsidRPr="00E908BF">
        <w:rPr>
          <w:rFonts w:ascii="Arial" w:eastAsia="Times New Roman" w:hAnsi="Arial"/>
          <w:kern w:val="2"/>
          <w:sz w:val="24"/>
          <w:szCs w:val="24"/>
          <w:lang w:eastAsia="ar-SA"/>
        </w:rPr>
        <w:t xml:space="preserve"> definido conforme os requisitos operacionais, legais e de auditoria, garantindo a disponibilidade das informações para análise histórica e investigações. </w:t>
      </w:r>
    </w:p>
    <w:p w14:paraId="229A24A0" w14:textId="781B73BC" w:rsidR="00806C61" w:rsidRP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Com base nesses parâmetros, foram avaliadas as necessidades de recursos computacionais, armazenamento, topologia dos clusters, licenciamento e estratégias de alta disponibilidade e escalabilidade</w:t>
      </w:r>
    </w:p>
    <w:p w14:paraId="41764C4D" w14:textId="1ADB35D0" w:rsidR="00806C61" w:rsidRDefault="00E908BF">
      <w:pPr>
        <w:spacing w:before="240" w:after="240" w:line="240" w:lineRule="auto"/>
        <w:jc w:val="both"/>
        <w:rPr>
          <w:rFonts w:ascii="Arial" w:eastAsia="Times New Roman" w:hAnsi="Arial"/>
          <w:b/>
          <w:bCs/>
          <w:kern w:val="2"/>
          <w:sz w:val="24"/>
          <w:szCs w:val="24"/>
          <w:lang w:eastAsia="ar-SA"/>
        </w:rPr>
      </w:pPr>
      <w:r w:rsidRPr="00E908BF">
        <w:rPr>
          <w:rFonts w:ascii="Arial" w:eastAsia="Times New Roman" w:hAnsi="Arial"/>
          <w:b/>
          <w:bCs/>
          <w:kern w:val="2"/>
          <w:sz w:val="24"/>
          <w:szCs w:val="24"/>
          <w:lang w:eastAsia="ar-SA"/>
        </w:rPr>
        <w:t>Prova de Conceito (POC</w:t>
      </w:r>
      <w:r>
        <w:rPr>
          <w:rFonts w:ascii="Arial" w:eastAsia="Times New Roman" w:hAnsi="Arial"/>
          <w:b/>
          <w:bCs/>
          <w:kern w:val="2"/>
          <w:sz w:val="24"/>
          <w:szCs w:val="24"/>
          <w:lang w:eastAsia="ar-SA"/>
        </w:rPr>
        <w:t>)</w:t>
      </w:r>
    </w:p>
    <w:p w14:paraId="730E92E2" w14:textId="1DE2D178" w:rsidR="00E908BF" w:rsidRP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 xml:space="preserve">A Prova de Conceito (POC) teve como objetivo demonstrar, em um ambiente real do MPMG, as capacidades práticas da possível solução. Foram instalados mais de 300 agentes na base de </w:t>
      </w:r>
      <w:proofErr w:type="spellStart"/>
      <w:r w:rsidRPr="00E908BF">
        <w:rPr>
          <w:rFonts w:ascii="Arial" w:eastAsia="Times New Roman" w:hAnsi="Arial"/>
          <w:kern w:val="2"/>
          <w:sz w:val="24"/>
          <w:szCs w:val="24"/>
          <w:lang w:eastAsia="ar-SA"/>
        </w:rPr>
        <w:t>endpoints</w:t>
      </w:r>
      <w:proofErr w:type="spellEnd"/>
      <w:r w:rsidRPr="00E908BF">
        <w:rPr>
          <w:rFonts w:ascii="Arial" w:eastAsia="Times New Roman" w:hAnsi="Arial"/>
          <w:kern w:val="2"/>
          <w:sz w:val="24"/>
          <w:szCs w:val="24"/>
          <w:lang w:eastAsia="ar-SA"/>
        </w:rPr>
        <w:t xml:space="preserve"> da instituição, com o propósito de validar melhorias tangíveis nos pilares de detecção de ameaças, visibilidade dos ativos e resposta a incidentes.</w:t>
      </w:r>
    </w:p>
    <w:p w14:paraId="0CEA95E4" w14:textId="1D1C036B"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A solução utilizada incorpora recursos avançados de inteligência artificial, com destaque para análises orientadas por IA que aceleram as atividades de detecção, investigação e mitigação de ameaças. Os principais benefícios observados durante a POC incluem:</w:t>
      </w:r>
    </w:p>
    <w:p w14:paraId="44B8C3DF" w14:textId="1DFB7D94"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 xml:space="preserve">Detecção aprimorada de ameaças: validação de regras de detecção </w:t>
      </w:r>
      <w:proofErr w:type="spellStart"/>
      <w:r w:rsidRPr="00E908BF">
        <w:rPr>
          <w:rFonts w:ascii="Arial" w:eastAsia="Times New Roman" w:hAnsi="Arial"/>
          <w:kern w:val="2"/>
          <w:sz w:val="24"/>
          <w:szCs w:val="24"/>
          <w:lang w:eastAsia="ar-SA"/>
        </w:rPr>
        <w:t>pré</w:t>
      </w:r>
      <w:proofErr w:type="spellEnd"/>
      <w:r w:rsidRPr="00E908BF">
        <w:rPr>
          <w:rFonts w:ascii="Arial" w:eastAsia="Times New Roman" w:hAnsi="Arial"/>
          <w:kern w:val="2"/>
          <w:sz w:val="24"/>
          <w:szCs w:val="24"/>
          <w:lang w:eastAsia="ar-SA"/>
        </w:rPr>
        <w:t>-configuradas alinhadas à matriz, associadas a mecanismos de priorização de alertas com suporte de IA generativa, permitindo foco em ataques relevantes.</w:t>
      </w:r>
    </w:p>
    <w:p w14:paraId="499B3647" w14:textId="7F25C358"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 xml:space="preserve">Visibilidade centralizada dos </w:t>
      </w:r>
      <w:proofErr w:type="spellStart"/>
      <w:r w:rsidRPr="00E908BF">
        <w:rPr>
          <w:rFonts w:ascii="Arial" w:eastAsia="Times New Roman" w:hAnsi="Arial"/>
          <w:kern w:val="2"/>
          <w:sz w:val="24"/>
          <w:szCs w:val="24"/>
          <w:lang w:eastAsia="ar-SA"/>
        </w:rPr>
        <w:t>endpoints</w:t>
      </w:r>
      <w:proofErr w:type="spellEnd"/>
      <w:r w:rsidRPr="00E908BF">
        <w:rPr>
          <w:rFonts w:ascii="Arial" w:eastAsia="Times New Roman" w:hAnsi="Arial"/>
          <w:kern w:val="2"/>
          <w:sz w:val="24"/>
          <w:szCs w:val="24"/>
          <w:lang w:eastAsia="ar-SA"/>
        </w:rPr>
        <w:t xml:space="preserve">: utilização conjunta dos agentes para coleta abrangente de dados de processos, arquivos e tráfego de rede, além da realização de consultas remotas por meio do </w:t>
      </w:r>
      <w:proofErr w:type="spellStart"/>
      <w:r w:rsidRPr="00E908BF">
        <w:rPr>
          <w:rFonts w:ascii="Arial" w:eastAsia="Times New Roman" w:hAnsi="Arial"/>
          <w:kern w:val="2"/>
          <w:sz w:val="24"/>
          <w:szCs w:val="24"/>
          <w:lang w:eastAsia="ar-SA"/>
        </w:rPr>
        <w:t>osquery</w:t>
      </w:r>
      <w:proofErr w:type="spellEnd"/>
      <w:r w:rsidRPr="00E908BF">
        <w:rPr>
          <w:rFonts w:ascii="Arial" w:eastAsia="Times New Roman" w:hAnsi="Arial"/>
          <w:kern w:val="2"/>
          <w:sz w:val="24"/>
          <w:szCs w:val="24"/>
          <w:lang w:eastAsia="ar-SA"/>
        </w:rPr>
        <w:t>.</w:t>
      </w:r>
    </w:p>
    <w:p w14:paraId="0379B5FC" w14:textId="2EE4D325"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 xml:space="preserve">Resposta eficiente a incidentes: demonstração de workflows integrados de investigação com linha do tempo interativa, pivôs de dados e execução de ações remotas diretamente pela console da solução </w:t>
      </w:r>
      <w:proofErr w:type="spellStart"/>
      <w:r w:rsidRPr="00E908BF">
        <w:rPr>
          <w:rFonts w:ascii="Arial" w:eastAsia="Times New Roman" w:hAnsi="Arial"/>
          <w:kern w:val="2"/>
          <w:sz w:val="24"/>
          <w:szCs w:val="24"/>
          <w:lang w:eastAsia="ar-SA"/>
        </w:rPr>
        <w:t>security</w:t>
      </w:r>
      <w:proofErr w:type="spellEnd"/>
      <w:r w:rsidRPr="00E908BF">
        <w:rPr>
          <w:rFonts w:ascii="Arial" w:eastAsia="Times New Roman" w:hAnsi="Arial"/>
          <w:kern w:val="2"/>
          <w:sz w:val="24"/>
          <w:szCs w:val="24"/>
          <w:lang w:eastAsia="ar-SA"/>
        </w:rPr>
        <w:t>, como isolamento de hosts e encerramento de processos maliciosos.</w:t>
      </w:r>
    </w:p>
    <w:p w14:paraId="664CEFDB" w14:textId="481B2C60"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 xml:space="preserve">Aprimoramento do SOC (Security </w:t>
      </w:r>
      <w:proofErr w:type="spellStart"/>
      <w:r w:rsidRPr="00E908BF">
        <w:rPr>
          <w:rFonts w:ascii="Arial" w:eastAsia="Times New Roman" w:hAnsi="Arial"/>
          <w:kern w:val="2"/>
          <w:sz w:val="24"/>
          <w:szCs w:val="24"/>
          <w:lang w:eastAsia="ar-SA"/>
        </w:rPr>
        <w:t>Operations</w:t>
      </w:r>
      <w:proofErr w:type="spellEnd"/>
      <w:r w:rsidRPr="00E908BF">
        <w:rPr>
          <w:rFonts w:ascii="Arial" w:eastAsia="Times New Roman" w:hAnsi="Arial"/>
          <w:kern w:val="2"/>
          <w:sz w:val="24"/>
          <w:szCs w:val="24"/>
          <w:lang w:eastAsia="ar-SA"/>
        </w:rPr>
        <w:t xml:space="preserve"> Center): disponibilização de painéis de controle para gerenciamento de casos e alertas, com suporte que auxilia analistas em investigações, consultas e elaboração de documentação.</w:t>
      </w:r>
    </w:p>
    <w:p w14:paraId="5FFE463A" w14:textId="049D7DB9"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 xml:space="preserve">Integração e rastreabilidade de alertas: configuração de conectores com ferramentas externas, como </w:t>
      </w:r>
      <w:proofErr w:type="spellStart"/>
      <w:r w:rsidRPr="00E908BF">
        <w:rPr>
          <w:rFonts w:ascii="Arial" w:eastAsia="Times New Roman" w:hAnsi="Arial"/>
          <w:kern w:val="2"/>
          <w:sz w:val="24"/>
          <w:szCs w:val="24"/>
          <w:lang w:eastAsia="ar-SA"/>
        </w:rPr>
        <w:t>Jira</w:t>
      </w:r>
      <w:proofErr w:type="spellEnd"/>
      <w:r w:rsidRPr="00E908BF">
        <w:rPr>
          <w:rFonts w:ascii="Arial" w:eastAsia="Times New Roman" w:hAnsi="Arial"/>
          <w:kern w:val="2"/>
          <w:sz w:val="24"/>
          <w:szCs w:val="24"/>
          <w:lang w:eastAsia="ar-SA"/>
        </w:rPr>
        <w:t xml:space="preserve"> e Microsoft Teams, promovendo um fluxo de trabalho mais ágil e colaborativo entre as equipes de segurança e operações.</w:t>
      </w:r>
    </w:p>
    <w:p w14:paraId="63CA1F3A" w14:textId="287C037D"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 xml:space="preserve">Aplicação de IA generativa: avaliação da funcionalidade </w:t>
      </w:r>
      <w:proofErr w:type="spellStart"/>
      <w:r w:rsidRPr="00E908BF">
        <w:rPr>
          <w:rFonts w:ascii="Arial" w:eastAsia="Times New Roman" w:hAnsi="Arial"/>
          <w:kern w:val="2"/>
          <w:sz w:val="24"/>
          <w:szCs w:val="24"/>
          <w:lang w:eastAsia="ar-SA"/>
        </w:rPr>
        <w:t>Attack</w:t>
      </w:r>
      <w:proofErr w:type="spellEnd"/>
      <w:r w:rsidRPr="00E908BF">
        <w:rPr>
          <w:rFonts w:ascii="Arial" w:eastAsia="Times New Roman" w:hAnsi="Arial"/>
          <w:kern w:val="2"/>
          <w:sz w:val="24"/>
          <w:szCs w:val="24"/>
          <w:lang w:eastAsia="ar-SA"/>
        </w:rPr>
        <w:t xml:space="preserve"> Discovery, que utiliza </w:t>
      </w:r>
      <w:proofErr w:type="spellStart"/>
      <w:r w:rsidRPr="00E908BF">
        <w:rPr>
          <w:rFonts w:ascii="Arial" w:eastAsia="Times New Roman" w:hAnsi="Arial"/>
          <w:kern w:val="2"/>
          <w:sz w:val="24"/>
          <w:szCs w:val="24"/>
          <w:lang w:eastAsia="ar-SA"/>
        </w:rPr>
        <w:t>LLMs</w:t>
      </w:r>
      <w:proofErr w:type="spellEnd"/>
      <w:r w:rsidRPr="00E908BF">
        <w:rPr>
          <w:rFonts w:ascii="Arial" w:eastAsia="Times New Roman" w:hAnsi="Arial"/>
          <w:kern w:val="2"/>
          <w:sz w:val="24"/>
          <w:szCs w:val="24"/>
          <w:lang w:eastAsia="ar-SA"/>
        </w:rPr>
        <w:t xml:space="preserve"> para correlacionar alertas e identificar campanhas de ataque, reduzindo o esforço de triagem e o MTTR (</w:t>
      </w:r>
      <w:proofErr w:type="spellStart"/>
      <w:r w:rsidRPr="00E908BF">
        <w:rPr>
          <w:rFonts w:ascii="Arial" w:eastAsia="Times New Roman" w:hAnsi="Arial"/>
          <w:kern w:val="2"/>
          <w:sz w:val="24"/>
          <w:szCs w:val="24"/>
          <w:lang w:eastAsia="ar-SA"/>
        </w:rPr>
        <w:t>Mean</w:t>
      </w:r>
      <w:proofErr w:type="spellEnd"/>
      <w:r w:rsidRPr="00E908BF">
        <w:rPr>
          <w:rFonts w:ascii="Arial" w:eastAsia="Times New Roman" w:hAnsi="Arial"/>
          <w:kern w:val="2"/>
          <w:sz w:val="24"/>
          <w:szCs w:val="24"/>
          <w:lang w:eastAsia="ar-SA"/>
        </w:rPr>
        <w:t xml:space="preserve"> Time </w:t>
      </w:r>
      <w:proofErr w:type="spellStart"/>
      <w:r w:rsidRPr="00E908BF">
        <w:rPr>
          <w:rFonts w:ascii="Arial" w:eastAsia="Times New Roman" w:hAnsi="Arial"/>
          <w:kern w:val="2"/>
          <w:sz w:val="24"/>
          <w:szCs w:val="24"/>
          <w:lang w:eastAsia="ar-SA"/>
        </w:rPr>
        <w:t>to</w:t>
      </w:r>
      <w:proofErr w:type="spellEnd"/>
      <w:r w:rsidRPr="00E908BF">
        <w:rPr>
          <w:rFonts w:ascii="Arial" w:eastAsia="Times New Roman" w:hAnsi="Arial"/>
          <w:kern w:val="2"/>
          <w:sz w:val="24"/>
          <w:szCs w:val="24"/>
          <w:lang w:eastAsia="ar-SA"/>
        </w:rPr>
        <w:t xml:space="preserve"> </w:t>
      </w:r>
      <w:proofErr w:type="spellStart"/>
      <w:r w:rsidRPr="00E908BF">
        <w:rPr>
          <w:rFonts w:ascii="Arial" w:eastAsia="Times New Roman" w:hAnsi="Arial"/>
          <w:kern w:val="2"/>
          <w:sz w:val="24"/>
          <w:szCs w:val="24"/>
          <w:lang w:eastAsia="ar-SA"/>
        </w:rPr>
        <w:t>Respond</w:t>
      </w:r>
      <w:proofErr w:type="spellEnd"/>
      <w:r w:rsidRPr="00E908BF">
        <w:rPr>
          <w:rFonts w:ascii="Arial" w:eastAsia="Times New Roman" w:hAnsi="Arial"/>
          <w:kern w:val="2"/>
          <w:sz w:val="24"/>
          <w:szCs w:val="24"/>
          <w:lang w:eastAsia="ar-SA"/>
        </w:rPr>
        <w:t>); além da exploração do Assistente AI para consultas em linguagem natural e automação de tarefas operacionais.</w:t>
      </w:r>
    </w:p>
    <w:p w14:paraId="3213862E" w14:textId="65A26C8B"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Ao final da POC, os objetivos estratégicos foram plenamente atingidos, demonstrando de forma clara os ganhos operacionais e estratégicos que a solução pode proporcionar. A iniciativa evidenciou como a adoção da solução pode contribuir de maneira significativa para o fortalecimento da postura de segurança cibernética do MPMG.</w:t>
      </w:r>
    </w:p>
    <w:p w14:paraId="48BECF80" w14:textId="6F946C38"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b/>
          <w:bCs/>
          <w:kern w:val="2"/>
          <w:sz w:val="24"/>
          <w:szCs w:val="24"/>
          <w:lang w:eastAsia="ar-SA"/>
        </w:rPr>
        <w:t xml:space="preserve">Premissas da Estimativa de Arquitetura Enterprise </w:t>
      </w:r>
      <w:r>
        <w:rPr>
          <w:rFonts w:ascii="Arial" w:eastAsia="Times New Roman" w:hAnsi="Arial"/>
          <w:b/>
          <w:bCs/>
          <w:kern w:val="2"/>
          <w:sz w:val="24"/>
          <w:szCs w:val="24"/>
          <w:lang w:eastAsia="ar-SA"/>
        </w:rPr>
        <w:t>–</w:t>
      </w:r>
      <w:r w:rsidRPr="00E908BF">
        <w:rPr>
          <w:rFonts w:ascii="Arial" w:eastAsia="Times New Roman" w:hAnsi="Arial"/>
          <w:b/>
          <w:bCs/>
          <w:kern w:val="2"/>
          <w:sz w:val="24"/>
          <w:szCs w:val="24"/>
          <w:lang w:eastAsia="ar-SA"/>
        </w:rPr>
        <w:t xml:space="preserve"> MPMG</w:t>
      </w:r>
    </w:p>
    <w:p w14:paraId="39ADD288" w14:textId="4DCA93C9"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kern w:val="2"/>
          <w:sz w:val="24"/>
          <w:szCs w:val="24"/>
          <w:lang w:eastAsia="ar-SA"/>
        </w:rPr>
        <w:t xml:space="preserve">Estimativa de volume de ingestão: 250GB/dia </w:t>
      </w:r>
    </w:p>
    <w:p w14:paraId="2DCDF1D2" w14:textId="77777777" w:rsidR="00E908BF"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b/>
          <w:bCs/>
          <w:kern w:val="2"/>
          <w:sz w:val="24"/>
          <w:szCs w:val="24"/>
          <w:lang w:eastAsia="ar-SA"/>
        </w:rPr>
        <w:t>Taxa de ingestão</w:t>
      </w:r>
      <w:r w:rsidRPr="00E908BF">
        <w:rPr>
          <w:rFonts w:ascii="Arial" w:eastAsia="Times New Roman" w:hAnsi="Arial"/>
          <w:kern w:val="2"/>
          <w:sz w:val="24"/>
          <w:szCs w:val="24"/>
          <w:lang w:eastAsia="ar-SA"/>
        </w:rPr>
        <w:t xml:space="preserve">: Baseada no volume total dos casos de uso </w:t>
      </w:r>
    </w:p>
    <w:p w14:paraId="773B0444" w14:textId="77777777" w:rsidR="00912AAE" w:rsidRDefault="00E908BF">
      <w:pPr>
        <w:spacing w:before="240" w:after="240" w:line="240" w:lineRule="auto"/>
        <w:jc w:val="both"/>
        <w:rPr>
          <w:rFonts w:ascii="Arial" w:eastAsia="Times New Roman" w:hAnsi="Arial"/>
          <w:kern w:val="2"/>
          <w:sz w:val="24"/>
          <w:szCs w:val="24"/>
          <w:lang w:eastAsia="ar-SA"/>
        </w:rPr>
      </w:pPr>
      <w:r w:rsidRPr="00E908BF">
        <w:rPr>
          <w:rFonts w:ascii="Arial" w:eastAsia="Times New Roman" w:hAnsi="Arial"/>
          <w:b/>
          <w:bCs/>
          <w:kern w:val="2"/>
          <w:sz w:val="24"/>
          <w:szCs w:val="24"/>
          <w:lang w:eastAsia="ar-SA"/>
        </w:rPr>
        <w:t>Período de retenção</w:t>
      </w:r>
      <w:r w:rsidRPr="00E908BF">
        <w:rPr>
          <w:rFonts w:ascii="Arial" w:eastAsia="Times New Roman" w:hAnsi="Arial"/>
          <w:kern w:val="2"/>
          <w:sz w:val="24"/>
          <w:szCs w:val="24"/>
          <w:lang w:eastAsia="ar-SA"/>
        </w:rPr>
        <w:t xml:space="preserve">: 485 dias (30 dias hot, 90 dias cold e 365 dias frozen) </w:t>
      </w:r>
    </w:p>
    <w:p w14:paraId="0C73E7B9" w14:textId="77777777" w:rsidR="00912AAE" w:rsidRDefault="00E908BF">
      <w:pPr>
        <w:spacing w:before="240" w:after="240" w:line="240" w:lineRule="auto"/>
        <w:jc w:val="both"/>
        <w:rPr>
          <w:rFonts w:ascii="Arial" w:eastAsia="Times New Roman" w:hAnsi="Arial"/>
          <w:kern w:val="2"/>
          <w:sz w:val="24"/>
          <w:szCs w:val="24"/>
          <w:lang w:eastAsia="ar-SA"/>
        </w:rPr>
      </w:pPr>
      <w:r w:rsidRPr="00912AAE">
        <w:rPr>
          <w:rFonts w:ascii="Arial" w:eastAsia="Times New Roman" w:hAnsi="Arial"/>
          <w:b/>
          <w:bCs/>
          <w:kern w:val="2"/>
          <w:sz w:val="24"/>
          <w:szCs w:val="24"/>
          <w:lang w:eastAsia="ar-SA"/>
        </w:rPr>
        <w:t>Distribuição:</w:t>
      </w:r>
      <w:r w:rsidRPr="00E908BF">
        <w:rPr>
          <w:rFonts w:ascii="Arial" w:eastAsia="Times New Roman" w:hAnsi="Arial"/>
          <w:kern w:val="2"/>
          <w:sz w:val="24"/>
          <w:szCs w:val="24"/>
          <w:lang w:eastAsia="ar-SA"/>
        </w:rPr>
        <w:t xml:space="preserve"> Utilizando melhores práticas de distribuição de </w:t>
      </w:r>
      <w:proofErr w:type="spellStart"/>
      <w:r w:rsidRPr="00E908BF">
        <w:rPr>
          <w:rFonts w:ascii="Arial" w:eastAsia="Times New Roman" w:hAnsi="Arial"/>
          <w:kern w:val="2"/>
          <w:sz w:val="24"/>
          <w:szCs w:val="24"/>
          <w:lang w:eastAsia="ar-SA"/>
        </w:rPr>
        <w:t>Allocators</w:t>
      </w:r>
      <w:proofErr w:type="spellEnd"/>
      <w:r w:rsidRPr="00E908BF">
        <w:rPr>
          <w:rFonts w:ascii="Arial" w:eastAsia="Times New Roman" w:hAnsi="Arial"/>
          <w:kern w:val="2"/>
          <w:sz w:val="24"/>
          <w:szCs w:val="24"/>
          <w:lang w:eastAsia="ar-SA"/>
        </w:rPr>
        <w:t>/</w:t>
      </w:r>
      <w:proofErr w:type="spellStart"/>
      <w:r w:rsidRPr="00E908BF">
        <w:rPr>
          <w:rFonts w:ascii="Arial" w:eastAsia="Times New Roman" w:hAnsi="Arial"/>
          <w:kern w:val="2"/>
          <w:sz w:val="24"/>
          <w:szCs w:val="24"/>
          <w:lang w:eastAsia="ar-SA"/>
        </w:rPr>
        <w:t>AZs</w:t>
      </w:r>
      <w:proofErr w:type="spellEnd"/>
      <w:r w:rsidRPr="00E908BF">
        <w:rPr>
          <w:rFonts w:ascii="Arial" w:eastAsia="Times New Roman" w:hAnsi="Arial"/>
          <w:kern w:val="2"/>
          <w:sz w:val="24"/>
          <w:szCs w:val="24"/>
          <w:lang w:eastAsia="ar-SA"/>
        </w:rPr>
        <w:t xml:space="preserve"> </w:t>
      </w:r>
    </w:p>
    <w:p w14:paraId="2A21C97B" w14:textId="77777777" w:rsidR="00912AAE" w:rsidRDefault="00E908BF">
      <w:pPr>
        <w:spacing w:before="240" w:after="240" w:line="240" w:lineRule="auto"/>
        <w:jc w:val="both"/>
        <w:rPr>
          <w:rFonts w:ascii="Arial" w:eastAsia="Times New Roman" w:hAnsi="Arial"/>
          <w:kern w:val="2"/>
          <w:sz w:val="24"/>
          <w:szCs w:val="24"/>
          <w:lang w:eastAsia="ar-SA"/>
        </w:rPr>
      </w:pPr>
      <w:r w:rsidRPr="00912AAE">
        <w:rPr>
          <w:rFonts w:ascii="Arial" w:eastAsia="Times New Roman" w:hAnsi="Arial"/>
          <w:b/>
          <w:bCs/>
          <w:kern w:val="2"/>
          <w:sz w:val="24"/>
          <w:szCs w:val="24"/>
          <w:lang w:eastAsia="ar-SA"/>
        </w:rPr>
        <w:t xml:space="preserve">Performance e </w:t>
      </w:r>
      <w:proofErr w:type="spellStart"/>
      <w:r w:rsidRPr="00912AAE">
        <w:rPr>
          <w:rFonts w:ascii="Arial" w:eastAsia="Times New Roman" w:hAnsi="Arial"/>
          <w:b/>
          <w:bCs/>
          <w:kern w:val="2"/>
          <w:sz w:val="24"/>
          <w:szCs w:val="24"/>
          <w:lang w:eastAsia="ar-SA"/>
        </w:rPr>
        <w:t>Tiers</w:t>
      </w:r>
      <w:proofErr w:type="spellEnd"/>
      <w:r w:rsidRPr="00E908BF">
        <w:rPr>
          <w:rFonts w:ascii="Arial" w:eastAsia="Times New Roman" w:hAnsi="Arial"/>
          <w:kern w:val="2"/>
          <w:sz w:val="24"/>
          <w:szCs w:val="24"/>
          <w:lang w:eastAsia="ar-SA"/>
        </w:rPr>
        <w:t xml:space="preserve">: Alinhamento para melhor custo-benefício e facilidade de gerenciamento </w:t>
      </w:r>
    </w:p>
    <w:p w14:paraId="0902A507" w14:textId="558D55CF" w:rsidR="00E908BF" w:rsidRPr="00E908BF" w:rsidRDefault="00E908BF">
      <w:pPr>
        <w:spacing w:before="240" w:after="240" w:line="240" w:lineRule="auto"/>
        <w:jc w:val="both"/>
        <w:rPr>
          <w:rFonts w:ascii="Arial" w:eastAsia="Times New Roman" w:hAnsi="Arial"/>
          <w:kern w:val="2"/>
          <w:sz w:val="24"/>
          <w:szCs w:val="24"/>
          <w:lang w:eastAsia="ar-SA"/>
        </w:rPr>
      </w:pPr>
      <w:r w:rsidRPr="00912AAE">
        <w:rPr>
          <w:rFonts w:ascii="Arial" w:eastAsia="Times New Roman" w:hAnsi="Arial"/>
          <w:b/>
          <w:bCs/>
          <w:kern w:val="2"/>
          <w:sz w:val="24"/>
          <w:szCs w:val="24"/>
          <w:lang w:eastAsia="ar-SA"/>
        </w:rPr>
        <w:t>Arquitetura:</w:t>
      </w:r>
      <w:r w:rsidRPr="00E908BF">
        <w:rPr>
          <w:rFonts w:ascii="Arial" w:eastAsia="Times New Roman" w:hAnsi="Arial"/>
          <w:kern w:val="2"/>
          <w:sz w:val="24"/>
          <w:szCs w:val="24"/>
          <w:lang w:eastAsia="ar-SA"/>
        </w:rPr>
        <w:t xml:space="preserve"> </w:t>
      </w:r>
      <w:proofErr w:type="spellStart"/>
      <w:r w:rsidRPr="00E908BF">
        <w:rPr>
          <w:rFonts w:ascii="Arial" w:eastAsia="Times New Roman" w:hAnsi="Arial"/>
          <w:kern w:val="2"/>
          <w:sz w:val="24"/>
          <w:szCs w:val="24"/>
          <w:lang w:eastAsia="ar-SA"/>
        </w:rPr>
        <w:t>On</w:t>
      </w:r>
      <w:proofErr w:type="spellEnd"/>
      <w:r w:rsidRPr="00E908BF">
        <w:rPr>
          <w:rFonts w:ascii="Arial" w:eastAsia="Times New Roman" w:hAnsi="Arial"/>
          <w:kern w:val="2"/>
          <w:sz w:val="24"/>
          <w:szCs w:val="24"/>
          <w:lang w:eastAsia="ar-SA"/>
        </w:rPr>
        <w:t xml:space="preserve"> </w:t>
      </w:r>
      <w:proofErr w:type="spellStart"/>
      <w:r w:rsidRPr="00E908BF">
        <w:rPr>
          <w:rFonts w:ascii="Arial" w:eastAsia="Times New Roman" w:hAnsi="Arial"/>
          <w:kern w:val="2"/>
          <w:sz w:val="24"/>
          <w:szCs w:val="24"/>
          <w:lang w:eastAsia="ar-SA"/>
        </w:rPr>
        <w:t>premises</w:t>
      </w:r>
      <w:proofErr w:type="spellEnd"/>
    </w:p>
    <w:p w14:paraId="77EDC7EB" w14:textId="591C4C5C" w:rsidR="00E908BF" w:rsidRDefault="00912AAE">
      <w:pPr>
        <w:spacing w:before="240" w:after="240" w:line="240" w:lineRule="auto"/>
        <w:jc w:val="both"/>
        <w:rPr>
          <w:rFonts w:ascii="Arial" w:eastAsia="Times New Roman" w:hAnsi="Arial"/>
          <w:b/>
          <w:bCs/>
          <w:kern w:val="2"/>
          <w:sz w:val="24"/>
          <w:szCs w:val="24"/>
          <w:lang w:eastAsia="ar-SA"/>
        </w:rPr>
      </w:pPr>
      <w:r w:rsidRPr="00912AAE">
        <w:rPr>
          <w:rFonts w:ascii="Arial" w:eastAsia="Times New Roman" w:hAnsi="Arial"/>
          <w:b/>
          <w:bCs/>
          <w:kern w:val="2"/>
          <w:sz w:val="24"/>
          <w:szCs w:val="24"/>
          <w:lang w:eastAsia="ar-SA"/>
        </w:rPr>
        <w:t xml:space="preserve">Estimativa de Arquitetura · ECE </w:t>
      </w:r>
      <w:proofErr w:type="spellStart"/>
      <w:r w:rsidRPr="00912AAE">
        <w:rPr>
          <w:rFonts w:ascii="Arial" w:eastAsia="Times New Roman" w:hAnsi="Arial"/>
          <w:b/>
          <w:bCs/>
          <w:kern w:val="2"/>
          <w:sz w:val="24"/>
          <w:szCs w:val="24"/>
          <w:lang w:eastAsia="ar-SA"/>
        </w:rPr>
        <w:t>Director</w:t>
      </w:r>
      <w:proofErr w:type="spellEnd"/>
      <w:r w:rsidRPr="00912AAE">
        <w:rPr>
          <w:rFonts w:ascii="Arial" w:eastAsia="Times New Roman" w:hAnsi="Arial"/>
          <w:b/>
          <w:bCs/>
          <w:kern w:val="2"/>
          <w:sz w:val="24"/>
          <w:szCs w:val="24"/>
          <w:lang w:eastAsia="ar-SA"/>
        </w:rPr>
        <w:t xml:space="preserve"> </w:t>
      </w:r>
      <w:proofErr w:type="spellStart"/>
      <w:r w:rsidRPr="00912AAE">
        <w:rPr>
          <w:rFonts w:ascii="Arial" w:eastAsia="Times New Roman" w:hAnsi="Arial"/>
          <w:b/>
          <w:bCs/>
          <w:kern w:val="2"/>
          <w:sz w:val="24"/>
          <w:szCs w:val="24"/>
          <w:lang w:eastAsia="ar-SA"/>
        </w:rPr>
        <w:t>Coordinator</w:t>
      </w:r>
      <w:proofErr w:type="spellEnd"/>
      <w:r w:rsidRPr="00912AAE">
        <w:rPr>
          <w:rFonts w:ascii="Arial" w:eastAsia="Times New Roman" w:hAnsi="Arial"/>
          <w:b/>
          <w:bCs/>
          <w:kern w:val="2"/>
          <w:sz w:val="24"/>
          <w:szCs w:val="24"/>
          <w:lang w:eastAsia="ar-SA"/>
        </w:rPr>
        <w:t xml:space="preserve"> Proxy (ECE</w:t>
      </w:r>
      <w:r>
        <w:rPr>
          <w:rFonts w:ascii="Arial" w:eastAsia="Times New Roman" w:hAnsi="Arial"/>
          <w:b/>
          <w:bCs/>
          <w:kern w:val="2"/>
          <w:sz w:val="24"/>
          <w:szCs w:val="24"/>
          <w:lang w:eastAsia="ar-SA"/>
        </w:rPr>
        <w:t>)</w:t>
      </w:r>
    </w:p>
    <w:p w14:paraId="35FA6F00" w14:textId="77777777" w:rsidR="00912AAE" w:rsidRPr="00ED6227" w:rsidRDefault="00912AAE">
      <w:pPr>
        <w:spacing w:before="240" w:after="240" w:line="240" w:lineRule="auto"/>
        <w:jc w:val="both"/>
        <w:rPr>
          <w:rFonts w:ascii="Arial" w:eastAsia="Times New Roman" w:hAnsi="Arial"/>
          <w:kern w:val="2"/>
          <w:sz w:val="24"/>
          <w:szCs w:val="24"/>
          <w:lang w:val="en-US" w:eastAsia="ar-SA"/>
        </w:rPr>
      </w:pPr>
      <w:r w:rsidRPr="00ED6227">
        <w:rPr>
          <w:rFonts w:ascii="Arial" w:eastAsia="Times New Roman" w:hAnsi="Arial"/>
          <w:kern w:val="2"/>
          <w:sz w:val="24"/>
          <w:szCs w:val="24"/>
          <w:lang w:val="en-US" w:eastAsia="ar-SA"/>
        </w:rPr>
        <w:t xml:space="preserve">3x </w:t>
      </w:r>
    </w:p>
    <w:p w14:paraId="6E00E182" w14:textId="77777777" w:rsidR="00912AAE" w:rsidRPr="00ED6227" w:rsidRDefault="00912AAE">
      <w:pPr>
        <w:spacing w:before="240" w:after="240" w:line="240" w:lineRule="auto"/>
        <w:jc w:val="both"/>
        <w:rPr>
          <w:rFonts w:ascii="Arial" w:eastAsia="Times New Roman" w:hAnsi="Arial"/>
          <w:kern w:val="2"/>
          <w:sz w:val="24"/>
          <w:szCs w:val="24"/>
          <w:lang w:val="en-US" w:eastAsia="ar-SA"/>
        </w:rPr>
      </w:pPr>
      <w:r w:rsidRPr="00ED6227">
        <w:rPr>
          <w:rFonts w:ascii="Arial" w:eastAsia="Times New Roman" w:hAnsi="Arial"/>
          <w:kern w:val="2"/>
          <w:sz w:val="24"/>
          <w:szCs w:val="24"/>
          <w:lang w:val="en-US" w:eastAsia="ar-SA"/>
        </w:rPr>
        <w:t xml:space="preserve">32GB </w:t>
      </w:r>
    </w:p>
    <w:p w14:paraId="28C66AA4" w14:textId="77777777" w:rsidR="00912AAE" w:rsidRPr="00ED6227" w:rsidRDefault="00912AAE">
      <w:pPr>
        <w:spacing w:before="240" w:after="240" w:line="240" w:lineRule="auto"/>
        <w:jc w:val="both"/>
        <w:rPr>
          <w:rFonts w:ascii="Arial" w:eastAsia="Times New Roman" w:hAnsi="Arial"/>
          <w:kern w:val="2"/>
          <w:sz w:val="24"/>
          <w:szCs w:val="24"/>
          <w:lang w:val="en-US" w:eastAsia="ar-SA"/>
        </w:rPr>
      </w:pPr>
      <w:r w:rsidRPr="00ED6227">
        <w:rPr>
          <w:rFonts w:ascii="Arial" w:eastAsia="Times New Roman" w:hAnsi="Arial"/>
          <w:kern w:val="2"/>
          <w:sz w:val="24"/>
          <w:szCs w:val="24"/>
          <w:lang w:val="en-US" w:eastAsia="ar-SA"/>
        </w:rPr>
        <w:t xml:space="preserve">8CPU </w:t>
      </w:r>
    </w:p>
    <w:p w14:paraId="77FED6DC" w14:textId="32D82313" w:rsidR="00912AAE" w:rsidRPr="00ED6227" w:rsidRDefault="00912AAE">
      <w:pPr>
        <w:spacing w:before="240" w:after="240" w:line="240" w:lineRule="auto"/>
        <w:jc w:val="both"/>
        <w:rPr>
          <w:rFonts w:ascii="Arial" w:eastAsia="Times New Roman" w:hAnsi="Arial"/>
          <w:kern w:val="2"/>
          <w:sz w:val="24"/>
          <w:szCs w:val="24"/>
          <w:lang w:val="en-US" w:eastAsia="ar-SA"/>
        </w:rPr>
      </w:pPr>
      <w:r w:rsidRPr="00ED6227">
        <w:rPr>
          <w:rFonts w:ascii="Arial" w:eastAsia="Times New Roman" w:hAnsi="Arial"/>
          <w:kern w:val="2"/>
          <w:sz w:val="24"/>
          <w:szCs w:val="24"/>
          <w:lang w:val="en-US" w:eastAsia="ar-SA"/>
        </w:rPr>
        <w:t>128GB Storage</w:t>
      </w:r>
    </w:p>
    <w:p w14:paraId="00F9E8C6" w14:textId="5448FB78" w:rsidR="00806C61" w:rsidRPr="00ED6227" w:rsidRDefault="00912AAE">
      <w:pPr>
        <w:spacing w:before="240" w:after="240" w:line="240" w:lineRule="auto"/>
        <w:jc w:val="both"/>
        <w:rPr>
          <w:rFonts w:ascii="Arial" w:eastAsia="Times New Roman" w:hAnsi="Arial"/>
          <w:b/>
          <w:bCs/>
          <w:kern w:val="2"/>
          <w:sz w:val="24"/>
          <w:szCs w:val="24"/>
          <w:lang w:val="en-US" w:eastAsia="ar-SA"/>
        </w:rPr>
      </w:pPr>
      <w:r w:rsidRPr="00ED6227">
        <w:rPr>
          <w:rFonts w:ascii="Arial" w:eastAsia="Times New Roman" w:hAnsi="Arial"/>
          <w:b/>
          <w:bCs/>
          <w:kern w:val="2"/>
          <w:sz w:val="24"/>
          <w:szCs w:val="24"/>
          <w:lang w:val="en-US" w:eastAsia="ar-SA"/>
        </w:rPr>
        <w:t>3x Master Data ML Kibana Integrations (HOT)</w:t>
      </w:r>
    </w:p>
    <w:p w14:paraId="67E61990" w14:textId="77777777" w:rsidR="00912AAE" w:rsidRPr="00ED6227" w:rsidRDefault="00912AAE">
      <w:pPr>
        <w:spacing w:before="240" w:after="240" w:line="240" w:lineRule="auto"/>
        <w:jc w:val="both"/>
        <w:rPr>
          <w:rFonts w:ascii="Arial" w:eastAsia="Times New Roman" w:hAnsi="Arial"/>
          <w:kern w:val="2"/>
          <w:sz w:val="24"/>
          <w:szCs w:val="24"/>
          <w:lang w:val="en-US" w:eastAsia="ar-SA"/>
        </w:rPr>
      </w:pPr>
      <w:r w:rsidRPr="00ED6227">
        <w:rPr>
          <w:rFonts w:ascii="Arial" w:eastAsia="Times New Roman" w:hAnsi="Arial"/>
          <w:kern w:val="2"/>
          <w:sz w:val="24"/>
          <w:szCs w:val="24"/>
          <w:lang w:val="en-US" w:eastAsia="ar-SA"/>
        </w:rPr>
        <w:t xml:space="preserve">256GB RAM </w:t>
      </w:r>
    </w:p>
    <w:p w14:paraId="2EF2F63D" w14:textId="77777777" w:rsidR="00912AAE" w:rsidRPr="00ED6227" w:rsidRDefault="00912AAE">
      <w:pPr>
        <w:spacing w:before="240" w:after="240" w:line="240" w:lineRule="auto"/>
        <w:jc w:val="both"/>
        <w:rPr>
          <w:rFonts w:ascii="Arial" w:eastAsia="Times New Roman" w:hAnsi="Arial"/>
          <w:kern w:val="2"/>
          <w:sz w:val="24"/>
          <w:szCs w:val="24"/>
          <w:lang w:val="en-US" w:eastAsia="ar-SA"/>
        </w:rPr>
      </w:pPr>
      <w:r w:rsidRPr="00ED6227">
        <w:rPr>
          <w:rFonts w:ascii="Arial" w:eastAsia="Times New Roman" w:hAnsi="Arial"/>
          <w:kern w:val="2"/>
          <w:sz w:val="24"/>
          <w:szCs w:val="24"/>
          <w:lang w:val="en-US" w:eastAsia="ar-SA"/>
        </w:rPr>
        <w:t xml:space="preserve">64 CPU </w:t>
      </w:r>
    </w:p>
    <w:p w14:paraId="5F456891" w14:textId="016F894D" w:rsidR="00912AAE" w:rsidRPr="00ED6227" w:rsidRDefault="00912AAE">
      <w:pPr>
        <w:spacing w:before="240" w:after="240" w:line="240" w:lineRule="auto"/>
        <w:jc w:val="both"/>
        <w:rPr>
          <w:rFonts w:ascii="Arial" w:eastAsia="Times New Roman" w:hAnsi="Arial"/>
          <w:kern w:val="2"/>
          <w:sz w:val="24"/>
          <w:szCs w:val="24"/>
          <w:lang w:val="en-US" w:eastAsia="ar-SA"/>
        </w:rPr>
      </w:pPr>
      <w:r w:rsidRPr="00ED6227">
        <w:rPr>
          <w:rFonts w:ascii="Arial" w:eastAsia="Times New Roman" w:hAnsi="Arial"/>
          <w:kern w:val="2"/>
          <w:sz w:val="24"/>
          <w:szCs w:val="24"/>
          <w:lang w:val="en-US" w:eastAsia="ar-SA"/>
        </w:rPr>
        <w:t>7TB SSD Storage</w:t>
      </w:r>
    </w:p>
    <w:p w14:paraId="7767FF7D" w14:textId="7438B314" w:rsidR="00912AAE" w:rsidRDefault="00912AAE">
      <w:pPr>
        <w:spacing w:before="240" w:after="240" w:line="240" w:lineRule="auto"/>
        <w:jc w:val="both"/>
        <w:rPr>
          <w:rFonts w:ascii="Arial" w:eastAsia="Times New Roman" w:hAnsi="Arial"/>
          <w:b/>
          <w:bCs/>
          <w:kern w:val="2"/>
          <w:sz w:val="24"/>
          <w:szCs w:val="24"/>
          <w:lang w:eastAsia="ar-SA"/>
        </w:rPr>
      </w:pPr>
      <w:r w:rsidRPr="00912AAE">
        <w:rPr>
          <w:rFonts w:ascii="Arial" w:eastAsia="Times New Roman" w:hAnsi="Arial"/>
          <w:b/>
          <w:bCs/>
          <w:kern w:val="2"/>
          <w:sz w:val="24"/>
          <w:szCs w:val="24"/>
          <w:lang w:eastAsia="ar-SA"/>
        </w:rPr>
        <w:t>2x Data Nodes (COLD)</w:t>
      </w:r>
    </w:p>
    <w:p w14:paraId="49E05222" w14:textId="77777777" w:rsidR="00912AAE" w:rsidRPr="00912AAE" w:rsidRDefault="00912AAE">
      <w:pPr>
        <w:spacing w:before="240" w:after="240" w:line="240" w:lineRule="auto"/>
        <w:jc w:val="both"/>
        <w:rPr>
          <w:rFonts w:ascii="Arial" w:eastAsia="Times New Roman" w:hAnsi="Arial"/>
          <w:kern w:val="2"/>
          <w:sz w:val="24"/>
          <w:szCs w:val="24"/>
          <w:lang w:eastAsia="ar-SA"/>
        </w:rPr>
      </w:pPr>
      <w:r w:rsidRPr="00912AAE">
        <w:rPr>
          <w:rFonts w:ascii="Arial" w:eastAsia="Times New Roman" w:hAnsi="Arial"/>
          <w:kern w:val="2"/>
          <w:sz w:val="24"/>
          <w:szCs w:val="24"/>
          <w:lang w:eastAsia="ar-SA"/>
        </w:rPr>
        <w:t xml:space="preserve">128GB RAM </w:t>
      </w:r>
    </w:p>
    <w:p w14:paraId="673229D5" w14:textId="77777777" w:rsidR="00912AAE" w:rsidRPr="00912AAE" w:rsidRDefault="00912AAE">
      <w:pPr>
        <w:spacing w:before="240" w:after="240" w:line="240" w:lineRule="auto"/>
        <w:jc w:val="both"/>
        <w:rPr>
          <w:rFonts w:ascii="Arial" w:eastAsia="Times New Roman" w:hAnsi="Arial"/>
          <w:kern w:val="2"/>
          <w:sz w:val="24"/>
          <w:szCs w:val="24"/>
          <w:lang w:eastAsia="ar-SA"/>
        </w:rPr>
      </w:pPr>
      <w:r w:rsidRPr="00912AAE">
        <w:rPr>
          <w:rFonts w:ascii="Arial" w:eastAsia="Times New Roman" w:hAnsi="Arial"/>
          <w:kern w:val="2"/>
          <w:sz w:val="24"/>
          <w:szCs w:val="24"/>
          <w:lang w:eastAsia="ar-SA"/>
        </w:rPr>
        <w:t xml:space="preserve">32CPU </w:t>
      </w:r>
    </w:p>
    <w:p w14:paraId="792C1EA5" w14:textId="3DBBC2EF" w:rsidR="00912AAE" w:rsidRPr="00ED6227" w:rsidRDefault="00912AAE">
      <w:pPr>
        <w:spacing w:before="240" w:after="240" w:line="240" w:lineRule="auto"/>
        <w:jc w:val="both"/>
        <w:rPr>
          <w:rFonts w:ascii="Arial" w:eastAsia="Times New Roman" w:hAnsi="Arial"/>
          <w:kern w:val="2"/>
          <w:sz w:val="24"/>
          <w:szCs w:val="24"/>
          <w:lang w:val="en-US" w:eastAsia="ar-SA"/>
        </w:rPr>
      </w:pPr>
      <w:r w:rsidRPr="00ED6227">
        <w:rPr>
          <w:rFonts w:ascii="Arial" w:eastAsia="Times New Roman" w:hAnsi="Arial"/>
          <w:kern w:val="2"/>
          <w:sz w:val="24"/>
          <w:szCs w:val="24"/>
          <w:lang w:val="en-US" w:eastAsia="ar-SA"/>
        </w:rPr>
        <w:t>24TB HDD</w:t>
      </w:r>
    </w:p>
    <w:p w14:paraId="471562CE" w14:textId="4F64AB24" w:rsidR="00912AAE" w:rsidRPr="00ED6227" w:rsidRDefault="00C84213">
      <w:pPr>
        <w:spacing w:before="240" w:after="240" w:line="240" w:lineRule="auto"/>
        <w:jc w:val="both"/>
        <w:rPr>
          <w:rFonts w:ascii="Arial" w:eastAsia="Times New Roman" w:hAnsi="Arial"/>
          <w:b/>
          <w:bCs/>
          <w:kern w:val="2"/>
          <w:sz w:val="24"/>
          <w:szCs w:val="24"/>
          <w:lang w:val="en-US" w:eastAsia="ar-SA"/>
        </w:rPr>
      </w:pPr>
      <w:proofErr w:type="spellStart"/>
      <w:r w:rsidRPr="00ED6227">
        <w:rPr>
          <w:rFonts w:ascii="Arial" w:eastAsia="Times New Roman" w:hAnsi="Arial"/>
          <w:b/>
          <w:bCs/>
          <w:kern w:val="2"/>
          <w:sz w:val="24"/>
          <w:szCs w:val="24"/>
          <w:lang w:val="en-US" w:eastAsia="ar-SA"/>
        </w:rPr>
        <w:t>Nós</w:t>
      </w:r>
      <w:proofErr w:type="spellEnd"/>
      <w:r w:rsidRPr="00ED6227">
        <w:rPr>
          <w:rFonts w:ascii="Arial" w:eastAsia="Times New Roman" w:hAnsi="Arial"/>
          <w:b/>
          <w:bCs/>
          <w:kern w:val="2"/>
          <w:sz w:val="24"/>
          <w:szCs w:val="24"/>
          <w:lang w:val="en-US" w:eastAsia="ar-SA"/>
        </w:rPr>
        <w:t xml:space="preserve"> FROZEN (FROZEN - 1 AZ):</w:t>
      </w:r>
    </w:p>
    <w:p w14:paraId="51327A00" w14:textId="0DAAE45A"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1x nó FROZEN</w:t>
      </w:r>
    </w:p>
    <w:p w14:paraId="51C61F61" w14:textId="7E5F10BF"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128GB RAM</w:t>
      </w:r>
    </w:p>
    <w:p w14:paraId="489733F2" w14:textId="62AA1ACF"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32 CPU cores</w:t>
      </w:r>
    </w:p>
    <w:p w14:paraId="5DB73A52" w14:textId="1E347573"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6TB SSD/</w:t>
      </w:r>
      <w:proofErr w:type="spellStart"/>
      <w:r w:rsidRPr="00C84213">
        <w:rPr>
          <w:rFonts w:ascii="Arial" w:eastAsia="Times New Roman" w:hAnsi="Arial"/>
          <w:kern w:val="2"/>
          <w:sz w:val="24"/>
          <w:szCs w:val="24"/>
          <w:lang w:eastAsia="ar-SA"/>
        </w:rPr>
        <w:t>NVMe</w:t>
      </w:r>
      <w:proofErr w:type="spellEnd"/>
      <w:r w:rsidRPr="00C84213">
        <w:rPr>
          <w:rFonts w:ascii="Arial" w:eastAsia="Times New Roman" w:hAnsi="Arial"/>
          <w:kern w:val="2"/>
          <w:sz w:val="24"/>
          <w:szCs w:val="24"/>
          <w:lang w:eastAsia="ar-SA"/>
        </w:rPr>
        <w:t xml:space="preserve"> </w:t>
      </w:r>
      <w:proofErr w:type="spellStart"/>
      <w:r w:rsidRPr="00C84213">
        <w:rPr>
          <w:rFonts w:ascii="Arial" w:eastAsia="Times New Roman" w:hAnsi="Arial"/>
          <w:kern w:val="2"/>
          <w:sz w:val="24"/>
          <w:szCs w:val="24"/>
          <w:lang w:eastAsia="ar-SA"/>
        </w:rPr>
        <w:t>storage</w:t>
      </w:r>
      <w:proofErr w:type="spellEnd"/>
    </w:p>
    <w:p w14:paraId="12143845" w14:textId="2D867124" w:rsidR="00C84213" w:rsidRDefault="00C84213">
      <w:pPr>
        <w:spacing w:before="240" w:after="240" w:line="240" w:lineRule="auto"/>
        <w:jc w:val="both"/>
        <w:rPr>
          <w:rFonts w:ascii="Arial" w:eastAsia="Times New Roman" w:hAnsi="Arial"/>
          <w:kern w:val="2"/>
          <w:sz w:val="24"/>
          <w:szCs w:val="24"/>
          <w:lang w:eastAsia="ar-SA"/>
        </w:rPr>
      </w:pPr>
      <w:proofErr w:type="spellStart"/>
      <w:r w:rsidRPr="00C84213">
        <w:rPr>
          <w:rFonts w:ascii="Arial" w:eastAsia="Times New Roman" w:hAnsi="Arial"/>
          <w:kern w:val="2"/>
          <w:sz w:val="24"/>
          <w:szCs w:val="24"/>
          <w:lang w:eastAsia="ar-SA"/>
        </w:rPr>
        <w:t>Object</w:t>
      </w:r>
      <w:proofErr w:type="spellEnd"/>
      <w:r w:rsidRPr="00C84213">
        <w:rPr>
          <w:rFonts w:ascii="Arial" w:eastAsia="Times New Roman" w:hAnsi="Arial"/>
          <w:kern w:val="2"/>
          <w:sz w:val="24"/>
          <w:szCs w:val="24"/>
          <w:lang w:eastAsia="ar-SA"/>
        </w:rPr>
        <w:t xml:space="preserve"> store (AWS S3, Azure </w:t>
      </w:r>
      <w:proofErr w:type="spellStart"/>
      <w:r w:rsidRPr="00C84213">
        <w:rPr>
          <w:rFonts w:ascii="Arial" w:eastAsia="Times New Roman" w:hAnsi="Arial"/>
          <w:kern w:val="2"/>
          <w:sz w:val="24"/>
          <w:szCs w:val="24"/>
          <w:lang w:eastAsia="ar-SA"/>
        </w:rPr>
        <w:t>Blob</w:t>
      </w:r>
      <w:proofErr w:type="spellEnd"/>
      <w:r w:rsidRPr="00C84213">
        <w:rPr>
          <w:rFonts w:ascii="Arial" w:eastAsia="Times New Roman" w:hAnsi="Arial"/>
          <w:kern w:val="2"/>
          <w:sz w:val="24"/>
          <w:szCs w:val="24"/>
          <w:lang w:eastAsia="ar-SA"/>
        </w:rPr>
        <w:t xml:space="preserve"> </w:t>
      </w:r>
      <w:proofErr w:type="spellStart"/>
      <w:r w:rsidRPr="00C84213">
        <w:rPr>
          <w:rFonts w:ascii="Arial" w:eastAsia="Times New Roman" w:hAnsi="Arial"/>
          <w:kern w:val="2"/>
          <w:sz w:val="24"/>
          <w:szCs w:val="24"/>
          <w:lang w:eastAsia="ar-SA"/>
        </w:rPr>
        <w:t>Storage</w:t>
      </w:r>
      <w:proofErr w:type="spellEnd"/>
      <w:r w:rsidRPr="00C84213">
        <w:rPr>
          <w:rFonts w:ascii="Arial" w:eastAsia="Times New Roman" w:hAnsi="Arial"/>
          <w:kern w:val="2"/>
          <w:sz w:val="24"/>
          <w:szCs w:val="24"/>
          <w:lang w:eastAsia="ar-SA"/>
        </w:rPr>
        <w:t xml:space="preserve">, Google Cloud </w:t>
      </w:r>
      <w:proofErr w:type="spellStart"/>
      <w:r w:rsidRPr="00C84213">
        <w:rPr>
          <w:rFonts w:ascii="Arial" w:eastAsia="Times New Roman" w:hAnsi="Arial"/>
          <w:kern w:val="2"/>
          <w:sz w:val="24"/>
          <w:szCs w:val="24"/>
          <w:lang w:eastAsia="ar-SA"/>
        </w:rPr>
        <w:t>Storage</w:t>
      </w:r>
      <w:proofErr w:type="spellEnd"/>
      <w:r w:rsidRPr="00C84213">
        <w:rPr>
          <w:rFonts w:ascii="Arial" w:eastAsia="Times New Roman" w:hAnsi="Arial"/>
          <w:kern w:val="2"/>
          <w:sz w:val="24"/>
          <w:szCs w:val="24"/>
          <w:lang w:eastAsia="ar-SA"/>
        </w:rPr>
        <w:t xml:space="preserve"> ou </w:t>
      </w:r>
      <w:proofErr w:type="spellStart"/>
      <w:r w:rsidRPr="00C84213">
        <w:rPr>
          <w:rFonts w:ascii="Arial" w:eastAsia="Times New Roman" w:hAnsi="Arial"/>
          <w:kern w:val="2"/>
          <w:sz w:val="24"/>
          <w:szCs w:val="24"/>
          <w:lang w:eastAsia="ar-SA"/>
        </w:rPr>
        <w:t>MinIO</w:t>
      </w:r>
      <w:proofErr w:type="spellEnd"/>
      <w:r w:rsidRPr="00C84213">
        <w:rPr>
          <w:rFonts w:ascii="Arial" w:eastAsia="Times New Roman" w:hAnsi="Arial"/>
          <w:kern w:val="2"/>
          <w:sz w:val="24"/>
          <w:szCs w:val="24"/>
          <w:lang w:eastAsia="ar-SA"/>
        </w:rPr>
        <w:t>) para 140TB de armazenamento</w:t>
      </w:r>
      <w:r>
        <w:rPr>
          <w:rFonts w:ascii="Arial" w:eastAsia="Times New Roman" w:hAnsi="Arial"/>
          <w:kern w:val="2"/>
          <w:sz w:val="24"/>
          <w:szCs w:val="24"/>
          <w:lang w:eastAsia="ar-SA"/>
        </w:rPr>
        <w:t>.</w:t>
      </w:r>
    </w:p>
    <w:p w14:paraId="7522C67D" w14:textId="403ED379"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Considerando tratar-se de uma contratação inédita no âmbito do MPMG, não há dados pretéritos disponíveis para a elaboração da Memória de Cálculo referente aos Serviços de Suporte Técnico Especializado. Diante disso, estimou-se, com salvaguarda de horas extras, a possibilidade de uso de 83,33 horas mensais desse serviço, totalizando 1.000 (mil) horas anuais, com o objetivo de atender a todas as demandas relacionadas ao escopo proposto.</w:t>
      </w:r>
    </w:p>
    <w:p w14:paraId="1E3E7F09" w14:textId="1BEAC1F0"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Essa estimativa contempla, inclusive, o atendimento ao Gabinete de Segurança Institucional (GSI), que integra o público-alvo da solução e atualmente já faz uso da versão gratuita da ferramenta. Ressalta-se que a prestação dos serviços será realizada sob demanda, não gerando, portanto, obrigação contratual de consumo integral das horas previstas por parte do MPMG.</w:t>
      </w:r>
    </w:p>
    <w:p w14:paraId="13621CB6" w14:textId="0E7FFF0D"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A estimativa anual de 1.000 (mil) horas fundamenta-se em contratação similar realizada pela Polícia Rodoviária Federal (Edital nº 48/2024), conduzida com o apoio do fabricante da solução e de seus parceiros. Considerando que a PRF e o MPMG possuem estruturas tecnológicas e necessidades operacionais de natureza comparável, tal referência constitui parâmetro adequado e proporcional para o dimensionamento desta contratação.</w:t>
      </w:r>
    </w:p>
    <w:p w14:paraId="2390DB7A" w14:textId="779B0ED2"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b/>
          <w:bCs/>
          <w:kern w:val="2"/>
          <w:sz w:val="24"/>
          <w:szCs w:val="24"/>
          <w:lang w:eastAsia="ar-SA"/>
        </w:rPr>
        <w:t xml:space="preserve">Natureza dinâmica e contínua da solução </w:t>
      </w:r>
      <w:proofErr w:type="spellStart"/>
      <w:r w:rsidRPr="00C84213">
        <w:rPr>
          <w:rFonts w:ascii="Arial" w:eastAsia="Times New Roman" w:hAnsi="Arial"/>
          <w:b/>
          <w:bCs/>
          <w:kern w:val="2"/>
          <w:sz w:val="24"/>
          <w:szCs w:val="24"/>
          <w:lang w:eastAsia="ar-SA"/>
        </w:rPr>
        <w:t>Elastic</w:t>
      </w:r>
      <w:proofErr w:type="spellEnd"/>
      <w:r w:rsidRPr="00C84213">
        <w:rPr>
          <w:rFonts w:ascii="Arial" w:eastAsia="Times New Roman" w:hAnsi="Arial"/>
          <w:kern w:val="2"/>
          <w:sz w:val="24"/>
          <w:szCs w:val="24"/>
          <w:lang w:eastAsia="ar-SA"/>
        </w:rPr>
        <w:t xml:space="preserve">: Após a implantação inicial, soluções como o </w:t>
      </w:r>
      <w:proofErr w:type="spellStart"/>
      <w:r w:rsidRPr="00C84213">
        <w:rPr>
          <w:rFonts w:ascii="Arial" w:eastAsia="Times New Roman" w:hAnsi="Arial"/>
          <w:kern w:val="2"/>
          <w:sz w:val="24"/>
          <w:szCs w:val="24"/>
          <w:lang w:eastAsia="ar-SA"/>
        </w:rPr>
        <w:t>Elastic</w:t>
      </w:r>
      <w:proofErr w:type="spellEnd"/>
      <w:r w:rsidRPr="00C84213">
        <w:rPr>
          <w:rFonts w:ascii="Arial" w:eastAsia="Times New Roman" w:hAnsi="Arial"/>
          <w:kern w:val="2"/>
          <w:sz w:val="24"/>
          <w:szCs w:val="24"/>
          <w:lang w:eastAsia="ar-SA"/>
        </w:rPr>
        <w:t xml:space="preserve"> demandam evolução constante, pois os ambientes de dados, padrões de uso, necessidades de segurança e requisitos de análise mudam com frequência. O suporte sob demanda garante que a</w:t>
      </w:r>
      <w:r>
        <w:rPr>
          <w:rFonts w:ascii="Arial" w:eastAsia="Times New Roman" w:hAnsi="Arial"/>
          <w:kern w:val="2"/>
          <w:sz w:val="24"/>
          <w:szCs w:val="24"/>
          <w:lang w:eastAsia="ar-SA"/>
        </w:rPr>
        <w:t xml:space="preserve"> </w:t>
      </w:r>
      <w:r w:rsidRPr="00C84213">
        <w:rPr>
          <w:rFonts w:ascii="Arial" w:eastAsia="Times New Roman" w:hAnsi="Arial"/>
          <w:kern w:val="2"/>
          <w:sz w:val="24"/>
          <w:szCs w:val="24"/>
          <w:lang w:eastAsia="ar-SA"/>
        </w:rPr>
        <w:t>solução acompanhe essas transformações sem a necessidade de novas contratações a cada demanda</w:t>
      </w:r>
      <w:r>
        <w:rPr>
          <w:rFonts w:ascii="Arial" w:eastAsia="Times New Roman" w:hAnsi="Arial"/>
          <w:kern w:val="2"/>
          <w:sz w:val="24"/>
          <w:szCs w:val="24"/>
          <w:lang w:eastAsia="ar-SA"/>
        </w:rPr>
        <w:t>.</w:t>
      </w:r>
    </w:p>
    <w:p w14:paraId="659BE701" w14:textId="06088FC5"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b/>
          <w:bCs/>
          <w:kern w:val="2"/>
          <w:sz w:val="24"/>
          <w:szCs w:val="24"/>
          <w:lang w:eastAsia="ar-SA"/>
        </w:rPr>
        <w:t>Apoio contínuo a múltiplas equipes usuárias</w:t>
      </w:r>
      <w:r w:rsidRPr="00C84213">
        <w:rPr>
          <w:rFonts w:ascii="Arial" w:eastAsia="Times New Roman" w:hAnsi="Arial"/>
          <w:kern w:val="2"/>
          <w:sz w:val="24"/>
          <w:szCs w:val="24"/>
          <w:lang w:eastAsia="ar-SA"/>
        </w:rPr>
        <w:t>: A solução será utilizada por diferentes áreas do MP, como o Gabinete de Segurança Institucional (GSI), GAECO e STI, que poderá demandar apoio técnico recorrente para ajustes, investigações, criação de novas regras de segurança e automações. A prestação sob demanda viabiliza o atendimento descentralizado e flexível a múltiplos perfis de usuário com necessidades distintas</w:t>
      </w:r>
      <w:r>
        <w:rPr>
          <w:rFonts w:ascii="Arial" w:eastAsia="Times New Roman" w:hAnsi="Arial"/>
          <w:kern w:val="2"/>
          <w:sz w:val="24"/>
          <w:szCs w:val="24"/>
          <w:lang w:eastAsia="ar-SA"/>
        </w:rPr>
        <w:t>.</w:t>
      </w:r>
    </w:p>
    <w:p w14:paraId="7AB98F99" w14:textId="3A621085" w:rsidR="00C84213" w:rsidRDefault="00C84213">
      <w:pPr>
        <w:spacing w:before="240" w:after="240" w:line="240" w:lineRule="auto"/>
        <w:jc w:val="both"/>
        <w:rPr>
          <w:rFonts w:ascii="Arial" w:eastAsia="Times New Roman" w:hAnsi="Arial"/>
          <w:b/>
          <w:bCs/>
          <w:kern w:val="2"/>
          <w:sz w:val="24"/>
          <w:szCs w:val="24"/>
          <w:lang w:eastAsia="ar-SA"/>
        </w:rPr>
      </w:pPr>
      <w:r w:rsidRPr="00C84213">
        <w:rPr>
          <w:rFonts w:ascii="Arial" w:eastAsia="Times New Roman" w:hAnsi="Arial"/>
          <w:b/>
          <w:bCs/>
          <w:kern w:val="2"/>
          <w:sz w:val="24"/>
          <w:szCs w:val="24"/>
          <w:lang w:eastAsia="ar-SA"/>
        </w:rPr>
        <w:t>4.1.2. LOTE 2</w:t>
      </w:r>
    </w:p>
    <w:p w14:paraId="76445F47" w14:textId="29A13282" w:rsidR="00C84213" w:rsidRDefault="00C84213">
      <w:pPr>
        <w:spacing w:before="240" w:after="240" w:line="240" w:lineRule="auto"/>
        <w:jc w:val="both"/>
        <w:rPr>
          <w:rFonts w:ascii="Arial" w:eastAsia="Times New Roman" w:hAnsi="Arial"/>
          <w:b/>
          <w:bCs/>
          <w:kern w:val="2"/>
          <w:sz w:val="24"/>
          <w:szCs w:val="24"/>
          <w:lang w:eastAsia="ar-SA"/>
        </w:rPr>
      </w:pPr>
      <w:r w:rsidRPr="00C84213">
        <w:rPr>
          <w:rFonts w:ascii="Arial" w:eastAsia="Times New Roman" w:hAnsi="Arial"/>
          <w:b/>
          <w:bCs/>
          <w:kern w:val="2"/>
          <w:sz w:val="24"/>
          <w:szCs w:val="24"/>
          <w:lang w:eastAsia="ar-SA"/>
        </w:rPr>
        <w:t>ITEM 1</w:t>
      </w:r>
    </w:p>
    <w:p w14:paraId="165CAA1C" w14:textId="6BD973E4"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 xml:space="preserve">A presente solicitação fundamenta-se na necessidade de expansão da infraestrutura </w:t>
      </w:r>
      <w:proofErr w:type="spellStart"/>
      <w:r w:rsidRPr="00C84213">
        <w:rPr>
          <w:rFonts w:ascii="Arial" w:eastAsia="Times New Roman" w:hAnsi="Arial"/>
          <w:kern w:val="2"/>
          <w:sz w:val="24"/>
          <w:szCs w:val="24"/>
          <w:lang w:eastAsia="ar-SA"/>
        </w:rPr>
        <w:t>hiperconvergente</w:t>
      </w:r>
      <w:proofErr w:type="spellEnd"/>
      <w:r w:rsidRPr="00C84213">
        <w:rPr>
          <w:rFonts w:ascii="Arial" w:eastAsia="Times New Roman" w:hAnsi="Arial"/>
          <w:kern w:val="2"/>
          <w:sz w:val="24"/>
          <w:szCs w:val="24"/>
          <w:lang w:eastAsia="ar-SA"/>
        </w:rPr>
        <w:t xml:space="preserve"> baseada em tecnologia </w:t>
      </w:r>
      <w:proofErr w:type="spellStart"/>
      <w:r w:rsidRPr="00C84213">
        <w:rPr>
          <w:rFonts w:ascii="Arial" w:eastAsia="Times New Roman" w:hAnsi="Arial"/>
          <w:kern w:val="2"/>
          <w:sz w:val="24"/>
          <w:szCs w:val="24"/>
          <w:lang w:eastAsia="ar-SA"/>
        </w:rPr>
        <w:t>Nutanix</w:t>
      </w:r>
      <w:proofErr w:type="spellEnd"/>
      <w:r w:rsidRPr="00C84213">
        <w:rPr>
          <w:rFonts w:ascii="Arial" w:eastAsia="Times New Roman" w:hAnsi="Arial"/>
          <w:kern w:val="2"/>
          <w:sz w:val="24"/>
          <w:szCs w:val="24"/>
          <w:lang w:eastAsia="ar-SA"/>
        </w:rPr>
        <w:t>, com o objetivo de suportar adequadamente a crescente demanda de processamento, armazenamento e segurança dos dados institucionais, especialmente no âmbito das atividades desempenhadas pelos Grupos de Atuação Especial de Combate ao Crime Organizado (GAECO).</w:t>
      </w:r>
    </w:p>
    <w:p w14:paraId="44AD6463" w14:textId="6F34CF49"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 xml:space="preserve">A definição do quantitativo de 4 servidores para </w:t>
      </w:r>
      <w:proofErr w:type="spellStart"/>
      <w:r w:rsidRPr="00C84213">
        <w:rPr>
          <w:rFonts w:ascii="Arial" w:eastAsia="Times New Roman" w:hAnsi="Arial"/>
          <w:kern w:val="2"/>
          <w:sz w:val="24"/>
          <w:szCs w:val="24"/>
          <w:lang w:eastAsia="ar-SA"/>
        </w:rPr>
        <w:t>hiperconvergência</w:t>
      </w:r>
      <w:proofErr w:type="spellEnd"/>
      <w:r w:rsidRPr="00C84213">
        <w:rPr>
          <w:rFonts w:ascii="Arial" w:eastAsia="Times New Roman" w:hAnsi="Arial"/>
          <w:kern w:val="2"/>
          <w:sz w:val="24"/>
          <w:szCs w:val="24"/>
          <w:lang w:eastAsia="ar-SA"/>
        </w:rPr>
        <w:t xml:space="preserve"> foi resultado de análise técnica criteriosa, que considerou tanto os requisitos mínimos operacionais quanto as boas práticas de infraestrutura de TI voltadas à resiliência, alta disponibilidade e escalabilidade. O modelo de </w:t>
      </w:r>
      <w:proofErr w:type="spellStart"/>
      <w:r w:rsidRPr="00C84213">
        <w:rPr>
          <w:rFonts w:ascii="Arial" w:eastAsia="Times New Roman" w:hAnsi="Arial"/>
          <w:kern w:val="2"/>
          <w:sz w:val="24"/>
          <w:szCs w:val="24"/>
          <w:lang w:eastAsia="ar-SA"/>
        </w:rPr>
        <w:t>hiperconvergência</w:t>
      </w:r>
      <w:proofErr w:type="spellEnd"/>
      <w:r w:rsidRPr="00C84213">
        <w:rPr>
          <w:rFonts w:ascii="Arial" w:eastAsia="Times New Roman" w:hAnsi="Arial"/>
          <w:kern w:val="2"/>
          <w:sz w:val="24"/>
          <w:szCs w:val="24"/>
          <w:lang w:eastAsia="ar-SA"/>
        </w:rPr>
        <w:t xml:space="preserve"> </w:t>
      </w:r>
      <w:proofErr w:type="spellStart"/>
      <w:r w:rsidRPr="00C84213">
        <w:rPr>
          <w:rFonts w:ascii="Arial" w:eastAsia="Times New Roman" w:hAnsi="Arial"/>
          <w:kern w:val="2"/>
          <w:sz w:val="24"/>
          <w:szCs w:val="24"/>
          <w:lang w:eastAsia="ar-SA"/>
        </w:rPr>
        <w:t>Nutanix</w:t>
      </w:r>
      <w:proofErr w:type="spellEnd"/>
      <w:r w:rsidRPr="00C84213">
        <w:rPr>
          <w:rFonts w:ascii="Arial" w:eastAsia="Times New Roman" w:hAnsi="Arial"/>
          <w:kern w:val="2"/>
          <w:sz w:val="24"/>
          <w:szCs w:val="24"/>
          <w:lang w:eastAsia="ar-SA"/>
        </w:rPr>
        <w:t xml:space="preserve"> exige, para o funcionamento estável e eficiente neste projeto, um mínimo de três nodes físicos interconectados. A inclusão de um quarto servidor se faz necessária para garantir a resiliência da solução, permitindo que o ambiente continue operacional mesmo em caso de falha de um dos nodes, assegurando a continuidade dos serviços críticos e evitando indisponibilidades</w:t>
      </w:r>
      <w:r>
        <w:rPr>
          <w:rFonts w:ascii="Arial" w:eastAsia="Times New Roman" w:hAnsi="Arial"/>
          <w:kern w:val="2"/>
          <w:sz w:val="24"/>
          <w:szCs w:val="24"/>
          <w:lang w:eastAsia="ar-SA"/>
        </w:rPr>
        <w:t>.</w:t>
      </w:r>
    </w:p>
    <w:p w14:paraId="3AF2EDED" w14:textId="14395882" w:rsidR="00C84213" w:rsidRDefault="00C84213">
      <w:pPr>
        <w:spacing w:before="240" w:after="240" w:line="240" w:lineRule="auto"/>
        <w:jc w:val="both"/>
        <w:rPr>
          <w:rFonts w:ascii="Arial" w:eastAsia="Times New Roman" w:hAnsi="Arial"/>
          <w:b/>
          <w:bCs/>
          <w:kern w:val="2"/>
          <w:sz w:val="24"/>
          <w:szCs w:val="24"/>
          <w:lang w:eastAsia="ar-SA"/>
        </w:rPr>
      </w:pPr>
      <w:r w:rsidRPr="00C84213">
        <w:rPr>
          <w:rFonts w:ascii="Arial" w:eastAsia="Times New Roman" w:hAnsi="Arial"/>
          <w:b/>
          <w:bCs/>
          <w:kern w:val="2"/>
          <w:sz w:val="24"/>
          <w:szCs w:val="24"/>
          <w:lang w:eastAsia="ar-SA"/>
        </w:rPr>
        <w:t>ITEM 2</w:t>
      </w:r>
    </w:p>
    <w:p w14:paraId="392738ED" w14:textId="3CA8D075"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O licenciamento da solução NUTANIX, por sua vez, é realizado com base na quantidade de núcleos de processamento (CPU cores), sendo definidos em 192 núcleos para cobrir, de forma eficiente, a carga computacional prevista para os quatro servidores, de acordo com a arquitetura proposta. Essa estimativa foi elaborada com base nas práticas de mercado relacionadas ao licenciamento da solução, alinhando-se à capacidade de processamento dos servidores projetados para atender às demandas operacionais previstas.</w:t>
      </w:r>
    </w:p>
    <w:p w14:paraId="00784186" w14:textId="17C38138" w:rsidR="00C84213" w:rsidRDefault="00C84213">
      <w:pPr>
        <w:spacing w:before="240" w:after="240" w:line="240" w:lineRule="auto"/>
        <w:jc w:val="both"/>
        <w:rPr>
          <w:rFonts w:ascii="Arial" w:eastAsia="Times New Roman" w:hAnsi="Arial"/>
          <w:kern w:val="2"/>
          <w:sz w:val="24"/>
          <w:szCs w:val="24"/>
          <w:lang w:eastAsia="ar-SA"/>
        </w:rPr>
      </w:pPr>
      <w:r w:rsidRPr="00C84213">
        <w:rPr>
          <w:rFonts w:ascii="Arial" w:eastAsia="Times New Roman" w:hAnsi="Arial"/>
          <w:kern w:val="2"/>
          <w:sz w:val="24"/>
          <w:szCs w:val="24"/>
          <w:lang w:eastAsia="ar-SA"/>
        </w:rPr>
        <w:t>Foi definido o quantitativo de 192 unidades com base na quantidade necessária para licenciar os 4 servidores. Existe a obrigação de licenciar a quantidade total de núcleos físicos (48 CPU cores x 4 servidores)</w:t>
      </w:r>
      <w:r>
        <w:rPr>
          <w:rFonts w:ascii="Arial" w:eastAsia="Times New Roman" w:hAnsi="Arial"/>
          <w:kern w:val="2"/>
          <w:sz w:val="24"/>
          <w:szCs w:val="24"/>
          <w:lang w:eastAsia="ar-SA"/>
        </w:rPr>
        <w:t>.</w:t>
      </w:r>
    </w:p>
    <w:p w14:paraId="531F1563" w14:textId="554F6B33" w:rsidR="00C84213" w:rsidRDefault="00C84213">
      <w:pPr>
        <w:spacing w:before="240" w:after="240" w:line="240" w:lineRule="auto"/>
        <w:jc w:val="both"/>
        <w:rPr>
          <w:rFonts w:ascii="Arial" w:eastAsia="Times New Roman" w:hAnsi="Arial"/>
          <w:b/>
          <w:bCs/>
          <w:kern w:val="2"/>
          <w:sz w:val="24"/>
          <w:szCs w:val="24"/>
          <w:lang w:eastAsia="ar-SA"/>
        </w:rPr>
      </w:pPr>
      <w:r w:rsidRPr="00C84213">
        <w:rPr>
          <w:rFonts w:ascii="Arial" w:eastAsia="Times New Roman" w:hAnsi="Arial"/>
          <w:b/>
          <w:bCs/>
          <w:kern w:val="2"/>
          <w:sz w:val="24"/>
          <w:szCs w:val="24"/>
          <w:lang w:eastAsia="ar-SA"/>
        </w:rPr>
        <w:t>ITEM 3</w:t>
      </w:r>
    </w:p>
    <w:p w14:paraId="7E606294" w14:textId="4F28469E" w:rsidR="00C84213" w:rsidRPr="006A2576" w:rsidRDefault="006A2576">
      <w:pPr>
        <w:spacing w:before="240" w:after="240" w:line="240" w:lineRule="auto"/>
        <w:jc w:val="both"/>
        <w:rPr>
          <w:rFonts w:ascii="Arial" w:eastAsia="Times New Roman" w:hAnsi="Arial"/>
          <w:kern w:val="2"/>
          <w:sz w:val="24"/>
          <w:szCs w:val="24"/>
          <w:lang w:eastAsia="ar-SA"/>
        </w:rPr>
      </w:pPr>
      <w:r w:rsidRPr="006A2576">
        <w:rPr>
          <w:rFonts w:ascii="Arial" w:eastAsia="Times New Roman" w:hAnsi="Arial"/>
          <w:kern w:val="2"/>
          <w:sz w:val="24"/>
          <w:szCs w:val="24"/>
          <w:lang w:eastAsia="ar-SA"/>
        </w:rPr>
        <w:t>O serviço de implantação é realizado uma única vez e engloba a customização, implantação e configuração completa da solução, garantindo que todos os módulos funcionem de forma integrada e eficiente. Além disso, inclui a execução de testes detalhados, validação de funcionalidades, provas de desempenho e ajustes necessários para assegurar que a solução atenda plenamente aos requisitos técnicos e operacionais da Administração, proporcionando segurança, confiabilidade e continuidade no uso da tecnologia.</w:t>
      </w:r>
    </w:p>
    <w:p w14:paraId="208D0D49" w14:textId="36A3A8AF" w:rsidR="00806C61" w:rsidRPr="006A2576" w:rsidRDefault="006A2576">
      <w:pPr>
        <w:spacing w:before="240" w:after="240" w:line="240" w:lineRule="auto"/>
        <w:jc w:val="both"/>
        <w:rPr>
          <w:rFonts w:ascii="Arial" w:eastAsia="Times New Roman" w:hAnsi="Arial"/>
          <w:kern w:val="2"/>
          <w:sz w:val="24"/>
          <w:szCs w:val="24"/>
          <w:lang w:eastAsia="ar-SA"/>
        </w:rPr>
      </w:pPr>
      <w:r w:rsidRPr="006A2576">
        <w:rPr>
          <w:rFonts w:ascii="Arial" w:eastAsia="Times New Roman" w:hAnsi="Arial"/>
          <w:kern w:val="2"/>
          <w:sz w:val="24"/>
          <w:szCs w:val="24"/>
          <w:lang w:eastAsia="ar-SA"/>
        </w:rPr>
        <w:t>Ressalta-se, portanto, que o quantitativo proposto reflete uma estimativa responsável e tecnicamente fundamentada, elaborada com base nas premissas de continuidade de negócio, mitigação de riscos operacionais e conformidade com os princípios da eficiência e economicidade previstos na Lei nº 14.133/2021 e nas diretrizes de governança pública.</w:t>
      </w:r>
    </w:p>
    <w:p w14:paraId="6E280A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7D7042C7" w14:textId="77777777" w:rsidR="00575DD9" w:rsidRPr="006A2576" w:rsidRDefault="005F2F27">
      <w:pPr>
        <w:spacing w:before="240" w:after="240" w:line="240" w:lineRule="auto"/>
        <w:jc w:val="both"/>
        <w:rPr>
          <w:rFonts w:ascii="Arial" w:eastAsia="Times New Roman" w:hAnsi="Arial"/>
          <w:kern w:val="2"/>
          <w:sz w:val="24"/>
          <w:szCs w:val="24"/>
          <w:lang w:eastAsia="ar-SA"/>
        </w:rPr>
      </w:pPr>
      <w:r w:rsidRPr="006A2576">
        <w:rPr>
          <w:rFonts w:ascii="Arial" w:eastAsia="Times New Roman" w:hAnsi="Arial"/>
          <w:kern w:val="2"/>
          <w:sz w:val="24"/>
          <w:szCs w:val="24"/>
          <w:lang w:eastAsia="ar-SA"/>
        </w:rPr>
        <w:t>Não há necessidade de documentos técnicos.</w:t>
      </w:r>
    </w:p>
    <w:p w14:paraId="56BED15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5C3EC27B" w14:textId="43042B26" w:rsidR="00575DD9" w:rsidRPr="006A2576" w:rsidRDefault="006A2576">
      <w:pPr>
        <w:spacing w:after="200" w:line="276" w:lineRule="auto"/>
        <w:rPr>
          <w:rFonts w:ascii="Arial" w:eastAsia="Times New Roman" w:hAnsi="Arial"/>
          <w:kern w:val="2"/>
          <w:sz w:val="24"/>
          <w:szCs w:val="24"/>
          <w:lang w:eastAsia="ar-SA"/>
        </w:rPr>
      </w:pPr>
      <w:r w:rsidRPr="006A2576">
        <w:rPr>
          <w:rFonts w:ascii="Arial" w:eastAsia="Times New Roman" w:hAnsi="Arial"/>
          <w:kern w:val="2"/>
          <w:sz w:val="24"/>
          <w:szCs w:val="24"/>
          <w:lang w:eastAsia="ar-SA"/>
        </w:rPr>
        <w:t>Não há exigência de apresentação de amostras</w:t>
      </w:r>
    </w:p>
    <w:p w14:paraId="6EB7CF6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46025B6E" w14:textId="309D094A" w:rsidR="00575DD9" w:rsidRPr="006A2576" w:rsidRDefault="006A2576">
      <w:pPr>
        <w:spacing w:after="200" w:line="276" w:lineRule="auto"/>
        <w:rPr>
          <w:rFonts w:ascii="Arial" w:eastAsia="Times New Roman" w:hAnsi="Arial"/>
          <w:kern w:val="2"/>
          <w:sz w:val="24"/>
          <w:szCs w:val="24"/>
          <w:lang w:eastAsia="ar-SA"/>
        </w:rPr>
      </w:pPr>
      <w:r w:rsidRPr="006A2576">
        <w:rPr>
          <w:rFonts w:ascii="Arial" w:eastAsia="Times New Roman" w:hAnsi="Arial"/>
          <w:kern w:val="2"/>
          <w:sz w:val="24"/>
          <w:szCs w:val="24"/>
          <w:lang w:eastAsia="ar-SA"/>
        </w:rPr>
        <w:t>Não há necessidade de vistoria técnica.</w:t>
      </w:r>
    </w:p>
    <w:p w14:paraId="637A5AD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67FB8F58"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38B70760" w14:textId="74BE34B5" w:rsidR="00575DD9" w:rsidRPr="006A2576" w:rsidRDefault="006A2576" w:rsidP="006B5C30">
      <w:pPr>
        <w:spacing w:after="200" w:line="276" w:lineRule="auto"/>
        <w:rPr>
          <w:rFonts w:ascii="Arial" w:eastAsia="Times New Roman" w:hAnsi="Arial"/>
          <w:b/>
          <w:bCs/>
          <w:kern w:val="2"/>
          <w:sz w:val="24"/>
          <w:szCs w:val="24"/>
          <w:lang w:eastAsia="ar-SA"/>
        </w:rPr>
      </w:pPr>
      <w:r>
        <w:rPr>
          <w:rFonts w:ascii="Arial" w:eastAsia="Times New Roman" w:hAnsi="Arial"/>
          <w:b/>
          <w:bCs/>
          <w:kern w:val="2"/>
          <w:sz w:val="24"/>
          <w:szCs w:val="24"/>
          <w:lang w:eastAsia="ar-SA"/>
        </w:rPr>
        <w:t xml:space="preserve">Refere-se ao </w:t>
      </w:r>
      <w:r w:rsidRPr="006A2576">
        <w:rPr>
          <w:rFonts w:ascii="Arial" w:eastAsia="Times New Roman" w:hAnsi="Arial"/>
          <w:b/>
          <w:bCs/>
          <w:kern w:val="2"/>
          <w:sz w:val="24"/>
          <w:szCs w:val="24"/>
          <w:lang w:eastAsia="ar-SA"/>
        </w:rPr>
        <w:t>LOTE 1 e</w:t>
      </w:r>
      <w:r>
        <w:rPr>
          <w:rFonts w:ascii="Arial" w:eastAsia="Times New Roman" w:hAnsi="Arial"/>
          <w:b/>
          <w:bCs/>
          <w:kern w:val="2"/>
          <w:sz w:val="24"/>
          <w:szCs w:val="24"/>
          <w:lang w:eastAsia="ar-SA"/>
        </w:rPr>
        <w:t xml:space="preserve"> ao</w:t>
      </w:r>
      <w:r w:rsidRPr="006A2576">
        <w:rPr>
          <w:rFonts w:ascii="Arial" w:eastAsia="Times New Roman" w:hAnsi="Arial"/>
          <w:b/>
          <w:bCs/>
          <w:kern w:val="2"/>
          <w:sz w:val="24"/>
          <w:szCs w:val="24"/>
          <w:lang w:eastAsia="ar-SA"/>
        </w:rPr>
        <w:t xml:space="preserve"> item 1 do LOTE 2:</w:t>
      </w:r>
    </w:p>
    <w:p w14:paraId="4D9EB1DA" w14:textId="77777777" w:rsidR="007F6EBB" w:rsidRPr="006B5C30" w:rsidRDefault="007F6EBB" w:rsidP="006B5C30">
      <w:pPr>
        <w:spacing w:after="200" w:line="276" w:lineRule="auto"/>
        <w:jc w:val="both"/>
        <w:rPr>
          <w:rFonts w:ascii="Arial" w:eastAsia="Times New Roman" w:hAnsi="Arial"/>
          <w:kern w:val="2"/>
          <w:sz w:val="24"/>
          <w:szCs w:val="24"/>
          <w:lang w:eastAsia="ar-SA"/>
        </w:rPr>
      </w:pPr>
      <w:r w:rsidRPr="006B5C30">
        <w:rPr>
          <w:rFonts w:ascii="Arial" w:eastAsia="Times New Roman" w:hAnsi="Arial"/>
          <w:kern w:val="2"/>
          <w:sz w:val="24"/>
          <w:szCs w:val="24"/>
          <w:lang w:eastAsia="ar-SA"/>
        </w:rPr>
        <w:t>8.1. Caso o licitante não seja o fabricante direto dos equipamentos/sistemas ofertados, deverá apresentar declaração formal emitida pelo fabricante, autorizando expressamente a empresa licitante a comercializar, representar e fornecer os referidos equipamentos no âmbito da presente licitação. A declaração deverá estar atualizada, com emissão ocorrida há, no máximo, 12 meses, e conter informações suficientes para identificar de forma clara os equipamentos e/ou sistemas autorizados. Poderá ser apresentada em meio físico ou digital, desde que emitida pelo fabricante e assinada por representante legal com poderes para tal, admitindo-se assinatura eletrônica com validade jurídica. O documento deverá autorizar expressamente a empresa licitante a comercializar, representar e/ou fornecer os referidos equipamentos no âmbito da presente licitação.</w:t>
      </w:r>
    </w:p>
    <w:p w14:paraId="79074341" w14:textId="344EC9C1" w:rsidR="006A2576" w:rsidRDefault="006A2576" w:rsidP="006B5C30">
      <w:pPr>
        <w:spacing w:after="200" w:line="276" w:lineRule="auto"/>
        <w:jc w:val="both"/>
        <w:rPr>
          <w:rFonts w:ascii="Arial" w:eastAsia="Times New Roman" w:hAnsi="Arial"/>
          <w:b/>
          <w:bCs/>
          <w:kern w:val="2"/>
          <w:sz w:val="24"/>
          <w:szCs w:val="24"/>
          <w:lang w:eastAsia="ar-SA"/>
        </w:rPr>
      </w:pPr>
      <w:r w:rsidRPr="006B5C30">
        <w:rPr>
          <w:rFonts w:ascii="Arial" w:eastAsia="Times New Roman" w:hAnsi="Arial"/>
          <w:b/>
          <w:bCs/>
          <w:kern w:val="2"/>
          <w:sz w:val="24"/>
          <w:szCs w:val="24"/>
          <w:lang w:eastAsia="ar-SA"/>
        </w:rPr>
        <w:t>Justificativa:</w:t>
      </w:r>
    </w:p>
    <w:p w14:paraId="7E6E7C5C" w14:textId="7FBD2535" w:rsidR="006A2576" w:rsidRDefault="006A2576" w:rsidP="006A2576">
      <w:pPr>
        <w:spacing w:after="200" w:line="276" w:lineRule="auto"/>
        <w:jc w:val="both"/>
        <w:rPr>
          <w:rFonts w:ascii="Arial" w:eastAsia="Times New Roman" w:hAnsi="Arial"/>
          <w:kern w:val="2"/>
          <w:sz w:val="24"/>
          <w:szCs w:val="24"/>
          <w:lang w:eastAsia="ar-SA"/>
        </w:rPr>
      </w:pPr>
      <w:r w:rsidRPr="006A2576">
        <w:rPr>
          <w:rFonts w:ascii="Arial" w:eastAsia="Times New Roman" w:hAnsi="Arial"/>
          <w:kern w:val="2"/>
          <w:sz w:val="24"/>
          <w:szCs w:val="24"/>
          <w:lang w:eastAsia="ar-SA"/>
        </w:rPr>
        <w:t>Nos termos do Acórdão TCU 2613/2018-Plenário - Data da sessão 14/11/2018 - Relator Vital do Rêgo, a solicitação fundamenta-se na necessidade de garantir a regularidade e a confiabilidade da contratação. Tal medida assegura que os produtos fornecidos sejam originais, devidamente homologados e respaldados pelo fabricante, evitando riscos de aquisição de itens sem procedência ou de cobertura técnica. Além disso, a exigência protege a Administração contra possíveis prejuízos decorrentes de fornecimento por empresas não autorizadas, tais como: ausência de garantia oficial, impossibilidade de atualização de software/firmware, suporte técnico inadequado ou até mesmo perda da garantia em razão da aquisição por canal não reconhecido. A apresentação da declaração do fabricante assinada por representante legal, garante a rastreabilidade da cadeia de fornecimento, a legitimidade da representação e a efetividade da garantia técnica. Dessa forma, a medida se</w:t>
      </w:r>
      <w:r>
        <w:rPr>
          <w:rFonts w:ascii="Arial" w:eastAsia="Times New Roman" w:hAnsi="Arial"/>
          <w:kern w:val="2"/>
          <w:sz w:val="24"/>
          <w:szCs w:val="24"/>
          <w:lang w:eastAsia="ar-SA"/>
        </w:rPr>
        <w:t xml:space="preserve"> </w:t>
      </w:r>
      <w:r w:rsidRPr="006A2576">
        <w:rPr>
          <w:rFonts w:ascii="Arial" w:eastAsia="Times New Roman" w:hAnsi="Arial"/>
          <w:kern w:val="2"/>
          <w:sz w:val="24"/>
          <w:szCs w:val="24"/>
          <w:lang w:eastAsia="ar-SA"/>
        </w:rPr>
        <w:t>mostra essencial para resguardar o interesse público, assegurar a continuidade dos serviços e preservar a integridade do patrimônio tecnológico da Administração.</w:t>
      </w:r>
    </w:p>
    <w:p w14:paraId="483D8A15" w14:textId="33F2ABFF" w:rsidR="006A2576" w:rsidRPr="006A2576" w:rsidRDefault="006A2576" w:rsidP="006A2576">
      <w:pPr>
        <w:spacing w:after="200" w:line="276" w:lineRule="auto"/>
        <w:jc w:val="both"/>
        <w:rPr>
          <w:rFonts w:ascii="Arial" w:eastAsia="Times New Roman" w:hAnsi="Arial"/>
          <w:kern w:val="2"/>
          <w:sz w:val="24"/>
          <w:szCs w:val="24"/>
          <w:lang w:eastAsia="ar-SA"/>
        </w:rPr>
      </w:pPr>
      <w:r w:rsidRPr="006A2576">
        <w:rPr>
          <w:rFonts w:ascii="Arial" w:eastAsia="Times New Roman" w:hAnsi="Arial"/>
          <w:b/>
          <w:bCs/>
          <w:kern w:val="2"/>
          <w:sz w:val="24"/>
          <w:szCs w:val="24"/>
          <w:lang w:eastAsia="ar-SA"/>
        </w:rPr>
        <w:t>Refere-se ao LOTE 2, item 2:</w:t>
      </w:r>
      <w:r w:rsidRPr="006A2576">
        <w:rPr>
          <w:rFonts w:ascii="Arial" w:eastAsia="Times New Roman" w:hAnsi="Arial"/>
          <w:kern w:val="2"/>
          <w:sz w:val="24"/>
          <w:szCs w:val="24"/>
          <w:lang w:eastAsia="ar-SA"/>
        </w:rPr>
        <w:t xml:space="preserve"> Não há necessidade do fornecedor ser parceiro ou representante comercial do fabricante da solução.</w:t>
      </w:r>
    </w:p>
    <w:p w14:paraId="5C5F30FC"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4AE7103C" w14:textId="5672EB05" w:rsidR="00575DD9" w:rsidRPr="00DC4BDB" w:rsidRDefault="00DC4BDB" w:rsidP="00300C6C">
      <w:pPr>
        <w:spacing w:after="200" w:line="276" w:lineRule="auto"/>
        <w:jc w:val="both"/>
        <w:rPr>
          <w:rFonts w:ascii="Arial" w:eastAsia="Times New Roman" w:hAnsi="Arial"/>
          <w:kern w:val="2"/>
          <w:sz w:val="24"/>
          <w:szCs w:val="24"/>
          <w:lang w:eastAsia="ar-SA"/>
        </w:rPr>
      </w:pPr>
      <w:r w:rsidRPr="00DC4BDB">
        <w:rPr>
          <w:rFonts w:ascii="Arial" w:eastAsia="Times New Roman" w:hAnsi="Arial"/>
          <w:b/>
          <w:bCs/>
          <w:kern w:val="2"/>
          <w:sz w:val="24"/>
          <w:szCs w:val="24"/>
          <w:lang w:eastAsia="ar-SA"/>
        </w:rPr>
        <w:t>Somente ao LOTE 2:</w:t>
      </w:r>
      <w:r w:rsidRPr="00DC4BDB">
        <w:rPr>
          <w:rFonts w:ascii="Arial" w:eastAsia="Times New Roman" w:hAnsi="Arial"/>
          <w:kern w:val="2"/>
          <w:sz w:val="24"/>
          <w:szCs w:val="24"/>
          <w:lang w:eastAsia="ar-SA"/>
        </w:rPr>
        <w:t xml:space="preserve"> O licitante deverá apresentar, juntamente com a proposta: catálogo, prospecto ou folder dos equipamentos a fornecer, a fim de verificar a compatibilidade do objeto com as especificações técnicas exigidas no edital.</w:t>
      </w:r>
    </w:p>
    <w:p w14:paraId="1D669BB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470DE74"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020BA6C1" w14:textId="77777777" w:rsidR="00BD35A6" w:rsidRPr="00BD35A6" w:rsidRDefault="00BD35A6" w:rsidP="00BD35A6">
      <w:pPr>
        <w:spacing w:after="200" w:line="276" w:lineRule="auto"/>
        <w:jc w:val="both"/>
        <w:rPr>
          <w:rFonts w:ascii="Arial" w:eastAsia="Arial" w:hAnsi="Arial"/>
          <w:b/>
          <w:bCs/>
          <w:sz w:val="24"/>
          <w:szCs w:val="24"/>
          <w:lang w:eastAsia="pt-BR"/>
        </w:rPr>
      </w:pPr>
      <w:r w:rsidRPr="00BD35A6">
        <w:rPr>
          <w:rFonts w:ascii="Arial" w:eastAsia="Arial" w:hAnsi="Arial"/>
          <w:b/>
          <w:bCs/>
          <w:sz w:val="24"/>
          <w:szCs w:val="24"/>
          <w:lang w:eastAsia="pt-BR"/>
        </w:rPr>
        <w:t xml:space="preserve">LOTES 1 e 2: </w:t>
      </w:r>
    </w:p>
    <w:p w14:paraId="71B6B5CF" w14:textId="0969B087" w:rsidR="00BD35A6" w:rsidRPr="00BD35A6" w:rsidRDefault="00BD35A6" w:rsidP="00BD35A6">
      <w:pPr>
        <w:spacing w:after="200" w:line="276" w:lineRule="auto"/>
        <w:jc w:val="both"/>
        <w:rPr>
          <w:rFonts w:ascii="Arial" w:eastAsia="Arial" w:hAnsi="Arial"/>
          <w:sz w:val="24"/>
          <w:szCs w:val="24"/>
          <w:lang w:eastAsia="pt-BR"/>
        </w:rPr>
      </w:pPr>
      <w:r w:rsidRPr="00BD35A6">
        <w:rPr>
          <w:rFonts w:ascii="Arial" w:eastAsia="Arial" w:hAnsi="Arial"/>
          <w:sz w:val="24"/>
          <w:szCs w:val="24"/>
          <w:lang w:eastAsia="pt-BR"/>
        </w:rPr>
        <w:t>9.1.1. Trata-se de aquisição e de serviços considerados de natureza comum, tendo em vista que os padrões de desempenho e qualidade podem ser objetivamente definidos pelo edital, por meio de especificações usuais de mercado. Desse modo, os fornecedores provavelmente serão selecionados por meio do procedimento de licitação, na modalidade pregão, sob a forma eletrônica, com adoção do critério de julgamento pelo menor preço</w:t>
      </w:r>
      <w:r>
        <w:rPr>
          <w:rFonts w:ascii="Arial" w:eastAsia="Arial" w:hAnsi="Arial"/>
          <w:sz w:val="24"/>
          <w:szCs w:val="24"/>
          <w:lang w:eastAsia="pt-BR"/>
        </w:rPr>
        <w:t>.</w:t>
      </w:r>
    </w:p>
    <w:p w14:paraId="5F19098B"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5E8FFC2D" w14:textId="62095992" w:rsidR="00575DD9" w:rsidRDefault="00BD35A6">
      <w:pPr>
        <w:spacing w:after="200" w:line="276" w:lineRule="auto"/>
        <w:jc w:val="both"/>
        <w:rPr>
          <w:rFonts w:ascii="Arial" w:eastAsia="Arial" w:hAnsi="Arial"/>
          <w:b/>
          <w:bCs/>
          <w:sz w:val="24"/>
          <w:szCs w:val="24"/>
          <w:lang w:eastAsia="pt-BR"/>
        </w:rPr>
      </w:pPr>
      <w:r w:rsidRPr="00BD35A6">
        <w:rPr>
          <w:rFonts w:ascii="Arial" w:eastAsia="Arial" w:hAnsi="Arial"/>
          <w:b/>
          <w:bCs/>
          <w:sz w:val="24"/>
          <w:szCs w:val="24"/>
          <w:lang w:eastAsia="pt-BR"/>
        </w:rPr>
        <w:t>LOTE 1:</w:t>
      </w:r>
    </w:p>
    <w:p w14:paraId="1B764A68" w14:textId="07B8DB79" w:rsidR="00BD35A6" w:rsidRDefault="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9.2.1. Atestados de capacidade técnica:</w:t>
      </w:r>
    </w:p>
    <w:p w14:paraId="14178EEA" w14:textId="76CCFB29" w:rsidR="005663FA" w:rsidRDefault="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9.2.1.1. O licitante deverá apresentar atestado de capacidade TÉCNICO-OPERACIONAL, com detalhamento dos serviços executados, emitido por pessoa jurídica de direito público ou privado, que conste a licitante como executora dos serviços de implantação, configuração ou suporte técnico especializado, com características similares de complexidade tecnológica ou operacional ao objeto a ser contratado</w:t>
      </w:r>
      <w:r>
        <w:rPr>
          <w:rFonts w:ascii="Arial" w:eastAsia="Arial" w:hAnsi="Arial"/>
          <w:sz w:val="24"/>
          <w:szCs w:val="24"/>
          <w:lang w:eastAsia="pt-BR"/>
        </w:rPr>
        <w:t>.</w:t>
      </w:r>
    </w:p>
    <w:p w14:paraId="28B7C0EF" w14:textId="1FD3C968" w:rsidR="005663FA" w:rsidRDefault="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9.2.1.2. Para fins da comprovação de que trata o subitem anterior, os atestados deverão comprovar as seguintes características mínimas:</w:t>
      </w:r>
    </w:p>
    <w:p w14:paraId="1C025EA6" w14:textId="50EDC447" w:rsidR="005663FA" w:rsidRPr="00BD35A6" w:rsidRDefault="005663FA" w:rsidP="005663FA">
      <w:pPr>
        <w:spacing w:after="200" w:line="276" w:lineRule="auto"/>
        <w:ind w:left="708"/>
        <w:jc w:val="both"/>
        <w:rPr>
          <w:rFonts w:ascii="Arial" w:eastAsia="Arial" w:hAnsi="Arial"/>
          <w:sz w:val="24"/>
          <w:szCs w:val="24"/>
          <w:lang w:eastAsia="pt-BR"/>
        </w:rPr>
      </w:pPr>
      <w:r w:rsidRPr="005663FA">
        <w:rPr>
          <w:rFonts w:ascii="Arial" w:eastAsia="Arial" w:hAnsi="Arial"/>
          <w:sz w:val="24"/>
          <w:szCs w:val="24"/>
          <w:lang w:eastAsia="pt-BR"/>
        </w:rPr>
        <w:t>a) atestado de capacidade técnico operacional, que comprove que a licitante executou, a contento</w:t>
      </w:r>
      <w:r w:rsidRPr="005663FA">
        <w:rPr>
          <w:rFonts w:ascii="Arial" w:eastAsia="Arial" w:hAnsi="Arial"/>
          <w:b/>
          <w:bCs/>
          <w:sz w:val="24"/>
          <w:szCs w:val="24"/>
          <w:lang w:eastAsia="pt-BR"/>
        </w:rPr>
        <w:t xml:space="preserve">, implantação, configuração ou suporte técnico especializado na solução ELASTIC, </w:t>
      </w:r>
      <w:r w:rsidRPr="005663FA">
        <w:rPr>
          <w:rFonts w:ascii="Arial" w:eastAsia="Arial" w:hAnsi="Arial"/>
          <w:sz w:val="24"/>
          <w:szCs w:val="24"/>
          <w:lang w:eastAsia="pt-BR"/>
        </w:rPr>
        <w:t xml:space="preserve">independentemente da quantidade de horas trabalhadas (ou </w:t>
      </w:r>
      <w:proofErr w:type="spellStart"/>
      <w:r w:rsidRPr="005663FA">
        <w:rPr>
          <w:rFonts w:ascii="Arial" w:eastAsia="Arial" w:hAnsi="Arial"/>
          <w:sz w:val="24"/>
          <w:szCs w:val="24"/>
          <w:lang w:eastAsia="pt-BR"/>
        </w:rPr>
        <w:t>USTs</w:t>
      </w:r>
      <w:proofErr w:type="spellEnd"/>
      <w:r w:rsidRPr="005663FA">
        <w:rPr>
          <w:rFonts w:ascii="Arial" w:eastAsia="Arial" w:hAnsi="Arial"/>
          <w:sz w:val="24"/>
          <w:szCs w:val="24"/>
          <w:lang w:eastAsia="pt-BR"/>
        </w:rPr>
        <w:t>)</w:t>
      </w:r>
    </w:p>
    <w:p w14:paraId="54CA2CA7" w14:textId="106C86A5" w:rsidR="00575DD9" w:rsidRPr="005663FA" w:rsidRDefault="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9.2.1.3. Os atestados deverão conter, no mínimo, as seguintes informações:</w:t>
      </w:r>
    </w:p>
    <w:p w14:paraId="369C0C6D" w14:textId="77777777" w:rsidR="005663FA" w:rsidRPr="005663FA" w:rsidRDefault="005663FA" w:rsidP="00300C6C">
      <w:pPr>
        <w:spacing w:after="200" w:line="276" w:lineRule="auto"/>
        <w:ind w:left="708"/>
        <w:jc w:val="both"/>
        <w:rPr>
          <w:rFonts w:ascii="Arial" w:eastAsia="Arial" w:hAnsi="Arial"/>
          <w:sz w:val="24"/>
          <w:szCs w:val="24"/>
          <w:lang w:eastAsia="pt-BR"/>
        </w:rPr>
      </w:pPr>
      <w:r w:rsidRPr="005663FA">
        <w:rPr>
          <w:rFonts w:ascii="Arial" w:eastAsia="Arial" w:hAnsi="Arial"/>
          <w:sz w:val="24"/>
          <w:szCs w:val="24"/>
          <w:lang w:eastAsia="pt-BR"/>
        </w:rPr>
        <w:t>a) Dados da empresa Licitante: nome, CNPJ;</w:t>
      </w:r>
    </w:p>
    <w:p w14:paraId="2D28FA39" w14:textId="77777777" w:rsidR="005663FA" w:rsidRPr="005663FA" w:rsidRDefault="005663FA" w:rsidP="00300C6C">
      <w:pPr>
        <w:spacing w:after="200" w:line="276" w:lineRule="auto"/>
        <w:ind w:left="708"/>
        <w:jc w:val="both"/>
        <w:rPr>
          <w:rFonts w:ascii="Arial" w:eastAsia="Arial" w:hAnsi="Arial"/>
          <w:sz w:val="24"/>
          <w:szCs w:val="24"/>
          <w:lang w:eastAsia="pt-BR"/>
        </w:rPr>
      </w:pPr>
      <w:r w:rsidRPr="005663FA">
        <w:rPr>
          <w:rFonts w:ascii="Arial" w:eastAsia="Arial" w:hAnsi="Arial"/>
          <w:sz w:val="24"/>
          <w:szCs w:val="24"/>
          <w:lang w:eastAsia="pt-BR"/>
        </w:rPr>
        <w:t xml:space="preserve">b) Dados da empresa cliente: nome, razão social, CNPJ, endereço; </w:t>
      </w:r>
    </w:p>
    <w:p w14:paraId="233DD06B" w14:textId="4F55E46D" w:rsidR="005663FA" w:rsidRDefault="005663FA" w:rsidP="00300C6C">
      <w:pPr>
        <w:spacing w:after="200" w:line="276" w:lineRule="auto"/>
        <w:ind w:left="708"/>
        <w:jc w:val="both"/>
        <w:rPr>
          <w:rFonts w:ascii="Arial" w:eastAsia="Arial" w:hAnsi="Arial"/>
          <w:sz w:val="24"/>
          <w:szCs w:val="24"/>
          <w:lang w:eastAsia="pt-BR"/>
        </w:rPr>
      </w:pPr>
      <w:r w:rsidRPr="005663FA">
        <w:rPr>
          <w:rFonts w:ascii="Arial" w:eastAsia="Arial" w:hAnsi="Arial"/>
          <w:sz w:val="24"/>
          <w:szCs w:val="24"/>
          <w:lang w:eastAsia="pt-BR"/>
        </w:rPr>
        <w:t>c) Descrição dos serviços realizados com informações que permitam o amplo entendimento dos trabalhos realizados;</w:t>
      </w:r>
    </w:p>
    <w:p w14:paraId="58D88C05" w14:textId="41CB7FC1" w:rsidR="005663FA" w:rsidRDefault="006B5C30" w:rsidP="00300C6C">
      <w:pPr>
        <w:spacing w:after="200" w:line="276" w:lineRule="auto"/>
        <w:ind w:left="708"/>
        <w:jc w:val="both"/>
        <w:rPr>
          <w:rFonts w:ascii="Arial" w:eastAsia="Arial" w:hAnsi="Arial"/>
          <w:sz w:val="24"/>
          <w:szCs w:val="24"/>
          <w:lang w:eastAsia="pt-BR"/>
        </w:rPr>
      </w:pPr>
      <w:r>
        <w:rPr>
          <w:rFonts w:ascii="Arial" w:eastAsia="Arial" w:hAnsi="Arial"/>
          <w:sz w:val="24"/>
          <w:szCs w:val="24"/>
          <w:lang w:eastAsia="pt-BR"/>
        </w:rPr>
        <w:t>d</w:t>
      </w:r>
      <w:r w:rsidR="005663FA" w:rsidRPr="005663FA">
        <w:rPr>
          <w:rFonts w:ascii="Arial" w:eastAsia="Arial" w:hAnsi="Arial"/>
          <w:sz w:val="24"/>
          <w:szCs w:val="24"/>
          <w:lang w:eastAsia="pt-BR"/>
        </w:rPr>
        <w:t>) Dados do emissor do atestado</w:t>
      </w:r>
      <w:r>
        <w:rPr>
          <w:rFonts w:ascii="Arial" w:eastAsia="Arial" w:hAnsi="Arial"/>
          <w:sz w:val="24"/>
          <w:szCs w:val="24"/>
          <w:lang w:eastAsia="pt-BR"/>
        </w:rPr>
        <w:t>;</w:t>
      </w:r>
    </w:p>
    <w:p w14:paraId="3BBAACAD" w14:textId="54FA353B" w:rsidR="005663FA" w:rsidRDefault="005663FA" w:rsidP="00300C6C">
      <w:pPr>
        <w:spacing w:after="200" w:line="276" w:lineRule="auto"/>
        <w:ind w:left="708"/>
        <w:jc w:val="both"/>
        <w:rPr>
          <w:rFonts w:ascii="Arial" w:eastAsia="Arial" w:hAnsi="Arial"/>
          <w:sz w:val="24"/>
          <w:szCs w:val="24"/>
          <w:lang w:eastAsia="pt-BR"/>
        </w:rPr>
      </w:pPr>
      <w:r w:rsidRPr="005663FA">
        <w:rPr>
          <w:rFonts w:ascii="Arial" w:eastAsia="Arial" w:hAnsi="Arial"/>
          <w:sz w:val="24"/>
          <w:szCs w:val="24"/>
          <w:lang w:eastAsia="pt-BR"/>
        </w:rPr>
        <w:t xml:space="preserve"> </w:t>
      </w:r>
      <w:r w:rsidR="006B5C30">
        <w:rPr>
          <w:rFonts w:ascii="Arial" w:eastAsia="Arial" w:hAnsi="Arial"/>
          <w:sz w:val="24"/>
          <w:szCs w:val="24"/>
          <w:lang w:eastAsia="pt-BR"/>
        </w:rPr>
        <w:t>e</w:t>
      </w:r>
      <w:r w:rsidRPr="005663FA">
        <w:rPr>
          <w:rFonts w:ascii="Arial" w:eastAsia="Arial" w:hAnsi="Arial"/>
          <w:sz w:val="24"/>
          <w:szCs w:val="24"/>
          <w:lang w:eastAsia="pt-BR"/>
        </w:rPr>
        <w:t>) Local, data de emissão e assinatura do emissor.</w:t>
      </w:r>
    </w:p>
    <w:p w14:paraId="0B50A722" w14:textId="397B521B" w:rsidR="005663FA" w:rsidRDefault="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9.2.1.4.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w:t>
      </w:r>
    </w:p>
    <w:p w14:paraId="45332087" w14:textId="342F5B42" w:rsidR="005663FA" w:rsidRDefault="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9.2.1.5. A exigência de atestados sem definição de quantitativos mínimos tem por objetivo apenas garantir que a futura contratada detenha experiência prática comprovada, suficiente para assegurar a adequada execução dos serviços de implantação, configuração e suporte técnico especializado na solução ELASTIC, de alta relevância para a instituição. Dessa forma, evita-se a habilitação de fornecedores sem experiência nesse tipo de serviço, sem que seja necessário recorrer aos limites previstos no art. 67, §§1º e 2º, da Lei nº 14.133/2021, assegurando que os quantitativos exigidos não ultrapassem 50% das parcelas de maior relevância do objeto</w:t>
      </w:r>
      <w:r>
        <w:rPr>
          <w:rFonts w:ascii="Arial" w:eastAsia="Arial" w:hAnsi="Arial"/>
          <w:sz w:val="24"/>
          <w:szCs w:val="24"/>
          <w:lang w:eastAsia="pt-BR"/>
        </w:rPr>
        <w:t>.</w:t>
      </w:r>
    </w:p>
    <w:p w14:paraId="58E99CEB" w14:textId="77777777" w:rsidR="005663FA" w:rsidRPr="005663FA" w:rsidRDefault="005663FA">
      <w:pPr>
        <w:spacing w:after="200" w:line="276" w:lineRule="auto"/>
        <w:jc w:val="both"/>
        <w:rPr>
          <w:rFonts w:ascii="Arial" w:eastAsia="Arial" w:hAnsi="Arial"/>
          <w:b/>
          <w:bCs/>
          <w:sz w:val="24"/>
          <w:szCs w:val="24"/>
          <w:lang w:eastAsia="pt-BR"/>
        </w:rPr>
      </w:pPr>
      <w:r w:rsidRPr="005663FA">
        <w:rPr>
          <w:rFonts w:ascii="Arial" w:eastAsia="Arial" w:hAnsi="Arial"/>
          <w:b/>
          <w:bCs/>
          <w:sz w:val="24"/>
          <w:szCs w:val="24"/>
          <w:lang w:eastAsia="pt-BR"/>
        </w:rPr>
        <w:t xml:space="preserve">LOTE 2: </w:t>
      </w:r>
    </w:p>
    <w:p w14:paraId="3756DAD3" w14:textId="1535C5AE" w:rsidR="005663FA" w:rsidRPr="005663FA" w:rsidRDefault="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9.2.2. Não há necessidade de qualificação ou atestado de capacidade</w:t>
      </w:r>
    </w:p>
    <w:p w14:paraId="6B1FE87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72A4D799" w14:textId="4CE9F73D" w:rsidR="00575DD9" w:rsidRPr="005663FA" w:rsidRDefault="005663FA">
      <w:pPr>
        <w:spacing w:after="200" w:line="276" w:lineRule="auto"/>
        <w:rPr>
          <w:rFonts w:ascii="Arial" w:eastAsia="Arial" w:hAnsi="Arial"/>
          <w:sz w:val="24"/>
          <w:szCs w:val="24"/>
          <w:lang w:eastAsia="pt-BR"/>
        </w:rPr>
      </w:pPr>
      <w:r w:rsidRPr="005663FA">
        <w:rPr>
          <w:rFonts w:ascii="Arial" w:eastAsia="Arial" w:hAnsi="Arial"/>
          <w:sz w:val="24"/>
          <w:szCs w:val="24"/>
          <w:lang w:eastAsia="pt-BR"/>
        </w:rPr>
        <w:t>Não é admitida a subcontratação do objeto dos lotes.</w:t>
      </w:r>
    </w:p>
    <w:p w14:paraId="38EFFA5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96311CD"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18AEC289" w14:textId="0571B55B" w:rsidR="00575DD9" w:rsidRPr="005663FA" w:rsidRDefault="005663FA" w:rsidP="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11.1.1. Considerando a natureza do objeto de ambos os lotes - subscrição de licenças (LOTE 1) e aquisição de servidores de rede e subscrição (LOTE 2), não será exigida a garantia de execução contratual, tendo em vista que:</w:t>
      </w:r>
    </w:p>
    <w:p w14:paraId="0369CC2D" w14:textId="21007C21" w:rsidR="00575DD9" w:rsidRPr="005663FA" w:rsidRDefault="005663FA" w:rsidP="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a) LOTE 1:</w:t>
      </w:r>
    </w:p>
    <w:p w14:paraId="17945260" w14:textId="1A8653FE" w:rsidR="005663FA" w:rsidRDefault="005663FA" w:rsidP="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Trata-se de subscrição licenças de uso de plataforma de busca e análise de dados em tempo real, cuja entrega ocorre de forma digital e imediata, sem envolver fornecimento de bens físicos, execução de obras ou prestação de serviços contínuos de alta complexidade. Ademais, o objeto possui características padronizadas, valor global limitado e risco reduzido de inadimplemento contratual. O pagamento somente será efetuado após a devida ativação e disponibilidade integral das licenças, pelo período contratual estabelecido, além da necessária aprovação do fiscal do contrato, o que assegura o cumprimento da obrigação pela contratada</w:t>
      </w:r>
      <w:r>
        <w:rPr>
          <w:rFonts w:ascii="Arial" w:eastAsia="Arial" w:hAnsi="Arial"/>
          <w:sz w:val="24"/>
          <w:szCs w:val="24"/>
          <w:lang w:eastAsia="pt-BR"/>
        </w:rPr>
        <w:t>.</w:t>
      </w:r>
    </w:p>
    <w:p w14:paraId="7075E2FD" w14:textId="4E39FD66" w:rsidR="005663FA" w:rsidRDefault="005663FA">
      <w:pPr>
        <w:spacing w:after="200" w:line="276" w:lineRule="auto"/>
        <w:rPr>
          <w:rFonts w:ascii="Arial" w:eastAsia="Arial" w:hAnsi="Arial"/>
          <w:sz w:val="24"/>
          <w:szCs w:val="24"/>
          <w:lang w:eastAsia="pt-BR"/>
        </w:rPr>
      </w:pPr>
      <w:r w:rsidRPr="005663FA">
        <w:rPr>
          <w:rFonts w:ascii="Arial" w:eastAsia="Arial" w:hAnsi="Arial"/>
          <w:sz w:val="24"/>
          <w:szCs w:val="24"/>
          <w:lang w:eastAsia="pt-BR"/>
        </w:rPr>
        <w:t>b) LOTE 2</w:t>
      </w:r>
      <w:r>
        <w:rPr>
          <w:rFonts w:ascii="Arial" w:eastAsia="Arial" w:hAnsi="Arial"/>
          <w:sz w:val="24"/>
          <w:szCs w:val="24"/>
          <w:lang w:eastAsia="pt-BR"/>
        </w:rPr>
        <w:t>:</w:t>
      </w:r>
    </w:p>
    <w:p w14:paraId="1F8AA474" w14:textId="2CC3FD0F" w:rsidR="005663FA" w:rsidRPr="005663FA" w:rsidRDefault="005663FA" w:rsidP="005663FA">
      <w:pPr>
        <w:spacing w:after="200" w:line="276" w:lineRule="auto"/>
        <w:jc w:val="both"/>
        <w:rPr>
          <w:rFonts w:ascii="Arial" w:eastAsia="Arial" w:hAnsi="Arial"/>
          <w:sz w:val="24"/>
          <w:szCs w:val="24"/>
          <w:lang w:eastAsia="pt-BR"/>
        </w:rPr>
      </w:pPr>
      <w:r w:rsidRPr="005663FA">
        <w:rPr>
          <w:rFonts w:ascii="Arial" w:eastAsia="Arial" w:hAnsi="Arial"/>
          <w:sz w:val="24"/>
          <w:szCs w:val="24"/>
          <w:lang w:eastAsia="pt-BR"/>
        </w:rPr>
        <w:t>O pagamento somente será realizado após o efetivo recebimento dos bens (ou de suas parcelas, sendo o caso) no almoxarifado da CONTRATANTE, com a devida anuência do fiscal técnico responsável. Além disso, trata-se de aquisição de bens permanentes, sem envolvimento de prestação de serviço continuado ou risco relevante para o Ministério Público, o que reduz a necessidade de exigência dessa garantia no momento da contratação. Importante destacar que os equipamentos adquiridos permanecem cobertos pela garantia do fabricante, a qual continua vigente mesmo após o encerramento das obrigações contratuais e administrativas, assegurando a cobertura de eventuais falhas ou defeitos dentro do prazo estipulado.</w:t>
      </w:r>
    </w:p>
    <w:p w14:paraId="5315BCC4" w14:textId="67BF66B1" w:rsidR="005663FA" w:rsidRPr="005663FA" w:rsidRDefault="005663FA">
      <w:pPr>
        <w:spacing w:after="200" w:line="276" w:lineRule="auto"/>
        <w:rPr>
          <w:rFonts w:ascii="Arial" w:eastAsia="Arial" w:hAnsi="Arial"/>
          <w:sz w:val="24"/>
          <w:szCs w:val="24"/>
          <w:lang w:eastAsia="pt-BR"/>
        </w:rPr>
      </w:pPr>
      <w:r w:rsidRPr="005663FA">
        <w:rPr>
          <w:rFonts w:ascii="Arial" w:eastAsia="Arial" w:hAnsi="Arial"/>
          <w:sz w:val="24"/>
          <w:szCs w:val="24"/>
          <w:lang w:eastAsia="pt-BR"/>
        </w:rPr>
        <w:t>Nessas condições, a exigência de garantia se revelaria desproporcional, gerando custos adicionais e ônus administrativo desnecessário, em desacordo com o princípio da razoabilidade previsto na Lei nº 14.133/2021</w:t>
      </w:r>
      <w:r>
        <w:rPr>
          <w:rFonts w:ascii="Arial" w:eastAsia="Arial" w:hAnsi="Arial"/>
          <w:sz w:val="24"/>
          <w:szCs w:val="24"/>
          <w:lang w:eastAsia="pt-BR"/>
        </w:rPr>
        <w:t>.</w:t>
      </w:r>
    </w:p>
    <w:p w14:paraId="0CCA9BF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53CEF0E1" w14:textId="3FBA21D5" w:rsidR="00575DD9" w:rsidRDefault="00122777">
      <w:pPr>
        <w:spacing w:after="200" w:line="276" w:lineRule="auto"/>
        <w:jc w:val="both"/>
        <w:rPr>
          <w:rFonts w:ascii="Arial" w:eastAsia="Arial" w:hAnsi="Arial"/>
          <w:b/>
          <w:bCs/>
          <w:sz w:val="24"/>
          <w:szCs w:val="24"/>
          <w:lang w:eastAsia="pt-BR"/>
        </w:rPr>
      </w:pPr>
      <w:r w:rsidRPr="00122777">
        <w:rPr>
          <w:rFonts w:ascii="Arial" w:eastAsia="Arial" w:hAnsi="Arial"/>
          <w:b/>
          <w:bCs/>
          <w:sz w:val="24"/>
          <w:szCs w:val="24"/>
          <w:lang w:eastAsia="pt-BR"/>
        </w:rPr>
        <w:t>LOTE 1:</w:t>
      </w:r>
    </w:p>
    <w:p w14:paraId="2D0A20A9" w14:textId="79D39863" w:rsidR="00122777" w:rsidRDefault="00122777">
      <w:pPr>
        <w:spacing w:after="200" w:line="276" w:lineRule="auto"/>
        <w:jc w:val="both"/>
        <w:rPr>
          <w:rFonts w:ascii="Arial" w:eastAsia="Arial" w:hAnsi="Arial"/>
          <w:sz w:val="24"/>
          <w:szCs w:val="24"/>
          <w:lang w:eastAsia="pt-BR"/>
        </w:rPr>
      </w:pPr>
      <w:r w:rsidRPr="00122777">
        <w:rPr>
          <w:rFonts w:ascii="Arial" w:eastAsia="Arial" w:hAnsi="Arial"/>
          <w:sz w:val="24"/>
          <w:szCs w:val="24"/>
          <w:lang w:eastAsia="pt-BR"/>
        </w:rPr>
        <w:t xml:space="preserve">11.2.1. O prazo de garantia contratual (DO FABRICANTE OU FORNECEDOR), complementar à garantia legal, será de, </w:t>
      </w:r>
      <w:r w:rsidRPr="00460290">
        <w:rPr>
          <w:rFonts w:ascii="Arial" w:eastAsia="Arial" w:hAnsi="Arial"/>
          <w:b/>
          <w:bCs/>
          <w:sz w:val="24"/>
          <w:szCs w:val="24"/>
          <w:lang w:eastAsia="pt-BR"/>
        </w:rPr>
        <w:t>NO MÍNIMO, 09 (nove) MESES, totalizando 12 meses,</w:t>
      </w:r>
      <w:r w:rsidRPr="00122777">
        <w:rPr>
          <w:rFonts w:ascii="Arial" w:eastAsia="Arial" w:hAnsi="Arial"/>
          <w:sz w:val="24"/>
          <w:szCs w:val="24"/>
          <w:lang w:eastAsia="pt-BR"/>
        </w:rPr>
        <w:t xml:space="preserve"> contados a partir da data do recebimento definitivo do objeto, isto é, a partir da ativação das licenças subscritas durante a vigência.</w:t>
      </w:r>
    </w:p>
    <w:p w14:paraId="5905C96B" w14:textId="38C5C02D" w:rsidR="00044BF9" w:rsidRDefault="00044BF9">
      <w:pPr>
        <w:spacing w:after="200" w:line="276" w:lineRule="auto"/>
        <w:jc w:val="both"/>
        <w:rPr>
          <w:rFonts w:ascii="Arial" w:eastAsia="Arial" w:hAnsi="Arial"/>
          <w:sz w:val="24"/>
          <w:szCs w:val="24"/>
          <w:lang w:eastAsia="pt-BR"/>
        </w:rPr>
      </w:pPr>
      <w:r w:rsidRPr="00044BF9">
        <w:rPr>
          <w:rFonts w:ascii="Arial" w:eastAsia="Arial" w:hAnsi="Arial"/>
          <w:sz w:val="24"/>
          <w:szCs w:val="24"/>
          <w:lang w:eastAsia="pt-BR"/>
        </w:rPr>
        <w:t>11.2.1.1. A garantia deve incluir</w:t>
      </w:r>
      <w:r>
        <w:rPr>
          <w:rFonts w:ascii="Arial" w:eastAsia="Arial" w:hAnsi="Arial"/>
          <w:sz w:val="24"/>
          <w:szCs w:val="24"/>
          <w:lang w:eastAsia="pt-BR"/>
        </w:rPr>
        <w:t>:</w:t>
      </w:r>
    </w:p>
    <w:p w14:paraId="66450889" w14:textId="77777777" w:rsidR="00044BF9" w:rsidRDefault="00044BF9">
      <w:pPr>
        <w:spacing w:after="200" w:line="276" w:lineRule="auto"/>
        <w:jc w:val="both"/>
        <w:rPr>
          <w:rFonts w:ascii="Arial" w:eastAsia="Arial" w:hAnsi="Arial"/>
          <w:sz w:val="24"/>
          <w:szCs w:val="24"/>
          <w:lang w:eastAsia="pt-BR"/>
        </w:rPr>
      </w:pPr>
      <w:r w:rsidRPr="00044BF9">
        <w:rPr>
          <w:rFonts w:ascii="Arial" w:eastAsia="Arial" w:hAnsi="Arial"/>
          <w:sz w:val="24"/>
          <w:szCs w:val="24"/>
          <w:lang w:eastAsia="pt-BR"/>
        </w:rPr>
        <w:t xml:space="preserve">I – Suporte técnico remoto em português para resolução de falhas, dúvidas e incidentes relacionados à subscrição contratada; </w:t>
      </w:r>
    </w:p>
    <w:p w14:paraId="49DD1B88" w14:textId="77777777" w:rsidR="00044BF9" w:rsidRDefault="00044BF9">
      <w:pPr>
        <w:spacing w:after="200" w:line="276" w:lineRule="auto"/>
        <w:jc w:val="both"/>
        <w:rPr>
          <w:rFonts w:ascii="Arial" w:eastAsia="Arial" w:hAnsi="Arial"/>
          <w:sz w:val="24"/>
          <w:szCs w:val="24"/>
          <w:lang w:eastAsia="pt-BR"/>
        </w:rPr>
      </w:pPr>
      <w:r>
        <w:rPr>
          <w:rFonts w:ascii="Arial" w:eastAsia="Arial" w:hAnsi="Arial"/>
          <w:sz w:val="24"/>
          <w:szCs w:val="24"/>
          <w:lang w:eastAsia="pt-BR"/>
        </w:rPr>
        <w:t>I</w:t>
      </w:r>
      <w:r w:rsidRPr="00044BF9">
        <w:rPr>
          <w:rFonts w:ascii="Arial" w:eastAsia="Arial" w:hAnsi="Arial"/>
          <w:sz w:val="24"/>
          <w:szCs w:val="24"/>
          <w:lang w:eastAsia="pt-BR"/>
        </w:rPr>
        <w:t>I – Atualizações e correções, sem custos adicionais;</w:t>
      </w:r>
    </w:p>
    <w:p w14:paraId="29113A47" w14:textId="1945EBF6" w:rsidR="00044BF9" w:rsidRDefault="00044BF9">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III </w:t>
      </w:r>
      <w:r w:rsidRPr="00044BF9">
        <w:rPr>
          <w:rFonts w:ascii="Arial" w:eastAsia="Arial" w:hAnsi="Arial"/>
          <w:sz w:val="24"/>
          <w:szCs w:val="24"/>
          <w:lang w:eastAsia="pt-BR"/>
        </w:rPr>
        <w:t>– Atendimento aos requisitos de segurança da informação, acessibilidade, idioma e autenticação</w:t>
      </w:r>
      <w:r>
        <w:rPr>
          <w:rFonts w:ascii="Arial" w:eastAsia="Arial" w:hAnsi="Arial"/>
          <w:sz w:val="24"/>
          <w:szCs w:val="24"/>
          <w:lang w:eastAsia="pt-BR"/>
        </w:rPr>
        <w:t>.</w:t>
      </w:r>
    </w:p>
    <w:p w14:paraId="248B30C7" w14:textId="554BED0A" w:rsidR="00044BF9" w:rsidRDefault="00044BF9">
      <w:pPr>
        <w:spacing w:after="200" w:line="276" w:lineRule="auto"/>
        <w:jc w:val="both"/>
        <w:rPr>
          <w:rFonts w:ascii="Arial" w:eastAsia="Arial" w:hAnsi="Arial"/>
          <w:sz w:val="24"/>
          <w:szCs w:val="24"/>
          <w:lang w:eastAsia="pt-BR"/>
        </w:rPr>
      </w:pPr>
      <w:r w:rsidRPr="00044BF9">
        <w:rPr>
          <w:rFonts w:ascii="Arial" w:eastAsia="Arial" w:hAnsi="Arial"/>
          <w:sz w:val="24"/>
          <w:szCs w:val="24"/>
          <w:lang w:eastAsia="pt-BR"/>
        </w:rPr>
        <w:t>O não cumprimento dessas obrigações sujeitará a contratada às sanções previstas na legislação vigente e no contrato</w:t>
      </w:r>
      <w:r>
        <w:rPr>
          <w:rFonts w:ascii="Arial" w:eastAsia="Arial" w:hAnsi="Arial"/>
          <w:sz w:val="24"/>
          <w:szCs w:val="24"/>
          <w:lang w:eastAsia="pt-BR"/>
        </w:rPr>
        <w:t>.</w:t>
      </w:r>
    </w:p>
    <w:p w14:paraId="50FA523C" w14:textId="77777777" w:rsidR="00460290" w:rsidRDefault="00460290">
      <w:pPr>
        <w:spacing w:after="200" w:line="276" w:lineRule="auto"/>
        <w:jc w:val="both"/>
        <w:rPr>
          <w:rFonts w:ascii="Arial" w:eastAsia="Arial" w:hAnsi="Arial"/>
          <w:sz w:val="24"/>
          <w:szCs w:val="24"/>
          <w:lang w:eastAsia="pt-BR"/>
        </w:rPr>
      </w:pPr>
      <w:r w:rsidRPr="00460290">
        <w:rPr>
          <w:rFonts w:ascii="Arial" w:eastAsia="Arial" w:hAnsi="Arial"/>
          <w:b/>
          <w:bCs/>
          <w:sz w:val="24"/>
          <w:szCs w:val="24"/>
          <w:lang w:eastAsia="pt-BR"/>
        </w:rPr>
        <w:t>LOTE 2:</w:t>
      </w:r>
      <w:r w:rsidRPr="00460290">
        <w:rPr>
          <w:rFonts w:ascii="Arial" w:eastAsia="Arial" w:hAnsi="Arial"/>
          <w:sz w:val="24"/>
          <w:szCs w:val="24"/>
          <w:lang w:eastAsia="pt-BR"/>
        </w:rPr>
        <w:t xml:space="preserve"> </w:t>
      </w:r>
    </w:p>
    <w:p w14:paraId="6AED7472" w14:textId="40672B71" w:rsidR="00044BF9" w:rsidRDefault="00460290">
      <w:pPr>
        <w:spacing w:after="200" w:line="276" w:lineRule="auto"/>
        <w:jc w:val="both"/>
        <w:rPr>
          <w:rFonts w:ascii="Arial" w:eastAsia="Arial" w:hAnsi="Arial"/>
          <w:sz w:val="24"/>
          <w:szCs w:val="24"/>
          <w:lang w:eastAsia="pt-BR"/>
        </w:rPr>
      </w:pPr>
      <w:r w:rsidRPr="00460290">
        <w:rPr>
          <w:rFonts w:ascii="Arial" w:eastAsia="Arial" w:hAnsi="Arial"/>
          <w:sz w:val="24"/>
          <w:szCs w:val="24"/>
          <w:lang w:eastAsia="pt-BR"/>
        </w:rPr>
        <w:t xml:space="preserve">11.2.2. O prazo de garantia contratual (DO FABRICANTE OU FORNECEDOR), complementar à garantia legal, será de, </w:t>
      </w:r>
      <w:r w:rsidRPr="00460290">
        <w:rPr>
          <w:rFonts w:ascii="Arial" w:eastAsia="Arial" w:hAnsi="Arial"/>
          <w:b/>
          <w:bCs/>
          <w:sz w:val="24"/>
          <w:szCs w:val="24"/>
          <w:lang w:eastAsia="pt-BR"/>
        </w:rPr>
        <w:t>NO MÍNIMO, 57 (cinquenta e sete) MESES, totalizando 60 meses</w:t>
      </w:r>
      <w:r w:rsidRPr="00460290">
        <w:rPr>
          <w:rFonts w:ascii="Arial" w:eastAsia="Arial" w:hAnsi="Arial"/>
          <w:sz w:val="24"/>
          <w:szCs w:val="24"/>
          <w:lang w:eastAsia="pt-BR"/>
        </w:rPr>
        <w:t xml:space="preserve">, contados a partir da data do recebimento definitivo do objeto, sendo prestada </w:t>
      </w:r>
      <w:proofErr w:type="spellStart"/>
      <w:r w:rsidRPr="00460290">
        <w:rPr>
          <w:rFonts w:ascii="Arial" w:eastAsia="Arial" w:hAnsi="Arial"/>
          <w:i/>
          <w:iCs/>
          <w:sz w:val="24"/>
          <w:szCs w:val="24"/>
          <w:lang w:eastAsia="pt-BR"/>
        </w:rPr>
        <w:t>on</w:t>
      </w:r>
      <w:proofErr w:type="spellEnd"/>
      <w:r w:rsidRPr="00460290">
        <w:rPr>
          <w:rFonts w:ascii="Arial" w:eastAsia="Arial" w:hAnsi="Arial"/>
          <w:i/>
          <w:iCs/>
          <w:sz w:val="24"/>
          <w:szCs w:val="24"/>
          <w:lang w:eastAsia="pt-BR"/>
        </w:rPr>
        <w:t xml:space="preserve"> site</w:t>
      </w:r>
      <w:r w:rsidRPr="00460290">
        <w:rPr>
          <w:rFonts w:ascii="Arial" w:eastAsia="Arial" w:hAnsi="Arial"/>
          <w:sz w:val="24"/>
          <w:szCs w:val="24"/>
          <w:lang w:eastAsia="pt-BR"/>
        </w:rPr>
        <w:t xml:space="preserve"> em Belo Horizonte. Deve cobrir reposição de peças danificadas, softwares, mão-de-obra de assistência técnica e suporte</w:t>
      </w:r>
    </w:p>
    <w:p w14:paraId="32512F9F"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11.2.2.1. Tempo de atendimento com diagnóstico remoto: máximo de 2 (duas) horas; 11.2.2.2. Tempo de reparo ON SITE: próximo dia útil (NBD) à abertura do chamado; 11.2.2.3. Os serviços de suporte e manutenção devem ser do fabricante da solução ofertada ou sua rede de assistência técnica credenciada; </w:t>
      </w:r>
    </w:p>
    <w:p w14:paraId="42C27315" w14:textId="0C29954C" w:rsidR="00044BF9" w:rsidRPr="00122777"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11.2.2.4. Os serviços de reparo dos equipamentos especificados serão executados exclusivamente onde se encontram instalados (</w:t>
      </w:r>
      <w:r w:rsidRPr="009210BC">
        <w:rPr>
          <w:rFonts w:ascii="Arial" w:eastAsia="Arial" w:hAnsi="Arial"/>
          <w:i/>
          <w:iCs/>
          <w:sz w:val="24"/>
          <w:szCs w:val="24"/>
          <w:lang w:eastAsia="pt-BR"/>
        </w:rPr>
        <w:t>ON-SITE</w:t>
      </w:r>
      <w:r w:rsidRPr="009210BC">
        <w:rPr>
          <w:rFonts w:ascii="Arial" w:eastAsia="Arial" w:hAnsi="Arial"/>
          <w:sz w:val="24"/>
          <w:szCs w:val="24"/>
          <w:lang w:eastAsia="pt-BR"/>
        </w:rPr>
        <w:t xml:space="preserve"> em Belo Horizonte)</w:t>
      </w:r>
    </w:p>
    <w:p w14:paraId="23EDC7F4"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11.2.2.5. Deve possuir Central de Atendimento tipo (0800) para abertura dos chamados de garantia, comprometendo-se a manter registros deles constando a descrição do problema; </w:t>
      </w:r>
    </w:p>
    <w:p w14:paraId="0C3183F2"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11.2.2.6. O atendimento para abertura do chamado e suporte técnico deve ser realizado em regime 24x7, inclusive finais de semana; </w:t>
      </w:r>
    </w:p>
    <w:p w14:paraId="1EF55AB1"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11.2.2.7. A CONTRATANTE abrirá os chamados de manutenção diretamente no fabricante do equipamento sem necessidade de prévia consulta e/ou qualquer liberação por parte da CONTRATADA, não eximindo a responsabilidade de acompanhamento e suporte da CONTRATADA. Não deve haver limite para aberturas de chamados, sejam de dúvidas/configurações e/ou resolução de problemas de hardware ou software; </w:t>
      </w:r>
    </w:p>
    <w:p w14:paraId="646BB227"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11.2.2.8. O fabricante deverá possuir, obrigatoriamente, recurso disponibilizado via web (site do próprio fabricante), que permita verificar a garantia do equipamento através da inserção do seu número de série ou </w:t>
      </w:r>
      <w:proofErr w:type="spellStart"/>
      <w:r w:rsidRPr="009210BC">
        <w:rPr>
          <w:rFonts w:ascii="Arial" w:eastAsia="Arial" w:hAnsi="Arial"/>
          <w:sz w:val="24"/>
          <w:szCs w:val="24"/>
          <w:lang w:eastAsia="pt-BR"/>
        </w:rPr>
        <w:t>service</w:t>
      </w:r>
      <w:proofErr w:type="spellEnd"/>
      <w:r w:rsidRPr="009210BC">
        <w:rPr>
          <w:rFonts w:ascii="Arial" w:eastAsia="Arial" w:hAnsi="Arial"/>
          <w:sz w:val="24"/>
          <w:szCs w:val="24"/>
          <w:lang w:eastAsia="pt-BR"/>
        </w:rPr>
        <w:t xml:space="preserve"> TAG (cadeia de números que identifica cada computador de forma única); deverá informar a URL para comprovação. </w:t>
      </w:r>
    </w:p>
    <w:p w14:paraId="605F08D8"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11.2.2.9. A substituição de componentes ou peças decorrentes da garantia não gera quaisquer ônus para a CONTRATANTE. Toda e qualquer peça ou componente consertado ou substituído, fica automaticamente garantido até o final do prazo de garantia do objeto. </w:t>
      </w:r>
    </w:p>
    <w:p w14:paraId="00605A14"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11.2.2.10. Por motivo de Segurança da Informação, toda e qualquer Unidade de Armazenamento (disco rígido) substituída em garantia deverá permanecer em posse do MPMG (retenção do disco). </w:t>
      </w:r>
    </w:p>
    <w:p w14:paraId="55AFBDBC"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11.2.2.11. A garantia deverá ser prestada atendendo ao SLA proposto neste Termo de Referência, mesmo após findado a vigência contratual e todas as obrigações administrativas das partes. Caso ocorra descumprimento excessivo de prazos de solução, o fornecedor ou licitante vencedor assumirá a responsabilidade solidária junto a fábrica na resolução dos problemas e de possíveis multas. </w:t>
      </w:r>
    </w:p>
    <w:p w14:paraId="1935FDCF"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11.2.2.12. Normalmente a vigência de um contrato (ou substitutivo) para itens de fornecimento se encerra com 12 meses ou menos (conforme item 15.2 deste TR). A garantia deve cumprir todo o prazo estipulado no item 11.2.1 e 11.2.20, mesmo após encerramento das obrigações de fornecimento. </w:t>
      </w:r>
    </w:p>
    <w:p w14:paraId="616E3C8D"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11.2.2.13. A garantia começará a contar a partir da data da emissão da nota fiscal do fornecedor (ou documento equivalente). A nota fiscal da fábrica não terá qualquer relação com a data de início da garantia dos equipamentos, salvo se ela for a licitante vencedora. </w:t>
      </w:r>
    </w:p>
    <w:p w14:paraId="2C620A5C"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 xml:space="preserve">11.2.2.14. Caso haja a necessidade de retirada de equipamento para manutenção externa pela CONTRATADA, esta deverá substituir imediatamente tal equipamento por outro de sua propriedade, com características similares e capacidade igual ou superior, em caráter provisório e temporário, até que o equipamento removido seja devidamente reparado ou substituído. </w:t>
      </w:r>
    </w:p>
    <w:p w14:paraId="44FBDBE1" w14:textId="48342CFC" w:rsidR="00575DD9"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11.2.2.15. Para cada atendimento realizado, a CONTRATADA deverá apresentar um relatório contendo o número do protocolo, a data e hora do registro do chamado; bem como, do início e término do atendimento, diagnóstico do problema identificado, providências adotadas e demais informações pertinentes</w:t>
      </w:r>
      <w:r>
        <w:rPr>
          <w:rFonts w:ascii="Arial" w:eastAsia="Arial" w:hAnsi="Arial"/>
          <w:sz w:val="24"/>
          <w:szCs w:val="24"/>
          <w:lang w:eastAsia="pt-BR"/>
        </w:rPr>
        <w:t>.</w:t>
      </w:r>
    </w:p>
    <w:p w14:paraId="08E060E8" w14:textId="45588E58" w:rsidR="009210BC" w:rsidRPr="009210BC" w:rsidRDefault="009210BC">
      <w:pPr>
        <w:spacing w:after="200" w:line="276" w:lineRule="auto"/>
        <w:jc w:val="both"/>
        <w:rPr>
          <w:rFonts w:ascii="Arial" w:eastAsia="Arial" w:hAnsi="Arial"/>
          <w:sz w:val="24"/>
          <w:szCs w:val="24"/>
          <w:lang w:eastAsia="pt-BR"/>
        </w:rPr>
      </w:pPr>
      <w:r w:rsidRPr="009210BC">
        <w:rPr>
          <w:rFonts w:ascii="Arial" w:eastAsia="Arial" w:hAnsi="Arial"/>
          <w:sz w:val="24"/>
          <w:szCs w:val="24"/>
          <w:lang w:eastAsia="pt-BR"/>
        </w:rPr>
        <w:t>11.2.3. A garantia prevista para ambos os lotes não configura cláusula extraordinária, mas sim mero detalhamento da execução do objeto contratado, em conformidade com a praxe de mercado para serviços de TI.</w:t>
      </w:r>
    </w:p>
    <w:p w14:paraId="1F47E86B" w14:textId="77777777" w:rsidR="009210BC" w:rsidRDefault="009210BC">
      <w:pPr>
        <w:spacing w:after="200" w:line="276" w:lineRule="auto"/>
        <w:jc w:val="both"/>
        <w:rPr>
          <w:rFonts w:ascii="Arial" w:eastAsia="Arial" w:hAnsi="Arial"/>
          <w:sz w:val="24"/>
          <w:szCs w:val="24"/>
          <w:lang w:eastAsia="pt-BR"/>
        </w:rPr>
      </w:pPr>
      <w:r w:rsidRPr="009210BC">
        <w:rPr>
          <w:rFonts w:ascii="Arial" w:eastAsia="Arial" w:hAnsi="Arial"/>
          <w:b/>
          <w:bCs/>
          <w:sz w:val="24"/>
          <w:szCs w:val="24"/>
          <w:lang w:eastAsia="pt-BR"/>
        </w:rPr>
        <w:t xml:space="preserve">No Lote 1 (subscrição </w:t>
      </w:r>
      <w:proofErr w:type="spellStart"/>
      <w:r w:rsidRPr="009210BC">
        <w:rPr>
          <w:rFonts w:ascii="Arial" w:eastAsia="Arial" w:hAnsi="Arial"/>
          <w:b/>
          <w:bCs/>
          <w:sz w:val="24"/>
          <w:szCs w:val="24"/>
          <w:lang w:eastAsia="pt-BR"/>
        </w:rPr>
        <w:t>Elastic</w:t>
      </w:r>
      <w:proofErr w:type="spellEnd"/>
      <w:r w:rsidRPr="009210BC">
        <w:rPr>
          <w:rFonts w:ascii="Arial" w:eastAsia="Arial" w:hAnsi="Arial"/>
          <w:b/>
          <w:bCs/>
          <w:sz w:val="24"/>
          <w:szCs w:val="24"/>
          <w:lang w:eastAsia="pt-BR"/>
        </w:rPr>
        <w:t>),</w:t>
      </w:r>
      <w:r w:rsidRPr="009210BC">
        <w:rPr>
          <w:rFonts w:ascii="Arial" w:eastAsia="Arial" w:hAnsi="Arial"/>
          <w:sz w:val="24"/>
          <w:szCs w:val="24"/>
          <w:lang w:eastAsia="pt-BR"/>
        </w:rPr>
        <w:t xml:space="preserve"> a obrigação de manter suporte durante toda a vigência </w:t>
      </w:r>
      <w:r w:rsidRPr="009210BC">
        <w:rPr>
          <w:rFonts w:ascii="Arial" w:eastAsia="Arial" w:hAnsi="Arial"/>
          <w:b/>
          <w:bCs/>
          <w:sz w:val="24"/>
          <w:szCs w:val="24"/>
          <w:lang w:eastAsia="pt-BR"/>
        </w:rPr>
        <w:t>(12 meses)</w:t>
      </w:r>
      <w:r w:rsidRPr="009210BC">
        <w:rPr>
          <w:rFonts w:ascii="Arial" w:eastAsia="Arial" w:hAnsi="Arial"/>
          <w:sz w:val="24"/>
          <w:szCs w:val="24"/>
          <w:lang w:eastAsia="pt-BR"/>
        </w:rPr>
        <w:t xml:space="preserve"> decorre da própria natureza do contrato de prestação de serviços contínuos, não se tratando de garantia adicional, mas de requisito inerente à execução contratual. </w:t>
      </w:r>
    </w:p>
    <w:p w14:paraId="67571680" w14:textId="6C233F7F" w:rsidR="009210BC" w:rsidRPr="009210BC" w:rsidRDefault="009210BC">
      <w:pPr>
        <w:spacing w:after="200" w:line="276" w:lineRule="auto"/>
        <w:jc w:val="both"/>
        <w:rPr>
          <w:rFonts w:ascii="Arial" w:eastAsia="Arial" w:hAnsi="Arial"/>
          <w:sz w:val="24"/>
          <w:szCs w:val="24"/>
          <w:lang w:eastAsia="pt-BR"/>
        </w:rPr>
      </w:pPr>
      <w:r w:rsidRPr="009210BC">
        <w:rPr>
          <w:rFonts w:ascii="Arial" w:eastAsia="Arial" w:hAnsi="Arial"/>
          <w:b/>
          <w:bCs/>
          <w:sz w:val="24"/>
          <w:szCs w:val="24"/>
          <w:lang w:eastAsia="pt-BR"/>
        </w:rPr>
        <w:t>No Lote 2 (aquisição e licenciamento),</w:t>
      </w:r>
      <w:r w:rsidRPr="009210BC">
        <w:rPr>
          <w:rFonts w:ascii="Arial" w:eastAsia="Arial" w:hAnsi="Arial"/>
          <w:sz w:val="24"/>
          <w:szCs w:val="24"/>
          <w:lang w:eastAsia="pt-BR"/>
        </w:rPr>
        <w:t xml:space="preserve"> o prazo de garantia adotado segue o padrão usualmente aplicado a </w:t>
      </w:r>
      <w:proofErr w:type="spellStart"/>
      <w:r w:rsidRPr="009210BC">
        <w:rPr>
          <w:rFonts w:ascii="Arial" w:eastAsia="Arial" w:hAnsi="Arial"/>
          <w:sz w:val="24"/>
          <w:szCs w:val="24"/>
          <w:lang w:eastAsia="pt-BR"/>
        </w:rPr>
        <w:t>appliances</w:t>
      </w:r>
      <w:proofErr w:type="spellEnd"/>
      <w:r w:rsidRPr="009210BC">
        <w:rPr>
          <w:rFonts w:ascii="Arial" w:eastAsia="Arial" w:hAnsi="Arial"/>
          <w:sz w:val="24"/>
          <w:szCs w:val="24"/>
          <w:lang w:eastAsia="pt-BR"/>
        </w:rPr>
        <w:t xml:space="preserve"> e softwares licenciados, ou seja, de </w:t>
      </w:r>
      <w:r w:rsidRPr="009210BC">
        <w:rPr>
          <w:rFonts w:ascii="Arial" w:eastAsia="Arial" w:hAnsi="Arial"/>
          <w:b/>
          <w:bCs/>
          <w:sz w:val="24"/>
          <w:szCs w:val="24"/>
          <w:lang w:eastAsia="pt-BR"/>
        </w:rPr>
        <w:t>60 (sessenta) meses</w:t>
      </w:r>
      <w:r w:rsidRPr="009210BC">
        <w:rPr>
          <w:rFonts w:ascii="Arial" w:eastAsia="Arial" w:hAnsi="Arial"/>
          <w:sz w:val="24"/>
          <w:szCs w:val="24"/>
          <w:lang w:eastAsia="pt-BR"/>
        </w:rPr>
        <w:t>, contados a partir do recebimento definitivo/ativação, abrangendo tanto a correção de falhas quanto as atualizações necessárias para o pleno funcionamento da solução. Tal exigência encontra respaldo nas práticas consolidadas do setor, que preveem a manutenção de suporte técnico, substituição de componentes defeituosos e disponibilização de atualizações durante o período de cobertura</w:t>
      </w:r>
    </w:p>
    <w:p w14:paraId="12F4E1F7" w14:textId="10C85DEA" w:rsidR="009210BC" w:rsidRPr="009210BC" w:rsidRDefault="008F76E3">
      <w:pPr>
        <w:spacing w:after="200" w:line="276" w:lineRule="auto"/>
        <w:jc w:val="both"/>
        <w:rPr>
          <w:rFonts w:ascii="Arial" w:eastAsia="Arial" w:hAnsi="Arial"/>
          <w:sz w:val="24"/>
          <w:szCs w:val="24"/>
          <w:lang w:eastAsia="pt-BR"/>
        </w:rPr>
      </w:pPr>
      <w:r w:rsidRPr="008F76E3">
        <w:rPr>
          <w:rFonts w:ascii="Arial" w:eastAsia="Arial" w:hAnsi="Arial"/>
          <w:sz w:val="24"/>
          <w:szCs w:val="24"/>
          <w:lang w:eastAsia="pt-BR"/>
        </w:rPr>
        <w:t xml:space="preserve">11.2.4. Justificativa para contratação de garantia de 60 meses (hardware e licenciamento </w:t>
      </w:r>
      <w:proofErr w:type="spellStart"/>
      <w:r w:rsidRPr="008F76E3">
        <w:rPr>
          <w:rFonts w:ascii="Arial" w:eastAsia="Arial" w:hAnsi="Arial"/>
          <w:sz w:val="24"/>
          <w:szCs w:val="24"/>
          <w:lang w:eastAsia="pt-BR"/>
        </w:rPr>
        <w:t>Nutanix</w:t>
      </w:r>
      <w:proofErr w:type="spellEnd"/>
      <w:r w:rsidRPr="008F76E3">
        <w:rPr>
          <w:rFonts w:ascii="Arial" w:eastAsia="Arial" w:hAnsi="Arial"/>
          <w:sz w:val="24"/>
          <w:szCs w:val="24"/>
          <w:lang w:eastAsia="pt-BR"/>
        </w:rPr>
        <w:t xml:space="preserve"> - Lote 2)</w:t>
      </w:r>
    </w:p>
    <w:p w14:paraId="6A9890F0" w14:textId="303A9FE0" w:rsidR="009210BC" w:rsidRDefault="008F76E3">
      <w:pPr>
        <w:spacing w:after="200" w:line="276" w:lineRule="auto"/>
        <w:jc w:val="both"/>
        <w:rPr>
          <w:rFonts w:ascii="Arial" w:eastAsia="Arial" w:hAnsi="Arial"/>
          <w:sz w:val="24"/>
          <w:szCs w:val="24"/>
          <w:lang w:eastAsia="pt-BR"/>
        </w:rPr>
      </w:pPr>
      <w:r w:rsidRPr="008F76E3">
        <w:rPr>
          <w:rFonts w:ascii="Arial" w:eastAsia="Arial" w:hAnsi="Arial"/>
          <w:sz w:val="24"/>
          <w:szCs w:val="24"/>
          <w:lang w:eastAsia="pt-BR"/>
        </w:rPr>
        <w:t xml:space="preserve">A exigência de garantia por 60 (sessenta) meses, tanto para o hardware quanto para o licenciamento da solução </w:t>
      </w:r>
      <w:proofErr w:type="spellStart"/>
      <w:r w:rsidRPr="008F76E3">
        <w:rPr>
          <w:rFonts w:ascii="Arial" w:eastAsia="Arial" w:hAnsi="Arial"/>
          <w:sz w:val="24"/>
          <w:szCs w:val="24"/>
          <w:lang w:eastAsia="pt-BR"/>
        </w:rPr>
        <w:t>Nutanix</w:t>
      </w:r>
      <w:proofErr w:type="spellEnd"/>
      <w:r w:rsidRPr="008F76E3">
        <w:rPr>
          <w:rFonts w:ascii="Arial" w:eastAsia="Arial" w:hAnsi="Arial"/>
          <w:sz w:val="24"/>
          <w:szCs w:val="24"/>
          <w:lang w:eastAsia="pt-BR"/>
        </w:rPr>
        <w:t>, fundamenta-se na natureza crítica, no alto valor agregado e no caráter estruturante do objeto contratado. Trata-se de equipamentos e aplicações essenciais à infraestrutura de TI institucional, voltados ao processamento, armazenamento e gestão de dados estratégicos, cujo funcionamento contínuo e estável é indispensável para a prestação de serviços e para a manutenção da disponibilidade dos sistemas corporativos</w:t>
      </w:r>
      <w:r>
        <w:rPr>
          <w:rFonts w:ascii="Arial" w:eastAsia="Arial" w:hAnsi="Arial"/>
          <w:sz w:val="24"/>
          <w:szCs w:val="24"/>
          <w:lang w:eastAsia="pt-BR"/>
        </w:rPr>
        <w:t>.</w:t>
      </w:r>
    </w:p>
    <w:p w14:paraId="256603D8" w14:textId="532D6DC5" w:rsidR="008F76E3" w:rsidRDefault="008F76E3">
      <w:pPr>
        <w:spacing w:after="200" w:line="276" w:lineRule="auto"/>
        <w:jc w:val="both"/>
        <w:rPr>
          <w:rFonts w:ascii="Arial" w:eastAsia="Arial" w:hAnsi="Arial"/>
          <w:sz w:val="24"/>
          <w:szCs w:val="24"/>
          <w:lang w:eastAsia="pt-BR"/>
        </w:rPr>
      </w:pPr>
      <w:r w:rsidRPr="008F76E3">
        <w:rPr>
          <w:rFonts w:ascii="Arial" w:eastAsia="Arial" w:hAnsi="Arial"/>
          <w:sz w:val="24"/>
          <w:szCs w:val="24"/>
          <w:lang w:eastAsia="pt-BR"/>
        </w:rPr>
        <w:t>A contratação de suporte e garantia ampliada assegura a proteção do investimento realizado, evitando a necessidade de renovações frequentes e mitigando riscos de indisponibilidade, obsolescência precoce e custos imprevistos com manutenção corretiva ou substituição de peças. Nesse sentido, a cobertura de 60 meses possibilita que a instituição conte com atualização tecnológica, substituição de componentes defeituosos, correções de falhas e suporte técnico especializado durante todo o ciclo de vida esperado do equipamento.</w:t>
      </w:r>
    </w:p>
    <w:p w14:paraId="3E4867D1" w14:textId="7EBBBEAF" w:rsidR="008F76E3" w:rsidRDefault="008F76E3">
      <w:pPr>
        <w:spacing w:after="200" w:line="276" w:lineRule="auto"/>
        <w:jc w:val="both"/>
        <w:rPr>
          <w:rFonts w:ascii="Arial" w:eastAsia="Arial" w:hAnsi="Arial"/>
          <w:sz w:val="24"/>
          <w:szCs w:val="24"/>
          <w:lang w:eastAsia="pt-BR"/>
        </w:rPr>
      </w:pPr>
      <w:r w:rsidRPr="008F76E3">
        <w:rPr>
          <w:rFonts w:ascii="Arial" w:eastAsia="Arial" w:hAnsi="Arial"/>
          <w:sz w:val="24"/>
          <w:szCs w:val="24"/>
          <w:lang w:eastAsia="pt-BR"/>
        </w:rPr>
        <w:t xml:space="preserve">Ademais, a prorrogação da garantia é prática consolidada no mercado para soluções de missão crítica, especialmente em ambientes de </w:t>
      </w:r>
      <w:proofErr w:type="spellStart"/>
      <w:r w:rsidRPr="008F76E3">
        <w:rPr>
          <w:rFonts w:ascii="Arial" w:eastAsia="Arial" w:hAnsi="Arial"/>
          <w:sz w:val="24"/>
          <w:szCs w:val="24"/>
          <w:lang w:eastAsia="pt-BR"/>
        </w:rPr>
        <w:t>hiperconvergência</w:t>
      </w:r>
      <w:proofErr w:type="spellEnd"/>
      <w:r w:rsidRPr="008F76E3">
        <w:rPr>
          <w:rFonts w:ascii="Arial" w:eastAsia="Arial" w:hAnsi="Arial"/>
          <w:sz w:val="24"/>
          <w:szCs w:val="24"/>
          <w:lang w:eastAsia="pt-BR"/>
        </w:rPr>
        <w:t xml:space="preserve"> e licenciamento atrelado, em que a interoperabilidade entre software e hardware exige suporte contínuo do fabricante para assegurar desempenho, compatibilidade e segurança</w:t>
      </w:r>
      <w:r>
        <w:rPr>
          <w:rFonts w:ascii="Arial" w:eastAsia="Arial" w:hAnsi="Arial"/>
          <w:sz w:val="24"/>
          <w:szCs w:val="24"/>
          <w:lang w:eastAsia="pt-BR"/>
        </w:rPr>
        <w:t>.</w:t>
      </w:r>
    </w:p>
    <w:p w14:paraId="519BA3E9" w14:textId="30DE53D2" w:rsidR="009210BC" w:rsidRPr="008F76E3" w:rsidRDefault="008F76E3">
      <w:pPr>
        <w:spacing w:after="200" w:line="276" w:lineRule="auto"/>
        <w:jc w:val="both"/>
        <w:rPr>
          <w:rFonts w:ascii="Arial" w:eastAsia="Arial" w:hAnsi="Arial"/>
          <w:sz w:val="24"/>
          <w:szCs w:val="24"/>
          <w:lang w:eastAsia="pt-BR"/>
        </w:rPr>
      </w:pPr>
      <w:r w:rsidRPr="008F76E3">
        <w:rPr>
          <w:rFonts w:ascii="Arial" w:eastAsia="Arial" w:hAnsi="Arial"/>
          <w:sz w:val="24"/>
          <w:szCs w:val="24"/>
          <w:lang w:eastAsia="pt-BR"/>
        </w:rPr>
        <w:t xml:space="preserve">Portanto, a contratação da garantia por 60 (sessenta) meses não deve ser entendida como simples acréscimo contratual ou extensão de garantia, mas sim como uma prática mercadologicamente aplicável e, sobretudo, como requisito estratégico, compatível com o valor e a relevância do objeto. Tal medida assegura maior estabilidade operacional, previsibilidade de custos e mitigação de riscos durante todo o ciclo de uso previsto para a solução </w:t>
      </w:r>
      <w:proofErr w:type="spellStart"/>
      <w:r w:rsidRPr="008F76E3">
        <w:rPr>
          <w:rFonts w:ascii="Arial" w:eastAsia="Arial" w:hAnsi="Arial"/>
          <w:sz w:val="24"/>
          <w:szCs w:val="24"/>
          <w:lang w:eastAsia="pt-BR"/>
        </w:rPr>
        <w:t>Nutanix</w:t>
      </w:r>
      <w:proofErr w:type="spellEnd"/>
      <w:r w:rsidRPr="008F76E3">
        <w:rPr>
          <w:rFonts w:ascii="Arial" w:eastAsia="Arial" w:hAnsi="Arial"/>
          <w:sz w:val="24"/>
          <w:szCs w:val="24"/>
          <w:lang w:eastAsia="pt-BR"/>
        </w:rPr>
        <w:t>.</w:t>
      </w:r>
    </w:p>
    <w:p w14:paraId="0D2F0F0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60F19AA9" w14:textId="4C11EDC2" w:rsidR="00130895" w:rsidRPr="00EF3B2E" w:rsidRDefault="00EF3B2E" w:rsidP="00130895">
      <w:pPr>
        <w:spacing w:after="200" w:line="276" w:lineRule="auto"/>
        <w:rPr>
          <w:rFonts w:ascii="Arial" w:eastAsia="Arial" w:hAnsi="Arial"/>
          <w:sz w:val="24"/>
          <w:szCs w:val="24"/>
          <w:lang w:eastAsia="pt-BR"/>
        </w:rPr>
      </w:pPr>
      <w:r w:rsidRPr="00EF3B2E">
        <w:rPr>
          <w:rFonts w:ascii="Arial" w:eastAsia="Arial" w:hAnsi="Arial"/>
          <w:sz w:val="24"/>
          <w:szCs w:val="24"/>
          <w:lang w:eastAsia="pt-BR"/>
        </w:rPr>
        <w:t>Não há necessidade de manutenção e assistência técnica</w:t>
      </w:r>
      <w:r>
        <w:rPr>
          <w:rFonts w:ascii="Arial" w:eastAsia="Arial" w:hAnsi="Arial"/>
          <w:sz w:val="24"/>
          <w:szCs w:val="24"/>
          <w:lang w:eastAsia="pt-BR"/>
        </w:rPr>
        <w:t>.</w:t>
      </w:r>
    </w:p>
    <w:p w14:paraId="2FC72F0B"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764972F"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3908A5E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1BD1D28F" w14:textId="1E23EF1B" w:rsidR="00130895" w:rsidRPr="00EF3B2E" w:rsidRDefault="00EF3B2E" w:rsidP="00130895">
      <w:pPr>
        <w:spacing w:after="200" w:line="276" w:lineRule="auto"/>
        <w:jc w:val="both"/>
        <w:rPr>
          <w:rFonts w:ascii="Arial" w:eastAsia="Arial" w:hAnsi="Arial"/>
          <w:b/>
          <w:bCs/>
          <w:sz w:val="24"/>
          <w:szCs w:val="24"/>
          <w:lang w:eastAsia="pt-BR"/>
        </w:rPr>
      </w:pPr>
      <w:r w:rsidRPr="00EF3B2E">
        <w:rPr>
          <w:rFonts w:ascii="Arial" w:eastAsia="Arial" w:hAnsi="Arial"/>
          <w:b/>
          <w:bCs/>
          <w:sz w:val="24"/>
          <w:szCs w:val="24"/>
          <w:lang w:eastAsia="pt-BR"/>
        </w:rPr>
        <w:t>LOTE 1:</w:t>
      </w:r>
    </w:p>
    <w:p w14:paraId="6B794F16" w14:textId="129B1F6D" w:rsidR="00EF3B2E" w:rsidRDefault="00EF3B2E" w:rsidP="00130895">
      <w:pPr>
        <w:spacing w:after="200" w:line="276" w:lineRule="auto"/>
        <w:jc w:val="both"/>
        <w:rPr>
          <w:rFonts w:ascii="Arial" w:eastAsia="Arial" w:hAnsi="Arial"/>
          <w:sz w:val="24"/>
          <w:szCs w:val="24"/>
          <w:lang w:eastAsia="pt-BR"/>
        </w:rPr>
      </w:pPr>
      <w:r w:rsidRPr="00EF3B2E">
        <w:rPr>
          <w:rFonts w:ascii="Arial" w:eastAsia="Arial" w:hAnsi="Arial"/>
          <w:sz w:val="24"/>
          <w:szCs w:val="24"/>
          <w:lang w:eastAsia="pt-BR"/>
        </w:rPr>
        <w:t>13.1.1.1. O prazo de entrega das licenças contratadas deverá ser no máximo de 15 (quinze) dias corridos, contados do recebimento da Ordem de Serviço, em entrega única.</w:t>
      </w:r>
    </w:p>
    <w:p w14:paraId="01CA4558" w14:textId="77777777" w:rsidR="00EF3B2E" w:rsidRDefault="00EF3B2E" w:rsidP="00130895">
      <w:pPr>
        <w:spacing w:after="200" w:line="276" w:lineRule="auto"/>
        <w:jc w:val="both"/>
        <w:rPr>
          <w:rFonts w:ascii="Arial" w:eastAsia="Arial" w:hAnsi="Arial"/>
          <w:sz w:val="24"/>
          <w:szCs w:val="24"/>
          <w:lang w:eastAsia="pt-BR"/>
        </w:rPr>
      </w:pPr>
      <w:r w:rsidRPr="00EF3B2E">
        <w:rPr>
          <w:rFonts w:ascii="Arial" w:eastAsia="Arial" w:hAnsi="Arial"/>
          <w:b/>
          <w:bCs/>
          <w:sz w:val="24"/>
          <w:szCs w:val="24"/>
          <w:lang w:eastAsia="pt-BR"/>
        </w:rPr>
        <w:t>LOTE 2:</w:t>
      </w:r>
      <w:r w:rsidRPr="00EF3B2E">
        <w:rPr>
          <w:rFonts w:ascii="Arial" w:eastAsia="Arial" w:hAnsi="Arial"/>
          <w:sz w:val="24"/>
          <w:szCs w:val="24"/>
          <w:lang w:eastAsia="pt-BR"/>
        </w:rPr>
        <w:t xml:space="preserve"> </w:t>
      </w:r>
    </w:p>
    <w:p w14:paraId="5B87758A" w14:textId="13D4A479" w:rsidR="00575DD9" w:rsidRPr="00896BB6" w:rsidRDefault="00EF3B2E" w:rsidP="00896BB6">
      <w:pPr>
        <w:spacing w:after="200" w:line="276" w:lineRule="auto"/>
        <w:jc w:val="both"/>
        <w:rPr>
          <w:rFonts w:ascii="Arial" w:eastAsia="Arial" w:hAnsi="Arial"/>
          <w:sz w:val="24"/>
          <w:szCs w:val="24"/>
          <w:lang w:eastAsia="pt-BR"/>
        </w:rPr>
      </w:pPr>
      <w:r w:rsidRPr="00EF3B2E">
        <w:rPr>
          <w:rFonts w:ascii="Arial" w:eastAsia="Arial" w:hAnsi="Arial"/>
          <w:sz w:val="24"/>
          <w:szCs w:val="24"/>
          <w:lang w:eastAsia="pt-BR"/>
        </w:rPr>
        <w:t>13.1.1.2. O prazo máximo de entrega dos equipamentos deverá ser de 70 (setenta) dias corridos, contados do recebimento da Autorização de Fornecimento, e ocorrerá em entrega única</w:t>
      </w:r>
    </w:p>
    <w:p w14:paraId="76B514C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3078AFE1" w14:textId="77777777" w:rsidR="00EF3B2E" w:rsidRDefault="00EF3B2E" w:rsidP="00EF3B2E">
      <w:pPr>
        <w:spacing w:after="200" w:line="276" w:lineRule="auto"/>
        <w:jc w:val="both"/>
        <w:rPr>
          <w:rFonts w:ascii="Arial" w:eastAsia="Arial" w:hAnsi="Arial"/>
          <w:sz w:val="24"/>
          <w:szCs w:val="24"/>
          <w:lang w:eastAsia="pt-BR"/>
        </w:rPr>
      </w:pPr>
      <w:r w:rsidRPr="00EF3B2E">
        <w:rPr>
          <w:rFonts w:ascii="Arial" w:eastAsia="Arial" w:hAnsi="Arial"/>
          <w:b/>
          <w:bCs/>
          <w:sz w:val="24"/>
          <w:szCs w:val="24"/>
          <w:lang w:eastAsia="pt-BR"/>
        </w:rPr>
        <w:t>LOTE 1:</w:t>
      </w:r>
      <w:r w:rsidRPr="00EF3B2E">
        <w:rPr>
          <w:rFonts w:ascii="Arial" w:eastAsia="Arial" w:hAnsi="Arial"/>
          <w:sz w:val="24"/>
          <w:szCs w:val="24"/>
          <w:lang w:eastAsia="pt-BR"/>
        </w:rPr>
        <w:t xml:space="preserve"> O prazo de substituição/refazimento da licença subscrita é de 05 (cinco) dias úteis, a partir da solicitação pela Contratante. </w:t>
      </w:r>
    </w:p>
    <w:p w14:paraId="4FD4C81A" w14:textId="1C012507" w:rsidR="00575DD9" w:rsidRPr="00EF3B2E" w:rsidRDefault="00EF3B2E" w:rsidP="00EF3B2E">
      <w:pPr>
        <w:spacing w:after="200" w:line="276" w:lineRule="auto"/>
        <w:jc w:val="both"/>
        <w:rPr>
          <w:rFonts w:ascii="Arial" w:eastAsia="Arial" w:hAnsi="Arial"/>
          <w:sz w:val="24"/>
          <w:szCs w:val="24"/>
          <w:lang w:eastAsia="pt-BR"/>
        </w:rPr>
      </w:pPr>
      <w:r w:rsidRPr="00EF3B2E">
        <w:rPr>
          <w:rFonts w:ascii="Arial" w:eastAsia="Arial" w:hAnsi="Arial"/>
          <w:b/>
          <w:bCs/>
          <w:sz w:val="24"/>
          <w:szCs w:val="24"/>
          <w:lang w:eastAsia="pt-BR"/>
        </w:rPr>
        <w:t>LOTE 2:</w:t>
      </w:r>
      <w:r w:rsidRPr="00EF3B2E">
        <w:rPr>
          <w:rFonts w:ascii="Arial" w:eastAsia="Arial" w:hAnsi="Arial"/>
          <w:sz w:val="24"/>
          <w:szCs w:val="24"/>
          <w:lang w:eastAsia="pt-BR"/>
        </w:rPr>
        <w:t xml:space="preserve"> O prazo de substituição/refazimento dos equipamentos será de 07 (sete) dias úteis, a partir da solicitação pela Contratante</w:t>
      </w:r>
      <w:r>
        <w:rPr>
          <w:rFonts w:ascii="Arial" w:eastAsia="Arial" w:hAnsi="Arial"/>
          <w:sz w:val="24"/>
          <w:szCs w:val="24"/>
          <w:lang w:eastAsia="pt-BR"/>
        </w:rPr>
        <w:t>.</w:t>
      </w:r>
    </w:p>
    <w:p w14:paraId="310D708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4A0F128A" w14:textId="77777777" w:rsidR="00EF3B2E" w:rsidRPr="00EF3B2E" w:rsidRDefault="00EF3B2E">
      <w:pPr>
        <w:spacing w:after="200" w:line="276" w:lineRule="auto"/>
        <w:rPr>
          <w:rFonts w:ascii="Arial" w:eastAsia="Arial" w:hAnsi="Arial"/>
          <w:b/>
          <w:bCs/>
          <w:sz w:val="24"/>
          <w:szCs w:val="24"/>
          <w:lang w:eastAsia="pt-BR"/>
        </w:rPr>
      </w:pPr>
      <w:r w:rsidRPr="00EF3B2E">
        <w:rPr>
          <w:rFonts w:ascii="Arial" w:eastAsia="Arial" w:hAnsi="Arial"/>
          <w:b/>
          <w:bCs/>
          <w:sz w:val="24"/>
          <w:szCs w:val="24"/>
          <w:lang w:eastAsia="pt-BR"/>
        </w:rPr>
        <w:t xml:space="preserve">LOTE 1: </w:t>
      </w:r>
    </w:p>
    <w:p w14:paraId="26F35353" w14:textId="1AEFE99D" w:rsidR="00EF3B2E" w:rsidRDefault="00EF3B2E" w:rsidP="00EF3B2E">
      <w:pPr>
        <w:spacing w:after="200" w:line="276" w:lineRule="auto"/>
        <w:jc w:val="both"/>
        <w:rPr>
          <w:rFonts w:ascii="Arial" w:eastAsia="Arial" w:hAnsi="Arial"/>
          <w:sz w:val="24"/>
          <w:szCs w:val="24"/>
          <w:lang w:eastAsia="pt-BR"/>
        </w:rPr>
      </w:pPr>
      <w:r w:rsidRPr="00EF3B2E">
        <w:rPr>
          <w:rFonts w:ascii="Arial" w:eastAsia="Arial" w:hAnsi="Arial"/>
          <w:sz w:val="24"/>
          <w:szCs w:val="24"/>
          <w:lang w:eastAsia="pt-BR"/>
        </w:rPr>
        <w:t xml:space="preserve">13.2.1. A licença da aplicação ELASTIC deverá ser fornecida à Superintendência de TI (STI) da Procuradoria-Geral de Justiça, via e-mail corporativo, nos seguintes endereços: matheuspires@mpmg.mp.br; flaviohenrique@mpmg.mp.br; </w:t>
      </w:r>
      <w:hyperlink r:id="rId38" w:history="1">
        <w:r w:rsidRPr="00580738">
          <w:rPr>
            <w:rStyle w:val="Hyperlink"/>
            <w:rFonts w:ascii="Arial" w:eastAsia="Arial" w:hAnsi="Arial"/>
            <w:sz w:val="24"/>
            <w:szCs w:val="24"/>
            <w:lang w:eastAsia="pt-BR"/>
          </w:rPr>
          <w:t>wsilva.plansul@mpmg.mp.br</w:t>
        </w:r>
      </w:hyperlink>
      <w:r w:rsidRPr="00EF3B2E">
        <w:rPr>
          <w:rFonts w:ascii="Arial" w:eastAsia="Arial" w:hAnsi="Arial"/>
          <w:sz w:val="24"/>
          <w:szCs w:val="24"/>
          <w:lang w:eastAsia="pt-BR"/>
        </w:rPr>
        <w:t xml:space="preserve">; </w:t>
      </w:r>
    </w:p>
    <w:p w14:paraId="2C458299" w14:textId="77777777" w:rsidR="00EF3B2E" w:rsidRDefault="00EF3B2E" w:rsidP="00EF3B2E">
      <w:pPr>
        <w:spacing w:after="200" w:line="276" w:lineRule="auto"/>
        <w:jc w:val="both"/>
        <w:rPr>
          <w:rFonts w:ascii="Arial" w:eastAsia="Arial" w:hAnsi="Arial"/>
          <w:sz w:val="24"/>
          <w:szCs w:val="24"/>
          <w:lang w:eastAsia="pt-BR"/>
        </w:rPr>
      </w:pPr>
      <w:r w:rsidRPr="00EF3B2E">
        <w:rPr>
          <w:rFonts w:ascii="Arial" w:eastAsia="Arial" w:hAnsi="Arial"/>
          <w:sz w:val="24"/>
          <w:szCs w:val="24"/>
          <w:lang w:eastAsia="pt-BR"/>
        </w:rPr>
        <w:t xml:space="preserve">O atendimento de suporte será prestado por canais previamente definidos, como telefone, e-mail, chat ou plataforma especializada, assegurando a rastreabilidade dos atendimentos e a transparência na execução dos serviços contratados. </w:t>
      </w:r>
    </w:p>
    <w:p w14:paraId="36E76ABE" w14:textId="01B00552" w:rsidR="00575DD9" w:rsidRDefault="00EF3B2E" w:rsidP="00EF3B2E">
      <w:pPr>
        <w:spacing w:after="200" w:line="276" w:lineRule="auto"/>
        <w:jc w:val="both"/>
        <w:rPr>
          <w:rFonts w:ascii="Arial" w:eastAsia="Arial" w:hAnsi="Arial"/>
          <w:sz w:val="24"/>
          <w:szCs w:val="24"/>
          <w:lang w:eastAsia="pt-BR"/>
        </w:rPr>
      </w:pPr>
      <w:r w:rsidRPr="00EF3B2E">
        <w:rPr>
          <w:rFonts w:ascii="Arial" w:eastAsia="Arial" w:hAnsi="Arial"/>
          <w:sz w:val="24"/>
          <w:szCs w:val="24"/>
          <w:lang w:eastAsia="pt-BR"/>
        </w:rPr>
        <w:t>Caso seja necessária visita presencial na Superintendência de TI, esta ocorrerá no seguinte endereço: Avenida Álvares Cabral, 1740, 4º andar, Bairro Santo Agostinho, Belo Horizonte - MG, CEP 30170-008.</w:t>
      </w:r>
    </w:p>
    <w:p w14:paraId="2C268330" w14:textId="77777777" w:rsidR="00EF3B2E" w:rsidRDefault="00EF3B2E" w:rsidP="00EF3B2E">
      <w:pPr>
        <w:spacing w:after="200" w:line="276" w:lineRule="auto"/>
        <w:jc w:val="both"/>
        <w:rPr>
          <w:rFonts w:ascii="Arial" w:eastAsia="Arial" w:hAnsi="Arial"/>
          <w:sz w:val="24"/>
          <w:szCs w:val="24"/>
          <w:lang w:eastAsia="pt-BR"/>
        </w:rPr>
      </w:pPr>
      <w:r w:rsidRPr="00EF3B2E">
        <w:rPr>
          <w:rFonts w:ascii="Arial" w:eastAsia="Arial" w:hAnsi="Arial"/>
          <w:b/>
          <w:bCs/>
          <w:sz w:val="24"/>
          <w:szCs w:val="24"/>
          <w:lang w:eastAsia="pt-BR"/>
        </w:rPr>
        <w:t>LOTE 2:</w:t>
      </w:r>
      <w:r w:rsidRPr="00EF3B2E">
        <w:rPr>
          <w:rFonts w:ascii="Arial" w:eastAsia="Arial" w:hAnsi="Arial"/>
          <w:sz w:val="24"/>
          <w:szCs w:val="24"/>
          <w:lang w:eastAsia="pt-BR"/>
        </w:rPr>
        <w:t xml:space="preserve"> </w:t>
      </w:r>
    </w:p>
    <w:p w14:paraId="2BF3E8FD" w14:textId="5C838CD8" w:rsidR="00EF3B2E" w:rsidRDefault="00EF3B2E" w:rsidP="00EF3B2E">
      <w:pPr>
        <w:spacing w:after="200" w:line="276" w:lineRule="auto"/>
        <w:jc w:val="both"/>
        <w:rPr>
          <w:rFonts w:ascii="Arial" w:eastAsia="Arial" w:hAnsi="Arial"/>
          <w:b/>
          <w:bCs/>
          <w:sz w:val="24"/>
          <w:szCs w:val="24"/>
          <w:lang w:eastAsia="pt-BR"/>
        </w:rPr>
      </w:pPr>
      <w:r w:rsidRPr="00EF3B2E">
        <w:rPr>
          <w:rFonts w:ascii="Arial" w:eastAsia="Arial" w:hAnsi="Arial"/>
          <w:sz w:val="24"/>
          <w:szCs w:val="24"/>
          <w:lang w:eastAsia="pt-BR"/>
        </w:rPr>
        <w:t xml:space="preserve">13.2.2. O objeto deverá ser entregue, juntamente com a respectiva nota fiscal, no Almoxarifado Central da Procuradoria-Geral de Justiça, instalado na Expresso Minas Frios Ltda., com sede na </w:t>
      </w:r>
      <w:r w:rsidRPr="00EF3B2E">
        <w:rPr>
          <w:rFonts w:ascii="Arial" w:eastAsia="Arial" w:hAnsi="Arial"/>
          <w:b/>
          <w:bCs/>
          <w:sz w:val="24"/>
          <w:szCs w:val="24"/>
          <w:lang w:eastAsia="pt-BR"/>
        </w:rPr>
        <w:t>Avenida Engenheiro Darcy Nogueira do Pinho, nº 3201, Galpão 2 - Módulo 2, Bairro Vila Cristina, CEP.: 32.675-515, em Betim/MG</w:t>
      </w:r>
      <w:r>
        <w:rPr>
          <w:rFonts w:ascii="Arial" w:eastAsia="Arial" w:hAnsi="Arial"/>
          <w:b/>
          <w:bCs/>
          <w:sz w:val="24"/>
          <w:szCs w:val="24"/>
          <w:lang w:eastAsia="pt-BR"/>
        </w:rPr>
        <w:t>.</w:t>
      </w:r>
    </w:p>
    <w:p w14:paraId="6B4C14E3" w14:textId="51E31E96" w:rsidR="00EF3B2E" w:rsidRDefault="00EF3B2E" w:rsidP="00EF3B2E">
      <w:pPr>
        <w:spacing w:after="200" w:line="276" w:lineRule="auto"/>
        <w:jc w:val="both"/>
        <w:rPr>
          <w:rFonts w:ascii="Arial" w:eastAsia="Arial" w:hAnsi="Arial"/>
          <w:b/>
          <w:bCs/>
          <w:sz w:val="24"/>
          <w:szCs w:val="24"/>
          <w:lang w:eastAsia="pt-BR"/>
        </w:rPr>
      </w:pPr>
      <w:r w:rsidRPr="00EF3B2E">
        <w:rPr>
          <w:rFonts w:ascii="Arial" w:eastAsia="Arial" w:hAnsi="Arial"/>
          <w:b/>
          <w:bCs/>
          <w:sz w:val="24"/>
          <w:szCs w:val="24"/>
          <w:lang w:eastAsia="pt-BR"/>
        </w:rPr>
        <w:t>Agendamento de Recebimento</w:t>
      </w:r>
    </w:p>
    <w:p w14:paraId="6B83A2C0" w14:textId="29F33127" w:rsidR="00EF3B2E" w:rsidRDefault="00EF3B2E" w:rsidP="00EF3B2E">
      <w:pPr>
        <w:spacing w:after="200" w:line="276" w:lineRule="auto"/>
        <w:jc w:val="both"/>
        <w:rPr>
          <w:rFonts w:ascii="Arial" w:eastAsia="Arial" w:hAnsi="Arial"/>
          <w:sz w:val="24"/>
          <w:szCs w:val="24"/>
          <w:lang w:eastAsia="pt-BR"/>
        </w:rPr>
      </w:pPr>
      <w:r w:rsidRPr="00EF3B2E">
        <w:rPr>
          <w:rFonts w:ascii="Arial" w:eastAsia="Arial" w:hAnsi="Arial"/>
          <w:sz w:val="24"/>
          <w:szCs w:val="24"/>
          <w:lang w:eastAsia="pt-BR"/>
        </w:rPr>
        <w:t xml:space="preserve">As notas fiscais devem ser encaminhadas para o e-mail dmat@mpmg.mp.br e compras.dmat@mpmg.mp.br com pelo menos 2 (dois) dias úteis que antecedem o fim do prazo de recebimento previsto em contrato, para conferência e agendamento do recebimento das mercadorias. Só serão descarregados veículos mediante a agendamento prévio. No momento da confirmação deste, o MPMG fornecerá uma </w:t>
      </w:r>
      <w:r w:rsidRPr="00EF3B2E">
        <w:rPr>
          <w:rFonts w:ascii="Arial" w:eastAsia="Arial" w:hAnsi="Arial"/>
          <w:b/>
          <w:bCs/>
          <w:sz w:val="24"/>
          <w:szCs w:val="24"/>
          <w:lang w:eastAsia="pt-BR"/>
        </w:rPr>
        <w:t>senha de autorização de descarga</w:t>
      </w:r>
      <w:r w:rsidRPr="00EF3B2E">
        <w:rPr>
          <w:rFonts w:ascii="Arial" w:eastAsia="Arial" w:hAnsi="Arial"/>
          <w:sz w:val="24"/>
          <w:szCs w:val="24"/>
          <w:lang w:eastAsia="pt-BR"/>
        </w:rPr>
        <w:t xml:space="preserve"> </w:t>
      </w:r>
      <w:r w:rsidRPr="003F4218">
        <w:rPr>
          <w:rFonts w:ascii="Arial" w:eastAsia="Arial" w:hAnsi="Arial"/>
          <w:b/>
          <w:bCs/>
          <w:sz w:val="24"/>
          <w:szCs w:val="24"/>
          <w:lang w:eastAsia="pt-BR"/>
        </w:rPr>
        <w:t>que deverá ser apresentada no dia informado.</w:t>
      </w:r>
      <w:r w:rsidRPr="00EF3B2E">
        <w:rPr>
          <w:rFonts w:ascii="Arial" w:eastAsia="Arial" w:hAnsi="Arial"/>
          <w:sz w:val="24"/>
          <w:szCs w:val="24"/>
          <w:lang w:eastAsia="pt-BR"/>
        </w:rPr>
        <w:t xml:space="preserve"> Os agendamentos e recebimentos ocorrerão de </w:t>
      </w:r>
      <w:r w:rsidRPr="00EF3B2E">
        <w:rPr>
          <w:rFonts w:ascii="Arial" w:eastAsia="Arial" w:hAnsi="Arial"/>
          <w:b/>
          <w:bCs/>
          <w:sz w:val="24"/>
          <w:szCs w:val="24"/>
          <w:lang w:eastAsia="pt-BR"/>
        </w:rPr>
        <w:t>segunda a sexta-feira, de 08:00 às 16:00</w:t>
      </w:r>
      <w:r w:rsidRPr="00EF3B2E">
        <w:rPr>
          <w:rFonts w:ascii="Arial" w:eastAsia="Arial" w:hAnsi="Arial"/>
          <w:sz w:val="24"/>
          <w:szCs w:val="24"/>
          <w:lang w:eastAsia="pt-BR"/>
        </w:rPr>
        <w:t>. As Transportadoras/Fornecedores que por eventuais motivos não respeitarem o agendamento estabelecido, deverão solicitar reagendamento.</w:t>
      </w:r>
    </w:p>
    <w:p w14:paraId="7FC52EC6" w14:textId="5A86B1B2" w:rsidR="00C9133A" w:rsidRPr="00C9133A" w:rsidRDefault="00C9133A" w:rsidP="00EF3B2E">
      <w:pPr>
        <w:spacing w:after="200" w:line="276" w:lineRule="auto"/>
        <w:jc w:val="both"/>
        <w:rPr>
          <w:rFonts w:ascii="Arial" w:eastAsia="Arial" w:hAnsi="Arial"/>
          <w:b/>
          <w:bCs/>
          <w:sz w:val="24"/>
          <w:szCs w:val="24"/>
          <w:lang w:eastAsia="pt-BR"/>
        </w:rPr>
      </w:pPr>
      <w:r w:rsidRPr="00C9133A">
        <w:rPr>
          <w:rFonts w:ascii="Arial" w:eastAsia="Arial" w:hAnsi="Arial"/>
          <w:b/>
          <w:bCs/>
          <w:sz w:val="24"/>
          <w:szCs w:val="24"/>
          <w:lang w:eastAsia="pt-BR"/>
        </w:rPr>
        <w:t>Nota Relevante: Não será recebido mercadoria sem agendamento prévio!</w:t>
      </w:r>
    </w:p>
    <w:p w14:paraId="66F6D0F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25BB7AAF" w14:textId="50AAF134" w:rsidR="00575DD9" w:rsidRP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13.3.1 O recebimento e o aceite dos objetos dar-se-ão da seguinte forma:</w:t>
      </w:r>
    </w:p>
    <w:p w14:paraId="082674B9" w14:textId="77777777" w:rsidR="00896BB6" w:rsidRPr="00896BB6" w:rsidRDefault="00896BB6"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 xml:space="preserve">LOTE 1 </w:t>
      </w:r>
    </w:p>
    <w:p w14:paraId="04B4B8B6" w14:textId="08DC57F1"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PROVISORIAMENTE: em </w:t>
      </w:r>
      <w:r w:rsidRPr="00896BB6">
        <w:rPr>
          <w:rFonts w:ascii="Arial" w:eastAsia="Arial" w:hAnsi="Arial"/>
          <w:b/>
          <w:bCs/>
          <w:sz w:val="24"/>
          <w:szCs w:val="24"/>
          <w:lang w:eastAsia="pt-BR"/>
        </w:rPr>
        <w:t>até 5 (cinco) dias úteis</w:t>
      </w:r>
      <w:r w:rsidRPr="00896BB6">
        <w:rPr>
          <w:rFonts w:ascii="Arial" w:eastAsia="Arial" w:hAnsi="Arial"/>
          <w:sz w:val="24"/>
          <w:szCs w:val="24"/>
          <w:lang w:eastAsia="pt-BR"/>
        </w:rPr>
        <w:t>, do recebimento da nota fiscal respectiva pela Diretoria de Defesa Cibernética (DDCI), mediante termo detalhado, sem prejuízo da posterior verificação da perfeição e da conformidade do resultado do serviço prestado com as exigências deste Termo de Referência, nos termos explicitados na alínea seguinte;</w:t>
      </w:r>
    </w:p>
    <w:p w14:paraId="6E641672" w14:textId="21E382F5"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b) DEFINITIVAMENTE: em </w:t>
      </w:r>
      <w:r w:rsidRPr="00896BB6">
        <w:rPr>
          <w:rFonts w:ascii="Arial" w:eastAsia="Arial" w:hAnsi="Arial"/>
          <w:b/>
          <w:bCs/>
          <w:sz w:val="24"/>
          <w:szCs w:val="24"/>
          <w:lang w:eastAsia="pt-BR"/>
        </w:rPr>
        <w:t>até 5 (cinco) dias úteis</w:t>
      </w:r>
      <w:r w:rsidRPr="00896BB6">
        <w:rPr>
          <w:rFonts w:ascii="Arial" w:eastAsia="Arial" w:hAnsi="Arial"/>
          <w:sz w:val="24"/>
          <w:szCs w:val="24"/>
          <w:lang w:eastAsia="pt-BR"/>
        </w:rPr>
        <w:t>, contados do recebimento provisório da nota fiscal, pela Diretoria de Defesa Cibernética (DDCI), com a conferência da ativação e uso da licença,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2390FF8F" w14:textId="77777777"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b/>
          <w:bCs/>
          <w:sz w:val="24"/>
          <w:szCs w:val="24"/>
          <w:lang w:eastAsia="pt-BR"/>
        </w:rPr>
        <w:t>LOTE 2</w:t>
      </w:r>
      <w:r w:rsidRPr="00896BB6">
        <w:rPr>
          <w:rFonts w:ascii="Arial" w:eastAsia="Arial" w:hAnsi="Arial"/>
          <w:sz w:val="24"/>
          <w:szCs w:val="24"/>
          <w:lang w:eastAsia="pt-BR"/>
        </w:rPr>
        <w:t xml:space="preserve">: </w:t>
      </w:r>
    </w:p>
    <w:p w14:paraId="55BD38E4" w14:textId="1AA769C2"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a) PROVISORIAMENTE: em </w:t>
      </w:r>
      <w:r w:rsidRPr="00896BB6">
        <w:rPr>
          <w:rFonts w:ascii="Arial" w:eastAsia="Arial" w:hAnsi="Arial"/>
          <w:b/>
          <w:bCs/>
          <w:sz w:val="24"/>
          <w:szCs w:val="24"/>
          <w:lang w:eastAsia="pt-BR"/>
        </w:rPr>
        <w:t>até 5 (cinco) dias úteis</w:t>
      </w:r>
      <w:r w:rsidRPr="00896BB6">
        <w:rPr>
          <w:rFonts w:ascii="Arial" w:eastAsia="Arial" w:hAnsi="Arial"/>
          <w:sz w:val="24"/>
          <w:szCs w:val="24"/>
          <w:lang w:eastAsia="pt-BR"/>
        </w:rPr>
        <w:t>, do recebimento da nota fiscal respectiva pela Diretoria de Infraestrutura e Conectividade (DINF) ou por servidor designado, mediante termo detalhado, sem prejuízo da posterior verificação da perfeição e da conformidade do resultado do serviço prestado com as exigências deste Termo de Referência, nos termos explicitados na alínea seguinte;</w:t>
      </w:r>
    </w:p>
    <w:p w14:paraId="245E5515" w14:textId="2F487BE8" w:rsidR="00575DD9" w:rsidRP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b) DEFINITIVAMENTE: em </w:t>
      </w:r>
      <w:r w:rsidRPr="00896BB6">
        <w:rPr>
          <w:rFonts w:ascii="Arial" w:eastAsia="Arial" w:hAnsi="Arial"/>
          <w:b/>
          <w:bCs/>
          <w:sz w:val="24"/>
          <w:szCs w:val="24"/>
          <w:lang w:eastAsia="pt-BR"/>
        </w:rPr>
        <w:t>até 5 (cinco) dias úteis</w:t>
      </w:r>
      <w:r w:rsidRPr="00896BB6">
        <w:rPr>
          <w:rFonts w:ascii="Arial" w:eastAsia="Arial" w:hAnsi="Arial"/>
          <w:sz w:val="24"/>
          <w:szCs w:val="24"/>
          <w:lang w:eastAsia="pt-BR"/>
        </w:rPr>
        <w:t>, contados do recebimento provisório da nota fiscal, pela Diretoria de Infraestrutura e Conectividade (DINF) ou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1F2C15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68F142EF"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0AA1BA79" w14:textId="06969DE1" w:rsidR="00575DD9" w:rsidRDefault="00896BB6">
      <w:pPr>
        <w:spacing w:after="200" w:line="276" w:lineRule="auto"/>
        <w:rPr>
          <w:rFonts w:ascii="Arial" w:eastAsia="Arial" w:hAnsi="Arial"/>
          <w:b/>
          <w:bCs/>
          <w:sz w:val="24"/>
          <w:szCs w:val="24"/>
          <w:lang w:eastAsia="pt-BR"/>
        </w:rPr>
      </w:pPr>
      <w:r w:rsidRPr="00896BB6">
        <w:rPr>
          <w:rFonts w:ascii="Arial" w:eastAsia="Arial" w:hAnsi="Arial"/>
          <w:b/>
          <w:bCs/>
          <w:sz w:val="24"/>
          <w:szCs w:val="24"/>
          <w:lang w:eastAsia="pt-BR"/>
        </w:rPr>
        <w:t>LOTE 1:</w:t>
      </w:r>
    </w:p>
    <w:p w14:paraId="1681876D" w14:textId="16C3B3A2"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14.1.1. A CONTRATADA deverá executar o objeto contratado de acordo com todas as regras e procedimentos estabelecidos neste Termo de Referência, de forma eficiente e qualificada, entregando à CONTRATANTE:</w:t>
      </w:r>
    </w:p>
    <w:p w14:paraId="74CA6A6E" w14:textId="77777777"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 xml:space="preserve">I) Licenças de subscrição e suas devidas ativações dentro do período de vigência acordado. </w:t>
      </w:r>
    </w:p>
    <w:p w14:paraId="0F351970" w14:textId="77777777" w:rsidR="00896BB6" w:rsidRDefault="00896BB6" w:rsidP="00896BB6">
      <w:pPr>
        <w:spacing w:after="200" w:line="276" w:lineRule="auto"/>
        <w:jc w:val="both"/>
        <w:rPr>
          <w:rFonts w:ascii="Arial" w:eastAsia="Arial" w:hAnsi="Arial"/>
          <w:sz w:val="24"/>
          <w:szCs w:val="24"/>
          <w:lang w:eastAsia="pt-BR"/>
        </w:rPr>
      </w:pPr>
      <w:r>
        <w:rPr>
          <w:rFonts w:ascii="Arial" w:eastAsia="Arial" w:hAnsi="Arial"/>
          <w:sz w:val="24"/>
          <w:szCs w:val="24"/>
          <w:lang w:eastAsia="pt-BR"/>
        </w:rPr>
        <w:t>I</w:t>
      </w:r>
      <w:r w:rsidRPr="00896BB6">
        <w:rPr>
          <w:rFonts w:ascii="Arial" w:eastAsia="Arial" w:hAnsi="Arial"/>
          <w:sz w:val="24"/>
          <w:szCs w:val="24"/>
          <w:lang w:eastAsia="pt-BR"/>
        </w:rPr>
        <w:t xml:space="preserve">I) Serviços de implantação e configuração da solução. </w:t>
      </w:r>
    </w:p>
    <w:p w14:paraId="77DA7C93" w14:textId="69A2467F" w:rsidR="00896BB6" w:rsidRDefault="00896BB6" w:rsidP="00896BB6">
      <w:pPr>
        <w:spacing w:after="200" w:line="276" w:lineRule="auto"/>
        <w:jc w:val="both"/>
        <w:rPr>
          <w:rFonts w:ascii="Arial" w:eastAsia="Arial" w:hAnsi="Arial"/>
          <w:sz w:val="24"/>
          <w:szCs w:val="24"/>
          <w:lang w:eastAsia="pt-BR"/>
        </w:rPr>
      </w:pPr>
      <w:r>
        <w:rPr>
          <w:rFonts w:ascii="Arial" w:eastAsia="Arial" w:hAnsi="Arial"/>
          <w:sz w:val="24"/>
          <w:szCs w:val="24"/>
          <w:lang w:eastAsia="pt-BR"/>
        </w:rPr>
        <w:t>II</w:t>
      </w:r>
      <w:r w:rsidRPr="00896BB6">
        <w:rPr>
          <w:rFonts w:ascii="Arial" w:eastAsia="Arial" w:hAnsi="Arial"/>
          <w:sz w:val="24"/>
          <w:szCs w:val="24"/>
          <w:lang w:eastAsia="pt-BR"/>
        </w:rPr>
        <w:t>I) Executar os serviços sob demanda previstos no TR de acordo com as regras definidas neste instrumento</w:t>
      </w:r>
      <w:r>
        <w:rPr>
          <w:rFonts w:ascii="Arial" w:eastAsia="Arial" w:hAnsi="Arial"/>
          <w:sz w:val="24"/>
          <w:szCs w:val="24"/>
          <w:lang w:eastAsia="pt-BR"/>
        </w:rPr>
        <w:t>.</w:t>
      </w:r>
    </w:p>
    <w:p w14:paraId="2B9140FB" w14:textId="5B36F377"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14.1.2. A avaliação da execução do objeto utilizará o Instrumento de Medição de Resultado (IMR) especificamente para o item 3, em conformidade com o disposto no item 1.2.1.3 - Serviço de Suporte Técnico Especializado.</w:t>
      </w:r>
    </w:p>
    <w:p w14:paraId="416086B6" w14:textId="391D3B71"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14.1.2.1. Será indicada a retenção ou glosa no pagamento, proporcional à irregularidade verificada, sem prejuízo das sanções cabíveis, caso se constate que a Contratada:</w:t>
      </w:r>
    </w:p>
    <w:p w14:paraId="23DCF186" w14:textId="77777777" w:rsidR="00896BB6" w:rsidRDefault="00896BB6"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14.1.2.1.1. não produziu os resultados acordados, </w:t>
      </w:r>
    </w:p>
    <w:p w14:paraId="69764CAD" w14:textId="77777777" w:rsidR="00896BB6" w:rsidRDefault="00896BB6"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14.1.2.1.2. deixou de executar, ou não executou com a qualidade mínima exigida, as atividades contratadas; ou </w:t>
      </w:r>
    </w:p>
    <w:p w14:paraId="797B59CB" w14:textId="53B7EA7E" w:rsidR="00575DD9" w:rsidRPr="00896BB6" w:rsidRDefault="00896BB6"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14.1.2.1.3. deixou de utilizar materiais e recursos humanos exigidos para a execução do serviço, ou utilizá-los com qualidade ou quantidade inferior à demandada</w:t>
      </w:r>
      <w:r>
        <w:rPr>
          <w:rFonts w:ascii="Arial" w:eastAsia="Arial" w:hAnsi="Arial"/>
          <w:sz w:val="24"/>
          <w:szCs w:val="24"/>
          <w:lang w:eastAsia="pt-BR"/>
        </w:rPr>
        <w:t>.</w:t>
      </w:r>
    </w:p>
    <w:p w14:paraId="12F1FC5A" w14:textId="627FE253" w:rsidR="00896BB6" w:rsidRPr="00896BB6" w:rsidRDefault="00896BB6">
      <w:pPr>
        <w:spacing w:after="200" w:line="276" w:lineRule="auto"/>
        <w:rPr>
          <w:rFonts w:ascii="Arial" w:eastAsia="Arial" w:hAnsi="Arial"/>
          <w:sz w:val="24"/>
          <w:szCs w:val="24"/>
          <w:lang w:eastAsia="pt-BR"/>
        </w:rPr>
      </w:pPr>
      <w:r w:rsidRPr="00896BB6">
        <w:rPr>
          <w:rFonts w:ascii="Arial" w:eastAsia="Arial" w:hAnsi="Arial"/>
          <w:sz w:val="24"/>
          <w:szCs w:val="24"/>
          <w:lang w:eastAsia="pt-BR"/>
        </w:rPr>
        <w:t>14.1.3. A utilização do IMR não impede a aplicação concomitante de outros mecanismos para a avaliação da prestação dos serviços.</w:t>
      </w:r>
    </w:p>
    <w:p w14:paraId="13EDA844" w14:textId="27AD02BF" w:rsidR="00896BB6" w:rsidRDefault="00896BB6">
      <w:pPr>
        <w:spacing w:after="200" w:line="276" w:lineRule="auto"/>
        <w:rPr>
          <w:rFonts w:ascii="Arial" w:eastAsia="Arial" w:hAnsi="Arial"/>
          <w:sz w:val="24"/>
          <w:szCs w:val="24"/>
          <w:lang w:eastAsia="pt-BR"/>
        </w:rPr>
      </w:pPr>
      <w:r w:rsidRPr="00896BB6">
        <w:rPr>
          <w:rFonts w:ascii="Arial" w:eastAsia="Arial" w:hAnsi="Arial"/>
          <w:sz w:val="24"/>
          <w:szCs w:val="24"/>
          <w:lang w:eastAsia="pt-BR"/>
        </w:rPr>
        <w:t>14.1.4. A aferição da execução contratual para fins de pagamento considerará os seguintes critérios</w:t>
      </w:r>
      <w:r>
        <w:rPr>
          <w:rFonts w:ascii="Arial" w:eastAsia="Arial" w:hAnsi="Arial"/>
          <w:sz w:val="24"/>
          <w:szCs w:val="24"/>
          <w:lang w:eastAsia="pt-BR"/>
        </w:rPr>
        <w:t>:</w:t>
      </w:r>
    </w:p>
    <w:p w14:paraId="7F4AB6CD" w14:textId="4EA546C4" w:rsidR="00896BB6" w:rsidRPr="00896BB6" w:rsidRDefault="00896BB6"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I) A CONTRATANTE definirá, para cada demanda ou projeto, os Níveis Mínimos de Serviço (NMS) específicos, a serem pactuados em conjunto com a CONTRATADA e os analistas da própria CONTRATANTE, de forma a garantir clareza, rastreabilidade e controle de qualidade da entrega.</w:t>
      </w:r>
    </w:p>
    <w:p w14:paraId="4B9E09B8" w14:textId="440F9D2D" w:rsidR="00896BB6" w:rsidRP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14.1.5. A CONTRATANTE notificará a CONTRATADA acerca das entregas realizadas em desconformidade com os resultados constantes no item 14.1.1, para que sejam feitos os ajustes necessários à consecução dos objetivos da contratação.</w:t>
      </w:r>
    </w:p>
    <w:p w14:paraId="3A64C616" w14:textId="226FFA8B"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14.1.6. A partir da segunda notificação da CONTRATANTE acerca da mesma classe de entrega realizada em desconformidade com os resultados previstos no item 14.1.1, sem que a CONTRATADA apresente motivo plausível aceito pela CONTRATANTE, haverá glosa correspondente a 20% do valor a ser pago à CONTRATADA, até que a classe de entrega atinja o respectivo resultado.</w:t>
      </w:r>
    </w:p>
    <w:p w14:paraId="06E494A5" w14:textId="3960218F" w:rsid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14.1.7. A realização de glosas mensais referentes à realização de entregas em desconformidade com os resultados constantes no item 14.1.1 não impede a abertura de processo administrativo sancionatório em face da CONTRATADA, caso verificada a ocorrência de infrações contratuais.</w:t>
      </w:r>
    </w:p>
    <w:p w14:paraId="48C44C37" w14:textId="310FDCF2" w:rsidR="00896BB6" w:rsidRDefault="00896BB6" w:rsidP="00896BB6">
      <w:pPr>
        <w:spacing w:after="200" w:line="276" w:lineRule="auto"/>
        <w:jc w:val="both"/>
        <w:rPr>
          <w:rFonts w:ascii="Arial" w:eastAsia="Arial" w:hAnsi="Arial"/>
          <w:b/>
          <w:bCs/>
          <w:sz w:val="24"/>
          <w:szCs w:val="24"/>
          <w:lang w:eastAsia="pt-BR"/>
        </w:rPr>
      </w:pPr>
      <w:r w:rsidRPr="00896BB6">
        <w:rPr>
          <w:rFonts w:ascii="Arial" w:eastAsia="Arial" w:hAnsi="Arial"/>
          <w:b/>
          <w:bCs/>
          <w:sz w:val="24"/>
          <w:szCs w:val="24"/>
          <w:lang w:eastAsia="pt-BR"/>
        </w:rPr>
        <w:t>LOTE 2</w:t>
      </w:r>
    </w:p>
    <w:p w14:paraId="05DE9BF9" w14:textId="6B39D03B" w:rsidR="00896BB6" w:rsidRPr="00896BB6" w:rsidRDefault="00896BB6" w:rsidP="00896BB6">
      <w:pPr>
        <w:spacing w:after="200" w:line="276" w:lineRule="auto"/>
        <w:jc w:val="both"/>
        <w:rPr>
          <w:rFonts w:ascii="Arial" w:eastAsia="Arial" w:hAnsi="Arial"/>
          <w:sz w:val="24"/>
          <w:szCs w:val="24"/>
          <w:lang w:eastAsia="pt-BR"/>
        </w:rPr>
      </w:pPr>
      <w:r w:rsidRPr="00896BB6">
        <w:rPr>
          <w:rFonts w:ascii="Arial" w:eastAsia="Arial" w:hAnsi="Arial"/>
          <w:sz w:val="24"/>
          <w:szCs w:val="24"/>
          <w:lang w:eastAsia="pt-BR"/>
        </w:rPr>
        <w:t>A CONTRATADA deverá executar o objeto contratado de acordo com todas as regras e procedimentos estabelecidos neste Termo de Referência, de forma eficiente e qualificada, entregando à CONTRATANTE:</w:t>
      </w:r>
    </w:p>
    <w:p w14:paraId="2AD2F443" w14:textId="77777777" w:rsidR="00896BB6" w:rsidRDefault="00896BB6"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 xml:space="preserve">a) Os equipamentos servidores do item 1, nos locais corretos e configurá-los para o correto uso. </w:t>
      </w:r>
    </w:p>
    <w:p w14:paraId="597676A8" w14:textId="79F16CC0" w:rsidR="00896BB6" w:rsidRDefault="00896BB6" w:rsidP="00896BB6">
      <w:pPr>
        <w:spacing w:after="200" w:line="276" w:lineRule="auto"/>
        <w:ind w:left="708"/>
        <w:jc w:val="both"/>
        <w:rPr>
          <w:rFonts w:ascii="Arial" w:eastAsia="Arial" w:hAnsi="Arial"/>
          <w:sz w:val="24"/>
          <w:szCs w:val="24"/>
          <w:lang w:eastAsia="pt-BR"/>
        </w:rPr>
      </w:pPr>
      <w:r w:rsidRPr="00896BB6">
        <w:rPr>
          <w:rFonts w:ascii="Arial" w:eastAsia="Arial" w:hAnsi="Arial"/>
          <w:sz w:val="24"/>
          <w:szCs w:val="24"/>
          <w:lang w:eastAsia="pt-BR"/>
        </w:rPr>
        <w:t>b) Todo o licenciamento de softwares exigidos no Edital e suas devidas ativações para o tempo de vigência definidos</w:t>
      </w:r>
      <w:r>
        <w:rPr>
          <w:rFonts w:ascii="Arial" w:eastAsia="Arial" w:hAnsi="Arial"/>
          <w:sz w:val="24"/>
          <w:szCs w:val="24"/>
          <w:lang w:eastAsia="pt-BR"/>
        </w:rPr>
        <w:t>.</w:t>
      </w:r>
    </w:p>
    <w:p w14:paraId="3DA90B02" w14:textId="7571B7BB" w:rsidR="00896BB6" w:rsidRDefault="00085CC6" w:rsidP="00896BB6">
      <w:pPr>
        <w:spacing w:after="200" w:line="276" w:lineRule="auto"/>
        <w:jc w:val="both"/>
        <w:rPr>
          <w:rFonts w:ascii="Arial" w:eastAsia="Arial" w:hAnsi="Arial"/>
          <w:sz w:val="24"/>
          <w:szCs w:val="24"/>
          <w:lang w:eastAsia="pt-BR"/>
        </w:rPr>
      </w:pPr>
      <w:r w:rsidRPr="00085CC6">
        <w:rPr>
          <w:rFonts w:ascii="Arial" w:eastAsia="Arial" w:hAnsi="Arial"/>
          <w:sz w:val="24"/>
          <w:szCs w:val="24"/>
          <w:lang w:eastAsia="pt-BR"/>
        </w:rPr>
        <w:t>14.1.</w:t>
      </w:r>
      <w:r w:rsidR="00663637">
        <w:rPr>
          <w:rFonts w:ascii="Arial" w:eastAsia="Arial" w:hAnsi="Arial"/>
          <w:sz w:val="24"/>
          <w:szCs w:val="24"/>
          <w:lang w:eastAsia="pt-BR"/>
        </w:rPr>
        <w:t>8</w:t>
      </w:r>
      <w:r w:rsidRPr="00085CC6">
        <w:rPr>
          <w:rFonts w:ascii="Arial" w:eastAsia="Arial" w:hAnsi="Arial"/>
          <w:sz w:val="24"/>
          <w:szCs w:val="24"/>
          <w:lang w:eastAsia="pt-BR"/>
        </w:rPr>
        <w:t>. A avaliação da execução do objeto utilizará o Instrumento de Medição de Resultado (IMR), conforme previsto no item 1.2.2.2. SUPORTE TÉCNICO, nº 17</w:t>
      </w:r>
      <w:r>
        <w:rPr>
          <w:rFonts w:ascii="Arial" w:eastAsia="Arial" w:hAnsi="Arial"/>
          <w:sz w:val="24"/>
          <w:szCs w:val="24"/>
          <w:lang w:eastAsia="pt-BR"/>
        </w:rPr>
        <w:t>:</w:t>
      </w:r>
    </w:p>
    <w:p w14:paraId="486EFEF9" w14:textId="3CB9915A" w:rsidR="00085CC6" w:rsidRPr="00085CC6" w:rsidRDefault="00085CC6" w:rsidP="00085CC6">
      <w:pPr>
        <w:spacing w:after="200" w:line="276" w:lineRule="auto"/>
        <w:ind w:left="708"/>
        <w:jc w:val="both"/>
        <w:rPr>
          <w:rFonts w:ascii="Arial" w:eastAsia="Arial" w:hAnsi="Arial"/>
          <w:i/>
          <w:iCs/>
          <w:sz w:val="24"/>
          <w:szCs w:val="24"/>
          <w:lang w:eastAsia="pt-BR"/>
        </w:rPr>
      </w:pPr>
      <w:r w:rsidRPr="00085CC6">
        <w:rPr>
          <w:rFonts w:ascii="Arial" w:eastAsia="Arial" w:hAnsi="Arial"/>
          <w:i/>
          <w:iCs/>
          <w:sz w:val="24"/>
          <w:szCs w:val="24"/>
          <w:lang w:eastAsia="pt-BR"/>
        </w:rPr>
        <w:t>17) A CONTRATADA deverá proceder ao atendimento do chamado técnico aberto observando os seguintes critérios:</w:t>
      </w:r>
    </w:p>
    <w:p w14:paraId="12744C4E" w14:textId="77777777" w:rsidR="00085CC6" w:rsidRPr="00085CC6" w:rsidRDefault="00085CC6" w:rsidP="00085CC6">
      <w:pPr>
        <w:spacing w:after="200" w:line="276" w:lineRule="auto"/>
        <w:ind w:left="708"/>
        <w:jc w:val="both"/>
        <w:rPr>
          <w:rFonts w:ascii="Arial" w:eastAsia="Arial" w:hAnsi="Arial"/>
          <w:i/>
          <w:iCs/>
          <w:sz w:val="24"/>
          <w:szCs w:val="24"/>
          <w:lang w:eastAsia="pt-BR"/>
        </w:rPr>
      </w:pPr>
      <w:r w:rsidRPr="00085CC6">
        <w:rPr>
          <w:rFonts w:ascii="Arial" w:eastAsia="Arial" w:hAnsi="Arial"/>
          <w:i/>
          <w:iCs/>
          <w:sz w:val="24"/>
          <w:szCs w:val="24"/>
          <w:lang w:eastAsia="pt-BR"/>
        </w:rPr>
        <w:t xml:space="preserve">17.1) Em até 2 horas da abertura, a CONTRATADA deverá contatar a equipe da CONTRATANTE visando melhor entendimento do chamado, do estado do ambiente e, principalmente, para posicionar a equipe da CONTRATANTE sobre o procedimento que será executado pela CONTRATADA. </w:t>
      </w:r>
    </w:p>
    <w:p w14:paraId="1F595DE9" w14:textId="77777777" w:rsidR="00085CC6" w:rsidRPr="00085CC6" w:rsidRDefault="00085CC6" w:rsidP="00085CC6">
      <w:pPr>
        <w:spacing w:after="200" w:line="276" w:lineRule="auto"/>
        <w:ind w:left="708"/>
        <w:jc w:val="both"/>
        <w:rPr>
          <w:rFonts w:ascii="Arial" w:eastAsia="Arial" w:hAnsi="Arial"/>
          <w:i/>
          <w:iCs/>
          <w:sz w:val="24"/>
          <w:szCs w:val="24"/>
          <w:lang w:eastAsia="pt-BR"/>
        </w:rPr>
      </w:pPr>
      <w:r w:rsidRPr="00085CC6">
        <w:rPr>
          <w:rFonts w:ascii="Arial" w:eastAsia="Arial" w:hAnsi="Arial"/>
          <w:i/>
          <w:iCs/>
          <w:sz w:val="24"/>
          <w:szCs w:val="24"/>
          <w:lang w:eastAsia="pt-BR"/>
        </w:rPr>
        <w:t xml:space="preserve">17.2) Em situações em que o ambiente esteja com o DESEMPENHO DEGRADADO (Ambiente apresenta perda substancial de serviços negócio foram severamente interrompidas) ou em ESTADO CRÍTICO (servidor de produção ou sistema de missão crítica está parado e nenhuma solução imediata está disponível. Todos ou uma parte dos dados do sistema de missão crítica estão sob risco de perda ou corrupção) o prazo para reestabelecimento e correção será de 6 horas. </w:t>
      </w:r>
    </w:p>
    <w:p w14:paraId="3A084700" w14:textId="12A0012A" w:rsidR="00085CC6" w:rsidRPr="00085CC6" w:rsidRDefault="00085CC6" w:rsidP="00085CC6">
      <w:pPr>
        <w:spacing w:after="200" w:line="276" w:lineRule="auto"/>
        <w:ind w:left="708"/>
        <w:jc w:val="both"/>
        <w:rPr>
          <w:rFonts w:ascii="Arial" w:eastAsia="Arial" w:hAnsi="Arial"/>
          <w:i/>
          <w:iCs/>
          <w:sz w:val="24"/>
          <w:szCs w:val="24"/>
          <w:lang w:eastAsia="pt-BR"/>
        </w:rPr>
      </w:pPr>
      <w:r w:rsidRPr="00085CC6">
        <w:rPr>
          <w:rFonts w:ascii="Arial" w:eastAsia="Arial" w:hAnsi="Arial"/>
          <w:i/>
          <w:iCs/>
          <w:sz w:val="24"/>
          <w:szCs w:val="24"/>
          <w:lang w:eastAsia="pt-BR"/>
        </w:rPr>
        <w:t>17.3) Para situações em que o ambiente não esteja em estado crítico ou com desempenho degradado o suporte disporá de para finalização do CHAMADO TÉCNICO.</w:t>
      </w:r>
    </w:p>
    <w:p w14:paraId="06F55E51" w14:textId="43356DFB" w:rsidR="00085CC6" w:rsidRPr="00896BB6" w:rsidRDefault="00085CC6" w:rsidP="00896BB6">
      <w:pPr>
        <w:spacing w:after="200" w:line="276" w:lineRule="auto"/>
        <w:jc w:val="both"/>
        <w:rPr>
          <w:rFonts w:ascii="Arial" w:eastAsia="Arial" w:hAnsi="Arial"/>
          <w:sz w:val="24"/>
          <w:szCs w:val="24"/>
          <w:lang w:eastAsia="pt-BR"/>
        </w:rPr>
      </w:pPr>
      <w:r w:rsidRPr="00085CC6">
        <w:rPr>
          <w:rFonts w:ascii="Arial" w:eastAsia="Arial" w:hAnsi="Arial"/>
          <w:sz w:val="24"/>
          <w:szCs w:val="24"/>
          <w:lang w:eastAsia="pt-BR"/>
        </w:rPr>
        <w:t>14.1.</w:t>
      </w:r>
      <w:r w:rsidR="00663637">
        <w:rPr>
          <w:rFonts w:ascii="Arial" w:eastAsia="Arial" w:hAnsi="Arial"/>
          <w:sz w:val="24"/>
          <w:szCs w:val="24"/>
          <w:lang w:eastAsia="pt-BR"/>
        </w:rPr>
        <w:t>9</w:t>
      </w:r>
      <w:r w:rsidRPr="00085CC6">
        <w:rPr>
          <w:rFonts w:ascii="Arial" w:eastAsia="Arial" w:hAnsi="Arial"/>
          <w:sz w:val="24"/>
          <w:szCs w:val="24"/>
          <w:lang w:eastAsia="pt-BR"/>
        </w:rPr>
        <w:t>. O contrato preverá a aplicação de sanções em caso de descumprimento contratual, considerando que, para este lote, o pagamento será realizado de forma integral, não sendo possível a aplicação de glosas específicas. Dessa forma, eventuais falhas ou inexecuções deverão ser tratadas mediante os instrumentos legais de penalidade previstos na Lei nº 14.133/2021, tais como advertência, multa, impedimento de licitar e contratar ou declaração de inidoneidade, a fim de resguardar o interesse da Administração</w:t>
      </w:r>
      <w:r>
        <w:rPr>
          <w:rFonts w:ascii="Arial" w:eastAsia="Arial" w:hAnsi="Arial"/>
          <w:sz w:val="24"/>
          <w:szCs w:val="24"/>
          <w:lang w:eastAsia="pt-BR"/>
        </w:rPr>
        <w:t>.</w:t>
      </w:r>
    </w:p>
    <w:p w14:paraId="0C30B68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62B2CD41" w14:textId="77777777" w:rsidR="00085CC6" w:rsidRPr="00085CC6" w:rsidRDefault="00085CC6" w:rsidP="00085CC6">
      <w:pPr>
        <w:spacing w:after="200" w:line="276" w:lineRule="auto"/>
        <w:jc w:val="both"/>
        <w:rPr>
          <w:rFonts w:ascii="Arial" w:eastAsia="Arial" w:hAnsi="Arial"/>
          <w:b/>
          <w:bCs/>
          <w:sz w:val="24"/>
          <w:szCs w:val="24"/>
          <w:lang w:eastAsia="pt-BR"/>
        </w:rPr>
      </w:pPr>
      <w:r w:rsidRPr="00085CC6">
        <w:rPr>
          <w:rFonts w:ascii="Arial" w:eastAsia="Arial" w:hAnsi="Arial"/>
          <w:b/>
          <w:bCs/>
          <w:sz w:val="24"/>
          <w:szCs w:val="24"/>
          <w:lang w:eastAsia="pt-BR"/>
        </w:rPr>
        <w:t xml:space="preserve">LOTE 1: </w:t>
      </w:r>
    </w:p>
    <w:p w14:paraId="3F7903D0" w14:textId="09E3D29A" w:rsidR="00085CC6" w:rsidRDefault="00085CC6" w:rsidP="00085CC6">
      <w:pPr>
        <w:spacing w:after="200" w:line="276" w:lineRule="auto"/>
        <w:jc w:val="both"/>
        <w:rPr>
          <w:rFonts w:ascii="Arial" w:eastAsia="Arial" w:hAnsi="Arial"/>
          <w:sz w:val="24"/>
          <w:szCs w:val="24"/>
          <w:lang w:eastAsia="pt-BR"/>
        </w:rPr>
      </w:pPr>
      <w:r w:rsidRPr="00085CC6">
        <w:rPr>
          <w:rFonts w:ascii="Arial" w:eastAsia="Arial" w:hAnsi="Arial"/>
          <w:sz w:val="24"/>
          <w:szCs w:val="24"/>
          <w:lang w:eastAsia="pt-BR"/>
        </w:rPr>
        <w:t xml:space="preserve">14.2.1. Para o Item 01 </w:t>
      </w:r>
      <w:r w:rsidRPr="00085CC6">
        <w:rPr>
          <w:rFonts w:ascii="Arial" w:eastAsia="Arial" w:hAnsi="Arial"/>
          <w:b/>
          <w:bCs/>
          <w:sz w:val="24"/>
          <w:szCs w:val="24"/>
          <w:lang w:eastAsia="pt-BR"/>
        </w:rPr>
        <w:t xml:space="preserve">(Subscrição de licença </w:t>
      </w:r>
      <w:proofErr w:type="spellStart"/>
      <w:r w:rsidRPr="00085CC6">
        <w:rPr>
          <w:rFonts w:ascii="Arial" w:eastAsia="Arial" w:hAnsi="Arial"/>
          <w:b/>
          <w:bCs/>
          <w:sz w:val="24"/>
          <w:szCs w:val="24"/>
          <w:lang w:eastAsia="pt-BR"/>
        </w:rPr>
        <w:t>Elastic</w:t>
      </w:r>
      <w:proofErr w:type="spellEnd"/>
      <w:r w:rsidRPr="00085CC6">
        <w:rPr>
          <w:rFonts w:ascii="Arial" w:eastAsia="Arial" w:hAnsi="Arial"/>
          <w:b/>
          <w:bCs/>
          <w:sz w:val="24"/>
          <w:szCs w:val="24"/>
          <w:lang w:eastAsia="pt-BR"/>
        </w:rPr>
        <w:t>),</w:t>
      </w:r>
      <w:r w:rsidRPr="00085CC6">
        <w:rPr>
          <w:rFonts w:ascii="Arial" w:eastAsia="Arial" w:hAnsi="Arial"/>
          <w:sz w:val="24"/>
          <w:szCs w:val="24"/>
          <w:lang w:eastAsia="pt-BR"/>
        </w:rPr>
        <w:t xml:space="preserve"> o pagamento será realizado </w:t>
      </w:r>
      <w:r w:rsidRPr="00085CC6">
        <w:rPr>
          <w:rFonts w:ascii="Arial" w:eastAsia="Arial" w:hAnsi="Arial"/>
          <w:b/>
          <w:bCs/>
          <w:sz w:val="24"/>
          <w:szCs w:val="24"/>
          <w:lang w:eastAsia="pt-BR"/>
        </w:rPr>
        <w:t>integralmente</w:t>
      </w:r>
      <w:r w:rsidRPr="00085CC6">
        <w:rPr>
          <w:rFonts w:ascii="Arial" w:eastAsia="Arial" w:hAnsi="Arial"/>
          <w:sz w:val="24"/>
          <w:szCs w:val="24"/>
          <w:lang w:eastAsia="pt-BR"/>
        </w:rPr>
        <w:t xml:space="preserve"> no prazo máximo de 30 (trinta) dias, contados a partir do recebimento da nota fiscal (ou documento fiscal equivalente), devidamente atestada pelo fiscal do contrato. O atesto ficará condicionado à comprovação do atendimento às especificações técnicas previstas no Edital e no Termo de Referência. Ressalta-se que o pagamento se restringe exclusivamente às licenças efetivamente disponibilizadas, sendo devido apenas após a sua ativação e plena disponibilidade para utilização, conforme estabelecido nos documentos da contratação. </w:t>
      </w:r>
    </w:p>
    <w:p w14:paraId="6D013954" w14:textId="77777777" w:rsidR="00085CC6" w:rsidRDefault="00085CC6" w:rsidP="00085CC6">
      <w:pPr>
        <w:spacing w:after="200" w:line="276" w:lineRule="auto"/>
        <w:jc w:val="both"/>
        <w:rPr>
          <w:rFonts w:ascii="Arial" w:eastAsia="Arial" w:hAnsi="Arial"/>
          <w:sz w:val="24"/>
          <w:szCs w:val="24"/>
          <w:lang w:eastAsia="pt-BR"/>
        </w:rPr>
      </w:pPr>
      <w:r w:rsidRPr="00085CC6">
        <w:rPr>
          <w:rFonts w:ascii="Arial" w:eastAsia="Arial" w:hAnsi="Arial"/>
          <w:sz w:val="24"/>
          <w:szCs w:val="24"/>
          <w:lang w:eastAsia="pt-BR"/>
        </w:rPr>
        <w:t xml:space="preserve">14.2.2. Para o Item 02 </w:t>
      </w:r>
      <w:r w:rsidRPr="00085CC6">
        <w:rPr>
          <w:rFonts w:ascii="Arial" w:eastAsia="Arial" w:hAnsi="Arial"/>
          <w:b/>
          <w:bCs/>
          <w:sz w:val="24"/>
          <w:szCs w:val="24"/>
          <w:lang w:eastAsia="pt-BR"/>
        </w:rPr>
        <w:t>(Serviço de Implantação e Implementação da Solução</w:t>
      </w:r>
      <w:r w:rsidRPr="00085CC6">
        <w:rPr>
          <w:rFonts w:ascii="Arial" w:eastAsia="Arial" w:hAnsi="Arial"/>
          <w:sz w:val="24"/>
          <w:szCs w:val="24"/>
          <w:lang w:eastAsia="pt-BR"/>
        </w:rPr>
        <w:t xml:space="preserve">), o pagamento será realizado </w:t>
      </w:r>
      <w:r w:rsidRPr="00085CC6">
        <w:rPr>
          <w:rFonts w:ascii="Arial" w:eastAsia="Arial" w:hAnsi="Arial"/>
          <w:b/>
          <w:bCs/>
          <w:sz w:val="24"/>
          <w:szCs w:val="24"/>
          <w:lang w:eastAsia="pt-BR"/>
        </w:rPr>
        <w:t>integralmente</w:t>
      </w:r>
      <w:r w:rsidRPr="00085CC6">
        <w:rPr>
          <w:rFonts w:ascii="Arial" w:eastAsia="Arial" w:hAnsi="Arial"/>
          <w:sz w:val="24"/>
          <w:szCs w:val="24"/>
          <w:lang w:eastAsia="pt-BR"/>
        </w:rPr>
        <w:t xml:space="preserve">, no prazo máximo de até 30 (trinta) dias, contados a partir do recebimento da nota fiscal (ou documento fiscal equivalente), devidamente atestada pelo Fiscal do contrato. O ateste estará condicionado à comprovação do cumprimento das especificações previstas no Edital e no Termo de Referência, especialmente no que se refere à implantação e aos testes da solução. Destaca-se que o pagamento somente será devido após a completa execução dos serviços de implantação das novas licenças. </w:t>
      </w:r>
    </w:p>
    <w:p w14:paraId="43D76DED" w14:textId="6301359D" w:rsidR="00575DD9" w:rsidRDefault="00085CC6" w:rsidP="00085CC6">
      <w:pPr>
        <w:spacing w:after="200" w:line="276" w:lineRule="auto"/>
        <w:jc w:val="both"/>
        <w:rPr>
          <w:rFonts w:ascii="Arial" w:eastAsia="Arial" w:hAnsi="Arial"/>
          <w:sz w:val="24"/>
          <w:szCs w:val="24"/>
          <w:lang w:eastAsia="pt-BR"/>
        </w:rPr>
      </w:pPr>
      <w:r w:rsidRPr="00085CC6">
        <w:rPr>
          <w:rFonts w:ascii="Arial" w:eastAsia="Arial" w:hAnsi="Arial"/>
          <w:sz w:val="24"/>
          <w:szCs w:val="24"/>
          <w:lang w:eastAsia="pt-BR"/>
        </w:rPr>
        <w:t xml:space="preserve">14.2.3. Em relação ao Item 03 </w:t>
      </w:r>
      <w:r w:rsidRPr="00085CC6">
        <w:rPr>
          <w:rFonts w:ascii="Arial" w:eastAsia="Arial" w:hAnsi="Arial"/>
          <w:b/>
          <w:bCs/>
          <w:sz w:val="24"/>
          <w:szCs w:val="24"/>
          <w:lang w:eastAsia="pt-BR"/>
        </w:rPr>
        <w:t>(Serviço de Suporte Técnico Especializado),</w:t>
      </w:r>
      <w:r w:rsidRPr="00085CC6">
        <w:rPr>
          <w:rFonts w:ascii="Arial" w:eastAsia="Arial" w:hAnsi="Arial"/>
          <w:sz w:val="24"/>
          <w:szCs w:val="24"/>
          <w:lang w:eastAsia="pt-BR"/>
        </w:rPr>
        <w:t xml:space="preserve"> cujo fornecimento ocorrerá </w:t>
      </w:r>
      <w:r w:rsidRPr="00085CC6">
        <w:rPr>
          <w:rFonts w:ascii="Arial" w:eastAsia="Arial" w:hAnsi="Arial"/>
          <w:b/>
          <w:bCs/>
          <w:sz w:val="24"/>
          <w:szCs w:val="24"/>
          <w:lang w:eastAsia="pt-BR"/>
        </w:rPr>
        <w:t>somente após expressa solicitação do fiscal do contrato</w:t>
      </w:r>
      <w:r w:rsidRPr="00085CC6">
        <w:rPr>
          <w:rFonts w:ascii="Arial" w:eastAsia="Arial" w:hAnsi="Arial"/>
          <w:sz w:val="24"/>
          <w:szCs w:val="24"/>
          <w:lang w:eastAsia="pt-BR"/>
        </w:rPr>
        <w:t xml:space="preserve">, o pagamento será realizado </w:t>
      </w:r>
      <w:r w:rsidRPr="00085CC6">
        <w:rPr>
          <w:rFonts w:ascii="Arial" w:eastAsia="Arial" w:hAnsi="Arial"/>
          <w:b/>
          <w:bCs/>
          <w:sz w:val="24"/>
          <w:szCs w:val="24"/>
          <w:lang w:eastAsia="pt-BR"/>
        </w:rPr>
        <w:t>integralmente</w:t>
      </w:r>
      <w:r w:rsidRPr="00085CC6">
        <w:rPr>
          <w:rFonts w:ascii="Arial" w:eastAsia="Arial" w:hAnsi="Arial"/>
          <w:sz w:val="24"/>
          <w:szCs w:val="24"/>
          <w:lang w:eastAsia="pt-BR"/>
        </w:rPr>
        <w:t>, no prazo máximo de 30 (trinta) dias, contados a partir do recebimento da nota fiscal (ou documento fiscal equivalente), devidamente atestada pelo fiscal do contrato. O atesto estará condicionado à verificação do cumprimento integral das condições e necessidades que motivaram o consumo do item. Ressalta-se que o pagamento somente será devido após a conclusão efetiva do serviço acordado, conforme estabelecido nos documentos técnicos que regem a contratação</w:t>
      </w:r>
      <w:r>
        <w:rPr>
          <w:rFonts w:ascii="Arial" w:eastAsia="Arial" w:hAnsi="Arial"/>
          <w:sz w:val="24"/>
          <w:szCs w:val="24"/>
          <w:lang w:eastAsia="pt-BR"/>
        </w:rPr>
        <w:t>.</w:t>
      </w:r>
    </w:p>
    <w:p w14:paraId="2716D743" w14:textId="77777777" w:rsidR="00085CC6" w:rsidRDefault="00085CC6" w:rsidP="00085CC6">
      <w:pPr>
        <w:spacing w:after="200" w:line="276" w:lineRule="auto"/>
        <w:jc w:val="both"/>
        <w:rPr>
          <w:rFonts w:ascii="Arial" w:eastAsia="Arial" w:hAnsi="Arial"/>
          <w:sz w:val="24"/>
          <w:szCs w:val="24"/>
          <w:lang w:eastAsia="pt-BR"/>
        </w:rPr>
      </w:pPr>
      <w:r w:rsidRPr="00085CC6">
        <w:rPr>
          <w:rFonts w:ascii="Arial" w:eastAsia="Arial" w:hAnsi="Arial"/>
          <w:b/>
          <w:bCs/>
          <w:sz w:val="24"/>
          <w:szCs w:val="24"/>
          <w:lang w:eastAsia="pt-BR"/>
        </w:rPr>
        <w:t>LOTE 2:</w:t>
      </w:r>
      <w:r w:rsidRPr="00085CC6">
        <w:rPr>
          <w:rFonts w:ascii="Arial" w:eastAsia="Arial" w:hAnsi="Arial"/>
          <w:sz w:val="24"/>
          <w:szCs w:val="24"/>
          <w:lang w:eastAsia="pt-BR"/>
        </w:rPr>
        <w:t xml:space="preserve"> </w:t>
      </w:r>
    </w:p>
    <w:p w14:paraId="4DB2C738" w14:textId="77777777" w:rsidR="00085CC6" w:rsidRDefault="00085CC6" w:rsidP="00085CC6">
      <w:pPr>
        <w:spacing w:after="200" w:line="276" w:lineRule="auto"/>
        <w:jc w:val="both"/>
        <w:rPr>
          <w:rFonts w:ascii="Arial" w:eastAsia="Arial" w:hAnsi="Arial"/>
          <w:sz w:val="24"/>
          <w:szCs w:val="24"/>
          <w:lang w:eastAsia="pt-BR"/>
        </w:rPr>
      </w:pPr>
      <w:r w:rsidRPr="00085CC6">
        <w:rPr>
          <w:rFonts w:ascii="Arial" w:eastAsia="Arial" w:hAnsi="Arial"/>
          <w:sz w:val="24"/>
          <w:szCs w:val="24"/>
          <w:lang w:eastAsia="pt-BR"/>
        </w:rPr>
        <w:t xml:space="preserve">14.2.4. Para o Item 01 </w:t>
      </w:r>
      <w:r w:rsidRPr="00085CC6">
        <w:rPr>
          <w:rFonts w:ascii="Arial" w:eastAsia="Arial" w:hAnsi="Arial"/>
          <w:b/>
          <w:bCs/>
          <w:sz w:val="24"/>
          <w:szCs w:val="24"/>
          <w:lang w:eastAsia="pt-BR"/>
        </w:rPr>
        <w:t>(Servidor de rede)</w:t>
      </w:r>
      <w:r w:rsidRPr="00085CC6">
        <w:rPr>
          <w:rFonts w:ascii="Arial" w:eastAsia="Arial" w:hAnsi="Arial"/>
          <w:sz w:val="24"/>
          <w:szCs w:val="24"/>
          <w:lang w:eastAsia="pt-BR"/>
        </w:rPr>
        <w:t xml:space="preserve">, O pagamento será efetuado </w:t>
      </w:r>
      <w:r w:rsidRPr="00085CC6">
        <w:rPr>
          <w:rFonts w:ascii="Arial" w:eastAsia="Arial" w:hAnsi="Arial"/>
          <w:b/>
          <w:bCs/>
          <w:sz w:val="24"/>
          <w:szCs w:val="24"/>
          <w:lang w:eastAsia="pt-BR"/>
        </w:rPr>
        <w:t xml:space="preserve">integralmente </w:t>
      </w:r>
      <w:r w:rsidRPr="00085CC6">
        <w:rPr>
          <w:rFonts w:ascii="Arial" w:eastAsia="Arial" w:hAnsi="Arial"/>
          <w:sz w:val="24"/>
          <w:szCs w:val="24"/>
          <w:lang w:eastAsia="pt-BR"/>
        </w:rPr>
        <w:t xml:space="preserve">no prazo máximo de 30 (trinta) dias, contados a partir do recebimento da nota fiscal (ou documento fiscal equivalente), devidamente atestada pelo fiscal do contrato. O referido atesto ficará condicionado à comprovação do atendimento às especificações técnicas constantes do Edital e do Termo de Referência. Ressalta-se que o pagamento somente será exigível após a efetiva entrega do objeto e o integral cumprimento das obrigações assumidas pelo contratado, nos termos previstos nos documentos da contratação. </w:t>
      </w:r>
    </w:p>
    <w:p w14:paraId="130EA1CE" w14:textId="77777777" w:rsidR="00085CC6" w:rsidRDefault="00085CC6" w:rsidP="00085CC6">
      <w:pPr>
        <w:spacing w:after="200" w:line="276" w:lineRule="auto"/>
        <w:jc w:val="both"/>
        <w:rPr>
          <w:rFonts w:ascii="Arial" w:eastAsia="Arial" w:hAnsi="Arial"/>
          <w:sz w:val="24"/>
          <w:szCs w:val="24"/>
          <w:lang w:eastAsia="pt-BR"/>
        </w:rPr>
      </w:pPr>
      <w:r w:rsidRPr="00085CC6">
        <w:rPr>
          <w:rFonts w:ascii="Arial" w:eastAsia="Arial" w:hAnsi="Arial"/>
          <w:sz w:val="24"/>
          <w:szCs w:val="24"/>
          <w:lang w:eastAsia="pt-BR"/>
        </w:rPr>
        <w:t xml:space="preserve">14.2.5. Para o Item 02 </w:t>
      </w:r>
      <w:r w:rsidRPr="00085CC6">
        <w:rPr>
          <w:rFonts w:ascii="Arial" w:eastAsia="Arial" w:hAnsi="Arial"/>
          <w:b/>
          <w:bCs/>
          <w:sz w:val="24"/>
          <w:szCs w:val="24"/>
          <w:lang w:eastAsia="pt-BR"/>
        </w:rPr>
        <w:t>(Subscrição de licenciamento NUTANIX),</w:t>
      </w:r>
      <w:r w:rsidRPr="00085CC6">
        <w:rPr>
          <w:rFonts w:ascii="Arial" w:eastAsia="Arial" w:hAnsi="Arial"/>
          <w:sz w:val="24"/>
          <w:szCs w:val="24"/>
          <w:lang w:eastAsia="pt-BR"/>
        </w:rPr>
        <w:t xml:space="preserve"> o pagamento será realizado </w:t>
      </w:r>
      <w:r w:rsidRPr="00085CC6">
        <w:rPr>
          <w:rFonts w:ascii="Arial" w:eastAsia="Arial" w:hAnsi="Arial"/>
          <w:b/>
          <w:bCs/>
          <w:sz w:val="24"/>
          <w:szCs w:val="24"/>
          <w:lang w:eastAsia="pt-BR"/>
        </w:rPr>
        <w:t>integralmente,</w:t>
      </w:r>
      <w:r w:rsidRPr="00085CC6">
        <w:rPr>
          <w:rFonts w:ascii="Arial" w:eastAsia="Arial" w:hAnsi="Arial"/>
          <w:sz w:val="24"/>
          <w:szCs w:val="24"/>
          <w:lang w:eastAsia="pt-BR"/>
        </w:rPr>
        <w:t xml:space="preserve"> no prazo máximo de 30 (trinta) dias, contados a partir do recebimento da nota fiscal (ou documento fiscal equivalente), devidamente atestada pelo fiscal do contrato. O atesto será efetuado após a entrega definitiva dos servidores e ficará condicionado à validação das licenças, bem como à verificação do cumprimento integral das especificações técnicas previstas no Edital e no Termo de Referência. Ressalta-se que a licença será ativada somente após a conclusão da instalação dos servidores, sendo o pagamento devido apenas após sua efetiva ativação, em conformidade com o estabelecido nos documentos da contratação. </w:t>
      </w:r>
    </w:p>
    <w:p w14:paraId="6981FA10" w14:textId="5E919BB0" w:rsidR="00085CC6" w:rsidRPr="00085CC6" w:rsidRDefault="00085CC6" w:rsidP="00085CC6">
      <w:pPr>
        <w:spacing w:after="200" w:line="276" w:lineRule="auto"/>
        <w:jc w:val="both"/>
        <w:rPr>
          <w:rFonts w:ascii="Arial" w:eastAsia="Arial" w:hAnsi="Arial"/>
          <w:sz w:val="24"/>
          <w:szCs w:val="24"/>
          <w:lang w:eastAsia="pt-BR"/>
        </w:rPr>
      </w:pPr>
      <w:r w:rsidRPr="00085CC6">
        <w:rPr>
          <w:rFonts w:ascii="Arial" w:eastAsia="Arial" w:hAnsi="Arial"/>
          <w:sz w:val="24"/>
          <w:szCs w:val="24"/>
          <w:lang w:eastAsia="pt-BR"/>
        </w:rPr>
        <w:t xml:space="preserve">14.2.6. Para o Item 03 </w:t>
      </w:r>
      <w:r w:rsidRPr="00085CC6">
        <w:rPr>
          <w:rFonts w:ascii="Arial" w:eastAsia="Arial" w:hAnsi="Arial"/>
          <w:b/>
          <w:bCs/>
          <w:sz w:val="24"/>
          <w:szCs w:val="24"/>
          <w:lang w:eastAsia="pt-BR"/>
        </w:rPr>
        <w:t>(Serviço de implantação e configuração da solução),</w:t>
      </w:r>
      <w:r w:rsidRPr="00085CC6">
        <w:rPr>
          <w:rFonts w:ascii="Arial" w:eastAsia="Arial" w:hAnsi="Arial"/>
          <w:sz w:val="24"/>
          <w:szCs w:val="24"/>
          <w:lang w:eastAsia="pt-BR"/>
        </w:rPr>
        <w:t xml:space="preserve"> o pagamento será realizado </w:t>
      </w:r>
      <w:r w:rsidRPr="00085CC6">
        <w:rPr>
          <w:rFonts w:ascii="Arial" w:eastAsia="Arial" w:hAnsi="Arial"/>
          <w:b/>
          <w:bCs/>
          <w:sz w:val="24"/>
          <w:szCs w:val="24"/>
          <w:lang w:eastAsia="pt-BR"/>
        </w:rPr>
        <w:t>integralmente</w:t>
      </w:r>
      <w:r w:rsidRPr="00085CC6">
        <w:rPr>
          <w:rFonts w:ascii="Arial" w:eastAsia="Arial" w:hAnsi="Arial"/>
          <w:sz w:val="24"/>
          <w:szCs w:val="24"/>
          <w:lang w:eastAsia="pt-BR"/>
        </w:rPr>
        <w:t>, no prazo máximo de 30 (trinta) dias, contados a partir do recebimento da nota fiscal (ou documento fiscal equivalente), devidamente atestada pelo fiscal do contrato. O atesto será efetuado após a conclusão total do serviço contratado.</w:t>
      </w:r>
    </w:p>
    <w:p w14:paraId="3AA0F3DE" w14:textId="01A4091F" w:rsidR="00575DD9"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14.2.7. Todo pagamento seguirá os critérios abaixo:</w:t>
      </w:r>
    </w:p>
    <w:p w14:paraId="38451041" w14:textId="77777777"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a) A Contratada apresentará à Contratante, a respectiva nota fiscal (ou documento equivalente) emitida em nome da Procuradoria-Geral de Justiça, CNPJ nº 20.971.057/0001-45, Av. Álvares Cabral, 1.690, bairro Santo Agostinho, Belo Horizonte, MG, constando, em seu corpo, o nome do setor solicitante (</w:t>
      </w:r>
      <w:r w:rsidRPr="0045319F">
        <w:rPr>
          <w:rFonts w:ascii="Arial" w:eastAsia="Arial" w:hAnsi="Arial"/>
          <w:b/>
          <w:bCs/>
          <w:sz w:val="24"/>
          <w:szCs w:val="24"/>
          <w:lang w:eastAsia="pt-BR"/>
        </w:rPr>
        <w:t>Lote 1</w:t>
      </w:r>
      <w:r w:rsidRPr="0045319F">
        <w:rPr>
          <w:rFonts w:ascii="Arial" w:eastAsia="Arial" w:hAnsi="Arial"/>
          <w:sz w:val="24"/>
          <w:szCs w:val="24"/>
          <w:lang w:eastAsia="pt-BR"/>
        </w:rPr>
        <w:t xml:space="preserve">: Diretoria de Defesa Cibernética (DDCI); </w:t>
      </w:r>
      <w:r w:rsidRPr="0045319F">
        <w:rPr>
          <w:rFonts w:ascii="Arial" w:eastAsia="Arial" w:hAnsi="Arial"/>
          <w:b/>
          <w:bCs/>
          <w:sz w:val="24"/>
          <w:szCs w:val="24"/>
          <w:lang w:eastAsia="pt-BR"/>
        </w:rPr>
        <w:t>Lote 2</w:t>
      </w:r>
      <w:r w:rsidRPr="0045319F">
        <w:rPr>
          <w:rFonts w:ascii="Arial" w:eastAsia="Arial" w:hAnsi="Arial"/>
          <w:sz w:val="24"/>
          <w:szCs w:val="24"/>
          <w:lang w:eastAsia="pt-BR"/>
        </w:rPr>
        <w:t xml:space="preserve">: Diretoria de Infraestrutura e Conectividade (DINF)); local de entrega, número do contrato, número do empenho, elementos caracterizadores do objeto, bem como seus dados bancários para pagamento; </w:t>
      </w:r>
    </w:p>
    <w:p w14:paraId="66650EB8" w14:textId="77777777"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de contratação respectivo; </w:t>
      </w:r>
    </w:p>
    <w:p w14:paraId="6CB457EC" w14:textId="77777777"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c) Recebido o processo de pagamento, constatada a sua regularidade, a DAFI terá o prazo de até 09 (nove) dias úteis para efetuar o pagamento, efetuando a retenção tributária, quando a legislação assim o exigir; </w:t>
      </w:r>
    </w:p>
    <w:p w14:paraId="3A346A9E" w14:textId="5D9DF603"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r>
        <w:rPr>
          <w:rFonts w:ascii="Arial" w:eastAsia="Arial" w:hAnsi="Arial"/>
          <w:sz w:val="24"/>
          <w:szCs w:val="24"/>
          <w:lang w:eastAsia="pt-BR"/>
        </w:rPr>
        <w:t>.</w:t>
      </w:r>
    </w:p>
    <w:p w14:paraId="02EFCDC4" w14:textId="77777777"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e) A CONTRATADA ficará sujeita à glosa nos pagamentos, quando deixar de executar, ou não executar com a qualidade mínima exigida, as atividades contratadas, sem prejuízo das sanções cabíveis; </w:t>
      </w:r>
    </w:p>
    <w:p w14:paraId="00DC84FF" w14:textId="77777777" w:rsidR="0045319F" w:rsidRDefault="0045319F" w:rsidP="003D0CBB">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f) Ocorrendo atraso na entrega/substituição do objeto, a Contratada deverá anexar à respectiva nota fiscal (ou documento equivalente) justificativa e documentação comprobatória dos motivos alegados; </w:t>
      </w:r>
    </w:p>
    <w:p w14:paraId="531ED2E0" w14:textId="4A84D993" w:rsidR="00281F40" w:rsidRDefault="007F6EBB" w:rsidP="003D0CBB">
      <w:pPr>
        <w:spacing w:after="200" w:line="276" w:lineRule="auto"/>
        <w:jc w:val="both"/>
        <w:rPr>
          <w:rFonts w:ascii="Arial" w:eastAsia="Arial" w:hAnsi="Arial"/>
          <w:sz w:val="24"/>
          <w:szCs w:val="24"/>
          <w:lang w:eastAsia="pt-BR"/>
        </w:rPr>
      </w:pPr>
      <w:r w:rsidRPr="007F6EBB">
        <w:rPr>
          <w:rFonts w:ascii="Arial" w:eastAsia="Arial" w:hAnsi="Arial"/>
          <w:sz w:val="24"/>
          <w:szCs w:val="24"/>
          <w:lang w:eastAsia="pt-BR"/>
        </w:rPr>
        <w:t xml:space="preserve">g) </w:t>
      </w:r>
      <w:r w:rsidR="00281F40" w:rsidRPr="00281F40">
        <w:rPr>
          <w:rFonts w:ascii="Arial" w:eastAsia="Arial" w:hAnsi="Arial"/>
          <w:sz w:val="24"/>
          <w:szCs w:val="24"/>
          <w:lang w:eastAsia="pt-BR"/>
        </w:rPr>
        <w:t>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548FF112" w14:textId="77777777" w:rsidR="0005518C" w:rsidRDefault="0005518C" w:rsidP="003D0CBB">
      <w:pPr>
        <w:spacing w:after="200" w:line="276" w:lineRule="auto"/>
        <w:jc w:val="both"/>
        <w:rPr>
          <w:rFonts w:ascii="Arial" w:eastAsia="Arial" w:hAnsi="Arial"/>
          <w:sz w:val="24"/>
          <w:szCs w:val="24"/>
          <w:lang w:eastAsia="pt-BR"/>
        </w:rPr>
      </w:pPr>
      <w:r w:rsidRPr="0005518C">
        <w:rPr>
          <w:rFonts w:ascii="Arial" w:eastAsia="Arial" w:hAnsi="Arial"/>
          <w:sz w:val="24"/>
          <w:szCs w:val="24"/>
          <w:lang w:eastAsia="pt-BR"/>
        </w:rPr>
        <w:t>h) O valor eventualmente retido será restituído à Contratada caso a justificativa apresentada seja julgada procedente, sendo convertido em penalidade caso se conclua pela improcedência da justificativa;</w:t>
      </w:r>
    </w:p>
    <w:p w14:paraId="389AA413" w14:textId="43CE1888" w:rsidR="0045319F" w:rsidRDefault="0045319F" w:rsidP="003D0CBB">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i) Previamente à emissão de nota de empenho e a cada pagamento, a Administração deverá realizar consulta ao CAGEF para: </w:t>
      </w:r>
    </w:p>
    <w:p w14:paraId="3C6E9CB4" w14:textId="77777777" w:rsidR="0045319F" w:rsidRDefault="0045319F" w:rsidP="0045319F">
      <w:pPr>
        <w:spacing w:after="200" w:line="276" w:lineRule="auto"/>
        <w:ind w:left="708"/>
        <w:jc w:val="both"/>
        <w:rPr>
          <w:rFonts w:ascii="Arial" w:eastAsia="Arial" w:hAnsi="Arial"/>
          <w:sz w:val="24"/>
          <w:szCs w:val="24"/>
          <w:lang w:eastAsia="pt-BR"/>
        </w:rPr>
      </w:pPr>
      <w:r w:rsidRPr="0045319F">
        <w:rPr>
          <w:rFonts w:ascii="Arial" w:eastAsia="Arial" w:hAnsi="Arial"/>
          <w:sz w:val="24"/>
          <w:szCs w:val="24"/>
          <w:lang w:eastAsia="pt-BR"/>
        </w:rPr>
        <w:t xml:space="preserve">1) verificar a manutenção das condições de habilitação exigidas no edital; </w:t>
      </w:r>
    </w:p>
    <w:p w14:paraId="63B85706" w14:textId="77777777" w:rsidR="0045319F" w:rsidRDefault="0045319F" w:rsidP="0045319F">
      <w:pPr>
        <w:spacing w:after="200" w:line="276" w:lineRule="auto"/>
        <w:ind w:left="708"/>
        <w:jc w:val="both"/>
        <w:rPr>
          <w:rFonts w:ascii="Arial" w:eastAsia="Arial" w:hAnsi="Arial"/>
          <w:sz w:val="24"/>
          <w:szCs w:val="24"/>
          <w:lang w:eastAsia="pt-BR"/>
        </w:rPr>
      </w:pPr>
      <w:r w:rsidRPr="0045319F">
        <w:rPr>
          <w:rFonts w:ascii="Arial" w:eastAsia="Arial" w:hAnsi="Arial"/>
          <w:sz w:val="24"/>
          <w:szCs w:val="24"/>
          <w:lang w:eastAsia="pt-BR"/>
        </w:rPr>
        <w:t xml:space="preserve">2) identificar possível razão que impeça a participação em licitação, no âmbito do órgão ou entidade, proibição de contratar com o Poder Público, bem como ocorrências impeditivas indiretas. </w:t>
      </w:r>
    </w:p>
    <w:p w14:paraId="4946C0AD" w14:textId="77777777"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j)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3B69FC94" w14:textId="77777777"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k)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FC0F94" w14:textId="6C0B958D"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l) Persistindo a irregularidade, o contratante deverá adotar as medidas necessárias à rescisão contratual nos autos do processo administrativo correspondente, assegurados ao contratado o contraditório e a ampla defesa</w:t>
      </w:r>
      <w:r>
        <w:rPr>
          <w:rFonts w:ascii="Arial" w:eastAsia="Arial" w:hAnsi="Arial"/>
          <w:sz w:val="24"/>
          <w:szCs w:val="24"/>
          <w:lang w:eastAsia="pt-BR"/>
        </w:rPr>
        <w:t>.</w:t>
      </w:r>
    </w:p>
    <w:p w14:paraId="11B0A1BC" w14:textId="68B667AF" w:rsidR="0045319F" w:rsidRDefault="0045319F" w:rsidP="00085CC6">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14.2.8. O pagamento integral de uma subscrição de software com vigência de 24 meses, feito no momento da ativação das licenças, não é considerado antecipação de pagamento, desde que:</w:t>
      </w:r>
    </w:p>
    <w:p w14:paraId="4133754D" w14:textId="77777777" w:rsidR="0045319F" w:rsidRDefault="0045319F" w:rsidP="0045319F">
      <w:pPr>
        <w:spacing w:after="200" w:line="276" w:lineRule="auto"/>
        <w:ind w:left="708"/>
        <w:jc w:val="both"/>
        <w:rPr>
          <w:rFonts w:ascii="Arial" w:eastAsia="Arial" w:hAnsi="Arial"/>
          <w:sz w:val="24"/>
          <w:szCs w:val="24"/>
          <w:lang w:eastAsia="pt-BR"/>
        </w:rPr>
      </w:pPr>
      <w:r w:rsidRPr="0045319F">
        <w:rPr>
          <w:rFonts w:ascii="Arial" w:eastAsia="Arial" w:hAnsi="Arial"/>
          <w:sz w:val="24"/>
          <w:szCs w:val="24"/>
          <w:lang w:eastAsia="pt-BR"/>
        </w:rPr>
        <w:t xml:space="preserve">1. O serviço (licenças) ou produto esteja sendo entregue ou ativado no mesmo momento do pagamento; </w:t>
      </w:r>
    </w:p>
    <w:p w14:paraId="5F2B0667" w14:textId="7132B415" w:rsidR="0045319F" w:rsidRDefault="0045319F" w:rsidP="0045319F">
      <w:pPr>
        <w:spacing w:after="200" w:line="276" w:lineRule="auto"/>
        <w:ind w:left="708"/>
        <w:jc w:val="both"/>
        <w:rPr>
          <w:rFonts w:ascii="Arial" w:eastAsia="Arial" w:hAnsi="Arial"/>
          <w:sz w:val="24"/>
          <w:szCs w:val="24"/>
          <w:lang w:eastAsia="pt-BR"/>
        </w:rPr>
      </w:pPr>
      <w:r w:rsidRPr="0045319F">
        <w:rPr>
          <w:rFonts w:ascii="Arial" w:eastAsia="Arial" w:hAnsi="Arial"/>
          <w:sz w:val="24"/>
          <w:szCs w:val="24"/>
          <w:lang w:eastAsia="pt-BR"/>
        </w:rPr>
        <w:t>2. E a vigência do contrato (ou da subscrição) comece imediatamente após a ativação/pagamento.</w:t>
      </w:r>
    </w:p>
    <w:p w14:paraId="4DB226A2" w14:textId="6D83F1F1" w:rsidR="0045319F" w:rsidRPr="00085CC6" w:rsidRDefault="0045319F" w:rsidP="009375D8">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14.2.9. O entendimento do TCU, expresso no Acórdão 2569/2018-TCU-Plenário, estabelece que “É vedado o pagamento à vista por licenças de software ainda não ativadas, uma vez que o momento da entrega definitiva nesse tipo de aquisição é o da ativação da licença”. Considerando que o pagamento será efetuado somente após a ativação das licenças adquiridas, ou seja, após a entrega definitiva do bem, tal procedimento não configura pagamento antecipado. Ressalta-se que essa interpretação visa assegurar a conformidade com as normas de controle e garantir a efetiva entrega do objeto antes da quitação do pagamento. Eventual descumprimento por parte da contratada durante a validade das licenças poderá ser prontamente corrigido por meio do</w:t>
      </w:r>
      <w:r>
        <w:rPr>
          <w:rFonts w:ascii="Arial" w:eastAsia="Arial" w:hAnsi="Arial"/>
          <w:sz w:val="24"/>
          <w:szCs w:val="24"/>
          <w:lang w:eastAsia="pt-BR"/>
        </w:rPr>
        <w:t xml:space="preserve"> </w:t>
      </w:r>
      <w:r w:rsidRPr="0045319F">
        <w:rPr>
          <w:rFonts w:ascii="Arial" w:eastAsia="Arial" w:hAnsi="Arial"/>
          <w:sz w:val="24"/>
          <w:szCs w:val="24"/>
          <w:lang w:eastAsia="pt-BR"/>
        </w:rPr>
        <w:t>PARF, preservando-se, assim, a integridade do item 11.1.1 do Termo de Referência. Essa medida assegura o controle adequado da execução contratual sem necessidade de impor aumento dos custos da contratação.</w:t>
      </w:r>
    </w:p>
    <w:p w14:paraId="4BB84C2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79E5A581" w14:textId="77777777" w:rsid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b/>
          <w:bCs/>
          <w:sz w:val="24"/>
          <w:szCs w:val="24"/>
          <w:lang w:eastAsia="pt-BR"/>
        </w:rPr>
        <w:t>LOTE 1:</w:t>
      </w:r>
      <w:r w:rsidRPr="0045319F">
        <w:rPr>
          <w:rFonts w:ascii="Arial" w:eastAsia="Arial" w:hAnsi="Arial"/>
          <w:sz w:val="24"/>
          <w:szCs w:val="24"/>
          <w:lang w:eastAsia="pt-BR"/>
        </w:rPr>
        <w:t xml:space="preserve"> </w:t>
      </w:r>
    </w:p>
    <w:p w14:paraId="7A0B48E9" w14:textId="77777777" w:rsid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15.1 O prazo de vigência da contratação dos </w:t>
      </w:r>
      <w:r w:rsidRPr="0045319F">
        <w:rPr>
          <w:rFonts w:ascii="Arial" w:eastAsia="Arial" w:hAnsi="Arial"/>
          <w:b/>
          <w:bCs/>
          <w:sz w:val="24"/>
          <w:szCs w:val="24"/>
          <w:lang w:eastAsia="pt-BR"/>
        </w:rPr>
        <w:t>itens 1 e 3 é de 12 (doze) meses</w:t>
      </w:r>
      <w:r w:rsidRPr="0045319F">
        <w:rPr>
          <w:rFonts w:ascii="Arial" w:eastAsia="Arial" w:hAnsi="Arial"/>
          <w:sz w:val="24"/>
          <w:szCs w:val="24"/>
          <w:lang w:eastAsia="pt-BR"/>
        </w:rPr>
        <w:t xml:space="preserve"> contados a partir da data da publicação do instrumento no Diário Oficial do Ministério Público de Minas Gerais, prorrogável por até 10 anos, na forma dos artigos 106 e 107 da Lei n° 14.133, de 2021. </w:t>
      </w:r>
    </w:p>
    <w:p w14:paraId="1DF90703" w14:textId="77777777" w:rsid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15.2. Trata-se de serviço de natureza continuada, sendo a vigência plurianual mais vantajosa, enquadrando-se no inciso XXVI (serviços de disponibilização de acesso a softwares comercializados mediante subscrição), da INSTRUÇÃO NORMATIVA PGJAA Nº 1, DE 23 DE JANEIRO DE 2025. </w:t>
      </w:r>
    </w:p>
    <w:p w14:paraId="758EB502" w14:textId="77777777" w:rsid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15.3. </w:t>
      </w:r>
      <w:r w:rsidRPr="0045319F">
        <w:rPr>
          <w:rFonts w:ascii="Arial" w:eastAsia="Arial" w:hAnsi="Arial"/>
          <w:b/>
          <w:bCs/>
          <w:sz w:val="24"/>
          <w:szCs w:val="24"/>
          <w:lang w:eastAsia="pt-BR"/>
        </w:rPr>
        <w:t>O item 2</w:t>
      </w:r>
      <w:r w:rsidRPr="0045319F">
        <w:rPr>
          <w:rFonts w:ascii="Arial" w:eastAsia="Arial" w:hAnsi="Arial"/>
          <w:sz w:val="24"/>
          <w:szCs w:val="24"/>
          <w:lang w:eastAsia="pt-BR"/>
        </w:rPr>
        <w:t xml:space="preserve"> (Serviço de Instalação e Customização) possui caráter de escopo, de </w:t>
      </w:r>
      <w:r w:rsidRPr="0045319F">
        <w:rPr>
          <w:rFonts w:ascii="Arial" w:eastAsia="Arial" w:hAnsi="Arial"/>
          <w:b/>
          <w:bCs/>
          <w:sz w:val="24"/>
          <w:szCs w:val="24"/>
          <w:lang w:eastAsia="pt-BR"/>
        </w:rPr>
        <w:t>única execução</w:t>
      </w:r>
      <w:r w:rsidRPr="0045319F">
        <w:rPr>
          <w:rFonts w:ascii="Arial" w:eastAsia="Arial" w:hAnsi="Arial"/>
          <w:sz w:val="24"/>
          <w:szCs w:val="24"/>
          <w:lang w:eastAsia="pt-BR"/>
        </w:rPr>
        <w:t>, devendo observar as exigências estabelecidas no item 1.2.1.2 deste Termo de Referência. 15.3.1. Por se tratar de um item de execução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r>
        <w:rPr>
          <w:rFonts w:ascii="Arial" w:eastAsia="Arial" w:hAnsi="Arial"/>
          <w:sz w:val="24"/>
          <w:szCs w:val="24"/>
          <w:lang w:eastAsia="pt-BR"/>
        </w:rPr>
        <w:t>.</w:t>
      </w:r>
    </w:p>
    <w:p w14:paraId="7EC31365" w14:textId="77777777" w:rsid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b/>
          <w:bCs/>
          <w:sz w:val="24"/>
          <w:szCs w:val="24"/>
          <w:lang w:eastAsia="pt-BR"/>
        </w:rPr>
        <w:t>LOTE 2</w:t>
      </w:r>
      <w:r w:rsidRPr="0045319F">
        <w:rPr>
          <w:rFonts w:ascii="Arial" w:eastAsia="Arial" w:hAnsi="Arial"/>
          <w:sz w:val="24"/>
          <w:szCs w:val="24"/>
          <w:lang w:eastAsia="pt-BR"/>
        </w:rPr>
        <w:t xml:space="preserve"> </w:t>
      </w:r>
    </w:p>
    <w:p w14:paraId="1CCC0BB2" w14:textId="77777777" w:rsid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15.4. O prazo de vigência da contratação </w:t>
      </w:r>
      <w:r w:rsidRPr="009375D8">
        <w:rPr>
          <w:rFonts w:ascii="Arial" w:eastAsia="Arial" w:hAnsi="Arial"/>
          <w:b/>
          <w:bCs/>
          <w:sz w:val="24"/>
          <w:szCs w:val="24"/>
          <w:lang w:eastAsia="pt-BR"/>
        </w:rPr>
        <w:t>é de 60 (sessenta) meses</w:t>
      </w:r>
      <w:r w:rsidRPr="0045319F">
        <w:rPr>
          <w:rFonts w:ascii="Arial" w:eastAsia="Arial" w:hAnsi="Arial"/>
          <w:sz w:val="24"/>
          <w:szCs w:val="24"/>
          <w:lang w:eastAsia="pt-BR"/>
        </w:rPr>
        <w:t xml:space="preserve"> contados a partir da data da publicação do instrumento no Diário Oficial do Ministério Público de Minas Gerais, nos termos do artigo 105 da Lei n° 14.133/2021. </w:t>
      </w:r>
    </w:p>
    <w:p w14:paraId="5AE964D5" w14:textId="77777777" w:rsid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15.5. Por se tratar de contrato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 </w:t>
      </w:r>
    </w:p>
    <w:p w14:paraId="46CE2FEC" w14:textId="77777777" w:rsid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 xml:space="preserve">15.6. A definição da vigência contratual de 60 meses alinhada com a garantia do fabricante e de todo o licenciamento tem como objetivo manter a segurança jurídica e operacional durante toda a fase crítica de funcionamento dos equipamentos, período em que eventuais falhas, necessidades de configuração, atualizações ou substituições demandam intervenção direta do contratado. Esta medida visa assegurar que a Administração mantenha canal direto de comunicação e responsabilização com o fornecedor durante todo o período em que os equipamentos estejam cobertos pela garantia técnica, evitando lacunas contratuais que poderiam comprometer o acompanhamento adequado da execução e eventuais pedidos de aditivos contratuais. </w:t>
      </w:r>
    </w:p>
    <w:p w14:paraId="7CD4B5F9" w14:textId="0C626723" w:rsidR="00575DD9" w:rsidRPr="009375D8" w:rsidRDefault="009375D8" w:rsidP="009375D8">
      <w:pPr>
        <w:spacing w:after="200" w:line="276" w:lineRule="auto"/>
        <w:jc w:val="both"/>
        <w:rPr>
          <w:rFonts w:ascii="Arial" w:eastAsia="Arial" w:hAnsi="Arial"/>
          <w:sz w:val="24"/>
          <w:szCs w:val="24"/>
          <w:lang w:eastAsia="pt-BR"/>
        </w:rPr>
      </w:pPr>
      <w:r w:rsidRPr="0045319F">
        <w:rPr>
          <w:rFonts w:ascii="Arial" w:eastAsia="Arial" w:hAnsi="Arial"/>
          <w:sz w:val="24"/>
          <w:szCs w:val="24"/>
          <w:lang w:eastAsia="pt-BR"/>
        </w:rPr>
        <w:t>15.7. Maior detalhamento das regras que serão aplicadas em relação à vigência da contratação será estabelecido no contrato.</w:t>
      </w:r>
    </w:p>
    <w:p w14:paraId="0755FA9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70D4A91C" w14:textId="5AF25851" w:rsidR="00575DD9" w:rsidRPr="009375D8" w:rsidRDefault="009375D8">
      <w:pPr>
        <w:spacing w:after="200" w:line="276" w:lineRule="auto"/>
        <w:jc w:val="both"/>
        <w:rPr>
          <w:rFonts w:ascii="Arial" w:eastAsia="Arial" w:hAnsi="Arial"/>
          <w:sz w:val="24"/>
          <w:szCs w:val="24"/>
          <w:lang w:eastAsia="pt-BR"/>
        </w:rPr>
      </w:pPr>
      <w:r w:rsidRPr="009375D8">
        <w:rPr>
          <w:rFonts w:ascii="Arial" w:eastAsia="Arial" w:hAnsi="Arial"/>
          <w:sz w:val="24"/>
          <w:szCs w:val="24"/>
          <w:lang w:eastAsia="pt-BR"/>
        </w:rPr>
        <w:t>16.1. As obrigações contratuais gerais serão estabelecidas em contrato.</w:t>
      </w:r>
    </w:p>
    <w:p w14:paraId="2968875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2A1CEB4D" w14:textId="0A6147A5" w:rsidR="00575DD9" w:rsidRPr="009375D8" w:rsidRDefault="009375D8" w:rsidP="009375D8">
      <w:pPr>
        <w:spacing w:after="200" w:line="276" w:lineRule="auto"/>
        <w:jc w:val="both"/>
        <w:rPr>
          <w:rFonts w:ascii="Arial" w:eastAsia="Arial" w:hAnsi="Arial"/>
          <w:sz w:val="24"/>
          <w:szCs w:val="24"/>
          <w:lang w:eastAsia="pt-BR"/>
        </w:rPr>
      </w:pPr>
      <w:r w:rsidRPr="009375D8">
        <w:rPr>
          <w:rFonts w:ascii="Arial" w:eastAsia="Arial" w:hAnsi="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6346E7C0" w14:textId="77777777" w:rsidR="009375D8" w:rsidRDefault="009375D8" w:rsidP="009375D8">
      <w:pPr>
        <w:spacing w:after="200" w:line="276" w:lineRule="auto"/>
        <w:ind w:left="708"/>
        <w:jc w:val="both"/>
        <w:rPr>
          <w:rFonts w:ascii="Arial" w:eastAsia="Arial" w:hAnsi="Arial"/>
          <w:sz w:val="24"/>
          <w:szCs w:val="24"/>
          <w:lang w:eastAsia="pt-BR"/>
        </w:rPr>
      </w:pPr>
      <w:r w:rsidRPr="009375D8">
        <w:rPr>
          <w:rFonts w:ascii="Arial" w:eastAsia="Arial" w:hAnsi="Arial"/>
          <w:sz w:val="24"/>
          <w:szCs w:val="24"/>
          <w:lang w:eastAsia="pt-BR"/>
        </w:rPr>
        <w:t xml:space="preserve">17.1.1. Nos casos de solicitações de fornecimento/serviço, de refazimento, comunicação sobre decisão de pedido de dilação de prazo, pedido de alteração contratual pelo contratado, considerar-se-á realizada a comunicação no dia em que o destinatário confirmar o recebimento; </w:t>
      </w:r>
    </w:p>
    <w:p w14:paraId="4CB081E7" w14:textId="77777777" w:rsidR="009375D8" w:rsidRDefault="009375D8" w:rsidP="009375D8">
      <w:pPr>
        <w:spacing w:after="200" w:line="276" w:lineRule="auto"/>
        <w:ind w:left="708"/>
        <w:jc w:val="both"/>
        <w:rPr>
          <w:rFonts w:ascii="Arial" w:eastAsia="Arial" w:hAnsi="Arial"/>
          <w:sz w:val="24"/>
          <w:szCs w:val="24"/>
          <w:lang w:eastAsia="pt-BR"/>
        </w:rPr>
      </w:pPr>
      <w:r w:rsidRPr="009375D8">
        <w:rPr>
          <w:rFonts w:ascii="Arial" w:eastAsia="Arial" w:hAnsi="Arial"/>
          <w:sz w:val="24"/>
          <w:szCs w:val="24"/>
          <w:lang w:eastAsia="pt-BR"/>
        </w:rPr>
        <w:t xml:space="preserve">17.1.2. Presumir-se-á recebida a comunicação cuja confirmação não for realizada no prazo de 5 (cinco) dias úteis. </w:t>
      </w:r>
    </w:p>
    <w:p w14:paraId="4EE105BF" w14:textId="77777777" w:rsidR="009375D8" w:rsidRDefault="009375D8" w:rsidP="009375D8">
      <w:pPr>
        <w:spacing w:after="200" w:line="276" w:lineRule="auto"/>
        <w:jc w:val="both"/>
        <w:rPr>
          <w:rFonts w:ascii="Arial" w:eastAsia="Arial" w:hAnsi="Arial"/>
          <w:sz w:val="24"/>
          <w:szCs w:val="24"/>
          <w:lang w:eastAsia="pt-BR"/>
        </w:rPr>
      </w:pPr>
      <w:r w:rsidRPr="009375D8">
        <w:rPr>
          <w:rFonts w:ascii="Arial" w:eastAsia="Arial" w:hAnsi="Arial"/>
          <w:sz w:val="24"/>
          <w:szCs w:val="24"/>
          <w:lang w:eastAsia="pt-BR"/>
        </w:rPr>
        <w:t xml:space="preserve">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 </w:t>
      </w:r>
    </w:p>
    <w:p w14:paraId="6DDBC953" w14:textId="77777777" w:rsidR="009375D8" w:rsidRDefault="009375D8" w:rsidP="009375D8">
      <w:pPr>
        <w:spacing w:after="200" w:line="276" w:lineRule="auto"/>
        <w:ind w:left="708"/>
        <w:jc w:val="both"/>
        <w:rPr>
          <w:rFonts w:ascii="Arial" w:eastAsia="Arial" w:hAnsi="Arial"/>
          <w:sz w:val="24"/>
          <w:szCs w:val="24"/>
          <w:lang w:eastAsia="pt-BR"/>
        </w:rPr>
      </w:pPr>
      <w:r w:rsidRPr="009375D8">
        <w:rPr>
          <w:rFonts w:ascii="Arial" w:eastAsia="Arial" w:hAnsi="Arial"/>
          <w:sz w:val="24"/>
          <w:szCs w:val="24"/>
          <w:lang w:eastAsia="pt-BR"/>
        </w:rPr>
        <w:t xml:space="preserve">17.2.1. Considerar-se-á realizada a comunicação no dia em que o usuário externo proceder à consulta eletrônica de seu teor; </w:t>
      </w:r>
    </w:p>
    <w:p w14:paraId="316A69CC" w14:textId="77777777" w:rsidR="009375D8" w:rsidRDefault="009375D8" w:rsidP="009375D8">
      <w:pPr>
        <w:spacing w:after="200" w:line="276" w:lineRule="auto"/>
        <w:ind w:left="708"/>
        <w:jc w:val="both"/>
        <w:rPr>
          <w:rFonts w:ascii="Arial" w:eastAsia="Arial" w:hAnsi="Arial"/>
          <w:sz w:val="24"/>
          <w:szCs w:val="24"/>
          <w:lang w:eastAsia="pt-BR"/>
        </w:rPr>
      </w:pPr>
      <w:r w:rsidRPr="009375D8">
        <w:rPr>
          <w:rFonts w:ascii="Arial" w:eastAsia="Arial" w:hAnsi="Arial"/>
          <w:sz w:val="24"/>
          <w:szCs w:val="24"/>
          <w:lang w:eastAsia="pt-BR"/>
        </w:rPr>
        <w:t xml:space="preserve">17.2.2. Na hipótese do inciso anterior, a comunicação será considerada realizada no primeiro dia útil seguinte, quando a consulta ocorra em dia não útil; </w:t>
      </w:r>
    </w:p>
    <w:p w14:paraId="0D024EB1" w14:textId="2AD4A7B1" w:rsidR="009375D8" w:rsidRDefault="009375D8" w:rsidP="005F067E">
      <w:pPr>
        <w:spacing w:after="200" w:line="276" w:lineRule="auto"/>
        <w:ind w:left="708"/>
        <w:jc w:val="both"/>
        <w:rPr>
          <w:rFonts w:ascii="Arial" w:eastAsia="Arial" w:hAnsi="Arial"/>
          <w:sz w:val="24"/>
          <w:szCs w:val="24"/>
          <w:lang w:eastAsia="pt-BR"/>
        </w:rPr>
      </w:pPr>
      <w:r w:rsidRPr="009375D8">
        <w:rPr>
          <w:rFonts w:ascii="Arial" w:eastAsia="Arial" w:hAnsi="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06785D12" w14:textId="77777777" w:rsidR="005F067E" w:rsidRDefault="005F067E" w:rsidP="005F067E">
      <w:pPr>
        <w:spacing w:after="200" w:line="276" w:lineRule="auto"/>
        <w:jc w:val="both"/>
        <w:rPr>
          <w:rFonts w:ascii="Arial" w:eastAsia="Arial" w:hAnsi="Arial"/>
          <w:sz w:val="24"/>
          <w:szCs w:val="24"/>
          <w:lang w:eastAsia="pt-BR"/>
        </w:rPr>
      </w:pPr>
      <w:r w:rsidRPr="005F067E">
        <w:rPr>
          <w:rFonts w:ascii="Arial" w:eastAsia="Arial" w:hAnsi="Arial"/>
          <w:sz w:val="24"/>
          <w:szCs w:val="24"/>
          <w:lang w:eastAsia="pt-BR"/>
        </w:rPr>
        <w:t xml:space="preserve">17.3. 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 </w:t>
      </w:r>
    </w:p>
    <w:p w14:paraId="0AE855AA" w14:textId="77777777" w:rsidR="005F067E" w:rsidRDefault="005F067E" w:rsidP="005F067E">
      <w:pPr>
        <w:spacing w:after="200" w:line="276" w:lineRule="auto"/>
        <w:jc w:val="both"/>
        <w:rPr>
          <w:rFonts w:ascii="Arial" w:eastAsia="Arial" w:hAnsi="Arial"/>
          <w:sz w:val="24"/>
          <w:szCs w:val="24"/>
          <w:lang w:eastAsia="pt-BR"/>
        </w:rPr>
      </w:pPr>
      <w:r w:rsidRPr="005F067E">
        <w:rPr>
          <w:rFonts w:ascii="Arial" w:eastAsia="Arial" w:hAnsi="Arial"/>
          <w:sz w:val="24"/>
          <w:szCs w:val="24"/>
          <w:lang w:eastAsia="pt-BR"/>
        </w:rPr>
        <w:t xml:space="preserve">17.4. A Contratante não se responsabilizará por qualquer inconsistência nos dados do endereço de e-mail fornecido pela Contratada. </w:t>
      </w:r>
    </w:p>
    <w:p w14:paraId="59DDDABC" w14:textId="0527992F" w:rsidR="005F067E" w:rsidRPr="009375D8" w:rsidRDefault="005F067E" w:rsidP="005F067E">
      <w:pPr>
        <w:spacing w:after="200" w:line="276" w:lineRule="auto"/>
        <w:jc w:val="both"/>
        <w:rPr>
          <w:rFonts w:ascii="Arial" w:eastAsia="Arial" w:hAnsi="Arial"/>
          <w:sz w:val="24"/>
          <w:szCs w:val="24"/>
          <w:lang w:eastAsia="pt-BR"/>
        </w:rPr>
      </w:pPr>
      <w:r w:rsidRPr="005F067E">
        <w:rPr>
          <w:rFonts w:ascii="Arial" w:eastAsia="Arial" w:hAnsi="Arial"/>
          <w:sz w:val="24"/>
          <w:szCs w:val="24"/>
          <w:lang w:eastAsia="pt-BR"/>
        </w:rPr>
        <w:t>17.5. Considerando a experiência acumulada na gestão contratual de contratos similares, bem como a natureza e a complexidade do objeto contratado, entende-se que não há necessidade de adoção de um modelo de gestão contratual que preveja mecanismos de glosa ou retenção de pagamentos. A condução da execução contratual tem se mostrado eficaz por meio do acompanhamento técnico ordinário, sendo suficientes os instrumentos tradicionais de fiscalização para garantir o cumprimento das obrigações pactuadas.</w:t>
      </w:r>
    </w:p>
    <w:p w14:paraId="4C168EF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1877CB50" w14:textId="4FED8350" w:rsidR="00575DD9" w:rsidRP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18.1. Comete infração administrativa, nos termos do art. 155 da Lei nº 14.133, de 2021, o contratado que:</w:t>
      </w:r>
    </w:p>
    <w:p w14:paraId="7B6865DF" w14:textId="4321AEC0"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a. der causa à inexecução parcial do contrato;</w:t>
      </w:r>
    </w:p>
    <w:p w14:paraId="4B8E4FE3" w14:textId="77777777"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 xml:space="preserve">b. der causa à inexecução parcial do contrato que cause grave dano à Administração ou ao funcionamento dos serviços públicos ou ao interesse coletivo; </w:t>
      </w:r>
    </w:p>
    <w:p w14:paraId="3519DF23" w14:textId="3C921722"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 xml:space="preserve">c. der causa à inexecução total do contrato; </w:t>
      </w:r>
    </w:p>
    <w:p w14:paraId="46023969" w14:textId="77777777"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 xml:space="preserve">d. ensejar o retardamento da execução ou da entrega do objeto da contratação sem motivo justificado; </w:t>
      </w:r>
    </w:p>
    <w:p w14:paraId="55CE53FC" w14:textId="77777777"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 xml:space="preserve">e. apresentar documentação falsa ou prestar declaração falsa durante a execução do contrato; </w:t>
      </w:r>
    </w:p>
    <w:p w14:paraId="20D06798" w14:textId="77777777"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 xml:space="preserve">f. praticar ato fraudulento na execução do contrato; </w:t>
      </w:r>
    </w:p>
    <w:p w14:paraId="7A2733FE" w14:textId="7622F2A7"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g. comportar-se de modo inidôneo ou cometer fraude de qualquer natureza; h. praticar ato lesivo previsto no art. 5º da Lei nº 12.846, de 1º de agosto de 2013</w:t>
      </w:r>
      <w:r>
        <w:rPr>
          <w:rFonts w:ascii="Arial" w:eastAsia="Arial" w:hAnsi="Arial"/>
          <w:sz w:val="24"/>
          <w:szCs w:val="24"/>
          <w:lang w:eastAsia="pt-BR"/>
        </w:rPr>
        <w:t>.</w:t>
      </w:r>
    </w:p>
    <w:p w14:paraId="348A7186"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18.2. Serão aplicadas ao contratado que incorrer nas infrações acima descritas as seguintes sanções: </w:t>
      </w:r>
    </w:p>
    <w:p w14:paraId="1FA4A251"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a) Advertência, quando o contratado der causa à inexecução parcial do contrato, sempre que não se justificar a imposição de penalidade mais grave; </w:t>
      </w:r>
    </w:p>
    <w:p w14:paraId="677CC111"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b) Impedimento de licitar e contratar, quando praticadas as condutas descritas nas alíneas “b”, “c” e “d” do subitem 18.1, sempre que não se justificar a imposição de penalidade mais grave; </w:t>
      </w:r>
    </w:p>
    <w:p w14:paraId="16E317F8"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c) Declaração de inidoneidade para licitar e contratar, quando praticadas as condutas descritas nas alíneas “e”, “f”, “g” e “h” do subitem 18.1, bem como nas alíneas “b”, “c” e “d”, que justifiquem a imposição de penalidade mais grave; </w:t>
      </w:r>
    </w:p>
    <w:p w14:paraId="3A32DECB" w14:textId="38079B71" w:rsidR="00BC726D" w:rsidRP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d) Multa:</w:t>
      </w:r>
    </w:p>
    <w:p w14:paraId="52C284CC" w14:textId="77777777" w:rsidR="00BC726D" w:rsidRDefault="00BC726D" w:rsidP="00BC726D">
      <w:pPr>
        <w:spacing w:after="200" w:line="276" w:lineRule="auto"/>
        <w:ind w:left="708"/>
        <w:jc w:val="both"/>
        <w:rPr>
          <w:rFonts w:ascii="Arial" w:eastAsia="Arial" w:hAnsi="Arial"/>
          <w:sz w:val="24"/>
          <w:szCs w:val="24"/>
          <w:lang w:eastAsia="pt-BR"/>
        </w:rPr>
      </w:pPr>
      <w:r w:rsidRPr="00BC726D">
        <w:rPr>
          <w:rFonts w:ascii="Arial" w:eastAsia="Arial" w:hAnsi="Arial"/>
          <w:sz w:val="24"/>
          <w:szCs w:val="24"/>
          <w:lang w:eastAsia="pt-BR"/>
        </w:rPr>
        <w:t xml:space="preserve">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 </w:t>
      </w:r>
    </w:p>
    <w:p w14:paraId="01F7B18F" w14:textId="77777777" w:rsidR="00BC726D" w:rsidRDefault="00BC726D" w:rsidP="00BC726D">
      <w:pPr>
        <w:spacing w:after="200" w:line="276" w:lineRule="auto"/>
        <w:ind w:left="708"/>
        <w:jc w:val="both"/>
        <w:rPr>
          <w:rFonts w:ascii="Arial" w:eastAsia="Arial" w:hAnsi="Arial"/>
          <w:sz w:val="24"/>
          <w:szCs w:val="24"/>
          <w:lang w:eastAsia="pt-BR"/>
        </w:rPr>
      </w:pPr>
      <w:r w:rsidRPr="00BC726D">
        <w:rPr>
          <w:rFonts w:ascii="Arial" w:eastAsia="Arial" w:hAnsi="Arial"/>
          <w:sz w:val="24"/>
          <w:szCs w:val="24"/>
          <w:lang w:eastAsia="pt-BR"/>
        </w:rPr>
        <w:t xml:space="preserve">d.2) MAIS DE TRINTA DIAS DE ATRASO INJUSTIFICADO NA EXECUÇÃO/REFAZIMENTO DO SERVIÇO/ DA ENTREGA DO OBJETO: multa moratória de 10% (dez por cento), calculada sobre o valor do contrato; </w:t>
      </w:r>
    </w:p>
    <w:p w14:paraId="0130EA86" w14:textId="77777777" w:rsidR="00BC726D" w:rsidRDefault="00BC726D" w:rsidP="00BC726D">
      <w:pPr>
        <w:spacing w:after="200" w:line="276" w:lineRule="auto"/>
        <w:ind w:left="708"/>
        <w:jc w:val="both"/>
        <w:rPr>
          <w:rFonts w:ascii="Arial" w:eastAsia="Arial" w:hAnsi="Arial"/>
          <w:sz w:val="24"/>
          <w:szCs w:val="24"/>
          <w:lang w:eastAsia="pt-BR"/>
        </w:rPr>
      </w:pPr>
      <w:r w:rsidRPr="00BC726D">
        <w:rPr>
          <w:rFonts w:ascii="Arial" w:eastAsia="Arial" w:hAnsi="Arial"/>
          <w:sz w:val="24"/>
          <w:szCs w:val="24"/>
          <w:lang w:eastAsia="pt-BR"/>
        </w:rPr>
        <w:t xml:space="preserve">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 </w:t>
      </w:r>
    </w:p>
    <w:p w14:paraId="46BF8245" w14:textId="1663794B" w:rsidR="00575DD9" w:rsidRPr="00BC726D" w:rsidRDefault="00BC726D" w:rsidP="00BC726D">
      <w:pPr>
        <w:spacing w:after="200" w:line="276" w:lineRule="auto"/>
        <w:ind w:left="708"/>
        <w:jc w:val="both"/>
        <w:rPr>
          <w:rFonts w:ascii="Arial" w:eastAsia="Arial" w:hAnsi="Arial"/>
          <w:sz w:val="24"/>
          <w:szCs w:val="24"/>
          <w:lang w:eastAsia="pt-BR"/>
        </w:rPr>
      </w:pPr>
      <w:r w:rsidRPr="00BC726D">
        <w:rPr>
          <w:rFonts w:ascii="Arial" w:eastAsia="Arial" w:hAnsi="Arial"/>
          <w:sz w:val="24"/>
          <w:szCs w:val="24"/>
          <w:lang w:eastAsia="pt-BR"/>
        </w:rPr>
        <w:t xml:space="preserve">d.4) DESCUMPRIMENTO DE OBRIGAÇÃO ACESSÓRIA PREVISTA EM QUALQUER ITEM DESTE INSTRUMENTO: </w:t>
      </w:r>
      <w:r w:rsidRPr="00146E7F">
        <w:rPr>
          <w:rFonts w:ascii="Arial" w:eastAsia="Arial" w:hAnsi="Arial"/>
          <w:sz w:val="24"/>
          <w:szCs w:val="24"/>
          <w:lang w:eastAsia="pt-BR"/>
        </w:rPr>
        <w:t>será aplicada multa compensatória de 10% (dez por cento) do valor da hora de serviço contratada, por hora de atraso, limitada ao equivalente a 30% (trinta por cento) do valor total do contrato, contada a partir da comunicação formal</w:t>
      </w:r>
      <w:r w:rsidRPr="00BC726D">
        <w:rPr>
          <w:rFonts w:ascii="Arial" w:eastAsia="Arial" w:hAnsi="Arial"/>
          <w:sz w:val="24"/>
          <w:szCs w:val="24"/>
          <w:lang w:eastAsia="pt-BR"/>
        </w:rPr>
        <w:t xml:space="preserve"> da Contratante (por meio eletrônico, correio ou equivalente), até a efetiva regularização do serviço ou cessação da inadimplência.</w:t>
      </w:r>
    </w:p>
    <w:p w14:paraId="2C280CC8" w14:textId="49004A7D" w:rsidR="00BC726D" w:rsidRP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sidRPr="00BC726D">
        <w:rPr>
          <w:rFonts w:ascii="Arial" w:eastAsia="Arial" w:hAnsi="Arial"/>
          <w:sz w:val="24"/>
          <w:szCs w:val="24"/>
          <w:lang w:eastAsia="pt-BR"/>
        </w:rPr>
        <w:t>arts</w:t>
      </w:r>
      <w:proofErr w:type="spellEnd"/>
      <w:r w:rsidRPr="00BC726D">
        <w:rPr>
          <w:rFonts w:ascii="Arial" w:eastAsia="Arial" w:hAnsi="Arial"/>
          <w:sz w:val="24"/>
          <w:szCs w:val="24"/>
          <w:lang w:eastAsia="pt-BR"/>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03786336" w14:textId="0744AB83"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 xml:space="preserve">18.4. Ocorrida a extinção pelo motivo </w:t>
      </w:r>
      <w:proofErr w:type="spellStart"/>
      <w:r w:rsidRPr="00BC726D">
        <w:rPr>
          <w:rFonts w:ascii="Arial" w:eastAsia="Arial" w:hAnsi="Arial"/>
          <w:sz w:val="24"/>
          <w:szCs w:val="24"/>
          <w:lang w:eastAsia="pt-BR"/>
        </w:rPr>
        <w:t>retrocitado</w:t>
      </w:r>
      <w:proofErr w:type="spellEnd"/>
      <w:r w:rsidRPr="00BC726D">
        <w:rPr>
          <w:rFonts w:ascii="Arial" w:eastAsia="Arial" w:hAnsi="Arial"/>
          <w:sz w:val="24"/>
          <w:szCs w:val="24"/>
          <w:lang w:eastAsia="pt-BR"/>
        </w:rPr>
        <w:t>, a Contratante poderá contratar o remanescente, com fulcro no art. 90, § 7º da Lei nº 14.133/2021;</w:t>
      </w:r>
    </w:p>
    <w:p w14:paraId="63C1E3C0" w14:textId="77777777" w:rsidR="00BC726D" w:rsidRDefault="00BC726D">
      <w:pPr>
        <w:spacing w:after="200" w:line="276" w:lineRule="auto"/>
        <w:rPr>
          <w:rFonts w:ascii="Arial" w:eastAsia="Arial" w:hAnsi="Arial"/>
          <w:sz w:val="24"/>
          <w:szCs w:val="24"/>
          <w:lang w:eastAsia="pt-BR"/>
        </w:rPr>
      </w:pPr>
      <w:r w:rsidRPr="00BC726D">
        <w:rPr>
          <w:rFonts w:ascii="Arial" w:eastAsia="Arial" w:hAnsi="Arial"/>
          <w:sz w:val="24"/>
          <w:szCs w:val="24"/>
          <w:lang w:eastAsia="pt-BR"/>
        </w:rPr>
        <w:t xml:space="preserve">18.5. A aplicação das sanções previstas não exclui, em hipótese alguma, a obrigação de reparação integral do dano causado ao Contratante; </w:t>
      </w:r>
    </w:p>
    <w:p w14:paraId="7E23F434"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18.6. Todas as sanções previstas poderão ser aplicadas cumulativamente com a multa; </w:t>
      </w:r>
    </w:p>
    <w:p w14:paraId="260840F5"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 </w:t>
      </w:r>
    </w:p>
    <w:p w14:paraId="0893FF50"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 </w:t>
      </w:r>
    </w:p>
    <w:p w14:paraId="5CFA8EF3"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18.9. As penalidades previstas na alínea acima serão aplicadas segundo os critérios estabelecidos nos </w:t>
      </w:r>
      <w:proofErr w:type="spellStart"/>
      <w:r w:rsidRPr="00BC726D">
        <w:rPr>
          <w:rFonts w:ascii="Arial" w:eastAsia="Arial" w:hAnsi="Arial"/>
          <w:sz w:val="24"/>
          <w:szCs w:val="24"/>
          <w:lang w:eastAsia="pt-BR"/>
        </w:rPr>
        <w:t>arts</w:t>
      </w:r>
      <w:proofErr w:type="spellEnd"/>
      <w:r w:rsidRPr="00BC726D">
        <w:rPr>
          <w:rFonts w:ascii="Arial" w:eastAsia="Arial" w:hAnsi="Arial"/>
          <w:sz w:val="24"/>
          <w:szCs w:val="24"/>
          <w:lang w:eastAsia="pt-BR"/>
        </w:rPr>
        <w:t xml:space="preserve">. 6º e 7º da Lei Federal nº 12.846/13 e nos </w:t>
      </w:r>
      <w:proofErr w:type="spellStart"/>
      <w:r w:rsidRPr="00BC726D">
        <w:rPr>
          <w:rFonts w:ascii="Arial" w:eastAsia="Arial" w:hAnsi="Arial"/>
          <w:sz w:val="24"/>
          <w:szCs w:val="24"/>
          <w:lang w:eastAsia="pt-BR"/>
        </w:rPr>
        <w:t>arts</w:t>
      </w:r>
      <w:proofErr w:type="spellEnd"/>
      <w:r w:rsidRPr="00BC726D">
        <w:rPr>
          <w:rFonts w:ascii="Arial" w:eastAsia="Arial" w:hAnsi="Arial"/>
          <w:sz w:val="24"/>
          <w:szCs w:val="24"/>
          <w:lang w:eastAsia="pt-BR"/>
        </w:rPr>
        <w:t xml:space="preserve">. 20 a 27 do Decreto Federal nº 11.129/2022, resguardado à Contratada o direito ao devido processo legal e à ampla defesa; </w:t>
      </w:r>
    </w:p>
    <w:p w14:paraId="3DF6F086"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18.10. A personalidade jurídica do Contratado poderá ser desconsiderada sempre que utilizada com abuso do direito para facilitar, encobrir ou dissimular a prática 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 </w:t>
      </w:r>
    </w:p>
    <w:p w14:paraId="5C222CA8" w14:textId="77777777" w:rsid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 xml:space="preserve">18.11. 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14:paraId="7FF25DA9" w14:textId="294F30F4" w:rsidR="00BC726D" w:rsidRPr="00BC726D"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18.12. As sanções de impedimento de licitar e contratar e declaração de inidoneidade para licitar ou contratar são passíveis de reabilitação na forma do art. 163 da Lei Federal nº 14.133/21.</w:t>
      </w:r>
    </w:p>
    <w:p w14:paraId="52356AE4" w14:textId="4DD54221" w:rsidR="00575DD9" w:rsidRDefault="005F2F27" w:rsidP="00BC726D">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66528BFC" w14:textId="451EE8E9" w:rsidR="00575DD9" w:rsidRDefault="00BC726D" w:rsidP="00BC726D">
      <w:pPr>
        <w:spacing w:after="200" w:line="276" w:lineRule="auto"/>
        <w:jc w:val="both"/>
        <w:rPr>
          <w:rFonts w:ascii="Arial" w:eastAsia="Arial" w:hAnsi="Arial"/>
          <w:sz w:val="24"/>
          <w:szCs w:val="24"/>
          <w:lang w:eastAsia="pt-BR"/>
        </w:rPr>
      </w:pPr>
      <w:r w:rsidRPr="00BC726D">
        <w:rPr>
          <w:rFonts w:ascii="Arial" w:eastAsia="Arial" w:hAnsi="Arial"/>
          <w:sz w:val="24"/>
          <w:szCs w:val="24"/>
          <w:lang w:eastAsia="pt-BR"/>
        </w:rPr>
        <w:t>19.1. DO MAPEAMENTO DE RISCO 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realizou o mapeamento genérico dos riscos que possam comprometer o sucesso das licitações e a boa execução contratual que será oportunamente juntado aos processos de contratação.</w:t>
      </w:r>
    </w:p>
    <w:p w14:paraId="12002EBC" w14:textId="60257B04" w:rsidR="0041024C" w:rsidRPr="00BC726D" w:rsidRDefault="0041024C" w:rsidP="00BC726D">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Tendo por referência também o art. 22, §3°, da nova lei de licitações, cabe destacar, ainda, que não se trata de contratação de obra, serviço de grande vulto ou em que seja adotado regimes de contratação integrada ou </w:t>
      </w:r>
      <w:proofErr w:type="spellStart"/>
      <w:r w:rsidRPr="0041024C">
        <w:rPr>
          <w:rFonts w:ascii="Arial" w:eastAsia="Arial" w:hAnsi="Arial"/>
          <w:sz w:val="24"/>
          <w:szCs w:val="24"/>
          <w:lang w:eastAsia="pt-BR"/>
        </w:rPr>
        <w:t>semi-integrada</w:t>
      </w:r>
      <w:proofErr w:type="spellEnd"/>
      <w:r w:rsidRPr="0041024C">
        <w:rPr>
          <w:rFonts w:ascii="Arial" w:eastAsia="Arial" w:hAnsi="Arial"/>
          <w:sz w:val="24"/>
          <w:szCs w:val="24"/>
          <w:lang w:eastAsia="pt-BR"/>
        </w:rPr>
        <w:t>, e nem das hipóteses contempladas no art. 1º da Deliberação Conjunta CEGEC/CEINT n° 01/24.</w:t>
      </w:r>
    </w:p>
    <w:p w14:paraId="0028E660" w14:textId="24B775FC" w:rsidR="00575DD9" w:rsidRPr="0041024C" w:rsidRDefault="005F2F27" w:rsidP="0041024C">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0AA6CDC9" w14:textId="77777777" w:rsidR="0041024C" w:rsidRDefault="0041024C">
      <w:pPr>
        <w:spacing w:after="200" w:line="276" w:lineRule="auto"/>
        <w:rPr>
          <w:rFonts w:ascii="Arial" w:eastAsia="Arial" w:hAnsi="Arial"/>
          <w:bCs/>
          <w:sz w:val="24"/>
          <w:szCs w:val="24"/>
          <w:lang w:eastAsia="pt-BR"/>
        </w:rPr>
      </w:pPr>
      <w:r w:rsidRPr="0041024C">
        <w:rPr>
          <w:rFonts w:ascii="Arial" w:eastAsia="Arial" w:hAnsi="Arial"/>
          <w:b/>
          <w:sz w:val="24"/>
          <w:szCs w:val="24"/>
          <w:lang w:eastAsia="pt-BR"/>
        </w:rPr>
        <w:t>LOTE 1:</w:t>
      </w:r>
      <w:r w:rsidRPr="0041024C">
        <w:rPr>
          <w:rFonts w:ascii="Arial" w:eastAsia="Arial" w:hAnsi="Arial"/>
          <w:bCs/>
          <w:sz w:val="24"/>
          <w:szCs w:val="24"/>
          <w:lang w:eastAsia="pt-BR"/>
        </w:rPr>
        <w:t xml:space="preserve"> </w:t>
      </w:r>
    </w:p>
    <w:p w14:paraId="7B813119" w14:textId="47C0E952" w:rsidR="0041024C" w:rsidRDefault="0041024C">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Nome por extenso e sigla da Unidade Gestora da Contratação (UGC): DIRETORIA DE DEFESA CIBERNÉTICA</w:t>
      </w:r>
    </w:p>
    <w:p w14:paraId="4D9F2258" w14:textId="4C8A6C4F" w:rsidR="0041024C" w:rsidRDefault="0041024C">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Código da UGC no SIAD: 1091158</w:t>
      </w:r>
    </w:p>
    <w:p w14:paraId="7F757331" w14:textId="30BA02AB" w:rsidR="0041024C" w:rsidRDefault="0041024C">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Fiscal Técnico do Contrato (Servidor): MATHEUS HORTA PIRES</w:t>
      </w:r>
    </w:p>
    <w:p w14:paraId="227FCAC7" w14:textId="314859B5" w:rsidR="0041024C" w:rsidRDefault="0041024C">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Fiscal Técnico Suplente do Contrato (Servidor): EDGARD REGINALDO RABELO</w:t>
      </w:r>
    </w:p>
    <w:p w14:paraId="1AE541C7" w14:textId="16920115" w:rsidR="0041024C" w:rsidRPr="0041024C" w:rsidRDefault="0041024C">
      <w:pPr>
        <w:spacing w:after="200" w:line="276" w:lineRule="auto"/>
        <w:rPr>
          <w:rFonts w:ascii="Arial" w:eastAsia="Arial" w:hAnsi="Arial"/>
          <w:b/>
          <w:sz w:val="24"/>
          <w:szCs w:val="24"/>
          <w:lang w:eastAsia="pt-BR"/>
        </w:rPr>
      </w:pPr>
      <w:r w:rsidRPr="0041024C">
        <w:rPr>
          <w:rFonts w:ascii="Arial" w:eastAsia="Arial" w:hAnsi="Arial"/>
          <w:b/>
          <w:sz w:val="24"/>
          <w:szCs w:val="24"/>
          <w:lang w:eastAsia="pt-BR"/>
        </w:rPr>
        <w:t>LOTE 2:</w:t>
      </w:r>
    </w:p>
    <w:p w14:paraId="4BB6C6F6" w14:textId="5E9B2FE7" w:rsidR="0041024C" w:rsidRDefault="0041024C">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Nome por extenso e sigla da Unidade Gestora da Contratação (UGC): DIRETORIA DE INFRAESTRUTURA E CONECTIVIDADE</w:t>
      </w:r>
    </w:p>
    <w:p w14:paraId="6A847810" w14:textId="4A073656" w:rsidR="0041024C" w:rsidRDefault="0041024C">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Código da UGC no SIAD: 1091037</w:t>
      </w:r>
    </w:p>
    <w:p w14:paraId="3A409427" w14:textId="48844C31" w:rsidR="0041024C" w:rsidRDefault="0041024C">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Fiscal Técnico do Contrato (Servidor): RICARDO DA SILVA SANTOS</w:t>
      </w:r>
    </w:p>
    <w:p w14:paraId="60E22EBE" w14:textId="4DAD2542" w:rsidR="0041024C" w:rsidRDefault="0041024C">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Fiscal Técnico Suplente do Contrato (Servidor): FREDERICO FERNANDES PASSOS</w:t>
      </w:r>
      <w:r>
        <w:rPr>
          <w:rFonts w:ascii="Arial" w:eastAsia="Arial" w:hAnsi="Arial"/>
          <w:bCs/>
          <w:sz w:val="24"/>
          <w:szCs w:val="24"/>
          <w:lang w:eastAsia="pt-BR"/>
        </w:rPr>
        <w:t>.</w:t>
      </w:r>
    </w:p>
    <w:p w14:paraId="74EC5EF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34DEA6FE"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 </w:t>
      </w:r>
    </w:p>
    <w:p w14:paraId="4690FA64"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21.2. O CONTRATANTE assume o papel de controlador, nos termos do artigo 5º, VI, da Lei n.º 13.709/2018, e a CONTRATADA assume o papel de operador, nos termos do artigo 5º, V I, da Lei n.º 13.709/2018. </w:t>
      </w:r>
    </w:p>
    <w:p w14:paraId="2B04A08C" w14:textId="42E2AB17" w:rsidR="00575DD9"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r>
        <w:rPr>
          <w:rFonts w:ascii="Arial" w:eastAsia="Arial" w:hAnsi="Arial"/>
          <w:sz w:val="24"/>
          <w:szCs w:val="24"/>
          <w:lang w:eastAsia="pt-BR"/>
        </w:rPr>
        <w:t>.</w:t>
      </w:r>
    </w:p>
    <w:p w14:paraId="79A29E52"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21.4. É dever da CONTRATADA orientar e treinar seus empregados e colaboradores sobre os deveres, requisitos e responsabilidades decorrentes das leis e regulamentos de proteção de dados pessoais. </w:t>
      </w:r>
    </w:p>
    <w:p w14:paraId="264FEC3A"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 </w:t>
      </w:r>
    </w:p>
    <w:p w14:paraId="4DB7B31C"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 </w:t>
      </w:r>
    </w:p>
    <w:p w14:paraId="2B18585D"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 </w:t>
      </w:r>
    </w:p>
    <w:p w14:paraId="6412F112"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21.8. Os dados pessoais obtidos a partir da contratação serão eliminados após o término de seu tratamento, no âmbito e nos limites técnicos das atividades, sendo permitida a conservação para as finalidades estabelecidas no artigo 16 da Lei n.º 13.709/2018. </w:t>
      </w:r>
    </w:p>
    <w:p w14:paraId="6749FC1E"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 </w:t>
      </w:r>
    </w:p>
    <w:p w14:paraId="4BC1775F" w14:textId="7A45EAB4"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Parágrafo único: A comunicação deverá ser enviada para o e-mail: informações:</w:t>
      </w:r>
    </w:p>
    <w:p w14:paraId="46180B90"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I - a descrição e a natureza dos dados pessoais afetados;</w:t>
      </w:r>
    </w:p>
    <w:p w14:paraId="567270DD" w14:textId="77777777" w:rsidR="0041024C" w:rsidRDefault="0041024C" w:rsidP="0041024C">
      <w:pPr>
        <w:spacing w:after="200" w:line="276" w:lineRule="auto"/>
        <w:jc w:val="both"/>
        <w:rPr>
          <w:rFonts w:ascii="Arial" w:eastAsia="Arial" w:hAnsi="Arial"/>
          <w:sz w:val="24"/>
          <w:szCs w:val="24"/>
          <w:lang w:eastAsia="pt-BR"/>
        </w:rPr>
      </w:pPr>
      <w:r>
        <w:rPr>
          <w:rFonts w:ascii="Arial" w:eastAsia="Arial" w:hAnsi="Arial"/>
          <w:sz w:val="24"/>
          <w:szCs w:val="24"/>
          <w:lang w:eastAsia="pt-BR"/>
        </w:rPr>
        <w:t>I</w:t>
      </w:r>
      <w:r w:rsidRPr="0041024C">
        <w:rPr>
          <w:rFonts w:ascii="Arial" w:eastAsia="Arial" w:hAnsi="Arial"/>
          <w:sz w:val="24"/>
          <w:szCs w:val="24"/>
          <w:lang w:eastAsia="pt-BR"/>
        </w:rPr>
        <w:t xml:space="preserve">I - </w:t>
      </w:r>
      <w:proofErr w:type="gramStart"/>
      <w:r w:rsidRPr="0041024C">
        <w:rPr>
          <w:rFonts w:ascii="Arial" w:eastAsia="Arial" w:hAnsi="Arial"/>
          <w:sz w:val="24"/>
          <w:szCs w:val="24"/>
          <w:lang w:eastAsia="pt-BR"/>
        </w:rPr>
        <w:t>as</w:t>
      </w:r>
      <w:proofErr w:type="gramEnd"/>
      <w:r w:rsidRPr="0041024C">
        <w:rPr>
          <w:rFonts w:ascii="Arial" w:eastAsia="Arial" w:hAnsi="Arial"/>
          <w:sz w:val="24"/>
          <w:szCs w:val="24"/>
          <w:lang w:eastAsia="pt-BR"/>
        </w:rPr>
        <w:t xml:space="preserve"> informações sobre os titulares envolvidos; </w:t>
      </w:r>
    </w:p>
    <w:p w14:paraId="70A8542F" w14:textId="77777777" w:rsidR="0041024C" w:rsidRDefault="0041024C" w:rsidP="0041024C">
      <w:pPr>
        <w:spacing w:after="200" w:line="276" w:lineRule="auto"/>
        <w:jc w:val="both"/>
        <w:rPr>
          <w:rFonts w:ascii="Arial" w:eastAsia="Arial" w:hAnsi="Arial"/>
          <w:sz w:val="24"/>
          <w:szCs w:val="24"/>
          <w:lang w:eastAsia="pt-BR"/>
        </w:rPr>
      </w:pPr>
      <w:r>
        <w:rPr>
          <w:rFonts w:ascii="Arial" w:eastAsia="Arial" w:hAnsi="Arial"/>
          <w:sz w:val="24"/>
          <w:szCs w:val="24"/>
          <w:lang w:eastAsia="pt-BR"/>
        </w:rPr>
        <w:t>II</w:t>
      </w:r>
      <w:r w:rsidRPr="0041024C">
        <w:rPr>
          <w:rFonts w:ascii="Arial" w:eastAsia="Arial" w:hAnsi="Arial"/>
          <w:sz w:val="24"/>
          <w:szCs w:val="24"/>
          <w:lang w:eastAsia="pt-BR"/>
        </w:rPr>
        <w:t xml:space="preserve">I - as medidas técnicas e de segurança utilizadas para a proteção dos dados pessoais, observados os casos de sigilo legal e institucional; </w:t>
      </w:r>
    </w:p>
    <w:p w14:paraId="519CA3A0"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IV - </w:t>
      </w:r>
      <w:proofErr w:type="gramStart"/>
      <w:r w:rsidRPr="0041024C">
        <w:rPr>
          <w:rFonts w:ascii="Arial" w:eastAsia="Arial" w:hAnsi="Arial"/>
          <w:sz w:val="24"/>
          <w:szCs w:val="24"/>
          <w:lang w:eastAsia="pt-BR"/>
        </w:rPr>
        <w:t>os</w:t>
      </w:r>
      <w:proofErr w:type="gramEnd"/>
      <w:r w:rsidRPr="0041024C">
        <w:rPr>
          <w:rFonts w:ascii="Arial" w:eastAsia="Arial" w:hAnsi="Arial"/>
          <w:sz w:val="24"/>
          <w:szCs w:val="24"/>
          <w:lang w:eastAsia="pt-BR"/>
        </w:rPr>
        <w:t xml:space="preserve"> riscos relacionados ao incidente; </w:t>
      </w:r>
    </w:p>
    <w:p w14:paraId="44B8D195" w14:textId="77777777" w:rsid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V - </w:t>
      </w:r>
      <w:proofErr w:type="gramStart"/>
      <w:r w:rsidRPr="0041024C">
        <w:rPr>
          <w:rFonts w:ascii="Arial" w:eastAsia="Arial" w:hAnsi="Arial"/>
          <w:sz w:val="24"/>
          <w:szCs w:val="24"/>
          <w:lang w:eastAsia="pt-BR"/>
        </w:rPr>
        <w:t>os</w:t>
      </w:r>
      <w:proofErr w:type="gramEnd"/>
      <w:r w:rsidRPr="0041024C">
        <w:rPr>
          <w:rFonts w:ascii="Arial" w:eastAsia="Arial" w:hAnsi="Arial"/>
          <w:sz w:val="24"/>
          <w:szCs w:val="24"/>
          <w:lang w:eastAsia="pt-BR"/>
        </w:rPr>
        <w:t xml:space="preserve"> motivos da demora, no caso de a comunicação não ter sido imediata; e </w:t>
      </w:r>
    </w:p>
    <w:p w14:paraId="6B8FDAEC" w14:textId="014D20E5" w:rsidR="00575DD9" w:rsidRPr="0041024C" w:rsidRDefault="0041024C" w:rsidP="0041024C">
      <w:pPr>
        <w:spacing w:after="200" w:line="276" w:lineRule="auto"/>
        <w:jc w:val="both"/>
        <w:rPr>
          <w:rFonts w:ascii="Arial" w:eastAsia="Arial" w:hAnsi="Arial"/>
          <w:sz w:val="24"/>
          <w:szCs w:val="24"/>
          <w:lang w:eastAsia="pt-BR"/>
        </w:rPr>
      </w:pPr>
      <w:r w:rsidRPr="0041024C">
        <w:rPr>
          <w:rFonts w:ascii="Arial" w:eastAsia="Arial" w:hAnsi="Arial"/>
          <w:sz w:val="24"/>
          <w:szCs w:val="24"/>
          <w:lang w:eastAsia="pt-BR"/>
        </w:rPr>
        <w:t xml:space="preserve">VI - </w:t>
      </w:r>
      <w:proofErr w:type="gramStart"/>
      <w:r w:rsidRPr="0041024C">
        <w:rPr>
          <w:rFonts w:ascii="Arial" w:eastAsia="Arial" w:hAnsi="Arial"/>
          <w:sz w:val="24"/>
          <w:szCs w:val="24"/>
          <w:lang w:eastAsia="pt-BR"/>
        </w:rPr>
        <w:t>as</w:t>
      </w:r>
      <w:proofErr w:type="gramEnd"/>
      <w:r w:rsidRPr="0041024C">
        <w:rPr>
          <w:rFonts w:ascii="Arial" w:eastAsia="Arial" w:hAnsi="Arial"/>
          <w:sz w:val="24"/>
          <w:szCs w:val="24"/>
          <w:lang w:eastAsia="pt-BR"/>
        </w:rPr>
        <w:t xml:space="preserve"> medidas que foram ou que serão adotadas para reverter ou mitigar os efeitos do prejuízo</w:t>
      </w:r>
    </w:p>
    <w:p w14:paraId="08CE7531"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089A86D6" w14:textId="3630A1CD" w:rsidR="00575DD9" w:rsidRPr="0041024C" w:rsidRDefault="0041024C" w:rsidP="0041024C">
      <w:pPr>
        <w:spacing w:after="200" w:line="276" w:lineRule="auto"/>
        <w:rPr>
          <w:rFonts w:ascii="Arial" w:eastAsia="Arial" w:hAnsi="Arial"/>
          <w:sz w:val="24"/>
          <w:szCs w:val="24"/>
          <w:lang w:eastAsia="pt-BR"/>
        </w:rPr>
      </w:pPr>
      <w:r w:rsidRPr="0041024C">
        <w:rPr>
          <w:rFonts w:ascii="Arial" w:eastAsia="Arial" w:hAnsi="Arial"/>
          <w:sz w:val="24"/>
          <w:szCs w:val="24"/>
          <w:lang w:eastAsia="pt-BR"/>
        </w:rPr>
        <w:t>A estimativa da despesa será oportunamente informada nos autos do processo pela DGCL, conforme Mapa de Preços a ser elaborado.</w:t>
      </w:r>
    </w:p>
    <w:p w14:paraId="2B336B0D"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581745C2" w14:textId="45152C0D" w:rsidR="00575DD9" w:rsidRPr="0041024C" w:rsidRDefault="0041024C" w:rsidP="0041024C">
      <w:pPr>
        <w:rPr>
          <w:rFonts w:ascii="Arial" w:hAnsi="Arial"/>
          <w:sz w:val="24"/>
          <w:szCs w:val="24"/>
        </w:rPr>
      </w:pPr>
      <w:r w:rsidRPr="0041024C">
        <w:rPr>
          <w:rFonts w:ascii="Arial" w:hAnsi="Arial"/>
          <w:sz w:val="24"/>
          <w:szCs w:val="24"/>
        </w:rPr>
        <w:t>A adequação orçamentária será oportunamente informada nos autos do processo pela DIOR.</w:t>
      </w:r>
    </w:p>
    <w:p w14:paraId="0FDC1598"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09353433" w14:textId="70DF7633" w:rsidR="00575DD9" w:rsidRPr="0041024C" w:rsidRDefault="005F2F27">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 xml:space="preserve">Nome: </w:t>
      </w:r>
      <w:r w:rsidR="0041024C" w:rsidRPr="0041024C">
        <w:rPr>
          <w:rFonts w:ascii="Arial" w:eastAsia="Arial" w:hAnsi="Arial"/>
          <w:bCs/>
          <w:sz w:val="24"/>
          <w:szCs w:val="24"/>
          <w:lang w:eastAsia="pt-BR"/>
        </w:rPr>
        <w:t>FLÁVIO HENRIQUE EVARISTO GOMES</w:t>
      </w:r>
    </w:p>
    <w:p w14:paraId="5920430C" w14:textId="656F0D8B" w:rsidR="00575DD9" w:rsidRPr="0041024C" w:rsidRDefault="005F2F27">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 xml:space="preserve">Cargo: </w:t>
      </w:r>
      <w:r w:rsidR="0041024C" w:rsidRPr="0041024C">
        <w:rPr>
          <w:rFonts w:ascii="Arial" w:eastAsia="Arial" w:hAnsi="Arial"/>
          <w:bCs/>
          <w:sz w:val="24"/>
          <w:szCs w:val="24"/>
          <w:lang w:eastAsia="pt-BR"/>
        </w:rPr>
        <w:t>ANALISTA DE TI</w:t>
      </w:r>
    </w:p>
    <w:p w14:paraId="7987A2AD" w14:textId="09715AB8" w:rsidR="00575DD9" w:rsidRPr="0041024C" w:rsidRDefault="005F2F27">
      <w:pPr>
        <w:spacing w:after="200" w:line="276" w:lineRule="auto"/>
        <w:rPr>
          <w:rFonts w:ascii="Arial" w:eastAsia="Arial" w:hAnsi="Arial"/>
          <w:bCs/>
          <w:sz w:val="24"/>
          <w:szCs w:val="24"/>
          <w:lang w:eastAsia="pt-BR"/>
        </w:rPr>
      </w:pPr>
      <w:r w:rsidRPr="0041024C">
        <w:rPr>
          <w:rFonts w:ascii="Arial" w:eastAsia="Arial" w:hAnsi="Arial"/>
          <w:bCs/>
          <w:sz w:val="24"/>
          <w:szCs w:val="24"/>
          <w:lang w:eastAsia="pt-BR"/>
        </w:rPr>
        <w:t xml:space="preserve">Unidade Administrativa: </w:t>
      </w:r>
      <w:r w:rsidR="0041024C" w:rsidRPr="0041024C">
        <w:rPr>
          <w:rFonts w:ascii="Arial" w:eastAsia="Arial" w:hAnsi="Arial"/>
          <w:bCs/>
          <w:sz w:val="24"/>
          <w:szCs w:val="24"/>
          <w:lang w:eastAsia="pt-BR"/>
        </w:rPr>
        <w:t>DIRETORIA DE SUPORTE E MANUTENÇÃO</w:t>
      </w:r>
    </w:p>
    <w:p w14:paraId="6378C73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2B7ECF36" w14:textId="3C7BE9D3" w:rsidR="00575DD9" w:rsidRPr="0041024C" w:rsidRDefault="005F2F27">
      <w:pPr>
        <w:spacing w:after="200" w:line="276" w:lineRule="auto"/>
        <w:rPr>
          <w:rFonts w:ascii="Arial" w:eastAsia="Arial" w:hAnsi="Arial"/>
          <w:sz w:val="24"/>
          <w:szCs w:val="24"/>
          <w:lang w:eastAsia="pt-BR"/>
        </w:rPr>
      </w:pPr>
      <w:r w:rsidRPr="0041024C">
        <w:rPr>
          <w:rFonts w:ascii="Arial" w:eastAsia="Arial" w:hAnsi="Arial"/>
          <w:sz w:val="24"/>
          <w:szCs w:val="24"/>
          <w:lang w:eastAsia="pt-BR"/>
        </w:rPr>
        <w:t xml:space="preserve">Nome: </w:t>
      </w:r>
      <w:r w:rsidR="0041024C" w:rsidRPr="0041024C">
        <w:rPr>
          <w:rFonts w:ascii="Arial" w:eastAsia="Arial" w:hAnsi="Arial"/>
          <w:sz w:val="24"/>
          <w:szCs w:val="24"/>
          <w:lang w:eastAsia="pt-BR"/>
        </w:rPr>
        <w:t>THIAGO DIAS DE MATOS DINIZ</w:t>
      </w:r>
    </w:p>
    <w:p w14:paraId="3AE022BC" w14:textId="6E2533AB" w:rsidR="00575DD9" w:rsidRPr="0041024C" w:rsidRDefault="005F2F27">
      <w:pPr>
        <w:spacing w:after="200" w:line="276" w:lineRule="auto"/>
        <w:rPr>
          <w:rFonts w:ascii="Arial" w:eastAsia="Arial" w:hAnsi="Arial"/>
          <w:sz w:val="24"/>
          <w:szCs w:val="24"/>
          <w:lang w:eastAsia="pt-BR"/>
        </w:rPr>
      </w:pPr>
      <w:r w:rsidRPr="0041024C">
        <w:rPr>
          <w:rFonts w:ascii="Arial" w:eastAsia="Arial" w:hAnsi="Arial"/>
          <w:sz w:val="24"/>
          <w:szCs w:val="24"/>
          <w:lang w:eastAsia="pt-BR"/>
        </w:rPr>
        <w:t xml:space="preserve">Cargo: </w:t>
      </w:r>
      <w:r w:rsidR="0041024C" w:rsidRPr="0041024C">
        <w:rPr>
          <w:rFonts w:ascii="Arial" w:eastAsia="Arial" w:hAnsi="Arial"/>
          <w:sz w:val="24"/>
          <w:szCs w:val="24"/>
          <w:lang w:eastAsia="pt-BR"/>
        </w:rPr>
        <w:t>COORDENADOR II</w:t>
      </w:r>
    </w:p>
    <w:p w14:paraId="43A15126" w14:textId="33F7D823" w:rsidR="00575DD9" w:rsidRPr="0041024C" w:rsidRDefault="005F2F27">
      <w:pPr>
        <w:spacing w:after="200" w:line="276" w:lineRule="auto"/>
        <w:rPr>
          <w:rFonts w:ascii="Arial" w:eastAsia="Arial" w:hAnsi="Arial"/>
          <w:sz w:val="24"/>
          <w:szCs w:val="24"/>
          <w:lang w:eastAsia="pt-BR"/>
        </w:rPr>
      </w:pPr>
      <w:r w:rsidRPr="0041024C">
        <w:rPr>
          <w:rFonts w:ascii="Arial" w:eastAsia="Arial" w:hAnsi="Arial"/>
          <w:sz w:val="24"/>
          <w:szCs w:val="24"/>
          <w:lang w:eastAsia="pt-BR"/>
        </w:rPr>
        <w:t>Unidade Administrativa:</w:t>
      </w:r>
      <w:r w:rsidR="0041024C" w:rsidRPr="0041024C">
        <w:rPr>
          <w:rFonts w:ascii="Arial" w:eastAsia="Arial" w:hAnsi="Arial"/>
          <w:sz w:val="24"/>
          <w:szCs w:val="24"/>
          <w:lang w:eastAsia="pt-BR"/>
        </w:rPr>
        <w:t xml:space="preserve"> DIRETORIA DE DEFESA CIBERNÉTICA</w:t>
      </w:r>
    </w:p>
    <w:p w14:paraId="1EB30A41" w14:textId="77777777" w:rsidR="00575DD9" w:rsidRPr="00524ED1" w:rsidRDefault="003073AC" w:rsidP="00524ED1">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559D2538" w14:textId="77777777" w:rsidR="00A102B3" w:rsidRPr="0041024C" w:rsidRDefault="00A102B3"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7" w:name="_Toc214371146"/>
      <w:r w:rsidRPr="0041024C">
        <w:rPr>
          <w:rFonts w:ascii="Arial" w:eastAsia="Times New Roman" w:hAnsi="Arial"/>
          <w:b/>
          <w:bCs/>
          <w:kern w:val="2"/>
          <w:sz w:val="24"/>
          <w:szCs w:val="24"/>
          <w:lang w:eastAsia="ar-SA"/>
        </w:rPr>
        <w:t>ANEXO V – DECLARAÇÕES</w:t>
      </w:r>
      <w:bookmarkEnd w:id="167"/>
      <w:r w:rsidRPr="0041024C">
        <w:rPr>
          <w:rFonts w:ascii="Arial" w:eastAsia="Times New Roman" w:hAnsi="Arial"/>
          <w:b/>
          <w:bCs/>
          <w:kern w:val="2"/>
          <w:sz w:val="24"/>
          <w:szCs w:val="24"/>
          <w:lang w:eastAsia="ar-SA"/>
        </w:rPr>
        <w:t xml:space="preserve"> </w:t>
      </w:r>
    </w:p>
    <w:p w14:paraId="08A9CBBC" w14:textId="0CF35472" w:rsidR="00A102B3" w:rsidRPr="0041024C" w:rsidRDefault="00A102B3" w:rsidP="00912E30">
      <w:pPr>
        <w:spacing w:before="288" w:after="288"/>
        <w:rPr>
          <w:rFonts w:ascii="Arial" w:eastAsia="SimSun" w:hAnsi="Arial"/>
          <w:kern w:val="2"/>
          <w:sz w:val="24"/>
          <w:szCs w:val="24"/>
          <w:lang w:eastAsia="hi-IN" w:bidi="hi-IN"/>
        </w:rPr>
      </w:pPr>
      <w:r w:rsidRPr="0041024C">
        <w:rPr>
          <w:rFonts w:ascii="Arial" w:eastAsia="SimSun" w:hAnsi="Arial"/>
          <w:kern w:val="2"/>
          <w:sz w:val="24"/>
          <w:szCs w:val="24"/>
          <w:lang w:eastAsia="hi-IN" w:bidi="hi-IN"/>
        </w:rPr>
        <w:t xml:space="preserve">Processo Licitatório nº </w:t>
      </w:r>
      <w:r w:rsidR="006B4DD0">
        <w:rPr>
          <w:rFonts w:ascii="Arial" w:eastAsia="SimSun" w:hAnsi="Arial"/>
          <w:kern w:val="2"/>
          <w:sz w:val="24"/>
          <w:szCs w:val="24"/>
          <w:lang w:eastAsia="hi-IN" w:bidi="hi-IN"/>
        </w:rPr>
        <w:t>209/2025</w:t>
      </w:r>
    </w:p>
    <w:p w14:paraId="3B910103" w14:textId="7F86CF0A" w:rsidR="0041024C" w:rsidRPr="0041024C" w:rsidRDefault="00A102B3" w:rsidP="0041024C">
      <w:pPr>
        <w:spacing w:before="360" w:after="360" w:line="240" w:lineRule="auto"/>
        <w:jc w:val="both"/>
        <w:rPr>
          <w:rFonts w:ascii="Arial" w:eastAsia="SimSun" w:hAnsi="Arial"/>
          <w:spacing w:val="-3"/>
          <w:kern w:val="2"/>
          <w:sz w:val="24"/>
          <w:szCs w:val="24"/>
          <w:lang w:eastAsia="hi-IN" w:bidi="hi-IN"/>
        </w:rPr>
      </w:pPr>
      <w:r w:rsidRPr="0041024C">
        <w:rPr>
          <w:rFonts w:ascii="Arial" w:eastAsia="SimSun" w:hAnsi="Arial"/>
          <w:kern w:val="2"/>
          <w:sz w:val="24"/>
          <w:szCs w:val="24"/>
          <w:lang w:eastAsia="hi-IN" w:bidi="hi-IN"/>
        </w:rPr>
        <w:t xml:space="preserve">Objeto: </w:t>
      </w:r>
      <w:r w:rsidR="0041024C" w:rsidRPr="0041024C">
        <w:rPr>
          <w:rFonts w:ascii="Arial" w:eastAsia="SimSun" w:hAnsi="Arial"/>
          <w:spacing w:val="-3"/>
          <w:kern w:val="2"/>
          <w:sz w:val="24"/>
          <w:szCs w:val="24"/>
          <w:lang w:eastAsia="hi-IN" w:bidi="hi-IN"/>
        </w:rPr>
        <w:t xml:space="preserve">Aquisição de servidores de rede e prestação de serviços de subscrição de licença de software </w:t>
      </w:r>
      <w:proofErr w:type="spellStart"/>
      <w:r w:rsidR="0041024C" w:rsidRPr="0041024C">
        <w:rPr>
          <w:rFonts w:ascii="Arial" w:eastAsia="SimSun" w:hAnsi="Arial"/>
          <w:spacing w:val="-3"/>
          <w:kern w:val="2"/>
          <w:sz w:val="24"/>
          <w:szCs w:val="24"/>
          <w:lang w:eastAsia="hi-IN" w:bidi="hi-IN"/>
        </w:rPr>
        <w:t>Elastic</w:t>
      </w:r>
      <w:proofErr w:type="spellEnd"/>
      <w:r w:rsidR="0041024C" w:rsidRPr="0041024C">
        <w:rPr>
          <w:rFonts w:ascii="Arial" w:eastAsia="SimSun" w:hAnsi="Arial"/>
          <w:spacing w:val="-3"/>
          <w:kern w:val="2"/>
          <w:sz w:val="24"/>
          <w:szCs w:val="24"/>
          <w:lang w:eastAsia="hi-IN" w:bidi="hi-IN"/>
        </w:rPr>
        <w:t xml:space="preserve"> Cloud </w:t>
      </w:r>
      <w:r w:rsidR="0041024C" w:rsidRPr="00146E7F">
        <w:rPr>
          <w:rFonts w:ascii="Arial" w:eastAsia="SimSun" w:hAnsi="Arial"/>
          <w:spacing w:val="-3"/>
          <w:kern w:val="2"/>
          <w:sz w:val="24"/>
          <w:szCs w:val="24"/>
          <w:lang w:eastAsia="hi-IN" w:bidi="hi-IN"/>
        </w:rPr>
        <w:t>Enterprise</w:t>
      </w:r>
      <w:r w:rsidR="00ED6227" w:rsidRPr="00146E7F">
        <w:rPr>
          <w:rFonts w:ascii="Arial" w:eastAsia="SimSun" w:hAnsi="Arial"/>
          <w:spacing w:val="-3"/>
          <w:kern w:val="2"/>
          <w:sz w:val="24"/>
          <w:szCs w:val="24"/>
          <w:lang w:eastAsia="hi-IN" w:bidi="hi-IN"/>
        </w:rPr>
        <w:t xml:space="preserve"> </w:t>
      </w:r>
      <w:proofErr w:type="spellStart"/>
      <w:r w:rsidR="00532B92" w:rsidRPr="00146E7F">
        <w:rPr>
          <w:rFonts w:ascii="Arial" w:eastAsia="SimSun" w:hAnsi="Arial"/>
          <w:spacing w:val="-3"/>
          <w:kern w:val="2"/>
          <w:sz w:val="24"/>
          <w:szCs w:val="24"/>
          <w:lang w:eastAsia="hi-IN" w:bidi="hi-IN"/>
        </w:rPr>
        <w:t>On-premise</w:t>
      </w:r>
      <w:proofErr w:type="spellEnd"/>
      <w:r w:rsidR="00532B92" w:rsidRPr="00146E7F">
        <w:rPr>
          <w:rFonts w:ascii="Arial" w:eastAsia="SimSun" w:hAnsi="Arial"/>
          <w:spacing w:val="-3"/>
          <w:kern w:val="2"/>
          <w:sz w:val="24"/>
          <w:szCs w:val="24"/>
          <w:lang w:eastAsia="hi-IN" w:bidi="hi-IN"/>
        </w:rPr>
        <w:t xml:space="preserve"> </w:t>
      </w:r>
      <w:r w:rsidR="0041024C" w:rsidRPr="00146E7F">
        <w:rPr>
          <w:rFonts w:ascii="Arial" w:eastAsia="SimSun" w:hAnsi="Arial"/>
          <w:spacing w:val="-3"/>
          <w:kern w:val="2"/>
          <w:sz w:val="24"/>
          <w:szCs w:val="24"/>
          <w:lang w:eastAsia="hi-IN" w:bidi="hi-IN"/>
        </w:rPr>
        <w:t>e NUTANIX</w:t>
      </w:r>
      <w:r w:rsidR="0041024C" w:rsidRPr="0041024C">
        <w:rPr>
          <w:rFonts w:ascii="Arial" w:eastAsia="SimSun" w:hAnsi="Arial"/>
          <w:spacing w:val="-3"/>
          <w:kern w:val="2"/>
          <w:sz w:val="24"/>
          <w:szCs w:val="24"/>
          <w:lang w:eastAsia="hi-IN" w:bidi="hi-IN"/>
        </w:rPr>
        <w:t>.</w:t>
      </w:r>
    </w:p>
    <w:p w14:paraId="2741641F" w14:textId="44E09CBE" w:rsidR="00A102B3" w:rsidRPr="0041024C" w:rsidRDefault="00A102B3" w:rsidP="0041024C">
      <w:pPr>
        <w:spacing w:before="288" w:after="288"/>
        <w:jc w:val="both"/>
      </w:pPr>
    </w:p>
    <w:p w14:paraId="12AABCED" w14:textId="77777777" w:rsidR="00A102B3" w:rsidRPr="0041024C" w:rsidRDefault="00A102B3" w:rsidP="00912E30">
      <w:pPr>
        <w:jc w:val="both"/>
      </w:pPr>
      <w:r w:rsidRPr="0041024C">
        <w:rPr>
          <w:rFonts w:ascii="Arial" w:hAnsi="Arial"/>
          <w:sz w:val="24"/>
          <w:szCs w:val="24"/>
        </w:rPr>
        <w:t xml:space="preserve">Pelo presente, </w:t>
      </w:r>
      <w:r w:rsidRPr="0041024C">
        <w:rPr>
          <w:rFonts w:ascii="Arial" w:eastAsia="SimSun" w:hAnsi="Arial"/>
          <w:kern w:val="2"/>
          <w:sz w:val="24"/>
          <w:szCs w:val="24"/>
          <w:lang w:eastAsia="hi-IN" w:bidi="hi-IN"/>
        </w:rPr>
        <w:t>a empresa .................................................................................inscrita no CNPJ nº ...................................., por intermédio de seu representante legal, ........................................................................., portador(a) da Carteira de Identidade nº ........................... e do CPF nº ........................................,</w:t>
      </w:r>
      <w:r w:rsidRPr="0041024C">
        <w:rPr>
          <w:rFonts w:eastAsia="SimSun"/>
          <w:kern w:val="2"/>
          <w:lang w:eastAsia="hi-IN" w:bidi="hi-IN"/>
        </w:rPr>
        <w:t xml:space="preserve"> </w:t>
      </w:r>
      <w:r w:rsidRPr="0041024C">
        <w:rPr>
          <w:rFonts w:ascii="Arial" w:eastAsia="SimSun" w:hAnsi="Arial"/>
          <w:b/>
          <w:kern w:val="2"/>
          <w:sz w:val="24"/>
          <w:szCs w:val="24"/>
          <w:lang w:eastAsia="hi-IN" w:bidi="hi-IN"/>
        </w:rPr>
        <w:t>DECLARA</w:t>
      </w:r>
      <w:r w:rsidRPr="0041024C">
        <w:rPr>
          <w:rFonts w:ascii="Arial" w:eastAsia="SimSun" w:hAnsi="Arial"/>
          <w:kern w:val="2"/>
          <w:sz w:val="24"/>
          <w:szCs w:val="24"/>
          <w:lang w:eastAsia="hi-IN" w:bidi="hi-IN"/>
        </w:rPr>
        <w:t xml:space="preserve">, </w:t>
      </w:r>
      <w:r w:rsidRPr="0041024C">
        <w:rPr>
          <w:rFonts w:ascii="Arial" w:hAnsi="Arial"/>
          <w:sz w:val="24"/>
          <w:szCs w:val="24"/>
        </w:rPr>
        <w:t>sob as penas da legislação aplicável, que:</w:t>
      </w:r>
      <w:r w:rsidRPr="0041024C">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41024C" w14:paraId="4F0117B3" w14:textId="77777777" w:rsidTr="1441BFA8">
        <w:trPr>
          <w:trHeight w:val="300"/>
        </w:trPr>
        <w:tc>
          <w:tcPr>
            <w:tcW w:w="6804" w:type="dxa"/>
            <w:vAlign w:val="center"/>
          </w:tcPr>
          <w:p w14:paraId="3B1E8466" w14:textId="77777777" w:rsidR="00A102B3" w:rsidRPr="0041024C" w:rsidRDefault="00A102B3" w:rsidP="002A363D">
            <w:pPr>
              <w:ind w:left="709" w:hanging="709"/>
              <w:jc w:val="center"/>
              <w:rPr>
                <w:rFonts w:ascii="Arial" w:hAnsi="Arial"/>
                <w:b/>
              </w:rPr>
            </w:pPr>
            <w:r w:rsidRPr="0041024C">
              <w:rPr>
                <w:rFonts w:ascii="Arial" w:hAnsi="Arial"/>
                <w:b/>
              </w:rPr>
              <w:t>DECLARAÇÃO</w:t>
            </w:r>
          </w:p>
        </w:tc>
        <w:tc>
          <w:tcPr>
            <w:tcW w:w="1134" w:type="dxa"/>
            <w:vAlign w:val="center"/>
          </w:tcPr>
          <w:p w14:paraId="1CCA0EA7" w14:textId="77777777" w:rsidR="00A102B3" w:rsidRPr="0041024C" w:rsidRDefault="00A102B3" w:rsidP="002A363D">
            <w:pPr>
              <w:ind w:left="709" w:right="-102" w:hanging="810"/>
              <w:jc w:val="center"/>
              <w:rPr>
                <w:rFonts w:ascii="Arial" w:hAnsi="Arial"/>
                <w:b/>
              </w:rPr>
            </w:pPr>
            <w:r w:rsidRPr="0041024C">
              <w:rPr>
                <w:rFonts w:ascii="Arial" w:hAnsi="Arial"/>
                <w:b/>
              </w:rPr>
              <w:t>DECLARA</w:t>
            </w:r>
          </w:p>
        </w:tc>
        <w:tc>
          <w:tcPr>
            <w:tcW w:w="1134" w:type="dxa"/>
            <w:vAlign w:val="center"/>
          </w:tcPr>
          <w:p w14:paraId="0EA0EF18" w14:textId="77777777" w:rsidR="00A102B3" w:rsidRPr="0041024C" w:rsidRDefault="00A102B3" w:rsidP="002A363D">
            <w:pPr>
              <w:spacing w:before="60"/>
              <w:jc w:val="center"/>
              <w:rPr>
                <w:rFonts w:ascii="Arial" w:hAnsi="Arial"/>
                <w:b/>
              </w:rPr>
            </w:pPr>
            <w:r w:rsidRPr="0041024C">
              <w:rPr>
                <w:rFonts w:ascii="Arial" w:hAnsi="Arial"/>
                <w:b/>
              </w:rPr>
              <w:t>NÃO SE APLICA</w:t>
            </w:r>
          </w:p>
        </w:tc>
      </w:tr>
      <w:tr w:rsidR="00A102B3" w:rsidRPr="0041024C" w14:paraId="2C3AA37E" w14:textId="77777777" w:rsidTr="1441BFA8">
        <w:trPr>
          <w:trHeight w:val="300"/>
        </w:trPr>
        <w:tc>
          <w:tcPr>
            <w:tcW w:w="6804" w:type="dxa"/>
            <w:vAlign w:val="center"/>
          </w:tcPr>
          <w:p w14:paraId="77F71FC4" w14:textId="77777777" w:rsidR="00A102B3" w:rsidRPr="0041024C" w:rsidRDefault="42843A72" w:rsidP="002A363D">
            <w:pPr>
              <w:pStyle w:val="PargrafodaLista"/>
              <w:numPr>
                <w:ilvl w:val="0"/>
                <w:numId w:val="7"/>
              </w:numPr>
              <w:spacing w:before="120" w:after="120"/>
              <w:ind w:left="709" w:hanging="709"/>
              <w:contextualSpacing/>
              <w:jc w:val="both"/>
              <w:rPr>
                <w:rFonts w:eastAsia="Aptos"/>
                <w:sz w:val="22"/>
                <w:szCs w:val="22"/>
              </w:rPr>
            </w:pPr>
            <w:r w:rsidRPr="0041024C">
              <w:rPr>
                <w:rFonts w:eastAsia="Aptos"/>
                <w:sz w:val="22"/>
                <w:szCs w:val="22"/>
              </w:rPr>
              <w:t>A</w:t>
            </w:r>
            <w:r w:rsidR="00A102B3" w:rsidRPr="0041024C">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5E8A9810" w14:textId="77777777" w:rsidR="00A102B3" w:rsidRPr="0041024C" w:rsidRDefault="00A102B3" w:rsidP="002A363D">
            <w:pPr>
              <w:ind w:left="709" w:hanging="709"/>
              <w:jc w:val="center"/>
            </w:pPr>
          </w:p>
        </w:tc>
        <w:tc>
          <w:tcPr>
            <w:tcW w:w="1134" w:type="dxa"/>
            <w:vAlign w:val="center"/>
          </w:tcPr>
          <w:p w14:paraId="05F89361" w14:textId="77777777" w:rsidR="00A102B3" w:rsidRPr="0041024C" w:rsidRDefault="00A102B3" w:rsidP="002A363D">
            <w:pPr>
              <w:ind w:left="709" w:hanging="709"/>
              <w:jc w:val="center"/>
            </w:pPr>
          </w:p>
        </w:tc>
      </w:tr>
      <w:tr w:rsidR="006A585B" w:rsidRPr="0041024C" w14:paraId="3A9011FE" w14:textId="77777777" w:rsidTr="1441BFA8">
        <w:trPr>
          <w:trHeight w:val="300"/>
        </w:trPr>
        <w:tc>
          <w:tcPr>
            <w:tcW w:w="6804" w:type="dxa"/>
            <w:vAlign w:val="center"/>
          </w:tcPr>
          <w:p w14:paraId="609ED58A" w14:textId="77777777" w:rsidR="006A585B" w:rsidRPr="0041024C" w:rsidRDefault="006A585B" w:rsidP="006A585B">
            <w:pPr>
              <w:pStyle w:val="PargrafodaLista"/>
              <w:numPr>
                <w:ilvl w:val="0"/>
                <w:numId w:val="7"/>
              </w:numPr>
              <w:spacing w:before="288" w:after="288"/>
              <w:jc w:val="both"/>
              <w:rPr>
                <w:rFonts w:eastAsia="MS Mincho"/>
                <w:sz w:val="22"/>
                <w:szCs w:val="22"/>
                <w:lang w:eastAsia="pt-BR"/>
              </w:rPr>
            </w:pPr>
            <w:r w:rsidRPr="0041024C">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72F4E3" w14:textId="77777777" w:rsidR="006A585B" w:rsidRPr="0041024C" w:rsidRDefault="006A585B" w:rsidP="002A363D">
            <w:pPr>
              <w:ind w:left="709" w:hanging="709"/>
              <w:jc w:val="center"/>
            </w:pPr>
          </w:p>
        </w:tc>
        <w:tc>
          <w:tcPr>
            <w:tcW w:w="1134" w:type="dxa"/>
            <w:vAlign w:val="center"/>
          </w:tcPr>
          <w:p w14:paraId="7D297590" w14:textId="77777777" w:rsidR="006A585B" w:rsidRPr="0041024C" w:rsidRDefault="006A585B" w:rsidP="002A363D">
            <w:pPr>
              <w:ind w:left="709" w:hanging="709"/>
              <w:jc w:val="center"/>
            </w:pPr>
          </w:p>
        </w:tc>
      </w:tr>
      <w:tr w:rsidR="006A585B" w:rsidRPr="0041024C" w14:paraId="03967120" w14:textId="77777777" w:rsidTr="1441BFA8">
        <w:trPr>
          <w:trHeight w:val="300"/>
        </w:trPr>
        <w:tc>
          <w:tcPr>
            <w:tcW w:w="6804" w:type="dxa"/>
            <w:vAlign w:val="center"/>
          </w:tcPr>
          <w:p w14:paraId="440F20B4" w14:textId="77777777" w:rsidR="006A585B" w:rsidRPr="0041024C" w:rsidRDefault="006A585B" w:rsidP="006A585B">
            <w:pPr>
              <w:pStyle w:val="PargrafodaLista"/>
              <w:numPr>
                <w:ilvl w:val="0"/>
                <w:numId w:val="7"/>
              </w:numPr>
              <w:spacing w:before="120" w:after="120"/>
              <w:ind w:left="709" w:hanging="709"/>
              <w:contextualSpacing/>
              <w:jc w:val="both"/>
              <w:rPr>
                <w:rFonts w:eastAsia="Aptos"/>
                <w:sz w:val="22"/>
                <w:szCs w:val="22"/>
              </w:rPr>
            </w:pPr>
            <w:r w:rsidRPr="0041024C">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136674A8" w14:textId="77777777" w:rsidR="006A585B" w:rsidRPr="0041024C" w:rsidRDefault="006A585B" w:rsidP="002A363D">
            <w:pPr>
              <w:ind w:left="709" w:hanging="709"/>
              <w:jc w:val="center"/>
            </w:pPr>
          </w:p>
        </w:tc>
        <w:tc>
          <w:tcPr>
            <w:tcW w:w="1134" w:type="dxa"/>
            <w:vAlign w:val="center"/>
          </w:tcPr>
          <w:p w14:paraId="5C960DA6" w14:textId="77777777" w:rsidR="006A585B" w:rsidRPr="0041024C" w:rsidRDefault="006A585B" w:rsidP="002A363D">
            <w:pPr>
              <w:ind w:left="709" w:hanging="709"/>
              <w:jc w:val="center"/>
            </w:pPr>
          </w:p>
        </w:tc>
      </w:tr>
      <w:tr w:rsidR="006A585B" w:rsidRPr="0041024C" w14:paraId="3190ABC9" w14:textId="77777777" w:rsidTr="1441BFA8">
        <w:trPr>
          <w:trHeight w:val="300"/>
        </w:trPr>
        <w:tc>
          <w:tcPr>
            <w:tcW w:w="6804" w:type="dxa"/>
            <w:vAlign w:val="center"/>
          </w:tcPr>
          <w:p w14:paraId="3D7E879B" w14:textId="77777777" w:rsidR="006A585B" w:rsidRPr="0041024C" w:rsidRDefault="006A585B" w:rsidP="006A585B">
            <w:pPr>
              <w:pStyle w:val="PargrafodaLista"/>
              <w:numPr>
                <w:ilvl w:val="0"/>
                <w:numId w:val="7"/>
              </w:numPr>
              <w:spacing w:before="120" w:after="120"/>
              <w:ind w:left="709" w:hanging="709"/>
              <w:contextualSpacing/>
              <w:jc w:val="both"/>
              <w:rPr>
                <w:rFonts w:eastAsia="Aptos"/>
                <w:sz w:val="22"/>
                <w:szCs w:val="22"/>
              </w:rPr>
            </w:pPr>
            <w:r w:rsidRPr="0041024C">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3A251AE1" w14:textId="77777777" w:rsidR="006A585B" w:rsidRPr="0041024C" w:rsidRDefault="006A585B" w:rsidP="006A585B">
            <w:pPr>
              <w:spacing w:before="120" w:after="120"/>
              <w:contextualSpacing/>
              <w:jc w:val="both"/>
              <w:rPr>
                <w:rFonts w:eastAsia="Aptos"/>
              </w:rPr>
            </w:pPr>
          </w:p>
        </w:tc>
        <w:tc>
          <w:tcPr>
            <w:tcW w:w="1134" w:type="dxa"/>
            <w:vAlign w:val="center"/>
          </w:tcPr>
          <w:p w14:paraId="3C84EDD9" w14:textId="77777777" w:rsidR="006A585B" w:rsidRPr="0041024C" w:rsidRDefault="006A585B" w:rsidP="002A363D">
            <w:pPr>
              <w:ind w:left="709" w:hanging="709"/>
              <w:jc w:val="center"/>
            </w:pPr>
          </w:p>
        </w:tc>
        <w:tc>
          <w:tcPr>
            <w:tcW w:w="1134" w:type="dxa"/>
            <w:vAlign w:val="center"/>
          </w:tcPr>
          <w:p w14:paraId="52A57BF1" w14:textId="77777777" w:rsidR="006A585B" w:rsidRPr="0041024C" w:rsidRDefault="006A585B" w:rsidP="002A363D">
            <w:pPr>
              <w:ind w:left="709" w:hanging="709"/>
              <w:jc w:val="center"/>
            </w:pPr>
          </w:p>
        </w:tc>
      </w:tr>
      <w:tr w:rsidR="003073AC" w:rsidRPr="0041024C" w14:paraId="533240D8" w14:textId="77777777" w:rsidTr="1441BFA8">
        <w:trPr>
          <w:trHeight w:val="300"/>
        </w:trPr>
        <w:tc>
          <w:tcPr>
            <w:tcW w:w="6804" w:type="dxa"/>
            <w:vAlign w:val="center"/>
          </w:tcPr>
          <w:p w14:paraId="161B12B1" w14:textId="77777777" w:rsidR="003073AC" w:rsidRPr="0041024C" w:rsidRDefault="003073AC" w:rsidP="003073AC">
            <w:pPr>
              <w:pStyle w:val="PargrafodaLista"/>
              <w:numPr>
                <w:ilvl w:val="0"/>
                <w:numId w:val="7"/>
              </w:numPr>
              <w:spacing w:before="120" w:after="120"/>
              <w:contextualSpacing/>
              <w:jc w:val="both"/>
              <w:rPr>
                <w:rFonts w:eastAsia="Aptos"/>
              </w:rPr>
            </w:pPr>
            <w:r w:rsidRPr="0041024C">
              <w:rPr>
                <w:rFonts w:eastAsia="Aptos"/>
              </w:rPr>
              <w:t>Possui ciência em relação a todas as informações e condições locais para o cumprimento das obrigações objeto da licitação;</w:t>
            </w:r>
          </w:p>
          <w:p w14:paraId="27A8CD85" w14:textId="77777777" w:rsidR="003073AC" w:rsidRPr="0041024C" w:rsidRDefault="003073AC" w:rsidP="003073AC">
            <w:pPr>
              <w:pStyle w:val="PargrafodaLista"/>
              <w:spacing w:before="120" w:after="120"/>
              <w:ind w:left="709"/>
              <w:contextualSpacing/>
              <w:jc w:val="both"/>
              <w:rPr>
                <w:rFonts w:eastAsia="Aptos"/>
                <w:sz w:val="22"/>
                <w:szCs w:val="22"/>
              </w:rPr>
            </w:pPr>
          </w:p>
        </w:tc>
        <w:tc>
          <w:tcPr>
            <w:tcW w:w="1134" w:type="dxa"/>
            <w:vAlign w:val="center"/>
          </w:tcPr>
          <w:p w14:paraId="11E12A28" w14:textId="77777777" w:rsidR="003073AC" w:rsidRPr="0041024C" w:rsidRDefault="003073AC" w:rsidP="002A363D">
            <w:pPr>
              <w:ind w:left="709" w:hanging="709"/>
              <w:jc w:val="center"/>
            </w:pPr>
          </w:p>
        </w:tc>
        <w:tc>
          <w:tcPr>
            <w:tcW w:w="1134" w:type="dxa"/>
            <w:vAlign w:val="center"/>
          </w:tcPr>
          <w:p w14:paraId="061AF4E9" w14:textId="77777777" w:rsidR="003073AC" w:rsidRPr="0041024C" w:rsidRDefault="003073AC" w:rsidP="002A363D">
            <w:pPr>
              <w:ind w:left="709" w:hanging="709"/>
              <w:jc w:val="center"/>
            </w:pPr>
          </w:p>
        </w:tc>
      </w:tr>
    </w:tbl>
    <w:p w14:paraId="49EE9322" w14:textId="77777777" w:rsidR="00A102B3" w:rsidRPr="0041024C"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41024C" w14:paraId="754C6AC1" w14:textId="77777777" w:rsidTr="1441BFA8">
        <w:trPr>
          <w:trHeight w:val="300"/>
        </w:trPr>
        <w:tc>
          <w:tcPr>
            <w:tcW w:w="9072" w:type="dxa"/>
            <w:vAlign w:val="center"/>
          </w:tcPr>
          <w:p w14:paraId="608F5212" w14:textId="77777777" w:rsidR="00A102B3" w:rsidRPr="0041024C" w:rsidRDefault="00A102B3" w:rsidP="002A363D">
            <w:pPr>
              <w:ind w:left="709" w:hanging="709"/>
              <w:jc w:val="both"/>
              <w:rPr>
                <w:rFonts w:ascii="Arial" w:eastAsia="Aptos" w:hAnsi="Arial"/>
                <w:b/>
                <w:bCs/>
              </w:rPr>
            </w:pPr>
            <w:r w:rsidRPr="0041024C">
              <w:rPr>
                <w:rFonts w:ascii="Arial" w:eastAsia="Aptos" w:hAnsi="Arial"/>
                <w:b/>
                <w:bCs/>
              </w:rPr>
              <w:t xml:space="preserve">Obs.: O preenchimento deste </w:t>
            </w:r>
            <w:r w:rsidRPr="0041024C">
              <w:rPr>
                <w:rFonts w:ascii="Arial" w:eastAsia="Aptos" w:hAnsi="Arial"/>
                <w:b/>
                <w:bCs/>
                <w:i/>
                <w:iCs/>
              </w:rPr>
              <w:t>checklist</w:t>
            </w:r>
            <w:r w:rsidRPr="0041024C">
              <w:rPr>
                <w:rFonts w:ascii="Arial" w:eastAsia="Aptos" w:hAnsi="Arial"/>
                <w:b/>
                <w:bCs/>
              </w:rPr>
              <w:t xml:space="preserve"> não exime o licitante da apresentação de eventuais outras declarações exigidas no edital e não abrangidas neste documento.</w:t>
            </w:r>
          </w:p>
        </w:tc>
      </w:tr>
    </w:tbl>
    <w:p w14:paraId="0FA875BD" w14:textId="77777777" w:rsidR="003073AC" w:rsidRPr="0041024C" w:rsidRDefault="003073AC" w:rsidP="00912E30">
      <w:pPr>
        <w:rPr>
          <w:rFonts w:ascii="Arial" w:hAnsi="Arial"/>
          <w:b/>
        </w:rPr>
      </w:pPr>
    </w:p>
    <w:p w14:paraId="4CB97E72" w14:textId="77777777" w:rsidR="00A102B3" w:rsidRPr="0041024C" w:rsidRDefault="00A102B3" w:rsidP="00912E30">
      <w:pPr>
        <w:rPr>
          <w:rFonts w:ascii="Arial" w:hAnsi="Arial"/>
          <w:b/>
        </w:rPr>
      </w:pPr>
      <w:r w:rsidRPr="0041024C">
        <w:rPr>
          <w:rFonts w:ascii="Arial" w:hAnsi="Arial"/>
          <w:b/>
        </w:rPr>
        <w:t>*N/A = Não se aplica</w:t>
      </w:r>
    </w:p>
    <w:p w14:paraId="0334AA64" w14:textId="77777777" w:rsidR="00A102B3" w:rsidRPr="0041024C" w:rsidRDefault="00A102B3" w:rsidP="00912E30">
      <w:pPr>
        <w:spacing w:after="480"/>
        <w:jc w:val="both"/>
        <w:rPr>
          <w:b/>
          <w:sz w:val="20"/>
          <w:szCs w:val="20"/>
        </w:rPr>
      </w:pPr>
    </w:p>
    <w:p w14:paraId="1679830A" w14:textId="77777777" w:rsidR="00A102B3" w:rsidRPr="0041024C" w:rsidRDefault="00A102B3" w:rsidP="00912E30">
      <w:pPr>
        <w:spacing w:before="288" w:after="288"/>
        <w:jc w:val="center"/>
        <w:rPr>
          <w:rFonts w:ascii="Arial" w:eastAsia="SimSun" w:hAnsi="Arial"/>
          <w:kern w:val="2"/>
          <w:sz w:val="24"/>
          <w:szCs w:val="24"/>
          <w:lang w:eastAsia="hi-IN" w:bidi="hi-IN"/>
        </w:rPr>
      </w:pPr>
      <w:r w:rsidRPr="0041024C">
        <w:rPr>
          <w:rFonts w:ascii="Arial" w:eastAsia="SimSun" w:hAnsi="Arial"/>
          <w:kern w:val="2"/>
          <w:sz w:val="24"/>
          <w:szCs w:val="24"/>
          <w:lang w:eastAsia="hi-IN" w:bidi="hi-IN"/>
        </w:rPr>
        <w:t>................................,  ..... de ....................... de ........</w:t>
      </w:r>
    </w:p>
    <w:p w14:paraId="4EA4DFC4" w14:textId="77777777" w:rsidR="00A102B3" w:rsidRPr="0041024C" w:rsidRDefault="00A102B3" w:rsidP="00912E30">
      <w:pPr>
        <w:spacing w:before="288" w:after="288"/>
        <w:jc w:val="center"/>
        <w:rPr>
          <w:rFonts w:ascii="Arial" w:eastAsia="SimSun" w:hAnsi="Arial"/>
          <w:kern w:val="2"/>
          <w:sz w:val="24"/>
          <w:szCs w:val="24"/>
          <w:lang w:eastAsia="hi-IN" w:bidi="hi-IN"/>
        </w:rPr>
      </w:pPr>
      <w:r w:rsidRPr="0041024C">
        <w:rPr>
          <w:rFonts w:ascii="Arial" w:eastAsia="SimSun" w:hAnsi="Arial"/>
          <w:kern w:val="2"/>
          <w:sz w:val="24"/>
          <w:szCs w:val="24"/>
          <w:lang w:eastAsia="hi-IN" w:bidi="hi-IN"/>
        </w:rPr>
        <w:t>.....................................................................</w:t>
      </w:r>
    </w:p>
    <w:p w14:paraId="26293779" w14:textId="77777777" w:rsidR="00A102B3" w:rsidRPr="00912E30" w:rsidRDefault="00A102B3" w:rsidP="00912E30">
      <w:pPr>
        <w:spacing w:before="288" w:after="288"/>
        <w:jc w:val="center"/>
      </w:pPr>
      <w:r w:rsidRPr="0041024C">
        <w:rPr>
          <w:rFonts w:ascii="Arial" w:eastAsia="SimSun" w:hAnsi="Arial"/>
          <w:kern w:val="2"/>
          <w:sz w:val="24"/>
          <w:szCs w:val="24"/>
          <w:lang w:eastAsia="hi-IN" w:bidi="hi-IN"/>
        </w:rPr>
        <w:t>Assinatura do representante legal</w:t>
      </w:r>
    </w:p>
    <w:p w14:paraId="1641EB8F" w14:textId="77777777" w:rsidR="00575DD9" w:rsidRPr="00912E30" w:rsidRDefault="00575DD9" w:rsidP="00912E30">
      <w:pPr>
        <w:spacing w:before="288" w:after="288"/>
        <w:jc w:val="both"/>
        <w:rPr>
          <w:rFonts w:ascii="Arial" w:eastAsia="Times New Roman" w:hAnsi="Arial"/>
          <w:b/>
          <w:strike/>
          <w:sz w:val="24"/>
          <w:szCs w:val="24"/>
          <w:lang w:eastAsia="pt-BR"/>
        </w:rPr>
      </w:pPr>
    </w:p>
    <w:sectPr w:rsidR="00575DD9" w:rsidRPr="00912E30">
      <w:headerReference w:type="default" r:id="rId39"/>
      <w:footerReference w:type="default" r:id="rId40"/>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A741F" w14:textId="77777777" w:rsidR="004D7341" w:rsidRDefault="004D7341">
      <w:pPr>
        <w:spacing w:after="0" w:line="240" w:lineRule="auto"/>
      </w:pPr>
      <w:r>
        <w:separator/>
      </w:r>
    </w:p>
  </w:endnote>
  <w:endnote w:type="continuationSeparator" w:id="0">
    <w:p w14:paraId="0C3D57E0" w14:textId="77777777" w:rsidR="004D7341" w:rsidRDefault="004D7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Poppins">
    <w:charset w:val="00"/>
    <w:family w:val="auto"/>
    <w:pitch w:val="variable"/>
    <w:sig w:usb0="00008007" w:usb1="00000000" w:usb2="00000000" w:usb3="00000000" w:csb0="00000093"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5BC3F" w14:textId="77777777" w:rsidR="00A47F23" w:rsidRDefault="00A47F23">
    <w:pPr>
      <w:pStyle w:val="Rodap"/>
      <w:jc w:val="right"/>
      <w:rPr>
        <w:rFonts w:ascii="Times New Roman" w:hAnsi="Times New Roman" w:cs="Times New Roman"/>
      </w:rPr>
    </w:pPr>
    <w:r>
      <w:fldChar w:fldCharType="begin"/>
    </w:r>
    <w:r>
      <w:instrText>PAGE</w:instrText>
    </w:r>
    <w:r>
      <w:fldChar w:fldCharType="separate"/>
    </w:r>
    <w:r w:rsidR="00AA334A">
      <w:rPr>
        <w:noProof/>
      </w:rPr>
      <w:t>22</w:t>
    </w:r>
    <w:r>
      <w:fldChar w:fldCharType="end"/>
    </w:r>
  </w:p>
  <w:p w14:paraId="66039E5E" w14:textId="77777777" w:rsidR="00A47F23" w:rsidRDefault="00A47F23">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D25C8" w14:textId="77777777" w:rsidR="004D7341" w:rsidRDefault="004D7341">
      <w:pPr>
        <w:spacing w:after="0" w:line="240" w:lineRule="auto"/>
      </w:pPr>
      <w:r>
        <w:separator/>
      </w:r>
    </w:p>
  </w:footnote>
  <w:footnote w:type="continuationSeparator" w:id="0">
    <w:p w14:paraId="1F6812CF" w14:textId="77777777" w:rsidR="004D7341" w:rsidRDefault="004D73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C1B3" w14:textId="77777777" w:rsidR="00A47F23" w:rsidRDefault="00AB0487">
    <w:pPr>
      <w:pStyle w:val="Cabealho"/>
      <w:jc w:val="center"/>
      <w:rPr>
        <w:rFonts w:ascii="Times New Roman" w:hAnsi="Times New Roman" w:cs="Times New Roman"/>
      </w:rPr>
    </w:pPr>
    <w:r>
      <w:rPr>
        <w:noProof/>
        <w:lang w:eastAsia="pt-BR"/>
      </w:rPr>
      <w:drawing>
        <wp:inline distT="0" distB="0" distL="0" distR="0" wp14:anchorId="65B671EA" wp14:editId="233D02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46258FA6" w14:textId="77777777" w:rsidR="00A47F23" w:rsidRDefault="00A47F23">
    <w:pPr>
      <w:pStyle w:val="Cabealho"/>
      <w:jc w:val="center"/>
      <w:rPr>
        <w:rFonts w:ascii="Times New Roman" w:hAnsi="Times New Roman" w:cs="Times New Roman"/>
        <w:sz w:val="14"/>
        <w:szCs w:val="14"/>
      </w:rPr>
    </w:pPr>
  </w:p>
  <w:p w14:paraId="2A049FCF" w14:textId="77777777" w:rsidR="00A47F23" w:rsidRDefault="00A47F23">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E73989A"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3B1FB9B"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1E7117C"/>
    <w:multiLevelType w:val="hybridMultilevel"/>
    <w:tmpl w:val="44F61F2E"/>
    <w:lvl w:ilvl="0" w:tplc="DD36E5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F62C9A"/>
    <w:multiLevelType w:val="hybridMultilevel"/>
    <w:tmpl w:val="4866C7F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5"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6"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409A1F18"/>
    <w:multiLevelType w:val="hybridMultilevel"/>
    <w:tmpl w:val="F5A448CA"/>
    <w:lvl w:ilvl="0" w:tplc="99864B1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05282724">
    <w:abstractNumId w:val="5"/>
  </w:num>
  <w:num w:numId="2" w16cid:durableId="435053222">
    <w:abstractNumId w:val="9"/>
  </w:num>
  <w:num w:numId="3" w16cid:durableId="1513178610">
    <w:abstractNumId w:val="0"/>
  </w:num>
  <w:num w:numId="4" w16cid:durableId="1932661269">
    <w:abstractNumId w:val="8"/>
  </w:num>
  <w:num w:numId="5" w16cid:durableId="837816868">
    <w:abstractNumId w:val="4"/>
  </w:num>
  <w:num w:numId="6" w16cid:durableId="13503297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339436">
    <w:abstractNumId w:val="1"/>
  </w:num>
  <w:num w:numId="8" w16cid:durableId="687489743">
    <w:abstractNumId w:val="6"/>
  </w:num>
  <w:num w:numId="9" w16cid:durableId="809057525">
    <w:abstractNumId w:val="7"/>
  </w:num>
  <w:num w:numId="10" w16cid:durableId="378895384">
    <w:abstractNumId w:val="2"/>
  </w:num>
  <w:num w:numId="11" w16cid:durableId="16106270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en-US" w:vendorID="64" w:dllVersion="0"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17A"/>
    <w:rsid w:val="000021AC"/>
    <w:rsid w:val="00002CF0"/>
    <w:rsid w:val="0000303C"/>
    <w:rsid w:val="00003314"/>
    <w:rsid w:val="000060F3"/>
    <w:rsid w:val="000110ED"/>
    <w:rsid w:val="000127A4"/>
    <w:rsid w:val="00012EDD"/>
    <w:rsid w:val="00014DB4"/>
    <w:rsid w:val="000229B0"/>
    <w:rsid w:val="00022E3A"/>
    <w:rsid w:val="000335A7"/>
    <w:rsid w:val="00034AE9"/>
    <w:rsid w:val="000416AC"/>
    <w:rsid w:val="00042426"/>
    <w:rsid w:val="00044BF9"/>
    <w:rsid w:val="00044D15"/>
    <w:rsid w:val="00046000"/>
    <w:rsid w:val="00050BB6"/>
    <w:rsid w:val="0005109F"/>
    <w:rsid w:val="0005138F"/>
    <w:rsid w:val="0005230A"/>
    <w:rsid w:val="0005370D"/>
    <w:rsid w:val="00053CDF"/>
    <w:rsid w:val="0005518C"/>
    <w:rsid w:val="000552EA"/>
    <w:rsid w:val="00055B33"/>
    <w:rsid w:val="00057E0B"/>
    <w:rsid w:val="0006295A"/>
    <w:rsid w:val="0006529B"/>
    <w:rsid w:val="00067689"/>
    <w:rsid w:val="00071D55"/>
    <w:rsid w:val="00073301"/>
    <w:rsid w:val="000774A1"/>
    <w:rsid w:val="000774D0"/>
    <w:rsid w:val="00077B4F"/>
    <w:rsid w:val="000814C8"/>
    <w:rsid w:val="0008188F"/>
    <w:rsid w:val="00081E20"/>
    <w:rsid w:val="0008227C"/>
    <w:rsid w:val="00084442"/>
    <w:rsid w:val="000853DE"/>
    <w:rsid w:val="00085CC6"/>
    <w:rsid w:val="00085F2E"/>
    <w:rsid w:val="00085F5D"/>
    <w:rsid w:val="00092DE8"/>
    <w:rsid w:val="000A4387"/>
    <w:rsid w:val="000A4A68"/>
    <w:rsid w:val="000B0203"/>
    <w:rsid w:val="000B080F"/>
    <w:rsid w:val="000B29B2"/>
    <w:rsid w:val="000B34AF"/>
    <w:rsid w:val="000B5B1C"/>
    <w:rsid w:val="000C3526"/>
    <w:rsid w:val="000C4134"/>
    <w:rsid w:val="000C417F"/>
    <w:rsid w:val="000D154C"/>
    <w:rsid w:val="000D246C"/>
    <w:rsid w:val="000D3258"/>
    <w:rsid w:val="000D396B"/>
    <w:rsid w:val="000D51EE"/>
    <w:rsid w:val="000D7686"/>
    <w:rsid w:val="000E1F49"/>
    <w:rsid w:val="000E1FDA"/>
    <w:rsid w:val="000E5F13"/>
    <w:rsid w:val="000E6792"/>
    <w:rsid w:val="000E68EC"/>
    <w:rsid w:val="000E6A6B"/>
    <w:rsid w:val="000F032B"/>
    <w:rsid w:val="000F5EA5"/>
    <w:rsid w:val="000F6BF2"/>
    <w:rsid w:val="001043C0"/>
    <w:rsid w:val="00105E57"/>
    <w:rsid w:val="001115FD"/>
    <w:rsid w:val="00111DF5"/>
    <w:rsid w:val="00112677"/>
    <w:rsid w:val="001139FD"/>
    <w:rsid w:val="0011470A"/>
    <w:rsid w:val="00114F60"/>
    <w:rsid w:val="00122777"/>
    <w:rsid w:val="00123278"/>
    <w:rsid w:val="00125A86"/>
    <w:rsid w:val="001269E7"/>
    <w:rsid w:val="001277F0"/>
    <w:rsid w:val="00127A0E"/>
    <w:rsid w:val="00127A18"/>
    <w:rsid w:val="00130895"/>
    <w:rsid w:val="0013121E"/>
    <w:rsid w:val="00131480"/>
    <w:rsid w:val="001333D0"/>
    <w:rsid w:val="001338B7"/>
    <w:rsid w:val="00136468"/>
    <w:rsid w:val="001418D8"/>
    <w:rsid w:val="00142682"/>
    <w:rsid w:val="00146E7F"/>
    <w:rsid w:val="00154DA1"/>
    <w:rsid w:val="001573BF"/>
    <w:rsid w:val="0015797D"/>
    <w:rsid w:val="00162F5A"/>
    <w:rsid w:val="00163456"/>
    <w:rsid w:val="0017781F"/>
    <w:rsid w:val="00181882"/>
    <w:rsid w:val="00181D41"/>
    <w:rsid w:val="0019003C"/>
    <w:rsid w:val="001924AA"/>
    <w:rsid w:val="00192548"/>
    <w:rsid w:val="00195A65"/>
    <w:rsid w:val="001A215B"/>
    <w:rsid w:val="001A634D"/>
    <w:rsid w:val="001B2AEC"/>
    <w:rsid w:val="001B5E05"/>
    <w:rsid w:val="001C4BC9"/>
    <w:rsid w:val="001D15CF"/>
    <w:rsid w:val="001D3099"/>
    <w:rsid w:val="001D4B74"/>
    <w:rsid w:val="001D6B75"/>
    <w:rsid w:val="001F16F0"/>
    <w:rsid w:val="001F1F29"/>
    <w:rsid w:val="001F6696"/>
    <w:rsid w:val="002003B9"/>
    <w:rsid w:val="0020193F"/>
    <w:rsid w:val="00204B73"/>
    <w:rsid w:val="0020668E"/>
    <w:rsid w:val="002105F1"/>
    <w:rsid w:val="00214542"/>
    <w:rsid w:val="0022189C"/>
    <w:rsid w:val="00224759"/>
    <w:rsid w:val="002255FE"/>
    <w:rsid w:val="00231183"/>
    <w:rsid w:val="00234905"/>
    <w:rsid w:val="002379DA"/>
    <w:rsid w:val="002437A9"/>
    <w:rsid w:val="0025010B"/>
    <w:rsid w:val="00250BBD"/>
    <w:rsid w:val="00253EC6"/>
    <w:rsid w:val="002542A5"/>
    <w:rsid w:val="0025525A"/>
    <w:rsid w:val="002619BA"/>
    <w:rsid w:val="00261D87"/>
    <w:rsid w:val="002711CB"/>
    <w:rsid w:val="00281F40"/>
    <w:rsid w:val="0028221B"/>
    <w:rsid w:val="00282573"/>
    <w:rsid w:val="00284786"/>
    <w:rsid w:val="00285414"/>
    <w:rsid w:val="0028640E"/>
    <w:rsid w:val="0028783A"/>
    <w:rsid w:val="0028796A"/>
    <w:rsid w:val="002A363D"/>
    <w:rsid w:val="002A7F39"/>
    <w:rsid w:val="002B11B9"/>
    <w:rsid w:val="002B32ED"/>
    <w:rsid w:val="002B5407"/>
    <w:rsid w:val="002B7672"/>
    <w:rsid w:val="002C0FB8"/>
    <w:rsid w:val="002C4539"/>
    <w:rsid w:val="002D4214"/>
    <w:rsid w:val="002D4C0B"/>
    <w:rsid w:val="002E7619"/>
    <w:rsid w:val="002F2603"/>
    <w:rsid w:val="002F3FDE"/>
    <w:rsid w:val="002F4D97"/>
    <w:rsid w:val="002F5520"/>
    <w:rsid w:val="00300C6C"/>
    <w:rsid w:val="00301994"/>
    <w:rsid w:val="00302158"/>
    <w:rsid w:val="0030532E"/>
    <w:rsid w:val="00305F1B"/>
    <w:rsid w:val="003073AC"/>
    <w:rsid w:val="00310368"/>
    <w:rsid w:val="00311153"/>
    <w:rsid w:val="00321C51"/>
    <w:rsid w:val="00334060"/>
    <w:rsid w:val="00334A02"/>
    <w:rsid w:val="00335BE6"/>
    <w:rsid w:val="00335E30"/>
    <w:rsid w:val="00350425"/>
    <w:rsid w:val="003512E3"/>
    <w:rsid w:val="003527EC"/>
    <w:rsid w:val="00353CFA"/>
    <w:rsid w:val="00360BC3"/>
    <w:rsid w:val="00363D49"/>
    <w:rsid w:val="003649DE"/>
    <w:rsid w:val="00371361"/>
    <w:rsid w:val="0037489A"/>
    <w:rsid w:val="00377A2A"/>
    <w:rsid w:val="00377DDA"/>
    <w:rsid w:val="00381E44"/>
    <w:rsid w:val="0038316A"/>
    <w:rsid w:val="0038649B"/>
    <w:rsid w:val="003864D4"/>
    <w:rsid w:val="0039081A"/>
    <w:rsid w:val="00391F4E"/>
    <w:rsid w:val="00393B7C"/>
    <w:rsid w:val="00394801"/>
    <w:rsid w:val="00396C11"/>
    <w:rsid w:val="00397BFA"/>
    <w:rsid w:val="003A7CFA"/>
    <w:rsid w:val="003B5173"/>
    <w:rsid w:val="003B6DC4"/>
    <w:rsid w:val="003C2905"/>
    <w:rsid w:val="003C3991"/>
    <w:rsid w:val="003C5B1B"/>
    <w:rsid w:val="003C6623"/>
    <w:rsid w:val="003D0CBB"/>
    <w:rsid w:val="003E0BAE"/>
    <w:rsid w:val="003E12EB"/>
    <w:rsid w:val="003E4214"/>
    <w:rsid w:val="003F1C47"/>
    <w:rsid w:val="003F4218"/>
    <w:rsid w:val="003F720D"/>
    <w:rsid w:val="00400101"/>
    <w:rsid w:val="00401291"/>
    <w:rsid w:val="00402759"/>
    <w:rsid w:val="00405D95"/>
    <w:rsid w:val="0041024C"/>
    <w:rsid w:val="004134A4"/>
    <w:rsid w:val="00415C9C"/>
    <w:rsid w:val="00416737"/>
    <w:rsid w:val="004176AE"/>
    <w:rsid w:val="00421851"/>
    <w:rsid w:val="00422580"/>
    <w:rsid w:val="00422818"/>
    <w:rsid w:val="00423DCC"/>
    <w:rsid w:val="00424058"/>
    <w:rsid w:val="004254ED"/>
    <w:rsid w:val="00426080"/>
    <w:rsid w:val="00426FA9"/>
    <w:rsid w:val="00426FDC"/>
    <w:rsid w:val="00436105"/>
    <w:rsid w:val="004430C1"/>
    <w:rsid w:val="00443699"/>
    <w:rsid w:val="00446FD9"/>
    <w:rsid w:val="00451520"/>
    <w:rsid w:val="0045175C"/>
    <w:rsid w:val="0045243C"/>
    <w:rsid w:val="0045319F"/>
    <w:rsid w:val="0045461D"/>
    <w:rsid w:val="00455E45"/>
    <w:rsid w:val="00455E4B"/>
    <w:rsid w:val="00460290"/>
    <w:rsid w:val="0046088F"/>
    <w:rsid w:val="0046452B"/>
    <w:rsid w:val="00466BB7"/>
    <w:rsid w:val="00467624"/>
    <w:rsid w:val="0047095C"/>
    <w:rsid w:val="004723AB"/>
    <w:rsid w:val="00474C10"/>
    <w:rsid w:val="0047516B"/>
    <w:rsid w:val="00475192"/>
    <w:rsid w:val="004762B2"/>
    <w:rsid w:val="00476881"/>
    <w:rsid w:val="00477F11"/>
    <w:rsid w:val="0048697E"/>
    <w:rsid w:val="00491744"/>
    <w:rsid w:val="004920F1"/>
    <w:rsid w:val="004941D1"/>
    <w:rsid w:val="004A127A"/>
    <w:rsid w:val="004A53A6"/>
    <w:rsid w:val="004A5B32"/>
    <w:rsid w:val="004A7B29"/>
    <w:rsid w:val="004B3D5A"/>
    <w:rsid w:val="004B48B3"/>
    <w:rsid w:val="004B576E"/>
    <w:rsid w:val="004B649E"/>
    <w:rsid w:val="004C2138"/>
    <w:rsid w:val="004C23B0"/>
    <w:rsid w:val="004C31EB"/>
    <w:rsid w:val="004C4998"/>
    <w:rsid w:val="004C5BE5"/>
    <w:rsid w:val="004D273F"/>
    <w:rsid w:val="004D422E"/>
    <w:rsid w:val="004D442F"/>
    <w:rsid w:val="004D68E2"/>
    <w:rsid w:val="004D731C"/>
    <w:rsid w:val="004D7341"/>
    <w:rsid w:val="004E214C"/>
    <w:rsid w:val="004F1D31"/>
    <w:rsid w:val="00512BB9"/>
    <w:rsid w:val="005132E0"/>
    <w:rsid w:val="00514361"/>
    <w:rsid w:val="0051519C"/>
    <w:rsid w:val="00521314"/>
    <w:rsid w:val="00522AF6"/>
    <w:rsid w:val="00524ED1"/>
    <w:rsid w:val="005255CC"/>
    <w:rsid w:val="005255E4"/>
    <w:rsid w:val="00527D64"/>
    <w:rsid w:val="00532B92"/>
    <w:rsid w:val="00534554"/>
    <w:rsid w:val="0053762D"/>
    <w:rsid w:val="00540918"/>
    <w:rsid w:val="00540E74"/>
    <w:rsid w:val="00546708"/>
    <w:rsid w:val="00546710"/>
    <w:rsid w:val="00551608"/>
    <w:rsid w:val="005524EE"/>
    <w:rsid w:val="00553B1D"/>
    <w:rsid w:val="00553BC2"/>
    <w:rsid w:val="0056230B"/>
    <w:rsid w:val="00562B58"/>
    <w:rsid w:val="00562B70"/>
    <w:rsid w:val="005663FA"/>
    <w:rsid w:val="00573E74"/>
    <w:rsid w:val="00574B53"/>
    <w:rsid w:val="00575DD9"/>
    <w:rsid w:val="00577155"/>
    <w:rsid w:val="005861B8"/>
    <w:rsid w:val="0058650D"/>
    <w:rsid w:val="00587403"/>
    <w:rsid w:val="0058799A"/>
    <w:rsid w:val="00591346"/>
    <w:rsid w:val="00597A4E"/>
    <w:rsid w:val="005A4402"/>
    <w:rsid w:val="005A6180"/>
    <w:rsid w:val="005A711C"/>
    <w:rsid w:val="005B0683"/>
    <w:rsid w:val="005B2277"/>
    <w:rsid w:val="005B50D9"/>
    <w:rsid w:val="005B7B01"/>
    <w:rsid w:val="005C261F"/>
    <w:rsid w:val="005C2E5E"/>
    <w:rsid w:val="005C5522"/>
    <w:rsid w:val="005D3BD1"/>
    <w:rsid w:val="005E1784"/>
    <w:rsid w:val="005E3CFC"/>
    <w:rsid w:val="005F067E"/>
    <w:rsid w:val="005F18E3"/>
    <w:rsid w:val="005F2F27"/>
    <w:rsid w:val="00601D3C"/>
    <w:rsid w:val="006054A5"/>
    <w:rsid w:val="00611042"/>
    <w:rsid w:val="00612894"/>
    <w:rsid w:val="00613990"/>
    <w:rsid w:val="0061701D"/>
    <w:rsid w:val="00620D2C"/>
    <w:rsid w:val="00622A4D"/>
    <w:rsid w:val="006272F0"/>
    <w:rsid w:val="0062CE55"/>
    <w:rsid w:val="006318A6"/>
    <w:rsid w:val="00632191"/>
    <w:rsid w:val="00633491"/>
    <w:rsid w:val="00634254"/>
    <w:rsid w:val="00641D31"/>
    <w:rsid w:val="006424B5"/>
    <w:rsid w:val="0064425D"/>
    <w:rsid w:val="00645514"/>
    <w:rsid w:val="00651322"/>
    <w:rsid w:val="00657A20"/>
    <w:rsid w:val="0066181E"/>
    <w:rsid w:val="00663637"/>
    <w:rsid w:val="00663A7E"/>
    <w:rsid w:val="0067763C"/>
    <w:rsid w:val="006801C7"/>
    <w:rsid w:val="00680253"/>
    <w:rsid w:val="00680C8A"/>
    <w:rsid w:val="00682A34"/>
    <w:rsid w:val="00685BD4"/>
    <w:rsid w:val="00687668"/>
    <w:rsid w:val="00690ADD"/>
    <w:rsid w:val="00691B9B"/>
    <w:rsid w:val="00695178"/>
    <w:rsid w:val="00696CDF"/>
    <w:rsid w:val="006A0DA6"/>
    <w:rsid w:val="006A13CD"/>
    <w:rsid w:val="006A2576"/>
    <w:rsid w:val="006A350A"/>
    <w:rsid w:val="006A585B"/>
    <w:rsid w:val="006B4DD0"/>
    <w:rsid w:val="006B5C30"/>
    <w:rsid w:val="006B653A"/>
    <w:rsid w:val="006B7FD1"/>
    <w:rsid w:val="006C0186"/>
    <w:rsid w:val="006C235E"/>
    <w:rsid w:val="006C41CC"/>
    <w:rsid w:val="006C5A57"/>
    <w:rsid w:val="006D061F"/>
    <w:rsid w:val="006E36BB"/>
    <w:rsid w:val="006E3D6F"/>
    <w:rsid w:val="006E4CFA"/>
    <w:rsid w:val="006E545E"/>
    <w:rsid w:val="006F344E"/>
    <w:rsid w:val="006F4989"/>
    <w:rsid w:val="00705FFE"/>
    <w:rsid w:val="00711C3C"/>
    <w:rsid w:val="00714CE6"/>
    <w:rsid w:val="007157C6"/>
    <w:rsid w:val="0071635E"/>
    <w:rsid w:val="00720137"/>
    <w:rsid w:val="00722EBC"/>
    <w:rsid w:val="00725AE6"/>
    <w:rsid w:val="00734708"/>
    <w:rsid w:val="007403E1"/>
    <w:rsid w:val="007419EA"/>
    <w:rsid w:val="00744080"/>
    <w:rsid w:val="00750624"/>
    <w:rsid w:val="00757237"/>
    <w:rsid w:val="00757311"/>
    <w:rsid w:val="00757A72"/>
    <w:rsid w:val="00761FC9"/>
    <w:rsid w:val="00764381"/>
    <w:rsid w:val="007702D7"/>
    <w:rsid w:val="00773FDE"/>
    <w:rsid w:val="00774EAA"/>
    <w:rsid w:val="00777396"/>
    <w:rsid w:val="0078016E"/>
    <w:rsid w:val="0079155F"/>
    <w:rsid w:val="00792B0A"/>
    <w:rsid w:val="007976F7"/>
    <w:rsid w:val="007A332F"/>
    <w:rsid w:val="007A4587"/>
    <w:rsid w:val="007B0331"/>
    <w:rsid w:val="007B317E"/>
    <w:rsid w:val="007B59AF"/>
    <w:rsid w:val="007C5613"/>
    <w:rsid w:val="007C7EAF"/>
    <w:rsid w:val="007D2A39"/>
    <w:rsid w:val="007E22EF"/>
    <w:rsid w:val="007E2558"/>
    <w:rsid w:val="007E433B"/>
    <w:rsid w:val="007E4CAE"/>
    <w:rsid w:val="007E4E24"/>
    <w:rsid w:val="007F1243"/>
    <w:rsid w:val="007F5533"/>
    <w:rsid w:val="007F5E75"/>
    <w:rsid w:val="007F6EBB"/>
    <w:rsid w:val="008002F9"/>
    <w:rsid w:val="00802B87"/>
    <w:rsid w:val="00803EE1"/>
    <w:rsid w:val="00806C61"/>
    <w:rsid w:val="00807C10"/>
    <w:rsid w:val="00810C06"/>
    <w:rsid w:val="00812E7E"/>
    <w:rsid w:val="008172C0"/>
    <w:rsid w:val="00820851"/>
    <w:rsid w:val="008309B5"/>
    <w:rsid w:val="0083127B"/>
    <w:rsid w:val="00832CBD"/>
    <w:rsid w:val="00835AA0"/>
    <w:rsid w:val="008370CB"/>
    <w:rsid w:val="00841897"/>
    <w:rsid w:val="00841915"/>
    <w:rsid w:val="00845A97"/>
    <w:rsid w:val="008536DC"/>
    <w:rsid w:val="008538B7"/>
    <w:rsid w:val="00854A23"/>
    <w:rsid w:val="00854B7E"/>
    <w:rsid w:val="00866B00"/>
    <w:rsid w:val="00872AAC"/>
    <w:rsid w:val="008738ED"/>
    <w:rsid w:val="00875722"/>
    <w:rsid w:val="00882911"/>
    <w:rsid w:val="00883CC1"/>
    <w:rsid w:val="0088691D"/>
    <w:rsid w:val="008932EF"/>
    <w:rsid w:val="00894458"/>
    <w:rsid w:val="00896808"/>
    <w:rsid w:val="00896BB6"/>
    <w:rsid w:val="00897DBC"/>
    <w:rsid w:val="008A2870"/>
    <w:rsid w:val="008A50FE"/>
    <w:rsid w:val="008A6A18"/>
    <w:rsid w:val="008A75CB"/>
    <w:rsid w:val="008B08F1"/>
    <w:rsid w:val="008B3678"/>
    <w:rsid w:val="008B45BC"/>
    <w:rsid w:val="008B588A"/>
    <w:rsid w:val="008B7FC8"/>
    <w:rsid w:val="008C6036"/>
    <w:rsid w:val="008D0B1A"/>
    <w:rsid w:val="008D3F63"/>
    <w:rsid w:val="008E10A5"/>
    <w:rsid w:val="008E185B"/>
    <w:rsid w:val="008E6A7A"/>
    <w:rsid w:val="008E72B3"/>
    <w:rsid w:val="008E794A"/>
    <w:rsid w:val="008F0FAA"/>
    <w:rsid w:val="008F76E3"/>
    <w:rsid w:val="00900E7B"/>
    <w:rsid w:val="00902DB8"/>
    <w:rsid w:val="00906258"/>
    <w:rsid w:val="00910D42"/>
    <w:rsid w:val="00912AAE"/>
    <w:rsid w:val="00912E30"/>
    <w:rsid w:val="00912ED5"/>
    <w:rsid w:val="009174A5"/>
    <w:rsid w:val="009209FC"/>
    <w:rsid w:val="009210BC"/>
    <w:rsid w:val="00921144"/>
    <w:rsid w:val="009375D8"/>
    <w:rsid w:val="00940A6A"/>
    <w:rsid w:val="009418ED"/>
    <w:rsid w:val="0094228C"/>
    <w:rsid w:val="00944A5F"/>
    <w:rsid w:val="00944E73"/>
    <w:rsid w:val="00952958"/>
    <w:rsid w:val="0095467A"/>
    <w:rsid w:val="009557D3"/>
    <w:rsid w:val="0095BDEF"/>
    <w:rsid w:val="00960BF8"/>
    <w:rsid w:val="00964481"/>
    <w:rsid w:val="00964951"/>
    <w:rsid w:val="00971B3C"/>
    <w:rsid w:val="00972F25"/>
    <w:rsid w:val="009779C7"/>
    <w:rsid w:val="00982AE1"/>
    <w:rsid w:val="00991522"/>
    <w:rsid w:val="00993317"/>
    <w:rsid w:val="0099636F"/>
    <w:rsid w:val="0099673C"/>
    <w:rsid w:val="009A2DAD"/>
    <w:rsid w:val="009A5C72"/>
    <w:rsid w:val="009A61FC"/>
    <w:rsid w:val="009A7166"/>
    <w:rsid w:val="009B110A"/>
    <w:rsid w:val="009B2987"/>
    <w:rsid w:val="009B47DF"/>
    <w:rsid w:val="009B7C34"/>
    <w:rsid w:val="009C25A0"/>
    <w:rsid w:val="009C3130"/>
    <w:rsid w:val="009C3BDF"/>
    <w:rsid w:val="009C6D51"/>
    <w:rsid w:val="009D40BA"/>
    <w:rsid w:val="009D5BA9"/>
    <w:rsid w:val="009E6C00"/>
    <w:rsid w:val="009F046A"/>
    <w:rsid w:val="00A006BD"/>
    <w:rsid w:val="00A01E51"/>
    <w:rsid w:val="00A02739"/>
    <w:rsid w:val="00A0359F"/>
    <w:rsid w:val="00A049D7"/>
    <w:rsid w:val="00A052FF"/>
    <w:rsid w:val="00A05D6C"/>
    <w:rsid w:val="00A0A5E0"/>
    <w:rsid w:val="00A102B3"/>
    <w:rsid w:val="00A10AA3"/>
    <w:rsid w:val="00A14403"/>
    <w:rsid w:val="00A17F43"/>
    <w:rsid w:val="00A227B8"/>
    <w:rsid w:val="00A23A2B"/>
    <w:rsid w:val="00A23F22"/>
    <w:rsid w:val="00A2544B"/>
    <w:rsid w:val="00A27619"/>
    <w:rsid w:val="00A30B42"/>
    <w:rsid w:val="00A31D00"/>
    <w:rsid w:val="00A32868"/>
    <w:rsid w:val="00A358AE"/>
    <w:rsid w:val="00A36096"/>
    <w:rsid w:val="00A4124D"/>
    <w:rsid w:val="00A41E5A"/>
    <w:rsid w:val="00A44855"/>
    <w:rsid w:val="00A44915"/>
    <w:rsid w:val="00A45C3D"/>
    <w:rsid w:val="00A4798D"/>
    <w:rsid w:val="00A47F23"/>
    <w:rsid w:val="00A5297B"/>
    <w:rsid w:val="00A56D5E"/>
    <w:rsid w:val="00A64C27"/>
    <w:rsid w:val="00A65EC3"/>
    <w:rsid w:val="00A705BE"/>
    <w:rsid w:val="00A72670"/>
    <w:rsid w:val="00A74230"/>
    <w:rsid w:val="00A82EC8"/>
    <w:rsid w:val="00A85339"/>
    <w:rsid w:val="00A928BD"/>
    <w:rsid w:val="00A94849"/>
    <w:rsid w:val="00A94C06"/>
    <w:rsid w:val="00AA05BE"/>
    <w:rsid w:val="00AA334A"/>
    <w:rsid w:val="00AA3FCD"/>
    <w:rsid w:val="00AA5FAF"/>
    <w:rsid w:val="00AA6A4A"/>
    <w:rsid w:val="00AB0487"/>
    <w:rsid w:val="00AB04CE"/>
    <w:rsid w:val="00AB169C"/>
    <w:rsid w:val="00AB294F"/>
    <w:rsid w:val="00AB709C"/>
    <w:rsid w:val="00AC09AB"/>
    <w:rsid w:val="00AC409A"/>
    <w:rsid w:val="00AC4CE6"/>
    <w:rsid w:val="00AD0A1D"/>
    <w:rsid w:val="00AD40D4"/>
    <w:rsid w:val="00AD4C15"/>
    <w:rsid w:val="00AE0CE3"/>
    <w:rsid w:val="00AE454E"/>
    <w:rsid w:val="00AF1128"/>
    <w:rsid w:val="00AF74AE"/>
    <w:rsid w:val="00B0032D"/>
    <w:rsid w:val="00B0075E"/>
    <w:rsid w:val="00B00CE6"/>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464E8"/>
    <w:rsid w:val="00B528F2"/>
    <w:rsid w:val="00B61D7A"/>
    <w:rsid w:val="00B65D87"/>
    <w:rsid w:val="00B65E8F"/>
    <w:rsid w:val="00B67A8A"/>
    <w:rsid w:val="00B718E1"/>
    <w:rsid w:val="00B73FC2"/>
    <w:rsid w:val="00B7461F"/>
    <w:rsid w:val="00B766E6"/>
    <w:rsid w:val="00B77628"/>
    <w:rsid w:val="00B77728"/>
    <w:rsid w:val="00B80A00"/>
    <w:rsid w:val="00B814EA"/>
    <w:rsid w:val="00B8687B"/>
    <w:rsid w:val="00B872EA"/>
    <w:rsid w:val="00B90E48"/>
    <w:rsid w:val="00B95196"/>
    <w:rsid w:val="00BA0857"/>
    <w:rsid w:val="00BA0C42"/>
    <w:rsid w:val="00BA46C2"/>
    <w:rsid w:val="00BA6186"/>
    <w:rsid w:val="00BB1ED5"/>
    <w:rsid w:val="00BB40C2"/>
    <w:rsid w:val="00BB549F"/>
    <w:rsid w:val="00BB5A4F"/>
    <w:rsid w:val="00BC3167"/>
    <w:rsid w:val="00BC6917"/>
    <w:rsid w:val="00BC726D"/>
    <w:rsid w:val="00BD08C5"/>
    <w:rsid w:val="00BD0A86"/>
    <w:rsid w:val="00BD1C01"/>
    <w:rsid w:val="00BD35A6"/>
    <w:rsid w:val="00BE0FE8"/>
    <w:rsid w:val="00BE3FD2"/>
    <w:rsid w:val="00BF1440"/>
    <w:rsid w:val="00BF69CB"/>
    <w:rsid w:val="00BF77DD"/>
    <w:rsid w:val="00C0162C"/>
    <w:rsid w:val="00C02E9D"/>
    <w:rsid w:val="00C04FB6"/>
    <w:rsid w:val="00C10831"/>
    <w:rsid w:val="00C10D67"/>
    <w:rsid w:val="00C1314F"/>
    <w:rsid w:val="00C21FC7"/>
    <w:rsid w:val="00C24536"/>
    <w:rsid w:val="00C27E74"/>
    <w:rsid w:val="00C30D2E"/>
    <w:rsid w:val="00C47095"/>
    <w:rsid w:val="00C4716D"/>
    <w:rsid w:val="00C54B70"/>
    <w:rsid w:val="00C55379"/>
    <w:rsid w:val="00C610E8"/>
    <w:rsid w:val="00C64CE7"/>
    <w:rsid w:val="00C713CD"/>
    <w:rsid w:val="00C75678"/>
    <w:rsid w:val="00C756ED"/>
    <w:rsid w:val="00C759CF"/>
    <w:rsid w:val="00C806BC"/>
    <w:rsid w:val="00C807C9"/>
    <w:rsid w:val="00C810D1"/>
    <w:rsid w:val="00C83FD8"/>
    <w:rsid w:val="00C84213"/>
    <w:rsid w:val="00C85363"/>
    <w:rsid w:val="00C87C69"/>
    <w:rsid w:val="00C9133A"/>
    <w:rsid w:val="00C94277"/>
    <w:rsid w:val="00C94710"/>
    <w:rsid w:val="00C94800"/>
    <w:rsid w:val="00CA3074"/>
    <w:rsid w:val="00CA5052"/>
    <w:rsid w:val="00CB45D9"/>
    <w:rsid w:val="00CB604B"/>
    <w:rsid w:val="00CB677D"/>
    <w:rsid w:val="00CC0E53"/>
    <w:rsid w:val="00CC4B78"/>
    <w:rsid w:val="00CD258C"/>
    <w:rsid w:val="00CD275F"/>
    <w:rsid w:val="00CD73C5"/>
    <w:rsid w:val="00CE036F"/>
    <w:rsid w:val="00CE14B1"/>
    <w:rsid w:val="00CE33D0"/>
    <w:rsid w:val="00CE547E"/>
    <w:rsid w:val="00CE7AC6"/>
    <w:rsid w:val="00CF0BD2"/>
    <w:rsid w:val="00CF1184"/>
    <w:rsid w:val="00CF2312"/>
    <w:rsid w:val="00CF4F54"/>
    <w:rsid w:val="00CF7ABA"/>
    <w:rsid w:val="00CF7C5B"/>
    <w:rsid w:val="00D019DC"/>
    <w:rsid w:val="00D0643B"/>
    <w:rsid w:val="00D07D2C"/>
    <w:rsid w:val="00D132BF"/>
    <w:rsid w:val="00D16695"/>
    <w:rsid w:val="00D172E1"/>
    <w:rsid w:val="00D20632"/>
    <w:rsid w:val="00D20C0D"/>
    <w:rsid w:val="00D344BD"/>
    <w:rsid w:val="00D3483D"/>
    <w:rsid w:val="00D34B25"/>
    <w:rsid w:val="00D36A2E"/>
    <w:rsid w:val="00D42F4F"/>
    <w:rsid w:val="00D44493"/>
    <w:rsid w:val="00D46D22"/>
    <w:rsid w:val="00D500D5"/>
    <w:rsid w:val="00D516F8"/>
    <w:rsid w:val="00D60460"/>
    <w:rsid w:val="00D63BF2"/>
    <w:rsid w:val="00D64A86"/>
    <w:rsid w:val="00D70669"/>
    <w:rsid w:val="00D72367"/>
    <w:rsid w:val="00D74825"/>
    <w:rsid w:val="00D75ABC"/>
    <w:rsid w:val="00D76851"/>
    <w:rsid w:val="00D90103"/>
    <w:rsid w:val="00D9227D"/>
    <w:rsid w:val="00D92CF5"/>
    <w:rsid w:val="00D930C8"/>
    <w:rsid w:val="00D94D3D"/>
    <w:rsid w:val="00D955FA"/>
    <w:rsid w:val="00D96AB6"/>
    <w:rsid w:val="00D96D22"/>
    <w:rsid w:val="00DA2F64"/>
    <w:rsid w:val="00DA7577"/>
    <w:rsid w:val="00DB2993"/>
    <w:rsid w:val="00DB316F"/>
    <w:rsid w:val="00DB4967"/>
    <w:rsid w:val="00DB5D10"/>
    <w:rsid w:val="00DB5D54"/>
    <w:rsid w:val="00DC2A45"/>
    <w:rsid w:val="00DC4BDB"/>
    <w:rsid w:val="00DC6576"/>
    <w:rsid w:val="00DC7CDF"/>
    <w:rsid w:val="00DD2EEE"/>
    <w:rsid w:val="00DD57AC"/>
    <w:rsid w:val="00DD7A63"/>
    <w:rsid w:val="00DE02D4"/>
    <w:rsid w:val="00DE147B"/>
    <w:rsid w:val="00DE1BE7"/>
    <w:rsid w:val="00DE5D5C"/>
    <w:rsid w:val="00DE62BA"/>
    <w:rsid w:val="00DE6FDF"/>
    <w:rsid w:val="00DF3C75"/>
    <w:rsid w:val="00DF4ADB"/>
    <w:rsid w:val="00DF4E84"/>
    <w:rsid w:val="00DF7816"/>
    <w:rsid w:val="00E03BE2"/>
    <w:rsid w:val="00E03D58"/>
    <w:rsid w:val="00E057DC"/>
    <w:rsid w:val="00E07123"/>
    <w:rsid w:val="00E07461"/>
    <w:rsid w:val="00E10B31"/>
    <w:rsid w:val="00E13168"/>
    <w:rsid w:val="00E165B2"/>
    <w:rsid w:val="00E16B43"/>
    <w:rsid w:val="00E179C6"/>
    <w:rsid w:val="00E201E9"/>
    <w:rsid w:val="00E219A9"/>
    <w:rsid w:val="00E319DE"/>
    <w:rsid w:val="00E3223D"/>
    <w:rsid w:val="00E32E9F"/>
    <w:rsid w:val="00E33CAE"/>
    <w:rsid w:val="00E42B8D"/>
    <w:rsid w:val="00E53EC8"/>
    <w:rsid w:val="00E56B7E"/>
    <w:rsid w:val="00E602FA"/>
    <w:rsid w:val="00E60DCA"/>
    <w:rsid w:val="00E66086"/>
    <w:rsid w:val="00E674BA"/>
    <w:rsid w:val="00E7497E"/>
    <w:rsid w:val="00E908BF"/>
    <w:rsid w:val="00E90B77"/>
    <w:rsid w:val="00E932CC"/>
    <w:rsid w:val="00E94D2B"/>
    <w:rsid w:val="00E95484"/>
    <w:rsid w:val="00E95E14"/>
    <w:rsid w:val="00E9782E"/>
    <w:rsid w:val="00EA18F1"/>
    <w:rsid w:val="00EA3F0C"/>
    <w:rsid w:val="00EA4C6D"/>
    <w:rsid w:val="00EB05B9"/>
    <w:rsid w:val="00EB278B"/>
    <w:rsid w:val="00EB4B79"/>
    <w:rsid w:val="00EC0C42"/>
    <w:rsid w:val="00EC315C"/>
    <w:rsid w:val="00EC5423"/>
    <w:rsid w:val="00ED21C7"/>
    <w:rsid w:val="00ED4FE1"/>
    <w:rsid w:val="00ED598D"/>
    <w:rsid w:val="00ED6227"/>
    <w:rsid w:val="00EF3B02"/>
    <w:rsid w:val="00EF3B2E"/>
    <w:rsid w:val="00EF5EE6"/>
    <w:rsid w:val="00EF6983"/>
    <w:rsid w:val="00F021F5"/>
    <w:rsid w:val="00F0334F"/>
    <w:rsid w:val="00F034EE"/>
    <w:rsid w:val="00F05EB9"/>
    <w:rsid w:val="00F12243"/>
    <w:rsid w:val="00F13952"/>
    <w:rsid w:val="00F142CF"/>
    <w:rsid w:val="00F216CB"/>
    <w:rsid w:val="00F233B8"/>
    <w:rsid w:val="00F23A3C"/>
    <w:rsid w:val="00F23C06"/>
    <w:rsid w:val="00F30A7A"/>
    <w:rsid w:val="00F32245"/>
    <w:rsid w:val="00F40799"/>
    <w:rsid w:val="00F40EDE"/>
    <w:rsid w:val="00F418F8"/>
    <w:rsid w:val="00F4396B"/>
    <w:rsid w:val="00F44E8A"/>
    <w:rsid w:val="00F45C96"/>
    <w:rsid w:val="00F53A60"/>
    <w:rsid w:val="00F60167"/>
    <w:rsid w:val="00F60548"/>
    <w:rsid w:val="00F61BE5"/>
    <w:rsid w:val="00F74398"/>
    <w:rsid w:val="00F75523"/>
    <w:rsid w:val="00F80D36"/>
    <w:rsid w:val="00F856EF"/>
    <w:rsid w:val="00F86ADD"/>
    <w:rsid w:val="00F86E6B"/>
    <w:rsid w:val="00F876D2"/>
    <w:rsid w:val="00F91231"/>
    <w:rsid w:val="00F9234B"/>
    <w:rsid w:val="00FA0F45"/>
    <w:rsid w:val="00FA279C"/>
    <w:rsid w:val="00FA370B"/>
    <w:rsid w:val="00FA4FCD"/>
    <w:rsid w:val="00FA511E"/>
    <w:rsid w:val="00FB6790"/>
    <w:rsid w:val="00FC117A"/>
    <w:rsid w:val="00FC2175"/>
    <w:rsid w:val="00FC2DD0"/>
    <w:rsid w:val="00FC3950"/>
    <w:rsid w:val="00FD0AF8"/>
    <w:rsid w:val="00FD4D0A"/>
    <w:rsid w:val="00FE6DC6"/>
    <w:rsid w:val="00FF7468"/>
    <w:rsid w:val="01874606"/>
    <w:rsid w:val="0197635E"/>
    <w:rsid w:val="01B74DF8"/>
    <w:rsid w:val="02A6CC14"/>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BB319F"/>
    <w:rsid w:val="0A60536B"/>
    <w:rsid w:val="0BEE74F2"/>
    <w:rsid w:val="0C6DEF48"/>
    <w:rsid w:val="0CE0350A"/>
    <w:rsid w:val="0CEA8D1E"/>
    <w:rsid w:val="0D876778"/>
    <w:rsid w:val="0E3046B0"/>
    <w:rsid w:val="0ED77E10"/>
    <w:rsid w:val="0F3F68FF"/>
    <w:rsid w:val="0FB2BB84"/>
    <w:rsid w:val="10C9E31D"/>
    <w:rsid w:val="10CBB2F9"/>
    <w:rsid w:val="10CD70A8"/>
    <w:rsid w:val="11FA6434"/>
    <w:rsid w:val="12855117"/>
    <w:rsid w:val="12F8C05E"/>
    <w:rsid w:val="13010987"/>
    <w:rsid w:val="1312A77C"/>
    <w:rsid w:val="137946BB"/>
    <w:rsid w:val="13AF9B51"/>
    <w:rsid w:val="142F5048"/>
    <w:rsid w:val="1441BFA8"/>
    <w:rsid w:val="14CC2758"/>
    <w:rsid w:val="14D34827"/>
    <w:rsid w:val="151A1F0C"/>
    <w:rsid w:val="157B3272"/>
    <w:rsid w:val="16A0B147"/>
    <w:rsid w:val="17263273"/>
    <w:rsid w:val="17393279"/>
    <w:rsid w:val="1790CBE7"/>
    <w:rsid w:val="183A5A25"/>
    <w:rsid w:val="1958FBCD"/>
    <w:rsid w:val="19A022B8"/>
    <w:rsid w:val="1ADDC3B8"/>
    <w:rsid w:val="1C9DA370"/>
    <w:rsid w:val="1CF40021"/>
    <w:rsid w:val="1D05136A"/>
    <w:rsid w:val="1D41299B"/>
    <w:rsid w:val="1D4731CC"/>
    <w:rsid w:val="1DEA682D"/>
    <w:rsid w:val="1E1610A6"/>
    <w:rsid w:val="1E1EC4DA"/>
    <w:rsid w:val="1E630D54"/>
    <w:rsid w:val="1EDAFC46"/>
    <w:rsid w:val="1F38575F"/>
    <w:rsid w:val="1F797D98"/>
    <w:rsid w:val="2003D8E1"/>
    <w:rsid w:val="2116CDB1"/>
    <w:rsid w:val="2301E06B"/>
    <w:rsid w:val="2353F34C"/>
    <w:rsid w:val="23CAAC07"/>
    <w:rsid w:val="24523AC0"/>
    <w:rsid w:val="2565B4C8"/>
    <w:rsid w:val="2655FE87"/>
    <w:rsid w:val="26D501B7"/>
    <w:rsid w:val="26F7C266"/>
    <w:rsid w:val="27711495"/>
    <w:rsid w:val="2847D3A3"/>
    <w:rsid w:val="29510BF0"/>
    <w:rsid w:val="2A6B7FD7"/>
    <w:rsid w:val="2AF23D72"/>
    <w:rsid w:val="2B1ACD47"/>
    <w:rsid w:val="2BC37DF9"/>
    <w:rsid w:val="2CE499E3"/>
    <w:rsid w:val="2CED6D80"/>
    <w:rsid w:val="2D17FF09"/>
    <w:rsid w:val="2D63FDD0"/>
    <w:rsid w:val="2D7DC152"/>
    <w:rsid w:val="2DA19E3B"/>
    <w:rsid w:val="2E1B9EBD"/>
    <w:rsid w:val="2F001746"/>
    <w:rsid w:val="2F1B0C48"/>
    <w:rsid w:val="2F479FCE"/>
    <w:rsid w:val="2F5888B6"/>
    <w:rsid w:val="2F965596"/>
    <w:rsid w:val="306A6E3F"/>
    <w:rsid w:val="32315835"/>
    <w:rsid w:val="32CA83A2"/>
    <w:rsid w:val="33AAC4B1"/>
    <w:rsid w:val="33FBE092"/>
    <w:rsid w:val="3494F74F"/>
    <w:rsid w:val="3511399A"/>
    <w:rsid w:val="351A4CA1"/>
    <w:rsid w:val="3568436B"/>
    <w:rsid w:val="359C6F4C"/>
    <w:rsid w:val="35CD7B34"/>
    <w:rsid w:val="35DC7820"/>
    <w:rsid w:val="36E89740"/>
    <w:rsid w:val="37F4028A"/>
    <w:rsid w:val="380ADAF5"/>
    <w:rsid w:val="3863C22C"/>
    <w:rsid w:val="396833FD"/>
    <w:rsid w:val="3A6CFD1A"/>
    <w:rsid w:val="3A6D3AC3"/>
    <w:rsid w:val="3A932703"/>
    <w:rsid w:val="3BC08BC9"/>
    <w:rsid w:val="3BEC487F"/>
    <w:rsid w:val="3CA4E614"/>
    <w:rsid w:val="3D8CC563"/>
    <w:rsid w:val="3DA5A8B3"/>
    <w:rsid w:val="3E17443C"/>
    <w:rsid w:val="3E41BC3E"/>
    <w:rsid w:val="3FD1A0D0"/>
    <w:rsid w:val="405BAFE2"/>
    <w:rsid w:val="4071C260"/>
    <w:rsid w:val="40B96021"/>
    <w:rsid w:val="4109205F"/>
    <w:rsid w:val="4160558E"/>
    <w:rsid w:val="41C18EA7"/>
    <w:rsid w:val="42672017"/>
    <w:rsid w:val="42843A72"/>
    <w:rsid w:val="43245959"/>
    <w:rsid w:val="437BB2D9"/>
    <w:rsid w:val="438A1237"/>
    <w:rsid w:val="445243D8"/>
    <w:rsid w:val="44FF44B4"/>
    <w:rsid w:val="46465375"/>
    <w:rsid w:val="464DA90F"/>
    <w:rsid w:val="4667820B"/>
    <w:rsid w:val="46CEB45B"/>
    <w:rsid w:val="4788EE8A"/>
    <w:rsid w:val="47B72483"/>
    <w:rsid w:val="48AC62D2"/>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4FF92BAC"/>
    <w:rsid w:val="500B008E"/>
    <w:rsid w:val="500ECA94"/>
    <w:rsid w:val="50557764"/>
    <w:rsid w:val="50A0D8DE"/>
    <w:rsid w:val="52DAC040"/>
    <w:rsid w:val="5329A478"/>
    <w:rsid w:val="5351139F"/>
    <w:rsid w:val="54268268"/>
    <w:rsid w:val="5428BFAF"/>
    <w:rsid w:val="55010D23"/>
    <w:rsid w:val="55866919"/>
    <w:rsid w:val="55939A23"/>
    <w:rsid w:val="55C74C51"/>
    <w:rsid w:val="562B850D"/>
    <w:rsid w:val="56788F23"/>
    <w:rsid w:val="5791EB33"/>
    <w:rsid w:val="583DB5C0"/>
    <w:rsid w:val="58491759"/>
    <w:rsid w:val="58B96B2D"/>
    <w:rsid w:val="58C9E8F2"/>
    <w:rsid w:val="591A9C20"/>
    <w:rsid w:val="59DD3A83"/>
    <w:rsid w:val="5AB69424"/>
    <w:rsid w:val="5BAE2806"/>
    <w:rsid w:val="5C1FD658"/>
    <w:rsid w:val="5C381893"/>
    <w:rsid w:val="5C46272D"/>
    <w:rsid w:val="5C624E16"/>
    <w:rsid w:val="5C6E4A18"/>
    <w:rsid w:val="5D540D4C"/>
    <w:rsid w:val="5D9625AA"/>
    <w:rsid w:val="5E1196C0"/>
    <w:rsid w:val="5E47D696"/>
    <w:rsid w:val="5ECCF414"/>
    <w:rsid w:val="5EF7BBF0"/>
    <w:rsid w:val="5F00740A"/>
    <w:rsid w:val="5F0FD7E6"/>
    <w:rsid w:val="5F5CB81E"/>
    <w:rsid w:val="5F9C8E6D"/>
    <w:rsid w:val="606E98B9"/>
    <w:rsid w:val="60BB10A1"/>
    <w:rsid w:val="61807BD2"/>
    <w:rsid w:val="61FAC38F"/>
    <w:rsid w:val="620E52B2"/>
    <w:rsid w:val="62650DA3"/>
    <w:rsid w:val="633C5518"/>
    <w:rsid w:val="636ADAC9"/>
    <w:rsid w:val="63892D4E"/>
    <w:rsid w:val="639A6105"/>
    <w:rsid w:val="63B7773A"/>
    <w:rsid w:val="6413DC9C"/>
    <w:rsid w:val="6576C1B5"/>
    <w:rsid w:val="65D670AA"/>
    <w:rsid w:val="66C3A305"/>
    <w:rsid w:val="67CF7C82"/>
    <w:rsid w:val="6821BD20"/>
    <w:rsid w:val="682E4168"/>
    <w:rsid w:val="68368C96"/>
    <w:rsid w:val="68F54229"/>
    <w:rsid w:val="68F9DBE7"/>
    <w:rsid w:val="6967E39D"/>
    <w:rsid w:val="69A9DFF4"/>
    <w:rsid w:val="6A1E0AFF"/>
    <w:rsid w:val="6A3DFD7D"/>
    <w:rsid w:val="6B63FC27"/>
    <w:rsid w:val="6BAA43A4"/>
    <w:rsid w:val="6C9F6AA6"/>
    <w:rsid w:val="6CEC102E"/>
    <w:rsid w:val="6D00C3F5"/>
    <w:rsid w:val="6D346FAE"/>
    <w:rsid w:val="6DCD4417"/>
    <w:rsid w:val="6E731BC6"/>
    <w:rsid w:val="6F359914"/>
    <w:rsid w:val="6F399287"/>
    <w:rsid w:val="709F94F4"/>
    <w:rsid w:val="70EEA246"/>
    <w:rsid w:val="7106F3E3"/>
    <w:rsid w:val="71D3A576"/>
    <w:rsid w:val="731E03CF"/>
    <w:rsid w:val="73723DBC"/>
    <w:rsid w:val="7380091C"/>
    <w:rsid w:val="73ADDD78"/>
    <w:rsid w:val="73E2FE2F"/>
    <w:rsid w:val="743C547D"/>
    <w:rsid w:val="74E6E061"/>
    <w:rsid w:val="752ECEE0"/>
    <w:rsid w:val="7576DEAD"/>
    <w:rsid w:val="75ABF740"/>
    <w:rsid w:val="75FBEAF7"/>
    <w:rsid w:val="7642ECCB"/>
    <w:rsid w:val="76D49B10"/>
    <w:rsid w:val="775F99FC"/>
    <w:rsid w:val="7780EF78"/>
    <w:rsid w:val="782A9342"/>
    <w:rsid w:val="78320C5D"/>
    <w:rsid w:val="789C4E75"/>
    <w:rsid w:val="794F475B"/>
    <w:rsid w:val="79D6885F"/>
    <w:rsid w:val="7A0B1965"/>
    <w:rsid w:val="7A7D43BA"/>
    <w:rsid w:val="7B67EC70"/>
    <w:rsid w:val="7B87814F"/>
    <w:rsid w:val="7BBC007C"/>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EEA7"/>
  <w15:docId w15:val="{BFB98CCA-B7F5-4574-8B0D-6723EFB1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 w:type="character" w:styleId="MenoPendente">
    <w:name w:val="Unresolved Mention"/>
    <w:basedOn w:val="Fontepargpadro"/>
    <w:uiPriority w:val="99"/>
    <w:semiHidden/>
    <w:unhideWhenUsed/>
    <w:rsid w:val="00EF3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mailto:wsilva.plansul@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4560ae5c-1312-4c66-bf6a-51a59a2fd484\Edital%20-%20Aquisi&#231;&#227;o%20-%20Servi&#231;o%20-%20Contrato%20-%20Instrumento%20Substitutivo%20v.%206.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4e65def5ee36cbf1fdd9620d6556b608">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cc8d29ef7fb4e6bcc82ccc27728a848a"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3944eb0-5e87-403a-8d75-dadf15c64a8c">
      <Terms xmlns="http://schemas.microsoft.com/office/infopath/2007/PartnerControls"/>
    </lcf76f155ced4ddcb4097134ff3c332f>
    <SharedWithUsers xmlns="038b7875-d441-43a0-9077-9edc63c1ab37">
      <UserInfo>
        <DisplayName/>
        <AccountId xsi:nil="true"/>
        <AccountType/>
      </UserInfo>
    </SharedWithUsers>
  </documentManagement>
</p:properties>
</file>

<file path=customXml/itemProps1.xml><?xml version="1.0" encoding="utf-8"?>
<ds:datastoreItem xmlns:ds="http://schemas.openxmlformats.org/officeDocument/2006/customXml" ds:itemID="{F117ECCD-1655-420A-85D7-81B510C5D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F1480D32-44FC-4A94-B603-76E413DEC9A2}">
  <ds:schemaRefs>
    <ds:schemaRef ds:uri="http://schemas.openxmlformats.org/officeDocument/2006/bibliography"/>
  </ds:schemaRefs>
</ds:datastoreItem>
</file>

<file path=customXml/itemProps4.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c3944eb0-5e87-403a-8d75-dadf15c64a8c"/>
    <ds:schemaRef ds:uri="038b7875-d441-43a0-9077-9edc63c1ab37"/>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6</Template>
  <TotalTime>2</TotalTime>
  <Pages>95</Pages>
  <Words>29730</Words>
  <Characters>160544</Characters>
  <Application>Microsoft Office Word</Application>
  <DocSecurity>0</DocSecurity>
  <Lines>1337</Lines>
  <Paragraphs>379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Simone de Oliveira Capanema</cp:lastModifiedBy>
  <cp:revision>2</cp:revision>
  <cp:lastPrinted>2025-11-19T18:24:00Z</cp:lastPrinted>
  <dcterms:created xsi:type="dcterms:W3CDTF">2025-11-19T18:52:00Z</dcterms:created>
  <dcterms:modified xsi:type="dcterms:W3CDTF">2025-11-19T18:52:00Z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