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BC885"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466C" w14:textId="53B7A9B3"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w:t>
      </w:r>
      <w:r w:rsidRPr="000F6532">
        <w:rPr>
          <w:rFonts w:ascii="Arial" w:eastAsia="Times New Roman" w:hAnsi="Arial"/>
          <w:kern w:val="2"/>
          <w:sz w:val="24"/>
          <w:szCs w:val="24"/>
          <w:lang w:eastAsia="ar-SA"/>
        </w:rPr>
        <w:t xml:space="preserve">Nº </w:t>
      </w:r>
      <w:r w:rsidR="000F6532" w:rsidRPr="000F6532">
        <w:rPr>
          <w:rFonts w:ascii="Arial" w:eastAsia="Times New Roman" w:hAnsi="Arial"/>
          <w:kern w:val="2"/>
          <w:sz w:val="24"/>
          <w:szCs w:val="24"/>
          <w:lang w:eastAsia="ar-SA"/>
        </w:rPr>
        <w:t>250/2025</w:t>
      </w:r>
    </w:p>
    <w:p w14:paraId="70F2683D"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1E95D630" w14:textId="77777777" w:rsidR="001B58AD"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1B58AD" w:rsidRPr="001B58AD">
        <w:rPr>
          <w:rFonts w:ascii="Arial" w:eastAsia="Times New Roman" w:hAnsi="Arial"/>
          <w:kern w:val="2"/>
          <w:sz w:val="24"/>
          <w:szCs w:val="24"/>
          <w:lang w:eastAsia="ar-SA"/>
        </w:rPr>
        <w:t>19.16.3708.0063261/2025-63</w:t>
      </w:r>
    </w:p>
    <w:p w14:paraId="7546A3CF"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32073B21"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sidRPr="000E5631">
        <w:rPr>
          <w:rFonts w:ascii="Arial" w:eastAsia="Times New Roman" w:hAnsi="Arial"/>
          <w:b/>
          <w:bCs/>
          <w:kern w:val="2"/>
          <w:sz w:val="24"/>
          <w:szCs w:val="24"/>
          <w:lang w:eastAsia="ar-SA"/>
        </w:rPr>
        <w:t>:</w:t>
      </w:r>
      <w:r w:rsidRPr="000E5631">
        <w:rPr>
          <w:rFonts w:ascii="Arial" w:eastAsia="Times New Roman" w:hAnsi="Arial"/>
          <w:kern w:val="2"/>
          <w:sz w:val="24"/>
          <w:szCs w:val="24"/>
          <w:lang w:eastAsia="ar-SA"/>
        </w:rPr>
        <w:t xml:space="preserve"> Menor Preço</w:t>
      </w:r>
      <w:r>
        <w:rPr>
          <w:rFonts w:ascii="Arial" w:eastAsia="Times New Roman" w:hAnsi="Arial"/>
          <w:kern w:val="2"/>
          <w:sz w:val="24"/>
          <w:szCs w:val="24"/>
          <w:lang w:eastAsia="ar-SA"/>
        </w:rPr>
        <w:t xml:space="preserve"> </w:t>
      </w:r>
    </w:p>
    <w:p w14:paraId="5A742F7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364CBC59" w14:textId="77777777" w:rsidR="009C2198" w:rsidRDefault="005F2F27">
      <w:pPr>
        <w:spacing w:before="360" w:after="360" w:line="240" w:lineRule="auto"/>
        <w:jc w:val="both"/>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9C2198" w:rsidRPr="009C2198">
        <w:rPr>
          <w:rFonts w:ascii="Arial" w:eastAsia="SimSun" w:hAnsi="Arial"/>
          <w:spacing w:val="-3"/>
          <w:kern w:val="2"/>
          <w:sz w:val="24"/>
          <w:szCs w:val="24"/>
          <w:lang w:eastAsia="hi-IN" w:bidi="hi-IN"/>
        </w:rPr>
        <w:t xml:space="preserve">Contratação de empresa especializada para 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  </w:t>
      </w:r>
    </w:p>
    <w:p w14:paraId="38E261F2" w14:textId="77777777" w:rsidR="00575DD9" w:rsidRPr="00195E0B" w:rsidRDefault="005F2F27">
      <w:pPr>
        <w:spacing w:before="360" w:after="360" w:line="240" w:lineRule="auto"/>
        <w:jc w:val="both"/>
        <w:rPr>
          <w:rFonts w:ascii="Arial" w:eastAsia="SimSun" w:hAnsi="Arial"/>
          <w:b/>
          <w:kern w:val="2"/>
          <w:sz w:val="24"/>
          <w:szCs w:val="24"/>
          <w:u w:val="single"/>
          <w:lang w:eastAsia="hi-IN" w:bidi="hi-IN"/>
        </w:rPr>
      </w:pPr>
      <w:r w:rsidRPr="00195E0B">
        <w:rPr>
          <w:rFonts w:ascii="Arial" w:eastAsia="SimSun" w:hAnsi="Arial"/>
          <w:b/>
          <w:kern w:val="2"/>
          <w:sz w:val="24"/>
          <w:szCs w:val="24"/>
          <w:u w:val="single"/>
          <w:lang w:eastAsia="hi-IN" w:bidi="hi-IN"/>
        </w:rPr>
        <w:t xml:space="preserve">VALOR TOTAL ESTIMADO DA CONTRATAÇÃO: R$ </w:t>
      </w:r>
      <w:r w:rsidR="000E5631" w:rsidRPr="00195E0B">
        <w:rPr>
          <w:rFonts w:ascii="Arial" w:eastAsia="SimSun" w:hAnsi="Arial"/>
          <w:b/>
          <w:kern w:val="2"/>
          <w:sz w:val="24"/>
          <w:szCs w:val="24"/>
          <w:u w:val="single"/>
          <w:lang w:eastAsia="hi-IN" w:bidi="hi-IN"/>
        </w:rPr>
        <w:t>1.242.066,86</w:t>
      </w:r>
    </w:p>
    <w:p w14:paraId="5FD462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71E3C1B0" w14:textId="089584F5" w:rsidR="00575DD9" w:rsidRPr="005D5100"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5D5100">
        <w:rPr>
          <w:rFonts w:ascii="Arial" w:eastAsia="Times New Roman" w:hAnsi="Arial"/>
          <w:b/>
          <w:bCs/>
          <w:kern w:val="2"/>
          <w:sz w:val="24"/>
          <w:szCs w:val="24"/>
          <w:lang w:eastAsia="ar-SA"/>
        </w:rPr>
        <w:t>10 horas</w:t>
      </w:r>
      <w:r w:rsidRPr="005D5100">
        <w:rPr>
          <w:rFonts w:ascii="Arial" w:eastAsia="Times New Roman" w:hAnsi="Arial"/>
          <w:kern w:val="2"/>
          <w:sz w:val="24"/>
          <w:szCs w:val="24"/>
          <w:lang w:eastAsia="ar-SA"/>
        </w:rPr>
        <w:t xml:space="preserve"> do dia </w:t>
      </w:r>
      <w:r w:rsidR="005D5100" w:rsidRPr="005D5100">
        <w:rPr>
          <w:rFonts w:ascii="Arial" w:eastAsia="Times New Roman" w:hAnsi="Arial"/>
          <w:b/>
          <w:bCs/>
          <w:kern w:val="2"/>
          <w:sz w:val="24"/>
          <w:szCs w:val="24"/>
          <w:lang w:eastAsia="ar-SA"/>
        </w:rPr>
        <w:t>21/01</w:t>
      </w:r>
      <w:r w:rsidRPr="005D5100">
        <w:rPr>
          <w:rFonts w:ascii="Arial" w:eastAsia="Times New Roman" w:hAnsi="Arial"/>
          <w:b/>
          <w:bCs/>
          <w:kern w:val="2"/>
          <w:sz w:val="24"/>
          <w:szCs w:val="24"/>
          <w:lang w:eastAsia="ar-SA"/>
        </w:rPr>
        <w:t>/202</w:t>
      </w:r>
      <w:r w:rsidR="005D5100" w:rsidRPr="005D5100">
        <w:rPr>
          <w:rFonts w:ascii="Arial" w:eastAsia="Times New Roman" w:hAnsi="Arial"/>
          <w:b/>
          <w:bCs/>
          <w:kern w:val="2"/>
          <w:sz w:val="24"/>
          <w:szCs w:val="24"/>
          <w:lang w:eastAsia="ar-SA"/>
        </w:rPr>
        <w:t>6</w:t>
      </w:r>
      <w:r w:rsidRPr="005D5100">
        <w:rPr>
          <w:rFonts w:ascii="Arial" w:eastAsia="Times New Roman" w:hAnsi="Arial"/>
          <w:b/>
          <w:bCs/>
          <w:kern w:val="2"/>
          <w:sz w:val="24"/>
          <w:szCs w:val="24"/>
          <w:lang w:eastAsia="ar-SA"/>
        </w:rPr>
        <w:t>.</w:t>
      </w:r>
    </w:p>
    <w:p w14:paraId="498A617E" w14:textId="310860B7" w:rsidR="00575DD9" w:rsidRDefault="005F2F27" w:rsidP="008B08F1">
      <w:pPr>
        <w:rPr>
          <w:rFonts w:ascii="Arial" w:eastAsia="Times New Roman" w:hAnsi="Arial"/>
          <w:b/>
          <w:bCs/>
          <w:kern w:val="2"/>
          <w:sz w:val="24"/>
          <w:szCs w:val="24"/>
          <w:lang w:eastAsia="ar-SA"/>
        </w:rPr>
      </w:pPr>
      <w:r w:rsidRPr="005D5100">
        <w:rPr>
          <w:rFonts w:ascii="Arial" w:eastAsia="Times New Roman" w:hAnsi="Arial"/>
          <w:b/>
          <w:bCs/>
          <w:kern w:val="2"/>
          <w:sz w:val="24"/>
          <w:szCs w:val="24"/>
          <w:lang w:eastAsia="ar-SA"/>
        </w:rPr>
        <w:t>INÍCIO DA SESSÃO DE LANCES:</w:t>
      </w:r>
      <w:r w:rsidRPr="005D5100">
        <w:rPr>
          <w:rFonts w:ascii="Arial" w:eastAsia="Times New Roman" w:hAnsi="Arial"/>
          <w:kern w:val="2"/>
          <w:sz w:val="24"/>
          <w:szCs w:val="24"/>
          <w:lang w:eastAsia="ar-SA"/>
        </w:rPr>
        <w:t xml:space="preserve"> Às </w:t>
      </w:r>
      <w:r w:rsidRPr="005D5100">
        <w:rPr>
          <w:rFonts w:ascii="Arial" w:eastAsia="Times New Roman" w:hAnsi="Arial"/>
          <w:b/>
          <w:bCs/>
          <w:kern w:val="2"/>
          <w:sz w:val="24"/>
          <w:szCs w:val="24"/>
          <w:lang w:eastAsia="ar-SA"/>
        </w:rPr>
        <w:t>10 horas</w:t>
      </w:r>
      <w:r w:rsidRPr="005D5100">
        <w:rPr>
          <w:rFonts w:ascii="Arial" w:eastAsia="Times New Roman" w:hAnsi="Arial"/>
          <w:kern w:val="2"/>
          <w:sz w:val="24"/>
          <w:szCs w:val="24"/>
          <w:lang w:eastAsia="ar-SA"/>
        </w:rPr>
        <w:t xml:space="preserve"> do dia </w:t>
      </w:r>
      <w:r w:rsidR="005D5100" w:rsidRPr="005D5100">
        <w:rPr>
          <w:rFonts w:ascii="Arial" w:eastAsia="Times New Roman" w:hAnsi="Arial"/>
          <w:b/>
          <w:bCs/>
          <w:kern w:val="2"/>
          <w:sz w:val="24"/>
          <w:szCs w:val="24"/>
          <w:lang w:eastAsia="ar-SA"/>
        </w:rPr>
        <w:t>21/01/2026.</w:t>
      </w:r>
    </w:p>
    <w:p w14:paraId="5CCAEF9F"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70578039" w14:textId="6A606AA3"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5D5100">
        <w:rPr>
          <w:rFonts w:ascii="Arial" w:eastAsia="Times New Roman" w:hAnsi="Arial"/>
          <w:b/>
          <w:bCs/>
          <w:kern w:val="2"/>
          <w:sz w:val="24"/>
          <w:szCs w:val="24"/>
          <w:lang w:eastAsia="ar-SA"/>
        </w:rPr>
        <w:t>16/01/2026</w:t>
      </w:r>
    </w:p>
    <w:p w14:paraId="3CC81D3F" w14:textId="4BD581AB" w:rsidR="0005138F" w:rsidRPr="005D5100" w:rsidRDefault="005F2F27" w:rsidP="005D5100">
      <w:pPr>
        <w:spacing w:before="360" w:after="360" w:line="240" w:lineRule="auto"/>
        <w:jc w:val="both"/>
        <w:rPr>
          <w:rFonts w:ascii="Arial" w:eastAsia="Times New Roman" w:hAnsi="Arial"/>
          <w:b/>
          <w:bCs/>
          <w:sz w:val="24"/>
          <w:szCs w:val="24"/>
          <w:u w:val="single"/>
          <w:lang w:eastAsia="pt-BR"/>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5D5100" w:rsidRPr="005D5100">
        <w:rPr>
          <w:rFonts w:ascii="Arial" w:eastAsia="Times New Roman" w:hAnsi="Arial"/>
          <w:b/>
          <w:bCs/>
          <w:spacing w:val="-3"/>
          <w:kern w:val="2"/>
          <w:sz w:val="24"/>
          <w:szCs w:val="24"/>
          <w:lang w:eastAsia="ar-SA"/>
        </w:rPr>
        <w:t>Gabriela Fernanda de Souza Moreira</w:t>
      </w:r>
    </w:p>
    <w:p w14:paraId="6416CDE1"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23D71756" w14:textId="767EA220" w:rsidR="00C65F7E" w:rsidRDefault="00867DFD">
      <w:pPr>
        <w:pStyle w:val="Sumrio1"/>
        <w:rPr>
          <w:rFonts w:asciiTheme="minorHAnsi" w:eastAsiaTheme="minorEastAsia" w:hAnsiTheme="minorHAnsi" w:cstheme="minorBidi"/>
          <w:noProof/>
          <w:kern w:val="0"/>
          <w:sz w:val="22"/>
          <w:szCs w:val="22"/>
          <w:lang w:eastAsia="pt-BR"/>
        </w:rPr>
      </w:pPr>
      <w:r w:rsidRPr="437BB2D9">
        <w:fldChar w:fldCharType="begin"/>
      </w:r>
      <w:r w:rsidR="005F2F27">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17910587" w:history="1">
        <w:r w:rsidR="00C65F7E" w:rsidRPr="00B56EEE">
          <w:rPr>
            <w:rStyle w:val="Hyperlink"/>
            <w:rFonts w:eastAsia="MS Gothic"/>
            <w:b/>
            <w:bCs/>
            <w:noProof/>
            <w:lang w:eastAsia="pt-BR"/>
          </w:rPr>
          <w:t xml:space="preserve">1. </w:t>
        </w:r>
        <w:r w:rsidR="00C65F7E" w:rsidRPr="00B56EEE">
          <w:rPr>
            <w:rStyle w:val="Hyperlink"/>
            <w:rFonts w:eastAsia="MS Gothic"/>
            <w:b/>
            <w:bCs/>
            <w:noProof/>
          </w:rPr>
          <w:t>DO OBJETO</w:t>
        </w:r>
        <w:r w:rsidR="00C65F7E">
          <w:rPr>
            <w:noProof/>
            <w:webHidden/>
          </w:rPr>
          <w:tab/>
        </w:r>
        <w:r w:rsidR="00C65F7E">
          <w:rPr>
            <w:noProof/>
            <w:webHidden/>
          </w:rPr>
          <w:fldChar w:fldCharType="begin"/>
        </w:r>
        <w:r w:rsidR="00C65F7E">
          <w:rPr>
            <w:noProof/>
            <w:webHidden/>
          </w:rPr>
          <w:instrText xml:space="preserve"> PAGEREF _Toc217910587 \h </w:instrText>
        </w:r>
        <w:r w:rsidR="00C65F7E">
          <w:rPr>
            <w:noProof/>
            <w:webHidden/>
          </w:rPr>
        </w:r>
        <w:r w:rsidR="00C65F7E">
          <w:rPr>
            <w:noProof/>
            <w:webHidden/>
          </w:rPr>
          <w:fldChar w:fldCharType="separate"/>
        </w:r>
        <w:r w:rsidR="00C65F7E">
          <w:rPr>
            <w:noProof/>
            <w:webHidden/>
          </w:rPr>
          <w:t>3</w:t>
        </w:r>
        <w:r w:rsidR="00C65F7E">
          <w:rPr>
            <w:noProof/>
            <w:webHidden/>
          </w:rPr>
          <w:fldChar w:fldCharType="end"/>
        </w:r>
      </w:hyperlink>
    </w:p>
    <w:p w14:paraId="0DA6F41E" w14:textId="518FC20E" w:rsidR="00C65F7E" w:rsidRDefault="009E50FA">
      <w:pPr>
        <w:pStyle w:val="Sumrio1"/>
        <w:rPr>
          <w:rFonts w:asciiTheme="minorHAnsi" w:eastAsiaTheme="minorEastAsia" w:hAnsiTheme="minorHAnsi" w:cstheme="minorBidi"/>
          <w:noProof/>
          <w:kern w:val="0"/>
          <w:sz w:val="22"/>
          <w:szCs w:val="22"/>
          <w:lang w:eastAsia="pt-BR"/>
        </w:rPr>
      </w:pPr>
      <w:hyperlink w:anchor="_Toc217910588" w:history="1">
        <w:r w:rsidR="00C65F7E" w:rsidRPr="00B56EEE">
          <w:rPr>
            <w:rStyle w:val="Hyperlink"/>
            <w:rFonts w:eastAsia="MS Gothic"/>
            <w:b/>
            <w:bCs/>
            <w:noProof/>
            <w:lang w:eastAsia="pt-BR"/>
          </w:rPr>
          <w:t>2. DA IMPUGNAÇÃO AO EDITAL E DO PEDIDO DE ESCLARECIMENTO</w:t>
        </w:r>
        <w:r w:rsidR="00C65F7E">
          <w:rPr>
            <w:noProof/>
            <w:webHidden/>
          </w:rPr>
          <w:tab/>
        </w:r>
        <w:r w:rsidR="00C65F7E">
          <w:rPr>
            <w:noProof/>
            <w:webHidden/>
          </w:rPr>
          <w:fldChar w:fldCharType="begin"/>
        </w:r>
        <w:r w:rsidR="00C65F7E">
          <w:rPr>
            <w:noProof/>
            <w:webHidden/>
          </w:rPr>
          <w:instrText xml:space="preserve"> PAGEREF _Toc217910588 \h </w:instrText>
        </w:r>
        <w:r w:rsidR="00C65F7E">
          <w:rPr>
            <w:noProof/>
            <w:webHidden/>
          </w:rPr>
        </w:r>
        <w:r w:rsidR="00C65F7E">
          <w:rPr>
            <w:noProof/>
            <w:webHidden/>
          </w:rPr>
          <w:fldChar w:fldCharType="separate"/>
        </w:r>
        <w:r w:rsidR="00C65F7E">
          <w:rPr>
            <w:noProof/>
            <w:webHidden/>
          </w:rPr>
          <w:t>3</w:t>
        </w:r>
        <w:r w:rsidR="00C65F7E">
          <w:rPr>
            <w:noProof/>
            <w:webHidden/>
          </w:rPr>
          <w:fldChar w:fldCharType="end"/>
        </w:r>
      </w:hyperlink>
    </w:p>
    <w:p w14:paraId="58EFED60" w14:textId="753B6218" w:rsidR="00C65F7E" w:rsidRDefault="009E50FA">
      <w:pPr>
        <w:pStyle w:val="Sumrio1"/>
        <w:rPr>
          <w:rFonts w:asciiTheme="minorHAnsi" w:eastAsiaTheme="minorEastAsia" w:hAnsiTheme="minorHAnsi" w:cstheme="minorBidi"/>
          <w:noProof/>
          <w:kern w:val="0"/>
          <w:sz w:val="22"/>
          <w:szCs w:val="22"/>
          <w:lang w:eastAsia="pt-BR"/>
        </w:rPr>
      </w:pPr>
      <w:hyperlink w:anchor="_Toc217910589" w:history="1">
        <w:r w:rsidR="00C65F7E" w:rsidRPr="00B56EEE">
          <w:rPr>
            <w:rStyle w:val="Hyperlink"/>
            <w:rFonts w:eastAsia="MS Gothic"/>
            <w:b/>
            <w:bCs/>
            <w:noProof/>
            <w:lang w:eastAsia="pt-BR"/>
          </w:rPr>
          <w:t>3. DA PARTICIPAÇÃO NA LICITAÇÃO</w:t>
        </w:r>
        <w:r w:rsidR="00C65F7E">
          <w:rPr>
            <w:noProof/>
            <w:webHidden/>
          </w:rPr>
          <w:tab/>
        </w:r>
        <w:r w:rsidR="00C65F7E">
          <w:rPr>
            <w:noProof/>
            <w:webHidden/>
          </w:rPr>
          <w:fldChar w:fldCharType="begin"/>
        </w:r>
        <w:r w:rsidR="00C65F7E">
          <w:rPr>
            <w:noProof/>
            <w:webHidden/>
          </w:rPr>
          <w:instrText xml:space="preserve"> PAGEREF _Toc217910589 \h </w:instrText>
        </w:r>
        <w:r w:rsidR="00C65F7E">
          <w:rPr>
            <w:noProof/>
            <w:webHidden/>
          </w:rPr>
        </w:r>
        <w:r w:rsidR="00C65F7E">
          <w:rPr>
            <w:noProof/>
            <w:webHidden/>
          </w:rPr>
          <w:fldChar w:fldCharType="separate"/>
        </w:r>
        <w:r w:rsidR="00C65F7E">
          <w:rPr>
            <w:noProof/>
            <w:webHidden/>
          </w:rPr>
          <w:t>4</w:t>
        </w:r>
        <w:r w:rsidR="00C65F7E">
          <w:rPr>
            <w:noProof/>
            <w:webHidden/>
          </w:rPr>
          <w:fldChar w:fldCharType="end"/>
        </w:r>
      </w:hyperlink>
    </w:p>
    <w:p w14:paraId="07726AD9" w14:textId="40FD8B9F" w:rsidR="00C65F7E" w:rsidRDefault="009E50FA">
      <w:pPr>
        <w:pStyle w:val="Sumrio1"/>
        <w:rPr>
          <w:rFonts w:asciiTheme="minorHAnsi" w:eastAsiaTheme="minorEastAsia" w:hAnsiTheme="minorHAnsi" w:cstheme="minorBidi"/>
          <w:noProof/>
          <w:kern w:val="0"/>
          <w:sz w:val="22"/>
          <w:szCs w:val="22"/>
          <w:lang w:eastAsia="pt-BR"/>
        </w:rPr>
      </w:pPr>
      <w:hyperlink w:anchor="_Toc217910590" w:history="1">
        <w:r w:rsidR="00C65F7E" w:rsidRPr="00B56EEE">
          <w:rPr>
            <w:rStyle w:val="Hyperlink"/>
            <w:rFonts w:eastAsia="MS Gothic"/>
            <w:b/>
            <w:bCs/>
            <w:noProof/>
            <w:lang w:eastAsia="pt-BR"/>
          </w:rPr>
          <w:t>4. DA APRESENTAÇÃO DA PROPOSTA</w:t>
        </w:r>
        <w:r w:rsidR="00C65F7E">
          <w:rPr>
            <w:noProof/>
            <w:webHidden/>
          </w:rPr>
          <w:tab/>
        </w:r>
        <w:r w:rsidR="00C65F7E">
          <w:rPr>
            <w:noProof/>
            <w:webHidden/>
          </w:rPr>
          <w:fldChar w:fldCharType="begin"/>
        </w:r>
        <w:r w:rsidR="00C65F7E">
          <w:rPr>
            <w:noProof/>
            <w:webHidden/>
          </w:rPr>
          <w:instrText xml:space="preserve"> PAGEREF _Toc217910590 \h </w:instrText>
        </w:r>
        <w:r w:rsidR="00C65F7E">
          <w:rPr>
            <w:noProof/>
            <w:webHidden/>
          </w:rPr>
        </w:r>
        <w:r w:rsidR="00C65F7E">
          <w:rPr>
            <w:noProof/>
            <w:webHidden/>
          </w:rPr>
          <w:fldChar w:fldCharType="separate"/>
        </w:r>
        <w:r w:rsidR="00C65F7E">
          <w:rPr>
            <w:noProof/>
            <w:webHidden/>
          </w:rPr>
          <w:t>8</w:t>
        </w:r>
        <w:r w:rsidR="00C65F7E">
          <w:rPr>
            <w:noProof/>
            <w:webHidden/>
          </w:rPr>
          <w:fldChar w:fldCharType="end"/>
        </w:r>
      </w:hyperlink>
    </w:p>
    <w:p w14:paraId="4B79BAAF" w14:textId="4AAA4040" w:rsidR="00C65F7E" w:rsidRDefault="009E50FA">
      <w:pPr>
        <w:pStyle w:val="Sumrio1"/>
        <w:rPr>
          <w:rFonts w:asciiTheme="minorHAnsi" w:eastAsiaTheme="minorEastAsia" w:hAnsiTheme="minorHAnsi" w:cstheme="minorBidi"/>
          <w:noProof/>
          <w:kern w:val="0"/>
          <w:sz w:val="22"/>
          <w:szCs w:val="22"/>
          <w:lang w:eastAsia="pt-BR"/>
        </w:rPr>
      </w:pPr>
      <w:hyperlink w:anchor="_Toc217910591" w:history="1">
        <w:r w:rsidR="00C65F7E" w:rsidRPr="00B56EEE">
          <w:rPr>
            <w:rStyle w:val="Hyperlink"/>
            <w:rFonts w:eastAsia="MS Gothic"/>
            <w:b/>
            <w:bCs/>
            <w:noProof/>
            <w:lang w:eastAsia="pt-BR"/>
          </w:rPr>
          <w:t>5. DA ABERTURA DA SESSÃO E DA ETAPA DE LANCES</w:t>
        </w:r>
        <w:r w:rsidR="00C65F7E">
          <w:rPr>
            <w:noProof/>
            <w:webHidden/>
          </w:rPr>
          <w:tab/>
        </w:r>
        <w:r w:rsidR="00C65F7E">
          <w:rPr>
            <w:noProof/>
            <w:webHidden/>
          </w:rPr>
          <w:fldChar w:fldCharType="begin"/>
        </w:r>
        <w:r w:rsidR="00C65F7E">
          <w:rPr>
            <w:noProof/>
            <w:webHidden/>
          </w:rPr>
          <w:instrText xml:space="preserve"> PAGEREF _Toc217910591 \h </w:instrText>
        </w:r>
        <w:r w:rsidR="00C65F7E">
          <w:rPr>
            <w:noProof/>
            <w:webHidden/>
          </w:rPr>
        </w:r>
        <w:r w:rsidR="00C65F7E">
          <w:rPr>
            <w:noProof/>
            <w:webHidden/>
          </w:rPr>
          <w:fldChar w:fldCharType="separate"/>
        </w:r>
        <w:r w:rsidR="00C65F7E">
          <w:rPr>
            <w:noProof/>
            <w:webHidden/>
          </w:rPr>
          <w:t>10</w:t>
        </w:r>
        <w:r w:rsidR="00C65F7E">
          <w:rPr>
            <w:noProof/>
            <w:webHidden/>
          </w:rPr>
          <w:fldChar w:fldCharType="end"/>
        </w:r>
      </w:hyperlink>
    </w:p>
    <w:p w14:paraId="17FB99BA" w14:textId="226AE477" w:rsidR="00C65F7E" w:rsidRDefault="009E50FA">
      <w:pPr>
        <w:pStyle w:val="Sumrio1"/>
        <w:rPr>
          <w:rFonts w:asciiTheme="minorHAnsi" w:eastAsiaTheme="minorEastAsia" w:hAnsiTheme="minorHAnsi" w:cstheme="minorBidi"/>
          <w:noProof/>
          <w:kern w:val="0"/>
          <w:sz w:val="22"/>
          <w:szCs w:val="22"/>
          <w:lang w:eastAsia="pt-BR"/>
        </w:rPr>
      </w:pPr>
      <w:hyperlink w:anchor="_Toc217910592" w:history="1">
        <w:r w:rsidR="00C65F7E" w:rsidRPr="00B56EEE">
          <w:rPr>
            <w:rStyle w:val="Hyperlink"/>
            <w:rFonts w:eastAsia="MS Gothic"/>
            <w:b/>
            <w:bCs/>
            <w:noProof/>
            <w:lang w:eastAsia="pt-BR"/>
          </w:rPr>
          <w:t>6. DA FASE DE JULGAMENTO</w:t>
        </w:r>
        <w:r w:rsidR="00C65F7E">
          <w:rPr>
            <w:noProof/>
            <w:webHidden/>
          </w:rPr>
          <w:tab/>
        </w:r>
        <w:r w:rsidR="00C65F7E">
          <w:rPr>
            <w:noProof/>
            <w:webHidden/>
          </w:rPr>
          <w:fldChar w:fldCharType="begin"/>
        </w:r>
        <w:r w:rsidR="00C65F7E">
          <w:rPr>
            <w:noProof/>
            <w:webHidden/>
          </w:rPr>
          <w:instrText xml:space="preserve"> PAGEREF _Toc217910592 \h </w:instrText>
        </w:r>
        <w:r w:rsidR="00C65F7E">
          <w:rPr>
            <w:noProof/>
            <w:webHidden/>
          </w:rPr>
        </w:r>
        <w:r w:rsidR="00C65F7E">
          <w:rPr>
            <w:noProof/>
            <w:webHidden/>
          </w:rPr>
          <w:fldChar w:fldCharType="separate"/>
        </w:r>
        <w:r w:rsidR="00C65F7E">
          <w:rPr>
            <w:noProof/>
            <w:webHidden/>
          </w:rPr>
          <w:t>13</w:t>
        </w:r>
        <w:r w:rsidR="00C65F7E">
          <w:rPr>
            <w:noProof/>
            <w:webHidden/>
          </w:rPr>
          <w:fldChar w:fldCharType="end"/>
        </w:r>
      </w:hyperlink>
    </w:p>
    <w:p w14:paraId="2A45395B" w14:textId="46A7C97D" w:rsidR="00C65F7E" w:rsidRDefault="009E50FA">
      <w:pPr>
        <w:pStyle w:val="Sumrio1"/>
        <w:rPr>
          <w:rFonts w:asciiTheme="minorHAnsi" w:eastAsiaTheme="minorEastAsia" w:hAnsiTheme="minorHAnsi" w:cstheme="minorBidi"/>
          <w:noProof/>
          <w:kern w:val="0"/>
          <w:sz w:val="22"/>
          <w:szCs w:val="22"/>
          <w:lang w:eastAsia="pt-BR"/>
        </w:rPr>
      </w:pPr>
      <w:hyperlink w:anchor="_Toc217910593" w:history="1">
        <w:r w:rsidR="00C65F7E" w:rsidRPr="00B56EEE">
          <w:rPr>
            <w:rStyle w:val="Hyperlink"/>
            <w:rFonts w:eastAsia="MS Gothic"/>
            <w:b/>
            <w:bCs/>
            <w:noProof/>
            <w:lang w:eastAsia="pt-BR"/>
          </w:rPr>
          <w:t>7. DA FASE DE HABILITAÇÃO</w:t>
        </w:r>
        <w:r w:rsidR="00C65F7E">
          <w:rPr>
            <w:noProof/>
            <w:webHidden/>
          </w:rPr>
          <w:tab/>
        </w:r>
        <w:r w:rsidR="00C65F7E">
          <w:rPr>
            <w:noProof/>
            <w:webHidden/>
          </w:rPr>
          <w:fldChar w:fldCharType="begin"/>
        </w:r>
        <w:r w:rsidR="00C65F7E">
          <w:rPr>
            <w:noProof/>
            <w:webHidden/>
          </w:rPr>
          <w:instrText xml:space="preserve"> PAGEREF _Toc217910593 \h </w:instrText>
        </w:r>
        <w:r w:rsidR="00C65F7E">
          <w:rPr>
            <w:noProof/>
            <w:webHidden/>
          </w:rPr>
        </w:r>
        <w:r w:rsidR="00C65F7E">
          <w:rPr>
            <w:noProof/>
            <w:webHidden/>
          </w:rPr>
          <w:fldChar w:fldCharType="separate"/>
        </w:r>
        <w:r w:rsidR="00C65F7E">
          <w:rPr>
            <w:noProof/>
            <w:webHidden/>
          </w:rPr>
          <w:t>17</w:t>
        </w:r>
        <w:r w:rsidR="00C65F7E">
          <w:rPr>
            <w:noProof/>
            <w:webHidden/>
          </w:rPr>
          <w:fldChar w:fldCharType="end"/>
        </w:r>
      </w:hyperlink>
    </w:p>
    <w:p w14:paraId="3CB62828" w14:textId="0F41225E" w:rsidR="00C65F7E" w:rsidRDefault="009E50FA">
      <w:pPr>
        <w:pStyle w:val="Sumrio1"/>
        <w:rPr>
          <w:rFonts w:asciiTheme="minorHAnsi" w:eastAsiaTheme="minorEastAsia" w:hAnsiTheme="minorHAnsi" w:cstheme="minorBidi"/>
          <w:noProof/>
          <w:kern w:val="0"/>
          <w:sz w:val="22"/>
          <w:szCs w:val="22"/>
          <w:lang w:eastAsia="pt-BR"/>
        </w:rPr>
      </w:pPr>
      <w:hyperlink w:anchor="_Toc217910594" w:history="1">
        <w:r w:rsidR="00C65F7E" w:rsidRPr="00B56EEE">
          <w:rPr>
            <w:rStyle w:val="Hyperlink"/>
            <w:rFonts w:eastAsia="MS Gothic"/>
            <w:b/>
            <w:bCs/>
            <w:noProof/>
            <w:lang w:eastAsia="pt-BR"/>
          </w:rPr>
          <w:t>8. DOS RECURSOS</w:t>
        </w:r>
        <w:r w:rsidR="00C65F7E">
          <w:rPr>
            <w:noProof/>
            <w:webHidden/>
          </w:rPr>
          <w:tab/>
        </w:r>
        <w:r w:rsidR="00C65F7E">
          <w:rPr>
            <w:noProof/>
            <w:webHidden/>
          </w:rPr>
          <w:fldChar w:fldCharType="begin"/>
        </w:r>
        <w:r w:rsidR="00C65F7E">
          <w:rPr>
            <w:noProof/>
            <w:webHidden/>
          </w:rPr>
          <w:instrText xml:space="preserve"> PAGEREF _Toc217910594 \h </w:instrText>
        </w:r>
        <w:r w:rsidR="00C65F7E">
          <w:rPr>
            <w:noProof/>
            <w:webHidden/>
          </w:rPr>
        </w:r>
        <w:r w:rsidR="00C65F7E">
          <w:rPr>
            <w:noProof/>
            <w:webHidden/>
          </w:rPr>
          <w:fldChar w:fldCharType="separate"/>
        </w:r>
        <w:r w:rsidR="00C65F7E">
          <w:rPr>
            <w:noProof/>
            <w:webHidden/>
          </w:rPr>
          <w:t>20</w:t>
        </w:r>
        <w:r w:rsidR="00C65F7E">
          <w:rPr>
            <w:noProof/>
            <w:webHidden/>
          </w:rPr>
          <w:fldChar w:fldCharType="end"/>
        </w:r>
      </w:hyperlink>
    </w:p>
    <w:p w14:paraId="332F670A" w14:textId="52CBEC89" w:rsidR="00C65F7E" w:rsidRDefault="009E50FA">
      <w:pPr>
        <w:pStyle w:val="Sumrio1"/>
        <w:rPr>
          <w:rFonts w:asciiTheme="minorHAnsi" w:eastAsiaTheme="minorEastAsia" w:hAnsiTheme="minorHAnsi" w:cstheme="minorBidi"/>
          <w:noProof/>
          <w:kern w:val="0"/>
          <w:sz w:val="22"/>
          <w:szCs w:val="22"/>
          <w:lang w:eastAsia="pt-BR"/>
        </w:rPr>
      </w:pPr>
      <w:hyperlink w:anchor="_Toc217910595" w:history="1">
        <w:r w:rsidR="00C65F7E" w:rsidRPr="00B56EEE">
          <w:rPr>
            <w:rStyle w:val="Hyperlink"/>
            <w:rFonts w:eastAsia="MS Gothic"/>
            <w:b/>
            <w:bCs/>
            <w:noProof/>
            <w:lang w:eastAsia="pt-BR"/>
          </w:rPr>
          <w:t>9. DA ADJUDICAÇÃO E DA HOMOLOGAÇÃO</w:t>
        </w:r>
        <w:r w:rsidR="00C65F7E">
          <w:rPr>
            <w:noProof/>
            <w:webHidden/>
          </w:rPr>
          <w:tab/>
        </w:r>
        <w:r w:rsidR="00C65F7E">
          <w:rPr>
            <w:noProof/>
            <w:webHidden/>
          </w:rPr>
          <w:fldChar w:fldCharType="begin"/>
        </w:r>
        <w:r w:rsidR="00C65F7E">
          <w:rPr>
            <w:noProof/>
            <w:webHidden/>
          </w:rPr>
          <w:instrText xml:space="preserve"> PAGEREF _Toc217910595 \h </w:instrText>
        </w:r>
        <w:r w:rsidR="00C65F7E">
          <w:rPr>
            <w:noProof/>
            <w:webHidden/>
          </w:rPr>
        </w:r>
        <w:r w:rsidR="00C65F7E">
          <w:rPr>
            <w:noProof/>
            <w:webHidden/>
          </w:rPr>
          <w:fldChar w:fldCharType="separate"/>
        </w:r>
        <w:r w:rsidR="00C65F7E">
          <w:rPr>
            <w:noProof/>
            <w:webHidden/>
          </w:rPr>
          <w:t>21</w:t>
        </w:r>
        <w:r w:rsidR="00C65F7E">
          <w:rPr>
            <w:noProof/>
            <w:webHidden/>
          </w:rPr>
          <w:fldChar w:fldCharType="end"/>
        </w:r>
      </w:hyperlink>
    </w:p>
    <w:p w14:paraId="3C90C2AD" w14:textId="0568F660" w:rsidR="00C65F7E" w:rsidRDefault="009E50FA">
      <w:pPr>
        <w:pStyle w:val="Sumrio1"/>
        <w:rPr>
          <w:rFonts w:asciiTheme="minorHAnsi" w:eastAsiaTheme="minorEastAsia" w:hAnsiTheme="minorHAnsi" w:cstheme="minorBidi"/>
          <w:noProof/>
          <w:kern w:val="0"/>
          <w:sz w:val="22"/>
          <w:szCs w:val="22"/>
          <w:lang w:eastAsia="pt-BR"/>
        </w:rPr>
      </w:pPr>
      <w:hyperlink w:anchor="_Toc217910596" w:history="1">
        <w:r w:rsidR="00C65F7E" w:rsidRPr="00B56EEE">
          <w:rPr>
            <w:rStyle w:val="Hyperlink"/>
            <w:rFonts w:eastAsia="MS Gothic"/>
            <w:b/>
            <w:bCs/>
            <w:noProof/>
            <w:lang w:eastAsia="pt-BR"/>
          </w:rPr>
          <w:t>10. DAS INFRAÇÕES ADMINISTRATIVAS E SANÇÕES</w:t>
        </w:r>
        <w:r w:rsidR="00C65F7E">
          <w:rPr>
            <w:noProof/>
            <w:webHidden/>
          </w:rPr>
          <w:tab/>
        </w:r>
        <w:r w:rsidR="00C65F7E">
          <w:rPr>
            <w:noProof/>
            <w:webHidden/>
          </w:rPr>
          <w:fldChar w:fldCharType="begin"/>
        </w:r>
        <w:r w:rsidR="00C65F7E">
          <w:rPr>
            <w:noProof/>
            <w:webHidden/>
          </w:rPr>
          <w:instrText xml:space="preserve"> PAGEREF _Toc217910596 \h </w:instrText>
        </w:r>
        <w:r w:rsidR="00C65F7E">
          <w:rPr>
            <w:noProof/>
            <w:webHidden/>
          </w:rPr>
        </w:r>
        <w:r w:rsidR="00C65F7E">
          <w:rPr>
            <w:noProof/>
            <w:webHidden/>
          </w:rPr>
          <w:fldChar w:fldCharType="separate"/>
        </w:r>
        <w:r w:rsidR="00C65F7E">
          <w:rPr>
            <w:noProof/>
            <w:webHidden/>
          </w:rPr>
          <w:t>22</w:t>
        </w:r>
        <w:r w:rsidR="00C65F7E">
          <w:rPr>
            <w:noProof/>
            <w:webHidden/>
          </w:rPr>
          <w:fldChar w:fldCharType="end"/>
        </w:r>
      </w:hyperlink>
    </w:p>
    <w:p w14:paraId="18892ABC" w14:textId="463030AA" w:rsidR="00C65F7E" w:rsidRDefault="009E50FA">
      <w:pPr>
        <w:pStyle w:val="Sumrio1"/>
        <w:rPr>
          <w:rFonts w:asciiTheme="minorHAnsi" w:eastAsiaTheme="minorEastAsia" w:hAnsiTheme="minorHAnsi" w:cstheme="minorBidi"/>
          <w:noProof/>
          <w:kern w:val="0"/>
          <w:sz w:val="22"/>
          <w:szCs w:val="22"/>
          <w:lang w:eastAsia="pt-BR"/>
        </w:rPr>
      </w:pPr>
      <w:hyperlink w:anchor="_Toc217910597" w:history="1">
        <w:r w:rsidR="00C65F7E" w:rsidRPr="00B56EEE">
          <w:rPr>
            <w:rStyle w:val="Hyperlink"/>
            <w:rFonts w:eastAsia="MS Gothic"/>
            <w:b/>
            <w:bCs/>
            <w:noProof/>
            <w:lang w:eastAsia="pt-BR"/>
          </w:rPr>
          <w:t>11. DA CONTRATAÇÃO</w:t>
        </w:r>
        <w:r w:rsidR="00C65F7E">
          <w:rPr>
            <w:noProof/>
            <w:webHidden/>
          </w:rPr>
          <w:tab/>
        </w:r>
        <w:r w:rsidR="00C65F7E">
          <w:rPr>
            <w:noProof/>
            <w:webHidden/>
          </w:rPr>
          <w:fldChar w:fldCharType="begin"/>
        </w:r>
        <w:r w:rsidR="00C65F7E">
          <w:rPr>
            <w:noProof/>
            <w:webHidden/>
          </w:rPr>
          <w:instrText xml:space="preserve"> PAGEREF _Toc217910597 \h </w:instrText>
        </w:r>
        <w:r w:rsidR="00C65F7E">
          <w:rPr>
            <w:noProof/>
            <w:webHidden/>
          </w:rPr>
        </w:r>
        <w:r w:rsidR="00C65F7E">
          <w:rPr>
            <w:noProof/>
            <w:webHidden/>
          </w:rPr>
          <w:fldChar w:fldCharType="separate"/>
        </w:r>
        <w:r w:rsidR="00C65F7E">
          <w:rPr>
            <w:noProof/>
            <w:webHidden/>
          </w:rPr>
          <w:t>24</w:t>
        </w:r>
        <w:r w:rsidR="00C65F7E">
          <w:rPr>
            <w:noProof/>
            <w:webHidden/>
          </w:rPr>
          <w:fldChar w:fldCharType="end"/>
        </w:r>
      </w:hyperlink>
    </w:p>
    <w:p w14:paraId="61393780" w14:textId="212ADBA0" w:rsidR="00C65F7E" w:rsidRDefault="009E50FA">
      <w:pPr>
        <w:pStyle w:val="Sumrio1"/>
        <w:rPr>
          <w:rFonts w:asciiTheme="minorHAnsi" w:eastAsiaTheme="minorEastAsia" w:hAnsiTheme="minorHAnsi" w:cstheme="minorBidi"/>
          <w:noProof/>
          <w:kern w:val="0"/>
          <w:sz w:val="22"/>
          <w:szCs w:val="22"/>
          <w:lang w:eastAsia="pt-BR"/>
        </w:rPr>
      </w:pPr>
      <w:hyperlink w:anchor="_Toc217910598" w:history="1">
        <w:r w:rsidR="00C65F7E" w:rsidRPr="00B56EEE">
          <w:rPr>
            <w:rStyle w:val="Hyperlink"/>
            <w:rFonts w:eastAsia="MS Gothic"/>
            <w:b/>
            <w:bCs/>
            <w:noProof/>
            <w:lang w:eastAsia="pt-BR"/>
          </w:rPr>
          <w:t>12. DAS DISPOSIÇÕES GERAIS</w:t>
        </w:r>
        <w:r w:rsidR="00C65F7E">
          <w:rPr>
            <w:noProof/>
            <w:webHidden/>
          </w:rPr>
          <w:tab/>
        </w:r>
        <w:r w:rsidR="00C65F7E">
          <w:rPr>
            <w:noProof/>
            <w:webHidden/>
          </w:rPr>
          <w:fldChar w:fldCharType="begin"/>
        </w:r>
        <w:r w:rsidR="00C65F7E">
          <w:rPr>
            <w:noProof/>
            <w:webHidden/>
          </w:rPr>
          <w:instrText xml:space="preserve"> PAGEREF _Toc217910598 \h </w:instrText>
        </w:r>
        <w:r w:rsidR="00C65F7E">
          <w:rPr>
            <w:noProof/>
            <w:webHidden/>
          </w:rPr>
        </w:r>
        <w:r w:rsidR="00C65F7E">
          <w:rPr>
            <w:noProof/>
            <w:webHidden/>
          </w:rPr>
          <w:fldChar w:fldCharType="separate"/>
        </w:r>
        <w:r w:rsidR="00C65F7E">
          <w:rPr>
            <w:noProof/>
            <w:webHidden/>
          </w:rPr>
          <w:t>26</w:t>
        </w:r>
        <w:r w:rsidR="00C65F7E">
          <w:rPr>
            <w:noProof/>
            <w:webHidden/>
          </w:rPr>
          <w:fldChar w:fldCharType="end"/>
        </w:r>
      </w:hyperlink>
    </w:p>
    <w:p w14:paraId="6B131518" w14:textId="6F02F80E" w:rsidR="00C65F7E" w:rsidRDefault="009E50FA">
      <w:pPr>
        <w:pStyle w:val="Sumrio1"/>
        <w:rPr>
          <w:rFonts w:asciiTheme="minorHAnsi" w:eastAsiaTheme="minorEastAsia" w:hAnsiTheme="minorHAnsi" w:cstheme="minorBidi"/>
          <w:noProof/>
          <w:kern w:val="0"/>
          <w:sz w:val="22"/>
          <w:szCs w:val="22"/>
          <w:lang w:eastAsia="pt-BR"/>
        </w:rPr>
      </w:pPr>
      <w:hyperlink w:anchor="_Toc217910599" w:history="1">
        <w:r w:rsidR="00C65F7E" w:rsidRPr="00B56EEE">
          <w:rPr>
            <w:rStyle w:val="Hyperlink"/>
            <w:b/>
            <w:bCs/>
            <w:noProof/>
          </w:rPr>
          <w:t>ANEXO I – MINUTA DE CONTRATO</w:t>
        </w:r>
        <w:r w:rsidR="00C65F7E">
          <w:rPr>
            <w:noProof/>
            <w:webHidden/>
          </w:rPr>
          <w:tab/>
        </w:r>
        <w:r w:rsidR="00C65F7E">
          <w:rPr>
            <w:noProof/>
            <w:webHidden/>
          </w:rPr>
          <w:fldChar w:fldCharType="begin"/>
        </w:r>
        <w:r w:rsidR="00C65F7E">
          <w:rPr>
            <w:noProof/>
            <w:webHidden/>
          </w:rPr>
          <w:instrText xml:space="preserve"> PAGEREF _Toc217910599 \h </w:instrText>
        </w:r>
        <w:r w:rsidR="00C65F7E">
          <w:rPr>
            <w:noProof/>
            <w:webHidden/>
          </w:rPr>
        </w:r>
        <w:r w:rsidR="00C65F7E">
          <w:rPr>
            <w:noProof/>
            <w:webHidden/>
          </w:rPr>
          <w:fldChar w:fldCharType="separate"/>
        </w:r>
        <w:r w:rsidR="00C65F7E">
          <w:rPr>
            <w:noProof/>
            <w:webHidden/>
          </w:rPr>
          <w:t>29</w:t>
        </w:r>
        <w:r w:rsidR="00C65F7E">
          <w:rPr>
            <w:noProof/>
            <w:webHidden/>
          </w:rPr>
          <w:fldChar w:fldCharType="end"/>
        </w:r>
      </w:hyperlink>
    </w:p>
    <w:p w14:paraId="561D33A0" w14:textId="14D175B3" w:rsidR="00C65F7E" w:rsidRDefault="009E50FA">
      <w:pPr>
        <w:pStyle w:val="Sumrio1"/>
        <w:rPr>
          <w:rFonts w:asciiTheme="minorHAnsi" w:eastAsiaTheme="minorEastAsia" w:hAnsiTheme="minorHAnsi" w:cstheme="minorBidi"/>
          <w:noProof/>
          <w:kern w:val="0"/>
          <w:sz w:val="22"/>
          <w:szCs w:val="22"/>
          <w:lang w:eastAsia="pt-BR"/>
        </w:rPr>
      </w:pPr>
      <w:hyperlink w:anchor="_Toc217910600" w:history="1">
        <w:r w:rsidR="00C65F7E" w:rsidRPr="00B56EEE">
          <w:rPr>
            <w:rStyle w:val="Hyperlink"/>
            <w:b/>
            <w:bCs/>
            <w:noProof/>
          </w:rPr>
          <w:t>ANEXO II – MODELO DE PROPOSTA (Planilha de Preços)</w:t>
        </w:r>
        <w:r w:rsidR="00C65F7E">
          <w:rPr>
            <w:noProof/>
            <w:webHidden/>
          </w:rPr>
          <w:tab/>
        </w:r>
        <w:r w:rsidR="00C65F7E">
          <w:rPr>
            <w:noProof/>
            <w:webHidden/>
          </w:rPr>
          <w:fldChar w:fldCharType="begin"/>
        </w:r>
        <w:r w:rsidR="00C65F7E">
          <w:rPr>
            <w:noProof/>
            <w:webHidden/>
          </w:rPr>
          <w:instrText xml:space="preserve"> PAGEREF _Toc217910600 \h </w:instrText>
        </w:r>
        <w:r w:rsidR="00C65F7E">
          <w:rPr>
            <w:noProof/>
            <w:webHidden/>
          </w:rPr>
        </w:r>
        <w:r w:rsidR="00C65F7E">
          <w:rPr>
            <w:noProof/>
            <w:webHidden/>
          </w:rPr>
          <w:fldChar w:fldCharType="separate"/>
        </w:r>
        <w:r w:rsidR="00C65F7E">
          <w:rPr>
            <w:noProof/>
            <w:webHidden/>
          </w:rPr>
          <w:t>39</w:t>
        </w:r>
        <w:r w:rsidR="00C65F7E">
          <w:rPr>
            <w:noProof/>
            <w:webHidden/>
          </w:rPr>
          <w:fldChar w:fldCharType="end"/>
        </w:r>
      </w:hyperlink>
    </w:p>
    <w:p w14:paraId="39526F58" w14:textId="6258351D" w:rsidR="00C65F7E" w:rsidRDefault="009E50FA">
      <w:pPr>
        <w:pStyle w:val="Sumrio1"/>
        <w:rPr>
          <w:rFonts w:asciiTheme="minorHAnsi" w:eastAsiaTheme="minorEastAsia" w:hAnsiTheme="minorHAnsi" w:cstheme="minorBidi"/>
          <w:noProof/>
          <w:kern w:val="0"/>
          <w:sz w:val="22"/>
          <w:szCs w:val="22"/>
          <w:lang w:eastAsia="pt-BR"/>
        </w:rPr>
      </w:pPr>
      <w:hyperlink w:anchor="_Toc217910601" w:history="1">
        <w:r w:rsidR="00C65F7E" w:rsidRPr="00B56EEE">
          <w:rPr>
            <w:rStyle w:val="Hyperlink"/>
            <w:b/>
            <w:bCs/>
            <w:noProof/>
          </w:rPr>
          <w:t>ANEXO III – RELAÇÃO DE DOCUMENTOS EXIGIDOS</w:t>
        </w:r>
        <w:r w:rsidR="00C65F7E">
          <w:rPr>
            <w:noProof/>
            <w:webHidden/>
          </w:rPr>
          <w:tab/>
        </w:r>
        <w:r w:rsidR="00C65F7E">
          <w:rPr>
            <w:noProof/>
            <w:webHidden/>
          </w:rPr>
          <w:fldChar w:fldCharType="begin"/>
        </w:r>
        <w:r w:rsidR="00C65F7E">
          <w:rPr>
            <w:noProof/>
            <w:webHidden/>
          </w:rPr>
          <w:instrText xml:space="preserve"> PAGEREF _Toc217910601 \h </w:instrText>
        </w:r>
        <w:r w:rsidR="00C65F7E">
          <w:rPr>
            <w:noProof/>
            <w:webHidden/>
          </w:rPr>
        </w:r>
        <w:r w:rsidR="00C65F7E">
          <w:rPr>
            <w:noProof/>
            <w:webHidden/>
          </w:rPr>
          <w:fldChar w:fldCharType="separate"/>
        </w:r>
        <w:r w:rsidR="00C65F7E">
          <w:rPr>
            <w:noProof/>
            <w:webHidden/>
          </w:rPr>
          <w:t>43</w:t>
        </w:r>
        <w:r w:rsidR="00C65F7E">
          <w:rPr>
            <w:noProof/>
            <w:webHidden/>
          </w:rPr>
          <w:fldChar w:fldCharType="end"/>
        </w:r>
      </w:hyperlink>
    </w:p>
    <w:p w14:paraId="2A86643A" w14:textId="09F52104" w:rsidR="00C65F7E" w:rsidRDefault="009E50FA">
      <w:pPr>
        <w:pStyle w:val="Sumrio1"/>
        <w:rPr>
          <w:rFonts w:asciiTheme="minorHAnsi" w:eastAsiaTheme="minorEastAsia" w:hAnsiTheme="minorHAnsi" w:cstheme="minorBidi"/>
          <w:noProof/>
          <w:kern w:val="0"/>
          <w:sz w:val="22"/>
          <w:szCs w:val="22"/>
          <w:lang w:eastAsia="pt-BR"/>
        </w:rPr>
      </w:pPr>
      <w:hyperlink w:anchor="_Toc217910602" w:history="1">
        <w:r w:rsidR="00C65F7E" w:rsidRPr="00B56EEE">
          <w:rPr>
            <w:rStyle w:val="Hyperlink"/>
            <w:b/>
            <w:bCs/>
            <w:noProof/>
          </w:rPr>
          <w:t>ANEXO IV – TERMO DE REFERÊNCIA</w:t>
        </w:r>
        <w:r w:rsidR="00C65F7E">
          <w:rPr>
            <w:noProof/>
            <w:webHidden/>
          </w:rPr>
          <w:tab/>
        </w:r>
        <w:r w:rsidR="00C65F7E">
          <w:rPr>
            <w:noProof/>
            <w:webHidden/>
          </w:rPr>
          <w:fldChar w:fldCharType="begin"/>
        </w:r>
        <w:r w:rsidR="00C65F7E">
          <w:rPr>
            <w:noProof/>
            <w:webHidden/>
          </w:rPr>
          <w:instrText xml:space="preserve"> PAGEREF _Toc217910602 \h </w:instrText>
        </w:r>
        <w:r w:rsidR="00C65F7E">
          <w:rPr>
            <w:noProof/>
            <w:webHidden/>
          </w:rPr>
        </w:r>
        <w:r w:rsidR="00C65F7E">
          <w:rPr>
            <w:noProof/>
            <w:webHidden/>
          </w:rPr>
          <w:fldChar w:fldCharType="separate"/>
        </w:r>
        <w:r w:rsidR="00C65F7E">
          <w:rPr>
            <w:noProof/>
            <w:webHidden/>
          </w:rPr>
          <w:t>48</w:t>
        </w:r>
        <w:r w:rsidR="00C65F7E">
          <w:rPr>
            <w:noProof/>
            <w:webHidden/>
          </w:rPr>
          <w:fldChar w:fldCharType="end"/>
        </w:r>
      </w:hyperlink>
    </w:p>
    <w:p w14:paraId="00BFD612" w14:textId="53C95092" w:rsidR="00C65F7E" w:rsidRDefault="009E50FA">
      <w:pPr>
        <w:pStyle w:val="Sumrio1"/>
        <w:rPr>
          <w:rFonts w:asciiTheme="minorHAnsi" w:eastAsiaTheme="minorEastAsia" w:hAnsiTheme="minorHAnsi" w:cstheme="minorBidi"/>
          <w:noProof/>
          <w:kern w:val="0"/>
          <w:sz w:val="22"/>
          <w:szCs w:val="22"/>
          <w:lang w:eastAsia="pt-BR"/>
        </w:rPr>
      </w:pPr>
      <w:hyperlink w:anchor="_Toc217910603" w:history="1">
        <w:r w:rsidR="00C65F7E" w:rsidRPr="00B56EEE">
          <w:rPr>
            <w:rStyle w:val="Hyperlink"/>
            <w:b/>
            <w:bCs/>
            <w:noProof/>
          </w:rPr>
          <w:t>ANEXO V – DECLARAÇÕES</w:t>
        </w:r>
        <w:r w:rsidR="00C65F7E">
          <w:rPr>
            <w:noProof/>
            <w:webHidden/>
          </w:rPr>
          <w:tab/>
        </w:r>
        <w:r w:rsidR="00C65F7E">
          <w:rPr>
            <w:noProof/>
            <w:webHidden/>
          </w:rPr>
          <w:fldChar w:fldCharType="begin"/>
        </w:r>
        <w:r w:rsidR="00C65F7E">
          <w:rPr>
            <w:noProof/>
            <w:webHidden/>
          </w:rPr>
          <w:instrText xml:space="preserve"> PAGEREF _Toc217910603 \h </w:instrText>
        </w:r>
        <w:r w:rsidR="00C65F7E">
          <w:rPr>
            <w:noProof/>
            <w:webHidden/>
          </w:rPr>
        </w:r>
        <w:r w:rsidR="00C65F7E">
          <w:rPr>
            <w:noProof/>
            <w:webHidden/>
          </w:rPr>
          <w:fldChar w:fldCharType="separate"/>
        </w:r>
        <w:r w:rsidR="00C65F7E">
          <w:rPr>
            <w:noProof/>
            <w:webHidden/>
          </w:rPr>
          <w:t>73</w:t>
        </w:r>
        <w:r w:rsidR="00C65F7E">
          <w:rPr>
            <w:noProof/>
            <w:webHidden/>
          </w:rPr>
          <w:fldChar w:fldCharType="end"/>
        </w:r>
      </w:hyperlink>
    </w:p>
    <w:p w14:paraId="756260E1" w14:textId="7E267157" w:rsidR="00575DD9" w:rsidRPr="00214542" w:rsidRDefault="00867DFD">
      <w:pPr>
        <w:pStyle w:val="Sumrio3"/>
        <w:rPr>
          <w:rFonts w:ascii="Calibri" w:eastAsia="Yu Mincho" w:hAnsi="Calibri"/>
          <w:sz w:val="22"/>
          <w:szCs w:val="22"/>
        </w:rPr>
      </w:pPr>
      <w:r w:rsidRPr="437BB2D9">
        <w:rPr>
          <w:rStyle w:val="Vnculodendice"/>
          <w:highlight w:val="green"/>
        </w:rPr>
        <w:fldChar w:fldCharType="end"/>
      </w:r>
    </w:p>
    <w:p w14:paraId="5A2B7FBD"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51D053FE"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40332B6A" w14:textId="77777777" w:rsidR="00575DD9" w:rsidRDefault="005F2F27">
      <w:pPr>
        <w:rPr>
          <w:rFonts w:ascii="Arial" w:eastAsia="Times New Roman" w:hAnsi="Arial"/>
          <w:kern w:val="2"/>
          <w:sz w:val="24"/>
          <w:szCs w:val="24"/>
          <w:lang w:eastAsia="ar-SA"/>
        </w:rPr>
      </w:pPr>
      <w:r>
        <w:br w:type="page"/>
      </w:r>
    </w:p>
    <w:p w14:paraId="061549D1"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17910587"/>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79BD9543" w14:textId="77777777"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w:t>
      </w:r>
      <w:r w:rsidR="009C2198">
        <w:rPr>
          <w:rFonts w:ascii="Arial" w:eastAsia="MS Mincho" w:hAnsi="Arial"/>
          <w:sz w:val="24"/>
          <w:szCs w:val="24"/>
          <w:lang w:eastAsia="pt-BR"/>
        </w:rPr>
        <w:t>a c</w:t>
      </w:r>
      <w:r w:rsidR="009C2198" w:rsidRPr="009C2198">
        <w:rPr>
          <w:rFonts w:ascii="Arial" w:eastAsia="MS Mincho" w:hAnsi="Arial"/>
          <w:sz w:val="24"/>
          <w:szCs w:val="24"/>
          <w:lang w:eastAsia="pt-BR"/>
        </w:rPr>
        <w:t>ontratação de empresa especializada para 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w:t>
      </w:r>
      <w:r w:rsidR="009C2198">
        <w:rPr>
          <w:rFonts w:ascii="Arial" w:eastAsia="MS Mincho" w:hAnsi="Arial"/>
          <w:sz w:val="24"/>
          <w:szCs w:val="24"/>
          <w:lang w:eastAsia="pt-BR"/>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79143056"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168F3CF8"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17910588"/>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1022B4F6"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1E85040E"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6FF959E3" w14:textId="77777777"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email. </w:t>
      </w:r>
    </w:p>
    <w:p w14:paraId="4BFA3A46"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599A5CFB"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.4 As impugnações e pedidos de esclarecimentos não suspendem os prazos previstos no certame.</w:t>
      </w:r>
    </w:p>
    <w:p w14:paraId="11EDE2F3"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6E284EFA"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1B6AD0B2"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BD50A83"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17910589"/>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4"/>
      <w:bookmarkEnd w:id="23"/>
    </w:p>
    <w:p w14:paraId="6701393A"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34FD46C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7392136A"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45FFCDC2"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005F2F27">
        <w:rPr>
          <w:rFonts w:ascii="Arial" w:eastAsia="MS Mincho" w:hAnsi="Arial"/>
          <w:sz w:val="24"/>
          <w:szCs w:val="24"/>
          <w:lang w:eastAsia="pt-BR"/>
        </w:rPr>
        <w:lastRenderedPageBreak/>
        <w:t>licitação por eventuais danos decorrentes de uso indevido das credenciais de acesso, ainda que por terceiros.</w:t>
      </w:r>
    </w:p>
    <w:p w14:paraId="018555E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33C80BC" w14:textId="77777777" w:rsidR="00575DD9" w:rsidRPr="001B58AD"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.4 A não observância do disposto no item anterior poderá ensejar desclassificação no momento da </w:t>
      </w:r>
      <w:r w:rsidR="005F2F27" w:rsidRPr="001B58AD">
        <w:rPr>
          <w:rFonts w:ascii="Arial" w:eastAsia="MS Mincho" w:hAnsi="Arial"/>
          <w:sz w:val="24"/>
          <w:szCs w:val="24"/>
          <w:lang w:eastAsia="pt-BR"/>
        </w:rPr>
        <w:t>habilitação.</w:t>
      </w:r>
    </w:p>
    <w:p w14:paraId="7323B0FE" w14:textId="77777777" w:rsidR="00575DD9" w:rsidRPr="001B58AD" w:rsidRDefault="00C27E74" w:rsidP="2D17FF09">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3</w:t>
      </w:r>
      <w:r w:rsidR="005F2F27" w:rsidRPr="001B58AD">
        <w:rPr>
          <w:rFonts w:ascii="Arial" w:eastAsia="MS Mincho" w:hAnsi="Arial"/>
          <w:sz w:val="24"/>
          <w:szCs w:val="24"/>
          <w:lang w:eastAsia="pt-BR"/>
        </w:rPr>
        <w:t xml:space="preserve">.5 </w:t>
      </w:r>
      <w:r w:rsidR="00AC409A" w:rsidRPr="001B58AD">
        <w:rPr>
          <w:rFonts w:ascii="Arial" w:eastAsia="MS Mincho" w:hAnsi="Arial"/>
          <w:sz w:val="24"/>
          <w:szCs w:val="24"/>
          <w:lang w:eastAsia="pt-BR"/>
        </w:rPr>
        <w:t xml:space="preserve">Caso haja lotes exclusivos </w:t>
      </w:r>
      <w:r w:rsidR="005F2F27" w:rsidRPr="001B58AD">
        <w:rPr>
          <w:rFonts w:ascii="Arial" w:eastAsia="MS Mincho" w:hAnsi="Arial"/>
          <w:sz w:val="24"/>
          <w:szCs w:val="24"/>
          <w:lang w:eastAsia="pt-BR"/>
        </w:rPr>
        <w:t xml:space="preserve">a microempresas e empresas de pequeno porte, nos termos do </w:t>
      </w:r>
      <w:hyperlink r:id="rId15">
        <w:r w:rsidR="005F2F27" w:rsidRPr="001B58AD">
          <w:rPr>
            <w:rFonts w:ascii="Arial" w:eastAsia="MS Mincho" w:hAnsi="Arial"/>
            <w:sz w:val="24"/>
            <w:szCs w:val="24"/>
            <w:lang w:eastAsia="pt-BR"/>
          </w:rPr>
          <w:t>art. 48 da Lei Complementar nº 123, de 14 de dezembro de 2006</w:t>
        </w:r>
      </w:hyperlink>
      <w:r w:rsidR="00777396" w:rsidRPr="001B58AD">
        <w:rPr>
          <w:rFonts w:ascii="Arial" w:eastAsia="MS Mincho" w:hAnsi="Arial"/>
          <w:sz w:val="24"/>
          <w:szCs w:val="24"/>
          <w:lang w:eastAsia="pt-BR"/>
        </w:rPr>
        <w:t>, serão especificados no Anexo II (Modelo de Proposta)</w:t>
      </w:r>
      <w:r w:rsidR="005F2F27" w:rsidRPr="001B58AD">
        <w:rPr>
          <w:rFonts w:ascii="Arial" w:eastAsia="MS Mincho" w:hAnsi="Arial"/>
          <w:sz w:val="24"/>
          <w:szCs w:val="24"/>
          <w:lang w:eastAsia="pt-BR"/>
        </w:rPr>
        <w:t>.</w:t>
      </w:r>
    </w:p>
    <w:p w14:paraId="3B4A0007"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20EFDAD8"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2CAB6331"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460916A8"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65B70C4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3A5F43E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lastRenderedPageBreak/>
        <w:t>3</w:t>
      </w:r>
      <w:r w:rsidR="005F2F27">
        <w:rPr>
          <w:rFonts w:ascii="Arial" w:eastAsia="MS Mincho" w:hAnsi="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73BBF623"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0CDE900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484B5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5D7FFB10"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1CF6B35"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5D50944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755B205"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w:t>
      </w:r>
      <w:r w:rsidR="005F2F27">
        <w:rPr>
          <w:rFonts w:ascii="Arial" w:eastAsia="MS Mincho" w:hAnsi="Arial"/>
          <w:sz w:val="24"/>
          <w:szCs w:val="24"/>
          <w:lang w:eastAsia="pt-BR"/>
        </w:rPr>
        <w:lastRenderedPageBreak/>
        <w:t xml:space="preserve">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2D9B738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FAC2337"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CFC3A8"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4291D33B"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F61580C"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047BA77E"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 xml:space="preserve">.7.10 estende-se a terceiro que auxilie a condução da contratação na qualidade de integrante de equipe de apoio, profissional </w:t>
      </w:r>
      <w:r w:rsidR="005F2F27">
        <w:rPr>
          <w:rFonts w:ascii="Arial" w:eastAsia="MS Mincho" w:hAnsi="Arial"/>
          <w:sz w:val="24"/>
          <w:szCs w:val="24"/>
          <w:lang w:eastAsia="pt-BR"/>
        </w:rPr>
        <w:lastRenderedPageBreak/>
        <w:t>especializado ou funcionário ou representante de empresa que preste assessoria técnica.</w:t>
      </w:r>
    </w:p>
    <w:p w14:paraId="16D54C3E"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17910590"/>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7"/>
      <w:bookmarkEnd w:id="38"/>
    </w:p>
    <w:p w14:paraId="0FDA943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4F756DA1"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66FB9D4A"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5DCE1DFC"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47614149" w14:textId="77777777" w:rsidR="007B59AF" w:rsidRPr="001B58AD"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 xml:space="preserve">.1.2 Os licitantes poderão retirar ou substituir a proposta anteriormente inserida no sistema até a </w:t>
      </w:r>
      <w:r w:rsidR="007B59AF" w:rsidRPr="001B58AD">
        <w:t>abertura da sessão pública.</w:t>
      </w:r>
    </w:p>
    <w:bookmarkEnd w:id="40"/>
    <w:p w14:paraId="79126735" w14:textId="77777777" w:rsidR="006A13CD" w:rsidRPr="001B58AD" w:rsidRDefault="0019003C" w:rsidP="437BB2D9">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4</w:t>
      </w:r>
      <w:r w:rsidR="00A2544B" w:rsidRPr="001B58AD">
        <w:rPr>
          <w:rFonts w:ascii="Arial" w:eastAsia="MS Mincho" w:hAnsi="Arial"/>
          <w:sz w:val="24"/>
          <w:szCs w:val="24"/>
          <w:lang w:eastAsia="pt-BR"/>
        </w:rPr>
        <w:t xml:space="preserve">.2 </w:t>
      </w:r>
      <w:r w:rsidR="500ECA94" w:rsidRPr="001B58AD">
        <w:rPr>
          <w:rFonts w:ascii="Arial" w:eastAsia="MS Mincho" w:hAnsi="Arial"/>
          <w:sz w:val="24"/>
          <w:szCs w:val="24"/>
          <w:lang w:eastAsia="pt-BR"/>
        </w:rPr>
        <w:t>O</w:t>
      </w:r>
      <w:r w:rsidR="007E22EF" w:rsidRPr="001B58AD">
        <w:rPr>
          <w:rFonts w:ascii="Arial" w:eastAsia="MS Mincho" w:hAnsi="Arial"/>
          <w:sz w:val="24"/>
          <w:szCs w:val="24"/>
          <w:lang w:eastAsia="pt-BR"/>
        </w:rPr>
        <w:t>s</w:t>
      </w:r>
      <w:r w:rsidR="500ECA94" w:rsidRPr="001B58AD">
        <w:rPr>
          <w:rFonts w:ascii="Arial" w:eastAsia="MS Mincho" w:hAnsi="Arial"/>
          <w:sz w:val="24"/>
          <w:szCs w:val="24"/>
          <w:lang w:eastAsia="pt-BR"/>
        </w:rPr>
        <w:t xml:space="preserve"> licitante</w:t>
      </w:r>
      <w:r w:rsidR="007E22EF" w:rsidRPr="001B58AD">
        <w:rPr>
          <w:rFonts w:ascii="Arial" w:eastAsia="MS Mincho" w:hAnsi="Arial"/>
          <w:sz w:val="24"/>
          <w:szCs w:val="24"/>
          <w:lang w:eastAsia="pt-BR"/>
        </w:rPr>
        <w:t>s</w:t>
      </w:r>
      <w:r w:rsidR="500ECA94" w:rsidRPr="001B58AD">
        <w:rPr>
          <w:rFonts w:ascii="Arial" w:eastAsia="MS Mincho" w:hAnsi="Arial"/>
          <w:sz w:val="24"/>
          <w:szCs w:val="24"/>
          <w:lang w:eastAsia="pt-BR"/>
        </w:rPr>
        <w:t xml:space="preserve"> declara</w:t>
      </w:r>
      <w:r w:rsidR="007E22EF" w:rsidRPr="001B58AD">
        <w:rPr>
          <w:rFonts w:ascii="Arial" w:eastAsia="MS Mincho" w:hAnsi="Arial"/>
          <w:sz w:val="24"/>
          <w:szCs w:val="24"/>
          <w:lang w:eastAsia="pt-BR"/>
        </w:rPr>
        <w:t>rão,</w:t>
      </w:r>
      <w:r w:rsidR="500ECA94" w:rsidRPr="001B58AD">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520E465A" w14:textId="77777777" w:rsidR="006A13CD" w:rsidRPr="001B58AD" w:rsidRDefault="500ECA94" w:rsidP="437BB2D9">
      <w:pPr>
        <w:spacing w:before="288" w:after="288" w:line="312" w:lineRule="auto"/>
        <w:ind w:left="540"/>
        <w:jc w:val="both"/>
        <w:rPr>
          <w:rFonts w:ascii="Arial" w:eastAsia="MS Mincho" w:hAnsi="Arial"/>
          <w:sz w:val="24"/>
          <w:szCs w:val="24"/>
          <w:lang w:eastAsia="pt-BR"/>
        </w:rPr>
      </w:pPr>
      <w:r w:rsidRPr="001B58AD">
        <w:rPr>
          <w:rFonts w:ascii="Arial" w:eastAsia="MS Mincho" w:hAnsi="Arial"/>
          <w:sz w:val="24"/>
          <w:szCs w:val="24"/>
          <w:lang w:eastAsia="pt-BR"/>
        </w:rPr>
        <w:t>4.2.1 que manifesta ciência em relação ao inteiro teor do ato convocatório e dos seus anexos e concorda com suas condições</w:t>
      </w:r>
      <w:r w:rsidR="007E22EF" w:rsidRPr="001B58AD">
        <w:rPr>
          <w:rFonts w:ascii="Arial" w:eastAsia="MS Mincho" w:hAnsi="Arial"/>
          <w:sz w:val="24"/>
          <w:szCs w:val="24"/>
          <w:lang w:eastAsia="pt-BR"/>
        </w:rPr>
        <w:t>;</w:t>
      </w:r>
    </w:p>
    <w:p w14:paraId="08ADCC55" w14:textId="77777777" w:rsidR="006A13CD" w:rsidRPr="001B58AD" w:rsidRDefault="500ECA94" w:rsidP="437BB2D9">
      <w:pPr>
        <w:spacing w:before="288" w:after="288" w:line="312" w:lineRule="auto"/>
        <w:ind w:left="540"/>
        <w:jc w:val="both"/>
        <w:rPr>
          <w:rFonts w:ascii="Arial" w:eastAsia="MS Mincho" w:hAnsi="Arial"/>
          <w:sz w:val="24"/>
          <w:szCs w:val="24"/>
          <w:lang w:eastAsia="pt-BR"/>
        </w:rPr>
      </w:pPr>
      <w:r w:rsidRPr="001B58AD">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1B58AD">
        <w:rPr>
          <w:rFonts w:ascii="Arial" w:eastAsia="MS Mincho" w:hAnsi="Arial"/>
          <w:sz w:val="24"/>
          <w:szCs w:val="24"/>
          <w:lang w:eastAsia="pt-BR"/>
        </w:rPr>
        <w:t>;</w:t>
      </w:r>
    </w:p>
    <w:p w14:paraId="0E847FFF" w14:textId="77777777" w:rsidR="006A13CD" w:rsidRPr="001B58AD" w:rsidRDefault="500ECA94" w:rsidP="437BB2D9">
      <w:pPr>
        <w:spacing w:before="288" w:after="288" w:line="312" w:lineRule="auto"/>
        <w:ind w:left="540"/>
        <w:jc w:val="both"/>
        <w:rPr>
          <w:rFonts w:ascii="Arial" w:eastAsia="MS Mincho" w:hAnsi="Arial"/>
          <w:sz w:val="24"/>
          <w:szCs w:val="24"/>
          <w:lang w:eastAsia="pt-BR"/>
        </w:rPr>
      </w:pPr>
      <w:r w:rsidRPr="001B58AD">
        <w:rPr>
          <w:rFonts w:ascii="Arial" w:eastAsia="MS Mincho" w:hAnsi="Arial"/>
          <w:sz w:val="24"/>
          <w:szCs w:val="24"/>
          <w:lang w:eastAsia="pt-BR"/>
        </w:rPr>
        <w:t>4.2.3 que se responsabiliza pelas transações que forem efetuadas no sistema em seu nome, assumindo-as como firmes e verdadeiras;</w:t>
      </w:r>
    </w:p>
    <w:p w14:paraId="0C2F0613" w14:textId="77777777" w:rsidR="006A13CD" w:rsidRPr="001B58AD" w:rsidRDefault="500ECA94" w:rsidP="437BB2D9">
      <w:pPr>
        <w:spacing w:before="288" w:after="288" w:line="312" w:lineRule="auto"/>
        <w:ind w:left="540"/>
        <w:jc w:val="both"/>
        <w:rPr>
          <w:rFonts w:ascii="Arial" w:eastAsia="MS Mincho" w:hAnsi="Arial"/>
          <w:sz w:val="24"/>
          <w:szCs w:val="24"/>
          <w:lang w:eastAsia="pt-BR"/>
        </w:rPr>
      </w:pPr>
      <w:r w:rsidRPr="001B58AD">
        <w:rPr>
          <w:rFonts w:ascii="Arial" w:eastAsia="MS Mincho" w:hAnsi="Arial"/>
          <w:sz w:val="24"/>
          <w:szCs w:val="24"/>
          <w:lang w:eastAsia="pt-BR"/>
        </w:rPr>
        <w:t xml:space="preserve">4.2.4 No caso de fornecedor beneficiário (ME/EPP/Equiparadas) indicado no caput do art. 3º do Decreto Estadual nº 47.437, de 2018, que cumpre os requisitos estabelecidos no artigo 3º da Lei Complementar Federal nº 123, de </w:t>
      </w:r>
      <w:r w:rsidRPr="001B58AD">
        <w:rPr>
          <w:rFonts w:ascii="Arial" w:eastAsia="MS Mincho" w:hAnsi="Arial"/>
          <w:sz w:val="24"/>
          <w:szCs w:val="24"/>
          <w:lang w:eastAsia="pt-BR"/>
        </w:rPr>
        <w:lastRenderedPageBreak/>
        <w:t>2006, estando apto a usufruir do tratamento favorecido estabelecido em seus artigos 42 a 49, observado o disposto nos §§ 1º ao 3º do art. 4º, da Lei Federal nº 14.133/21;</w:t>
      </w:r>
    </w:p>
    <w:p w14:paraId="0308AF5E" w14:textId="77777777" w:rsidR="0051519C" w:rsidRPr="001B58AD" w:rsidRDefault="500ECA94" w:rsidP="005B2277">
      <w:pPr>
        <w:spacing w:before="288" w:after="288" w:line="312" w:lineRule="auto"/>
        <w:ind w:left="540"/>
        <w:jc w:val="both"/>
        <w:rPr>
          <w:rFonts w:ascii="Arial" w:eastAsia="MS Mincho" w:hAnsi="Arial"/>
          <w:sz w:val="24"/>
          <w:szCs w:val="24"/>
          <w:lang w:eastAsia="pt-BR"/>
        </w:rPr>
      </w:pPr>
      <w:r w:rsidRPr="001B58AD">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7F3C5FEB" w14:textId="77777777" w:rsidR="006C0186" w:rsidRPr="001B58AD" w:rsidRDefault="009A5C72" w:rsidP="00841897">
      <w:pPr>
        <w:spacing w:line="312" w:lineRule="auto"/>
        <w:jc w:val="both"/>
        <w:rPr>
          <w:rFonts w:ascii="Arial" w:eastAsia="MS Mincho" w:hAnsi="Arial"/>
          <w:sz w:val="24"/>
          <w:szCs w:val="24"/>
          <w:lang w:eastAsia="pt-BR"/>
        </w:rPr>
      </w:pPr>
      <w:r w:rsidRPr="001B58AD">
        <w:rPr>
          <w:rFonts w:ascii="Arial" w:eastAsia="MS Mincho" w:hAnsi="Arial"/>
          <w:sz w:val="24"/>
          <w:szCs w:val="24"/>
          <w:lang w:eastAsia="pt-BR"/>
        </w:rPr>
        <w:t>4</w:t>
      </w:r>
      <w:r w:rsidR="0095467A" w:rsidRPr="001B58AD">
        <w:rPr>
          <w:rFonts w:ascii="Arial" w:eastAsia="MS Mincho" w:hAnsi="Arial"/>
          <w:sz w:val="24"/>
          <w:szCs w:val="24"/>
          <w:lang w:eastAsia="pt-BR"/>
        </w:rPr>
        <w:t>.</w:t>
      </w:r>
      <w:r w:rsidR="4CFE125B" w:rsidRPr="001B58AD">
        <w:rPr>
          <w:rFonts w:ascii="Arial" w:eastAsia="MS Mincho" w:hAnsi="Arial"/>
          <w:sz w:val="24"/>
          <w:szCs w:val="24"/>
          <w:lang w:eastAsia="pt-BR"/>
        </w:rPr>
        <w:t>3</w:t>
      </w:r>
      <w:r w:rsidR="0095467A" w:rsidRPr="001B58AD">
        <w:rPr>
          <w:rFonts w:ascii="Arial" w:eastAsia="MS Mincho" w:hAnsi="Arial"/>
          <w:sz w:val="24"/>
          <w:szCs w:val="24"/>
          <w:lang w:eastAsia="pt-BR"/>
        </w:rPr>
        <w:t xml:space="preserve"> </w:t>
      </w:r>
      <w:r w:rsidR="006C0186" w:rsidRPr="001B58AD">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4A38B21C" w14:textId="77777777" w:rsidR="00575DD9" w:rsidRPr="00757A72" w:rsidRDefault="009A5C72">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4</w:t>
      </w:r>
      <w:r w:rsidR="005F2F27" w:rsidRPr="001B58AD">
        <w:rPr>
          <w:rFonts w:ascii="Arial" w:eastAsia="MS Mincho" w:hAnsi="Arial"/>
          <w:sz w:val="24"/>
          <w:szCs w:val="24"/>
          <w:lang w:eastAsia="pt-BR"/>
        </w:rPr>
        <w:t>.</w:t>
      </w:r>
      <w:r w:rsidR="0465BD3B" w:rsidRPr="001B58AD">
        <w:rPr>
          <w:rFonts w:ascii="Arial" w:eastAsia="MS Mincho" w:hAnsi="Arial"/>
          <w:sz w:val="24"/>
          <w:szCs w:val="24"/>
          <w:lang w:eastAsia="pt-BR"/>
        </w:rPr>
        <w:t>4</w:t>
      </w:r>
      <w:r w:rsidR="005F2F27" w:rsidRPr="001B58AD">
        <w:rPr>
          <w:rFonts w:ascii="Arial" w:eastAsia="MS Mincho" w:hAnsi="Arial"/>
          <w:sz w:val="24"/>
          <w:szCs w:val="24"/>
          <w:lang w:eastAsia="pt-BR"/>
        </w:rPr>
        <w:t xml:space="preserve"> Não haverá ordem de classificação na etapa</w:t>
      </w:r>
      <w:r w:rsidR="005F2F27" w:rsidRPr="41C18EA7">
        <w:rPr>
          <w:rFonts w:ascii="Arial" w:eastAsia="MS Mincho" w:hAnsi="Arial"/>
          <w:sz w:val="24"/>
          <w:szCs w:val="24"/>
          <w:lang w:eastAsia="pt-BR"/>
        </w:rPr>
        <w:t xml:space="preserve"> de apresentação da proposta, o que ocorrerá somente após os procedimentos de abertura da sessão pública e da fase de envio de lances.</w:t>
      </w:r>
    </w:p>
    <w:p w14:paraId="7C15B0C3"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672B2BD0"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E3CB7E1"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w:t>
      </w:r>
      <w:r w:rsidR="005F2F27" w:rsidRPr="001B58AD">
        <w:rPr>
          <w:rFonts w:ascii="Arial" w:eastAsia="MS Mincho" w:hAnsi="Arial"/>
          <w:sz w:val="24"/>
          <w:szCs w:val="24"/>
          <w:lang w:eastAsia="pt-BR"/>
        </w:rPr>
        <w:t xml:space="preserve">refere o Decreto Estadual nº </w:t>
      </w:r>
      <w:r w:rsidR="005B2277" w:rsidRPr="001B58AD">
        <w:rPr>
          <w:rFonts w:ascii="Arial" w:eastAsia="MS Mincho" w:hAnsi="Arial"/>
          <w:sz w:val="24"/>
          <w:szCs w:val="24"/>
          <w:lang w:eastAsia="pt-BR"/>
        </w:rPr>
        <w:t>48.589/2023</w:t>
      </w:r>
      <w:r w:rsidR="005F2F27" w:rsidRPr="001B58AD">
        <w:rPr>
          <w:rFonts w:ascii="Arial" w:eastAsia="MS Mincho" w:hAnsi="Arial"/>
          <w:sz w:val="24"/>
          <w:szCs w:val="24"/>
          <w:lang w:eastAsia="pt-BR"/>
        </w:rPr>
        <w:t>.</w:t>
      </w:r>
    </w:p>
    <w:p w14:paraId="7A673376"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642E3877"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5C391E25"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16466762" w14:textId="77777777" w:rsidR="00575DD9" w:rsidRPr="001B58AD"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 xml:space="preserve">em quantidades e qualidades adequadas à perfeita </w:t>
      </w:r>
      <w:r w:rsidR="005F2F27" w:rsidRPr="001B58AD">
        <w:rPr>
          <w:rFonts w:ascii="Arial" w:eastAsia="MS Mincho" w:hAnsi="Arial"/>
          <w:sz w:val="24"/>
          <w:szCs w:val="24"/>
          <w:lang w:eastAsia="pt-BR"/>
        </w:rPr>
        <w:t>execução contratual, promovendo, quando requerido, sua substituição.</w:t>
      </w:r>
    </w:p>
    <w:p w14:paraId="25F8CA55" w14:textId="77777777" w:rsidR="00575DD9" w:rsidRPr="00757A72" w:rsidRDefault="009A5C72">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4</w:t>
      </w:r>
      <w:r w:rsidR="00696CDF" w:rsidRPr="001B58AD">
        <w:rPr>
          <w:rFonts w:ascii="Arial" w:eastAsia="MS Mincho" w:hAnsi="Arial"/>
          <w:sz w:val="24"/>
          <w:szCs w:val="24"/>
          <w:lang w:eastAsia="pt-BR"/>
        </w:rPr>
        <w:t>.1</w:t>
      </w:r>
      <w:r w:rsidR="6E731BC6" w:rsidRPr="001B58AD">
        <w:rPr>
          <w:rFonts w:ascii="Arial" w:eastAsia="MS Mincho" w:hAnsi="Arial"/>
          <w:sz w:val="24"/>
          <w:szCs w:val="24"/>
          <w:lang w:eastAsia="pt-BR"/>
        </w:rPr>
        <w:t>0</w:t>
      </w:r>
      <w:r w:rsidR="005F2F27" w:rsidRPr="001B58AD">
        <w:rPr>
          <w:rFonts w:ascii="Arial" w:eastAsia="MS Mincho" w:hAnsi="Arial"/>
          <w:sz w:val="24"/>
          <w:szCs w:val="24"/>
          <w:lang w:eastAsia="pt-BR"/>
        </w:rPr>
        <w:t xml:space="preserve"> O prazo de validade da proposta não será inferior a </w:t>
      </w:r>
      <w:r w:rsidR="004723AB" w:rsidRPr="001B58AD">
        <w:rPr>
          <w:rFonts w:ascii="Arial" w:eastAsia="MS Mincho" w:hAnsi="Arial"/>
          <w:b/>
          <w:bCs/>
          <w:sz w:val="24"/>
          <w:szCs w:val="24"/>
          <w:lang w:eastAsia="pt-BR"/>
        </w:rPr>
        <w:t>9</w:t>
      </w:r>
      <w:r w:rsidR="005F2F27" w:rsidRPr="001B58AD">
        <w:rPr>
          <w:rFonts w:ascii="Arial" w:eastAsia="MS Mincho" w:hAnsi="Arial"/>
          <w:b/>
          <w:bCs/>
          <w:sz w:val="24"/>
          <w:szCs w:val="24"/>
          <w:lang w:eastAsia="pt-BR"/>
        </w:rPr>
        <w:t>0 (</w:t>
      </w:r>
      <w:r w:rsidR="004723AB" w:rsidRPr="001B58AD">
        <w:rPr>
          <w:rFonts w:ascii="Arial" w:eastAsia="MS Mincho" w:hAnsi="Arial"/>
          <w:b/>
          <w:bCs/>
          <w:sz w:val="24"/>
          <w:szCs w:val="24"/>
          <w:lang w:eastAsia="pt-BR"/>
        </w:rPr>
        <w:t>noventa</w:t>
      </w:r>
      <w:r w:rsidR="005F2F27" w:rsidRPr="001B58AD">
        <w:rPr>
          <w:rFonts w:ascii="Arial" w:eastAsia="MS Mincho" w:hAnsi="Arial"/>
          <w:b/>
          <w:bCs/>
          <w:sz w:val="24"/>
          <w:szCs w:val="24"/>
          <w:lang w:eastAsia="pt-BR"/>
        </w:rPr>
        <w:t>)</w:t>
      </w:r>
      <w:r w:rsidR="005F2F27" w:rsidRPr="001B58AD">
        <w:rPr>
          <w:rFonts w:ascii="Arial" w:eastAsia="MS Mincho" w:hAnsi="Arial"/>
          <w:sz w:val="24"/>
          <w:szCs w:val="24"/>
          <w:lang w:eastAsia="pt-BR"/>
        </w:rPr>
        <w:t xml:space="preserve"> dias</w:t>
      </w:r>
      <w:r w:rsidR="005F2F27" w:rsidRPr="001B58AD">
        <w:rPr>
          <w:rFonts w:ascii="Arial" w:eastAsia="MS Mincho" w:hAnsi="Arial"/>
          <w:b/>
          <w:bCs/>
          <w:sz w:val="24"/>
          <w:szCs w:val="24"/>
          <w:lang w:eastAsia="pt-BR"/>
        </w:rPr>
        <w:t>,</w:t>
      </w:r>
      <w:r w:rsidR="005F2F27" w:rsidRPr="001B58AD">
        <w:rPr>
          <w:rFonts w:ascii="Arial" w:eastAsia="MS Mincho" w:hAnsi="Arial"/>
          <w:sz w:val="24"/>
          <w:szCs w:val="24"/>
          <w:lang w:eastAsia="pt-BR"/>
        </w:rPr>
        <w:t xml:space="preserve"> a contar</w:t>
      </w:r>
      <w:r w:rsidR="005F2F27" w:rsidRPr="41C18EA7">
        <w:rPr>
          <w:rFonts w:ascii="Arial" w:eastAsia="MS Mincho" w:hAnsi="Arial"/>
          <w:sz w:val="24"/>
          <w:szCs w:val="24"/>
          <w:lang w:eastAsia="pt-BR"/>
        </w:rPr>
        <w:t xml:space="preserve"> da data de sua apresentação.</w:t>
      </w:r>
    </w:p>
    <w:p w14:paraId="5476ED67"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717E700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1A9D37DB"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1C7488BA"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3DAE1BF1"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5B72B441"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17910591"/>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5A7A1B4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19760BD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60B16A7B"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114EEB0B"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1B9BD03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439002A2"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06C1D83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5590AE3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2A794875"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09DD725F"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0F794D0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3B8CC6F5"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22B96E70"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3ECE7277"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110A066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48A4D96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7735873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B91C676"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02778998"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3EE62ED6"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lastRenderedPageBreak/>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1F9F9E70"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17910592"/>
      <w:bookmarkEnd w:id="45"/>
      <w:bookmarkEnd w:id="46"/>
      <w:bookmarkEnd w:id="47"/>
      <w:bookmarkEnd w:id="48"/>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498DFF3C"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678584C0"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08429F6E"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7EEB0517"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192F4429"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455695A9"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25B85A26" w14:textId="77777777"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w:t>
      </w:r>
      <w:r w:rsidR="005F2F27" w:rsidRPr="002E2F41">
        <w:rPr>
          <w:rFonts w:ascii="Arial" w:eastAsia="MS Mincho" w:hAnsi="Arial"/>
          <w:sz w:val="24"/>
          <w:szCs w:val="24"/>
          <w:lang w:eastAsia="pt-BR"/>
        </w:rPr>
        <w:t>contratação constante neste Edital</w:t>
      </w:r>
      <w:r w:rsidR="002E2F41" w:rsidRPr="002E2F41">
        <w:rPr>
          <w:rFonts w:ascii="Arial" w:eastAsia="MS Mincho" w:hAnsi="Arial"/>
          <w:sz w:val="24"/>
          <w:szCs w:val="24"/>
          <w:lang w:eastAsia="pt-BR"/>
        </w:rPr>
        <w:t>.</w:t>
      </w:r>
    </w:p>
    <w:p w14:paraId="2C6730E8"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DCC0A9A"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67BF7303"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36AC155A"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02BC00A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0172C4AB"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2AEF831B"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4185690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361A665A"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2DD56D27"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6FC93E91"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167232DF"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36164198"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EDF40FC"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5CCB21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38D87B63"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40261CD"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A6ED156"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8619E3F"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74008DBB"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544A3DA3"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3F2B760C"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015C906A"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lastRenderedPageBreak/>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571CF51E" w14:textId="77777777"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001B58AD">
        <w:rPr>
          <w:rFonts w:ascii="Arial" w:eastAsia="MS Mincho" w:hAnsi="Arial"/>
          <w:sz w:val="24"/>
          <w:szCs w:val="24"/>
          <w:lang w:eastAsia="pt-BR"/>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0CF46C19"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17E3C51D"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180DAEB2"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5FF3AF3D"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2296A96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08EE948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43C43E3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5A9432B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w:t>
      </w:r>
      <w:r w:rsidR="005F2F27" w:rsidRPr="4EB2E3FD">
        <w:rPr>
          <w:rFonts w:ascii="Arial" w:eastAsia="MS Mincho" w:hAnsi="Arial"/>
          <w:sz w:val="24"/>
          <w:szCs w:val="24"/>
          <w:lang w:eastAsia="pt-BR"/>
        </w:rPr>
        <w:lastRenderedPageBreak/>
        <w:t>segundo classificado. Seguir-se-á com a verificação da(s) amostra(s) e, assim, sucessivamente, até a verificação de uma que atenda às especificações constantes no Termo de Referência.</w:t>
      </w:r>
    </w:p>
    <w:p w14:paraId="0269F1FF"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35756581"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73C3E39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CFF5E57"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BD30FE4"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5B1560F6"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17910593"/>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E35B3FA" w14:textId="77777777" w:rsidR="00575DD9" w:rsidRPr="001B58AD" w:rsidRDefault="00761FC9" w:rsidP="437BB2D9">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7</w:t>
      </w:r>
      <w:r w:rsidR="005F2F27" w:rsidRPr="001B58AD">
        <w:rPr>
          <w:rFonts w:ascii="Arial" w:eastAsia="MS Mincho" w:hAnsi="Arial"/>
          <w:sz w:val="24"/>
          <w:szCs w:val="24"/>
          <w:lang w:eastAsia="pt-BR"/>
        </w:rPr>
        <w:t xml:space="preserve">.1 </w:t>
      </w:r>
      <w:r w:rsidR="3863C22C" w:rsidRPr="001B58AD">
        <w:rPr>
          <w:rFonts w:ascii="Arial" w:eastAsia="MS Mincho" w:hAnsi="Arial"/>
          <w:sz w:val="24"/>
          <w:szCs w:val="24"/>
          <w:lang w:eastAsia="pt-BR"/>
        </w:rPr>
        <w:t xml:space="preserve">Encerrada a fase de julgamento, o </w:t>
      </w:r>
      <w:r w:rsidR="7C67AAF1" w:rsidRPr="001B58AD">
        <w:rPr>
          <w:rFonts w:ascii="Arial" w:eastAsia="MS Mincho" w:hAnsi="Arial"/>
          <w:sz w:val="24"/>
          <w:szCs w:val="24"/>
          <w:lang w:eastAsia="pt-BR"/>
        </w:rPr>
        <w:t>pregoeiro</w:t>
      </w:r>
      <w:r w:rsidR="3863C22C" w:rsidRPr="001B58AD">
        <w:rPr>
          <w:rFonts w:ascii="Arial" w:eastAsia="MS Mincho" w:hAnsi="Arial"/>
          <w:sz w:val="24"/>
          <w:szCs w:val="24"/>
          <w:lang w:eastAsia="pt-BR"/>
        </w:rPr>
        <w:t xml:space="preserve"> exigirá do </w:t>
      </w:r>
      <w:r w:rsidR="5E1196C0" w:rsidRPr="001B58AD">
        <w:rPr>
          <w:rFonts w:ascii="Arial" w:eastAsia="MS Mincho" w:hAnsi="Arial"/>
          <w:sz w:val="24"/>
          <w:szCs w:val="24"/>
          <w:lang w:eastAsia="pt-BR"/>
        </w:rPr>
        <w:t>licitante classificado em primeiro lugar as declarações do Anexo V</w:t>
      </w:r>
      <w:r w:rsidR="0A60536B" w:rsidRPr="001B58AD">
        <w:rPr>
          <w:rFonts w:ascii="Arial" w:eastAsia="MS Mincho" w:hAnsi="Arial"/>
          <w:sz w:val="24"/>
          <w:szCs w:val="24"/>
          <w:lang w:eastAsia="pt-BR"/>
        </w:rPr>
        <w:t xml:space="preserve">, procedendo à sua </w:t>
      </w:r>
      <w:r w:rsidR="6B63FC27" w:rsidRPr="001B58AD">
        <w:rPr>
          <w:rFonts w:ascii="Arial" w:eastAsia="MS Mincho" w:hAnsi="Arial"/>
          <w:sz w:val="24"/>
          <w:szCs w:val="24"/>
          <w:lang w:eastAsia="pt-BR"/>
        </w:rPr>
        <w:t xml:space="preserve">análise e </w:t>
      </w:r>
      <w:r w:rsidR="0A60536B" w:rsidRPr="001B58AD">
        <w:rPr>
          <w:rFonts w:ascii="Arial" w:eastAsia="MS Mincho" w:hAnsi="Arial"/>
          <w:sz w:val="24"/>
          <w:szCs w:val="24"/>
          <w:lang w:eastAsia="pt-BR"/>
        </w:rPr>
        <w:t>verificação</w:t>
      </w:r>
      <w:r w:rsidR="56788F23" w:rsidRPr="001B58AD">
        <w:rPr>
          <w:rFonts w:ascii="Arial" w:eastAsia="MS Mincho" w:hAnsi="Arial"/>
          <w:sz w:val="24"/>
          <w:szCs w:val="24"/>
          <w:lang w:eastAsia="pt-BR"/>
        </w:rPr>
        <w:t>.</w:t>
      </w:r>
    </w:p>
    <w:p w14:paraId="4D466C44" w14:textId="77777777" w:rsidR="00575DD9" w:rsidRPr="00757A72" w:rsidRDefault="620E52B2">
      <w:pPr>
        <w:spacing w:before="288" w:after="288" w:line="312" w:lineRule="auto"/>
        <w:jc w:val="both"/>
        <w:rPr>
          <w:rFonts w:ascii="Arial" w:eastAsia="MS Mincho" w:hAnsi="Arial"/>
          <w:sz w:val="24"/>
          <w:szCs w:val="24"/>
          <w:lang w:eastAsia="pt-BR"/>
        </w:rPr>
      </w:pPr>
      <w:r w:rsidRPr="001B58AD">
        <w:rPr>
          <w:rFonts w:ascii="Arial" w:eastAsia="MS Mincho" w:hAnsi="Arial"/>
          <w:sz w:val="24"/>
          <w:szCs w:val="24"/>
          <w:lang w:eastAsia="pt-BR"/>
        </w:rPr>
        <w:t xml:space="preserve">7.2 </w:t>
      </w:r>
      <w:r w:rsidR="005F2F27" w:rsidRPr="001B58AD">
        <w:rPr>
          <w:rFonts w:ascii="Arial" w:eastAsia="MS Mincho" w:hAnsi="Arial"/>
          <w:sz w:val="24"/>
          <w:szCs w:val="24"/>
          <w:lang w:eastAsia="pt-BR"/>
        </w:rPr>
        <w:t xml:space="preserve">Os documentos previstos no Anexo III, </w:t>
      </w:r>
      <w:r w:rsidR="54268268" w:rsidRPr="001B58AD">
        <w:rPr>
          <w:rFonts w:ascii="Arial" w:eastAsia="MS Mincho" w:hAnsi="Arial"/>
          <w:sz w:val="24"/>
          <w:szCs w:val="24"/>
          <w:lang w:eastAsia="pt-BR"/>
        </w:rPr>
        <w:t xml:space="preserve">incluindo as declarações do Anexo V, </w:t>
      </w:r>
      <w:r w:rsidR="005F2F27" w:rsidRPr="001B58AD">
        <w:rPr>
          <w:rFonts w:ascii="Arial" w:eastAsia="MS Mincho" w:hAnsi="Arial"/>
          <w:sz w:val="24"/>
          <w:szCs w:val="24"/>
          <w:lang w:eastAsia="pt-BR"/>
        </w:rPr>
        <w:t>necessários e suficientes para demonstrar a capacidade do licitante de realizar o objeto da licitação, serão exigidos para fins de habilitação, nos termos</w:t>
      </w:r>
      <w:r w:rsidR="005F2F27" w:rsidRPr="437BB2D9">
        <w:rPr>
          <w:rFonts w:ascii="Arial" w:eastAsia="MS Mincho" w:hAnsi="Arial"/>
          <w:sz w:val="24"/>
          <w:szCs w:val="24"/>
          <w:lang w:eastAsia="pt-BR"/>
        </w:rPr>
        <w:t xml:space="preserve"> dos </w:t>
      </w:r>
      <w:hyperlink r:id="rId23" w:anchor="art62">
        <w:proofErr w:type="spellStart"/>
        <w:r w:rsidR="005F2F27" w:rsidRPr="437BB2D9">
          <w:rPr>
            <w:rFonts w:ascii="Arial" w:eastAsia="MS Mincho" w:hAnsi="Arial"/>
            <w:sz w:val="24"/>
            <w:szCs w:val="24"/>
            <w:lang w:eastAsia="pt-BR"/>
          </w:rPr>
          <w:t>arts</w:t>
        </w:r>
        <w:proofErr w:type="spellEnd"/>
        <w:r w:rsidR="005F2F27" w:rsidRPr="437BB2D9">
          <w:rPr>
            <w:rFonts w:ascii="Arial" w:eastAsia="MS Mincho" w:hAnsi="Arial"/>
            <w:sz w:val="24"/>
            <w:szCs w:val="24"/>
            <w:lang w:eastAsia="pt-BR"/>
          </w:rPr>
          <w:t xml:space="preserve">.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w:t>
      </w:r>
      <w:proofErr w:type="spellStart"/>
      <w:r w:rsidR="00A23A2B" w:rsidRPr="437BB2D9">
        <w:rPr>
          <w:rFonts w:ascii="Arial" w:eastAsia="MS Mincho" w:hAnsi="Arial"/>
          <w:sz w:val="24"/>
          <w:szCs w:val="24"/>
          <w:lang w:eastAsia="pt-BR"/>
        </w:rPr>
        <w:t>arts</w:t>
      </w:r>
      <w:proofErr w:type="spellEnd"/>
      <w:r w:rsidR="00A23A2B" w:rsidRPr="437BB2D9">
        <w:rPr>
          <w:rFonts w:ascii="Arial" w:eastAsia="MS Mincho" w:hAnsi="Arial"/>
          <w:sz w:val="24"/>
          <w:szCs w:val="24"/>
          <w:lang w:eastAsia="pt-BR"/>
        </w:rPr>
        <w:t xml:space="preserve">. 32 a 36 do </w:t>
      </w:r>
      <w:proofErr w:type="spellStart"/>
      <w:r w:rsidR="00A23A2B" w:rsidRPr="437BB2D9">
        <w:rPr>
          <w:rFonts w:ascii="Arial" w:eastAsia="MS Mincho" w:hAnsi="Arial"/>
          <w:sz w:val="24"/>
          <w:szCs w:val="24"/>
          <w:lang w:eastAsia="pt-BR"/>
        </w:rPr>
        <w:t>do</w:t>
      </w:r>
      <w:proofErr w:type="spellEnd"/>
      <w:r w:rsidR="00A23A2B" w:rsidRPr="437BB2D9">
        <w:rPr>
          <w:rFonts w:ascii="Arial" w:eastAsia="MS Mincho" w:hAnsi="Arial"/>
          <w:sz w:val="24"/>
          <w:szCs w:val="24"/>
          <w:lang w:eastAsia="pt-BR"/>
        </w:rPr>
        <w:t xml:space="preserve">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21B43C81"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1A81E580"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044E21AA"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446E3925"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539317BB"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4D02523A"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D19471F"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7DCA581C"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56A32115"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4B3906A8"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65C147AD"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42E7A039"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AFA8585"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07E11EDB"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62695B5F"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7EE344F8"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6FD9C8CA"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w:t>
      </w:r>
      <w:r w:rsidR="005F2F27" w:rsidRPr="437BB2D9">
        <w:rPr>
          <w:rFonts w:ascii="Arial" w:eastAsia="MS Mincho" w:hAnsi="Arial"/>
          <w:sz w:val="24"/>
          <w:szCs w:val="24"/>
          <w:lang w:eastAsia="pt-BR"/>
        </w:rPr>
        <w:lastRenderedPageBreak/>
        <w:t xml:space="preserve">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4"/>
    </w:p>
    <w:p w14:paraId="10F8E0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36C57C00"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5132E8C3"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291855BC"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17910594"/>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59DDF6C"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490E8B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3C439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email. </w:t>
      </w:r>
    </w:p>
    <w:p w14:paraId="40FAD266" w14:textId="77777777" w:rsidR="00575DD9" w:rsidRPr="00757A72" w:rsidRDefault="004941D1">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w:t>
      </w:r>
      <w:proofErr w:type="gramEnd"/>
      <w:r w:rsidR="005F2F27" w:rsidRPr="00757A72">
        <w:rPr>
          <w:rFonts w:ascii="Arial" w:hAnsi="Arial"/>
          <w:sz w:val="24"/>
          <w:szCs w:val="24"/>
          <w:shd w:val="clear" w:color="auto" w:fill="FFFFFF"/>
        </w:rPr>
        <w:t xml:space="preserve">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7166704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EDB90C"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17E0BAD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236C3D1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0A6FB528"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7A857C4B"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6DFE555C"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17910595"/>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511D9E0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844A398"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w:t>
      </w:r>
      <w:r w:rsidR="005F2F27" w:rsidRPr="001B58AD">
        <w:rPr>
          <w:rFonts w:ascii="Arial" w:eastAsia="MS Mincho" w:hAnsi="Arial"/>
          <w:sz w:val="24"/>
          <w:szCs w:val="24"/>
          <w:lang w:eastAsia="pt-BR"/>
        </w:rPr>
        <w:t xml:space="preserve">enquadrada pelo Decreto </w:t>
      </w:r>
      <w:r w:rsidR="00073301" w:rsidRPr="001B58AD">
        <w:rPr>
          <w:rFonts w:ascii="Arial" w:eastAsia="MS Mincho" w:hAnsi="Arial"/>
          <w:sz w:val="24"/>
          <w:szCs w:val="24"/>
          <w:lang w:eastAsia="pt-BR"/>
        </w:rPr>
        <w:t xml:space="preserve">Estadual </w:t>
      </w:r>
      <w:r w:rsidR="005F2F27" w:rsidRPr="001B58AD">
        <w:rPr>
          <w:rFonts w:ascii="Arial" w:eastAsia="MS Mincho" w:hAnsi="Arial"/>
          <w:sz w:val="24"/>
          <w:szCs w:val="24"/>
          <w:lang w:eastAsia="pt-BR"/>
        </w:rPr>
        <w:t>nº</w:t>
      </w:r>
      <w:r w:rsidR="00073301" w:rsidRPr="001B58AD">
        <w:rPr>
          <w:rFonts w:ascii="Arial" w:eastAsia="MS Mincho" w:hAnsi="Arial"/>
          <w:sz w:val="24"/>
          <w:szCs w:val="24"/>
          <w:lang w:eastAsia="pt-BR"/>
        </w:rPr>
        <w:t xml:space="preserve"> 48.589/2023</w:t>
      </w:r>
      <w:r w:rsidR="005F2F27" w:rsidRPr="001B58AD">
        <w:rPr>
          <w:rFonts w:ascii="Arial" w:eastAsia="MS Mincho" w:hAnsi="Arial"/>
          <w:sz w:val="24"/>
          <w:szCs w:val="24"/>
          <w:lang w:eastAsia="pt-BR"/>
        </w:rPr>
        <w:t>, serão utilizados os valores com dedução do ICMS para a adjudicação e homologação do certame, exceto quando microempresa</w:t>
      </w:r>
      <w:r w:rsidR="005F2F27" w:rsidRPr="00757A72">
        <w:rPr>
          <w:rFonts w:ascii="Arial" w:eastAsia="MS Mincho" w:hAnsi="Arial"/>
          <w:sz w:val="24"/>
          <w:szCs w:val="24"/>
          <w:lang w:eastAsia="pt-BR"/>
        </w:rPr>
        <w:t xml:space="preserve"> ou empresa de pequeno porte optante pelo Simples Nacional.</w:t>
      </w:r>
    </w:p>
    <w:p w14:paraId="7C4506BC"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7F2058B3"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17910596"/>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16F7B55A"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37F50DF2"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4F24C4FF"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50A63A6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141C9F53"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2918F55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3D87E6D0"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1AE90D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40F7EC7D"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02384377"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380EDB8"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442C7C3F"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79A7438A"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20D7105A"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759B130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5936C911"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25CC680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2DBF4F4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1F51FB6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725EA9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74A4A23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6AEF837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0192B59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744DEBA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6C553DA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1D2C187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3FB2BE5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473C927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79CB423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05B8C65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1C9D1F6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2CB075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51E65D2A"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0D91010F"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17910597"/>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0EE2460A"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w:t>
      </w:r>
      <w:r w:rsidRPr="00757A72">
        <w:rPr>
          <w:rFonts w:ascii="Arial" w:eastAsia="Times New Roman" w:hAnsi="Arial"/>
          <w:sz w:val="24"/>
          <w:szCs w:val="24"/>
          <w:lang w:eastAsia="pt-BR"/>
        </w:rPr>
        <w:lastRenderedPageBreak/>
        <w:t>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9A599D8"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010BAD64"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38079877"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1670DD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02ED8B3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6E031E36"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08AAFE46"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w:t>
      </w:r>
      <w:r w:rsidRPr="00757A72">
        <w:rPr>
          <w:rFonts w:ascii="Arial" w:eastAsia="Times New Roman" w:hAnsi="Arial"/>
          <w:sz w:val="24"/>
          <w:szCs w:val="24"/>
          <w:lang w:eastAsia="pt-BR"/>
        </w:rPr>
        <w:lastRenderedPageBreak/>
        <w:t>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22E98931"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7440D465"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17910598"/>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76211E59"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F963FAE"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7215E015"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4C4278C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D20E4A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61EFC901"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46FF275F"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4596329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2E1FA4D9"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0F03D215"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09F1A6A"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12C5237C"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2FEF10C2" w14:textId="77777777" w:rsidR="00575DD9" w:rsidRPr="001B58AD"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w:t>
      </w:r>
      <w:r w:rsidRPr="001B58AD">
        <w:rPr>
          <w:rFonts w:ascii="Arial" w:eastAsia="SimSun" w:hAnsi="Arial"/>
          <w:kern w:val="2"/>
          <w:sz w:val="24"/>
          <w:szCs w:val="24"/>
          <w:lang w:eastAsia="hi-IN" w:bidi="hi-IN"/>
        </w:rPr>
        <w:t>processo, prevalecerá as deste Edital.</w:t>
      </w:r>
    </w:p>
    <w:p w14:paraId="0162AB9C"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1B58AD">
        <w:rPr>
          <w:rFonts w:ascii="Arial" w:eastAsia="SimSun" w:hAnsi="Arial"/>
          <w:sz w:val="24"/>
          <w:szCs w:val="24"/>
          <w:lang w:eastAsia="hi-IN" w:bidi="hi-IN"/>
        </w:rPr>
        <w:t xml:space="preserve">12.12 </w:t>
      </w:r>
      <w:r w:rsidRPr="001B58AD">
        <w:rPr>
          <w:rFonts w:ascii="Arial" w:eastAsia="MS Mincho" w:hAnsi="Arial"/>
          <w:sz w:val="24"/>
          <w:szCs w:val="24"/>
          <w:lang w:eastAsia="pt-BR"/>
        </w:rPr>
        <w:t xml:space="preserve">A falsidade das declarações </w:t>
      </w:r>
      <w:r w:rsidRPr="001B58AD">
        <w:rPr>
          <w:rFonts w:ascii="Arial" w:eastAsia="SimSun" w:hAnsi="Arial"/>
          <w:sz w:val="24"/>
          <w:szCs w:val="24"/>
          <w:lang w:eastAsia="hi-IN" w:bidi="hi-IN"/>
        </w:rPr>
        <w:t>exigidas no presente edital</w:t>
      </w:r>
      <w:r w:rsidRPr="001B58AD">
        <w:rPr>
          <w:rFonts w:ascii="Arial" w:eastAsia="MS Mincho" w:hAnsi="Arial"/>
          <w:sz w:val="24"/>
          <w:szCs w:val="24"/>
          <w:lang w:eastAsia="pt-BR"/>
        </w:rPr>
        <w:t xml:space="preserve"> sujeitará o licitante às sanções dispostas no art. 156 da </w:t>
      </w:r>
      <w:r w:rsidRPr="001B58AD">
        <w:rPr>
          <w:rFonts w:ascii="Arial" w:eastAsia="Times New Roman" w:hAnsi="Arial"/>
          <w:color w:val="000000"/>
          <w:sz w:val="24"/>
          <w:szCs w:val="24"/>
          <w:lang w:eastAsia="pt-BR"/>
        </w:rPr>
        <w:t>Lei Federal nº 14.133/21</w:t>
      </w:r>
      <w:r w:rsidRPr="001B58AD">
        <w:rPr>
          <w:rFonts w:ascii="Arial" w:eastAsia="MS Mincho" w:hAnsi="Arial"/>
          <w:sz w:val="24"/>
          <w:szCs w:val="24"/>
          <w:lang w:eastAsia="pt-BR"/>
        </w:rPr>
        <w:t>, sem prejuízo de outras penalidades aplicáveis.</w:t>
      </w:r>
    </w:p>
    <w:p w14:paraId="415E3DF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577AF7DB"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w:t>
      </w:r>
      <w:r>
        <w:rPr>
          <w:rFonts w:ascii="Arial" w:eastAsia="SimSun" w:hAnsi="Arial"/>
          <w:kern w:val="2"/>
          <w:sz w:val="24"/>
          <w:szCs w:val="24"/>
          <w:lang w:eastAsia="hi-IN" w:bidi="hi-IN"/>
        </w:rPr>
        <w:lastRenderedPageBreak/>
        <w:t xml:space="preserve">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23835F6E"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01F0D4C2" w14:textId="77777777" w:rsidR="00575DD9" w:rsidRPr="002E2F41" w:rsidRDefault="00A049D7">
      <w:pPr>
        <w:spacing w:before="288" w:after="288" w:line="312" w:lineRule="auto"/>
        <w:ind w:left="709"/>
        <w:jc w:val="both"/>
        <w:rPr>
          <w:rFonts w:ascii="Arial" w:eastAsia="MS Mincho" w:hAnsi="Arial"/>
          <w:sz w:val="24"/>
          <w:szCs w:val="24"/>
          <w:lang w:eastAsia="pt-BR"/>
        </w:rPr>
      </w:pPr>
      <w:r w:rsidRPr="002E2F41">
        <w:rPr>
          <w:rFonts w:ascii="Arial" w:eastAsia="MS Mincho" w:hAnsi="Arial"/>
          <w:sz w:val="24"/>
          <w:szCs w:val="24"/>
          <w:lang w:eastAsia="pt-BR"/>
        </w:rPr>
        <w:t>12.1</w:t>
      </w:r>
      <w:r w:rsidR="23420592" w:rsidRPr="002E2F41">
        <w:rPr>
          <w:rFonts w:ascii="Arial" w:eastAsia="MS Mincho" w:hAnsi="Arial"/>
          <w:sz w:val="24"/>
          <w:szCs w:val="24"/>
          <w:lang w:eastAsia="pt-BR"/>
        </w:rPr>
        <w:t>5</w:t>
      </w:r>
      <w:r w:rsidR="005F2F27" w:rsidRPr="002E2F41">
        <w:rPr>
          <w:rFonts w:ascii="Arial" w:eastAsia="MS Mincho" w:hAnsi="Arial"/>
          <w:sz w:val="24"/>
          <w:szCs w:val="24"/>
          <w:lang w:eastAsia="pt-BR"/>
        </w:rPr>
        <w:t>.</w:t>
      </w:r>
      <w:r w:rsidR="00CF1184" w:rsidRPr="002E2F41">
        <w:rPr>
          <w:rFonts w:ascii="Arial" w:eastAsia="MS Mincho" w:hAnsi="Arial"/>
          <w:sz w:val="24"/>
          <w:szCs w:val="24"/>
          <w:lang w:eastAsia="pt-BR"/>
        </w:rPr>
        <w:t>1</w:t>
      </w:r>
      <w:r w:rsidR="005F2F27" w:rsidRPr="002E2F41">
        <w:rPr>
          <w:rFonts w:ascii="Arial" w:eastAsia="MS Mincho" w:hAnsi="Arial"/>
          <w:sz w:val="24"/>
          <w:szCs w:val="24"/>
          <w:lang w:eastAsia="pt-BR"/>
        </w:rPr>
        <w:t xml:space="preserve"> Anexo I – Minuta de Contrato;</w:t>
      </w:r>
    </w:p>
    <w:p w14:paraId="0F1EC922" w14:textId="77777777" w:rsidR="00575DD9" w:rsidRPr="00D3483D" w:rsidRDefault="00A049D7">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B16C8BD"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241FCBA9"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72D4D36E"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2E2F41">
        <w:rPr>
          <w:rFonts w:ascii="Arial" w:eastAsia="SimSun" w:hAnsi="Arial"/>
          <w:kern w:val="2"/>
          <w:sz w:val="24"/>
          <w:szCs w:val="24"/>
          <w:lang w:eastAsia="hi-IN" w:bidi="hi-IN"/>
        </w:rPr>
        <w:t>.</w:t>
      </w:r>
    </w:p>
    <w:p w14:paraId="69C01646"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09236A41" w14:textId="35904A7C"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C65F7E">
        <w:rPr>
          <w:rFonts w:ascii="Arial" w:eastAsia="SimSun" w:hAnsi="Arial"/>
          <w:kern w:val="2"/>
          <w:sz w:val="24"/>
          <w:szCs w:val="24"/>
          <w:lang w:eastAsia="hi-IN" w:bidi="hi-IN"/>
        </w:rPr>
        <w:t>29 de dezembro de 2025</w:t>
      </w:r>
    </w:p>
    <w:p w14:paraId="2EAFE587"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D054270" w14:textId="77777777" w:rsidR="00575DD9" w:rsidRDefault="00E03BE2" w:rsidP="2D17FF0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3DD286B9"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50873E59" w14:textId="77777777" w:rsidR="00575DD9" w:rsidRDefault="00A705BE" w:rsidP="00A705BE">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6F6FBFAF" w14:textId="77777777" w:rsidR="00BA0857" w:rsidRDefault="00BA0857">
      <w:pPr>
        <w:suppressAutoHyphens w:val="0"/>
        <w:spacing w:after="0" w:line="240" w:lineRule="auto"/>
        <w:rPr>
          <w:rFonts w:ascii="Arial" w:eastAsia="Times New Roman" w:hAnsi="Arial"/>
          <w:b/>
          <w:bCs/>
          <w:kern w:val="2"/>
          <w:sz w:val="24"/>
          <w:szCs w:val="24"/>
          <w:highlight w:val="green"/>
          <w:lang w:eastAsia="ar-SA"/>
        </w:rPr>
      </w:pPr>
    </w:p>
    <w:p w14:paraId="2D19973C" w14:textId="77777777" w:rsidR="00575DD9" w:rsidRPr="009C2198"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217910599"/>
      <w:r w:rsidRPr="009C2198">
        <w:rPr>
          <w:rFonts w:ascii="Arial" w:eastAsia="Times New Roman" w:hAnsi="Arial"/>
          <w:b/>
          <w:bCs/>
          <w:kern w:val="2"/>
          <w:sz w:val="24"/>
          <w:szCs w:val="24"/>
          <w:lang w:eastAsia="ar-SA"/>
        </w:rPr>
        <w:t>ANEXO I – MINUTA DE CONTRATO</w:t>
      </w:r>
      <w:bookmarkEnd w:id="159"/>
      <w:r w:rsidRPr="009C2198">
        <w:rPr>
          <w:rFonts w:ascii="Arial" w:eastAsia="Times New Roman" w:hAnsi="Arial"/>
          <w:b/>
          <w:bCs/>
          <w:kern w:val="2"/>
          <w:sz w:val="24"/>
          <w:szCs w:val="24"/>
          <w:lang w:eastAsia="ar-SA"/>
        </w:rPr>
        <w:t xml:space="preserve"> </w:t>
      </w:r>
    </w:p>
    <w:p w14:paraId="49CB999C"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2D0D415" w14:textId="77777777" w:rsidR="00B73FC2" w:rsidRPr="00B73FC2" w:rsidRDefault="00B73FC2" w:rsidP="002E7619">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4064FE60"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7D7F6D0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0" w:name="_Hlk164333850"/>
      <w:r w:rsidR="00A227B8" w:rsidRPr="00F66A46">
        <w:rPr>
          <w:rFonts w:ascii="Arial" w:eastAsia="Times New Roman" w:hAnsi="Arial"/>
          <w:b/>
          <w:bCs/>
          <w:color w:val="000000"/>
          <w:sz w:val="24"/>
          <w:szCs w:val="24"/>
          <w:lang w:eastAsia="pt-BR"/>
        </w:rPr>
        <w:t>PRESTAÇÃO DE SERVIÇOS</w:t>
      </w:r>
      <w:bookmarkEnd w:id="160"/>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1C87BD88"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E7EBF3C"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proofErr w:type="spellStart"/>
      <w:r w:rsidR="00E03BE2">
        <w:rPr>
          <w:rFonts w:ascii="Arial" w:hAnsi="Arial"/>
          <w:b/>
          <w:bCs/>
          <w:color w:val="000000"/>
          <w:sz w:val="24"/>
          <w:szCs w:val="24"/>
        </w:rPr>
        <w:t>Iraídes</w:t>
      </w:r>
      <w:proofErr w:type="spellEnd"/>
      <w:r w:rsidR="00E03BE2">
        <w:rPr>
          <w:rFonts w:ascii="Arial" w:hAnsi="Arial"/>
          <w:b/>
          <w:bCs/>
          <w:color w:val="000000"/>
          <w:sz w:val="24"/>
          <w:szCs w:val="24"/>
        </w:rPr>
        <w:t xml:space="preserve"> de Oliveira Marques</w:t>
      </w:r>
      <w:r w:rsidR="00443C79">
        <w:rPr>
          <w:rFonts w:ascii="Arial" w:hAnsi="Arial"/>
          <w:color w:val="000000"/>
          <w:sz w:val="24"/>
          <w:szCs w:val="24"/>
        </w:rPr>
        <w:t>.</w:t>
      </w:r>
    </w:p>
    <w:p w14:paraId="7F7B1671"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3018EF5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47A324BD"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58C546B8"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2336D571"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09A7064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67A97EED" w14:textId="46FFA872"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w:t>
      </w:r>
      <w:r w:rsidRPr="000F6532">
        <w:rPr>
          <w:rFonts w:ascii="Arial" w:eastAsia="Times New Roman" w:hAnsi="Arial"/>
          <w:color w:val="000000"/>
          <w:sz w:val="24"/>
          <w:szCs w:val="24"/>
          <w:shd w:val="clear" w:color="auto" w:fill="FFFFFF"/>
          <w:lang w:eastAsia="pt-BR"/>
        </w:rPr>
        <w:t xml:space="preserve">nº </w:t>
      </w:r>
      <w:r w:rsidR="000F6532" w:rsidRPr="000F6532">
        <w:rPr>
          <w:rFonts w:ascii="Arial" w:eastAsia="Times New Roman" w:hAnsi="Arial"/>
          <w:color w:val="000000"/>
          <w:sz w:val="24"/>
          <w:szCs w:val="24"/>
          <w:shd w:val="clear" w:color="auto" w:fill="FFFFFF"/>
          <w:lang w:eastAsia="pt-BR"/>
        </w:rPr>
        <w:t>250/2025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6C774AD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377E5CB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05B8A1A5" w14:textId="77777777" w:rsidR="00B73FC2" w:rsidRPr="00B73FC2"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lastRenderedPageBreak/>
        <w:t xml:space="preserve">O objeto do presente instrumento consiste na </w:t>
      </w:r>
      <w:r w:rsidR="00464827" w:rsidRPr="00464827">
        <w:rPr>
          <w:rFonts w:ascii="Arial" w:eastAsia="Times New Roman" w:hAnsi="Arial"/>
          <w:color w:val="000000"/>
          <w:sz w:val="24"/>
          <w:szCs w:val="24"/>
          <w:shd w:val="clear" w:color="auto" w:fill="FFFFFF"/>
          <w:lang w:eastAsia="pt-BR"/>
        </w:rPr>
        <w:t>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w:t>
      </w:r>
      <w:r w:rsidRPr="00B73FC2">
        <w:rPr>
          <w:rFonts w:ascii="Arial" w:eastAsia="Times New Roman" w:hAnsi="Arial"/>
          <w:color w:val="000000"/>
          <w:sz w:val="24"/>
          <w:szCs w:val="24"/>
          <w:shd w:val="clear" w:color="auto" w:fill="FFFFFF"/>
          <w:lang w:eastAsia="pt-BR"/>
        </w:rPr>
        <w:t>, nas condições estabelecidas no Termo de Referência.</w:t>
      </w:r>
    </w:p>
    <w:p w14:paraId="171DE866"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71694008" w14:textId="77777777" w:rsidR="00B73FC2" w:rsidRPr="00464827" w:rsidRDefault="00B73FC2" w:rsidP="005D3BD1">
      <w:pPr>
        <w:spacing w:before="120" w:after="100" w:afterAutospacing="1" w:line="240" w:lineRule="auto"/>
        <w:jc w:val="both"/>
        <w:rPr>
          <w:rFonts w:ascii="Arial" w:eastAsia="Times New Roman" w:hAnsi="Arial"/>
          <w:sz w:val="24"/>
          <w:szCs w:val="24"/>
          <w:lang w:eastAsia="pt-BR"/>
        </w:rPr>
      </w:pPr>
      <w:r w:rsidRPr="00464827">
        <w:rPr>
          <w:rFonts w:ascii="Arial" w:eastAsia="Times New Roman" w:hAnsi="Arial"/>
          <w:sz w:val="24"/>
          <w:szCs w:val="24"/>
          <w:lang w:eastAsia="pt-BR"/>
        </w:rPr>
        <w:t xml:space="preserve">O prazo de vigência do presente contrato é de </w:t>
      </w:r>
      <w:r w:rsidR="00464827" w:rsidRPr="00464827">
        <w:rPr>
          <w:rFonts w:ascii="Arial" w:eastAsia="Times New Roman" w:hAnsi="Arial"/>
          <w:b/>
          <w:bCs/>
          <w:sz w:val="24"/>
          <w:szCs w:val="24"/>
          <w:lang w:eastAsia="pt-BR"/>
        </w:rPr>
        <w:t>60 (sessenta) meses</w:t>
      </w:r>
      <w:r w:rsidRPr="00464827">
        <w:rPr>
          <w:rFonts w:ascii="Arial" w:eastAsia="Times New Roman" w:hAnsi="Arial"/>
          <w:sz w:val="24"/>
          <w:szCs w:val="24"/>
          <w:lang w:eastAsia="pt-BR"/>
        </w:rPr>
        <w:t xml:space="preserve">, contados a partir da data da publicação do instrumento, podendo ser prorrogado por meio de termos aditivos, </w:t>
      </w:r>
      <w:r w:rsidRPr="00464827">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Pr="00464827">
        <w:rPr>
          <w:rFonts w:ascii="Arial" w:eastAsia="Times New Roman" w:hAnsi="Arial"/>
          <w:color w:val="000000"/>
          <w:sz w:val="24"/>
          <w:szCs w:val="24"/>
          <w:shd w:val="clear" w:color="auto" w:fill="FFFFFF"/>
          <w:lang w:eastAsia="pt-BR"/>
        </w:rPr>
        <w:t>arts</w:t>
      </w:r>
      <w:proofErr w:type="spellEnd"/>
      <w:r w:rsidRPr="00464827">
        <w:rPr>
          <w:rFonts w:ascii="Arial" w:eastAsia="Times New Roman" w:hAnsi="Arial"/>
          <w:color w:val="000000"/>
          <w:sz w:val="24"/>
          <w:szCs w:val="24"/>
          <w:shd w:val="clear" w:color="auto" w:fill="FFFFFF"/>
          <w:lang w:eastAsia="pt-BR"/>
        </w:rPr>
        <w:t xml:space="preserve">. 106 e 107, ambos da Lei Federal nº 14.133/21. </w:t>
      </w:r>
    </w:p>
    <w:p w14:paraId="6DCA6ED6" w14:textId="77777777" w:rsidR="00B73FC2" w:rsidRPr="00464827" w:rsidRDefault="00B73FC2" w:rsidP="00131480">
      <w:pPr>
        <w:spacing w:before="100" w:beforeAutospacing="1" w:after="165" w:line="240" w:lineRule="auto"/>
        <w:jc w:val="both"/>
        <w:rPr>
          <w:rFonts w:ascii="Arial" w:eastAsia="Times New Roman" w:hAnsi="Arial"/>
          <w:sz w:val="24"/>
          <w:szCs w:val="24"/>
          <w:lang w:eastAsia="pt-BR"/>
        </w:rPr>
      </w:pPr>
      <w:r w:rsidRPr="00464827">
        <w:rPr>
          <w:rFonts w:ascii="Arial" w:eastAsia="Times New Roman" w:hAnsi="Arial"/>
          <w:b/>
          <w:bCs/>
          <w:sz w:val="24"/>
          <w:szCs w:val="24"/>
          <w:lang w:eastAsia="pt-BR"/>
        </w:rPr>
        <w:t>Subcláusula Primeira:</w:t>
      </w:r>
      <w:r w:rsidRPr="00464827">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0A0AF25E" w14:textId="77777777" w:rsidR="00B73FC2" w:rsidRPr="00464827" w:rsidRDefault="00B73FC2" w:rsidP="437BB2D9">
      <w:pPr>
        <w:spacing w:before="100" w:beforeAutospacing="1" w:after="360" w:line="240" w:lineRule="auto"/>
        <w:jc w:val="both"/>
        <w:rPr>
          <w:rFonts w:ascii="Arial" w:eastAsia="Times New Roman" w:hAnsi="Arial"/>
          <w:sz w:val="24"/>
          <w:szCs w:val="24"/>
          <w:lang w:eastAsia="pt-BR"/>
        </w:rPr>
      </w:pPr>
      <w:r w:rsidRPr="00464827">
        <w:rPr>
          <w:rFonts w:ascii="Arial" w:eastAsia="Times New Roman" w:hAnsi="Arial"/>
          <w:b/>
          <w:bCs/>
          <w:sz w:val="24"/>
          <w:szCs w:val="24"/>
          <w:lang w:eastAsia="pt-BR"/>
        </w:rPr>
        <w:t>Subcláusula Segunda:</w:t>
      </w:r>
      <w:r w:rsidRPr="00464827">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6100C5E8" w14:textId="77777777" w:rsidR="00050BB6" w:rsidRPr="00B73FC2" w:rsidRDefault="00050BB6" w:rsidP="437BB2D9">
      <w:pPr>
        <w:spacing w:before="100" w:beforeAutospacing="1" w:after="360" w:line="240" w:lineRule="auto"/>
        <w:jc w:val="both"/>
        <w:rPr>
          <w:rFonts w:ascii="Arial" w:eastAsia="Times New Roman" w:hAnsi="Arial"/>
          <w:sz w:val="24"/>
          <w:szCs w:val="24"/>
          <w:lang w:eastAsia="pt-BR"/>
        </w:rPr>
      </w:pPr>
      <w:r w:rsidRPr="00464827">
        <w:rPr>
          <w:rFonts w:ascii="Arial" w:eastAsia="Times New Roman" w:hAnsi="Arial"/>
          <w:b/>
          <w:sz w:val="24"/>
          <w:szCs w:val="24"/>
          <w:lang w:eastAsia="pt-BR"/>
        </w:rPr>
        <w:t>Subcláusula Terceira</w:t>
      </w:r>
      <w:r w:rsidRPr="00464827">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75B5333D"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437BA2D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79222F4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2F7C7A3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5569EF31"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C0A08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07FEF22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4.3. Comunicar ao(à) Contratado(a), por escrito, a respeito da supressão ou acréscimo contratuais mencionados neste instrumento, encaminhando o respectivo termo aditivo para ser assinado;</w:t>
      </w:r>
    </w:p>
    <w:p w14:paraId="5A9C05A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90ADF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F6E59E1"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77B10B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573C04D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3492318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6781D85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7B55371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0F2FD4D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903E6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65AE025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5F9D38B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5.5. Comunicar ao Contratante, imediatamente e por escrito, qualquer alteração que possa comprometer a execução dos serviços ou a comunicação entre as partes;</w:t>
      </w:r>
    </w:p>
    <w:p w14:paraId="2D94E42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440062D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5DDC82F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6F98DB5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5622F5B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16384891"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08449E2C"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w:t>
      </w:r>
      <w:r w:rsidRPr="00464827">
        <w:rPr>
          <w:rFonts w:ascii="Arial" w:hAnsi="Arial" w:cs="Arial"/>
          <w:color w:val="000000"/>
        </w:rPr>
        <w:t>em lei para pessoa com deficiência, para reabilitado da Previdência Social ou para aprendiz, bem como as reservas de cargos previstas em outras normas específicas (</w:t>
      </w:r>
      <w:r w:rsidR="00D75ABC" w:rsidRPr="00464827">
        <w:rPr>
          <w:rFonts w:ascii="Arial" w:hAnsi="Arial" w:cs="Arial"/>
          <w:color w:val="000000"/>
        </w:rPr>
        <w:t>nos termos do inc. XVII do art. 92 e do art. 116 da Lei 14.133/2021).</w:t>
      </w:r>
    </w:p>
    <w:p w14:paraId="4B74BA00"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58107ECB" w14:textId="77777777" w:rsidR="00B73FC2" w:rsidRPr="00464827" w:rsidRDefault="00B73FC2" w:rsidP="002E7619">
      <w:pPr>
        <w:spacing w:before="120" w:after="120" w:line="240" w:lineRule="auto"/>
        <w:ind w:right="120"/>
        <w:jc w:val="both"/>
        <w:rPr>
          <w:rFonts w:ascii="Arial" w:eastAsia="Times New Roman" w:hAnsi="Arial"/>
          <w:sz w:val="24"/>
          <w:szCs w:val="24"/>
          <w:lang w:eastAsia="pt-BR"/>
        </w:rPr>
      </w:pPr>
      <w:r w:rsidRPr="00464827">
        <w:rPr>
          <w:rFonts w:ascii="Arial" w:eastAsia="Times New Roman" w:hAnsi="Arial"/>
          <w:b/>
          <w:bCs/>
          <w:color w:val="000000"/>
          <w:sz w:val="24"/>
          <w:szCs w:val="24"/>
          <w:lang w:eastAsia="pt-BR"/>
        </w:rPr>
        <w:t>CLÁUSULA SEXTA – Da Proteção de Dados Pessoais</w:t>
      </w:r>
    </w:p>
    <w:p w14:paraId="0BDD2810"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w:t>
      </w:r>
      <w:r w:rsidRPr="00464827">
        <w:rPr>
          <w:rFonts w:ascii="Arial" w:eastAsia="Times New Roman" w:hAnsi="Arial"/>
          <w:color w:val="000000"/>
          <w:sz w:val="24"/>
          <w:szCs w:val="24"/>
          <w:lang w:eastAsia="pt-BR"/>
        </w:rPr>
        <w:lastRenderedPageBreak/>
        <w:t>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E569A05"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1B5F921A"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3C74B295"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63F3CE60"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B412752" w14:textId="77777777" w:rsidR="00D75ABC" w:rsidRPr="00464827" w:rsidRDefault="00D75ABC" w:rsidP="002E7619">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D8E4497"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5EA197D"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0E0B8EF"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8239194"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lastRenderedPageBreak/>
        <w:t>Subcláusula Única: A comunicação mencionada no item 6.9 desta Cláusula deverá ser enviada para o e-mail: encarregado@mpmg.mp.br, devendo trazer em seu bojo, no mínimo, as seguintes informações:</w:t>
      </w:r>
    </w:p>
    <w:p w14:paraId="57948BB1"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I - a descrição e a natureza dos dados pessoais afetados;</w:t>
      </w:r>
    </w:p>
    <w:p w14:paraId="78BFF697"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II - as informações sobre os titulares envolvidos;</w:t>
      </w:r>
    </w:p>
    <w:p w14:paraId="7763F145"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02BCBFE"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IV - os riscos relacionados ao incidente;</w:t>
      </w:r>
    </w:p>
    <w:p w14:paraId="3B3DA6B7" w14:textId="77777777" w:rsidR="00D75ABC" w:rsidRPr="00464827" w:rsidRDefault="00D75ABC" w:rsidP="00D75ABC">
      <w:pPr>
        <w:spacing w:before="120" w:after="120" w:line="240" w:lineRule="auto"/>
        <w:ind w:right="119"/>
        <w:jc w:val="both"/>
        <w:rPr>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 xml:space="preserve">V - </w:t>
      </w:r>
      <w:proofErr w:type="gramStart"/>
      <w:r w:rsidRPr="00464827">
        <w:rPr>
          <w:rFonts w:ascii="Arial" w:eastAsia="Times New Roman" w:hAnsi="Arial"/>
          <w:color w:val="000000"/>
          <w:sz w:val="24"/>
          <w:szCs w:val="24"/>
          <w:lang w:eastAsia="pt-BR"/>
        </w:rPr>
        <w:t>os</w:t>
      </w:r>
      <w:proofErr w:type="gramEnd"/>
      <w:r w:rsidRPr="00464827">
        <w:rPr>
          <w:rFonts w:ascii="Arial" w:eastAsia="Times New Roman" w:hAnsi="Arial"/>
          <w:color w:val="000000"/>
          <w:sz w:val="24"/>
          <w:szCs w:val="24"/>
          <w:lang w:eastAsia="pt-BR"/>
        </w:rPr>
        <w:t xml:space="preserve"> motivos da demora, no caso de a comunicação não ter sido imediata; e</w:t>
      </w:r>
    </w:p>
    <w:p w14:paraId="47319358" w14:textId="77777777" w:rsidR="00D75ABC" w:rsidRPr="00464827" w:rsidRDefault="00D75ABC" w:rsidP="00D75ABC">
      <w:pPr>
        <w:spacing w:before="120" w:after="120" w:line="240" w:lineRule="auto"/>
        <w:ind w:right="119"/>
        <w:jc w:val="both"/>
        <w:rPr>
          <w:ins w:id="161" w:author="Dari Ruiz" w:date="2025-03-25T07:39:00Z"/>
          <w:rFonts w:ascii="Arial" w:eastAsia="Times New Roman" w:hAnsi="Arial"/>
          <w:color w:val="000000"/>
          <w:sz w:val="24"/>
          <w:szCs w:val="24"/>
          <w:lang w:eastAsia="pt-BR"/>
        </w:rPr>
      </w:pPr>
      <w:r w:rsidRPr="00464827">
        <w:rPr>
          <w:rFonts w:ascii="Arial" w:eastAsia="Times New Roman" w:hAnsi="Arial"/>
          <w:color w:val="000000"/>
          <w:sz w:val="24"/>
          <w:szCs w:val="24"/>
          <w:lang w:eastAsia="pt-BR"/>
        </w:rPr>
        <w:t>VI - as medidas que foram ou que serão adotadas para reverter ou mitigar os efeitos do prejuízo.</w:t>
      </w:r>
    </w:p>
    <w:p w14:paraId="53EE8124" w14:textId="77777777" w:rsidR="00B73FC2" w:rsidRPr="00464827"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464827">
        <w:rPr>
          <w:rFonts w:ascii="Arial" w:eastAsia="Times New Roman" w:hAnsi="Arial"/>
          <w:b/>
          <w:bCs/>
          <w:sz w:val="24"/>
          <w:szCs w:val="24"/>
          <w:lang w:eastAsia="pt-BR"/>
        </w:rPr>
        <w:t xml:space="preserve">CLÁUSULA SÉTIMA – Cláusula Declaratória e Compromissória Anticorrupção </w:t>
      </w:r>
    </w:p>
    <w:p w14:paraId="7FDD2AA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464827">
        <w:rPr>
          <w:rFonts w:ascii="Arial" w:eastAsia="Times New Roman" w:hAnsi="Arial"/>
          <w:sz w:val="24"/>
          <w:szCs w:val="24"/>
          <w:lang w:eastAsia="pt-BR"/>
        </w:rPr>
        <w:t>7.1. O(A) Contratado</w:t>
      </w:r>
      <w:r w:rsidRPr="00B73FC2">
        <w:rPr>
          <w:rFonts w:ascii="Arial" w:eastAsia="Times New Roman" w:hAnsi="Arial"/>
          <w:sz w:val="24"/>
          <w:szCs w:val="24"/>
          <w:lang w:eastAsia="pt-BR"/>
        </w:rPr>
        <w:t>(a) declara, por si e por seus administradores, funcionários, representantes e outras pessoas que agem em seu nome, direta ou indiretamente, estar ciente dos dispositivos contidos na Lei nº 12.846/2013.</w:t>
      </w:r>
    </w:p>
    <w:p w14:paraId="62BB1E90"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3F9073E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23BBF702"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7CFFCC22"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7C472E55"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51C967FE"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w:t>
      </w:r>
      <w:r w:rsidRPr="00B73FC2">
        <w:rPr>
          <w:rFonts w:ascii="Arial" w:eastAsia="Times New Roman" w:hAnsi="Arial"/>
          <w:sz w:val="24"/>
          <w:szCs w:val="24"/>
          <w:lang w:eastAsia="pt-BR"/>
        </w:rPr>
        <w:lastRenderedPageBreak/>
        <w:t>qualquer ônus ou penalidade, respondendo o(a) Contratado(a), ainda, sobre eventuais perdas e danos.</w:t>
      </w:r>
    </w:p>
    <w:p w14:paraId="36A7518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4BEF116A"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464827">
        <w:rPr>
          <w:rFonts w:ascii="Arial" w:eastAsia="Times New Roman" w:hAnsi="Arial"/>
          <w:color w:val="000000"/>
          <w:sz w:val="24"/>
          <w:szCs w:val="24"/>
          <w:lang w:eastAsia="pt-BR"/>
        </w:rPr>
        <w:t>O(A) Contratado(a) não poderá subcontratar, ceder ou transferir, total ou parcialmente, o objeto deste ajuste.</w:t>
      </w:r>
    </w:p>
    <w:p w14:paraId="2D7BEEE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06888370"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3E2714AA"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50815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377EE0AA"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443C79">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dotaç</w:t>
      </w:r>
      <w:r w:rsidR="00443C79">
        <w:rPr>
          <w:rFonts w:ascii="Arial" w:eastAsia="Times New Roman" w:hAnsi="Arial"/>
          <w:color w:val="000000"/>
          <w:sz w:val="24"/>
          <w:szCs w:val="24"/>
          <w:shd w:val="clear" w:color="auto" w:fill="FFFFFF"/>
          <w:lang w:eastAsia="pt-BR"/>
        </w:rPr>
        <w:t>ões</w:t>
      </w:r>
      <w:r w:rsidRPr="00B73FC2">
        <w:rPr>
          <w:rFonts w:ascii="Arial" w:eastAsia="Times New Roman" w:hAnsi="Arial"/>
          <w:color w:val="000000"/>
          <w:sz w:val="24"/>
          <w:szCs w:val="24"/>
          <w:shd w:val="clear" w:color="auto" w:fill="FFFFFF"/>
          <w:lang w:eastAsia="pt-BR"/>
        </w:rPr>
        <w:t xml:space="preserve"> orçamentária</w:t>
      </w:r>
      <w:r w:rsidR="00443C79">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w:t>
      </w:r>
      <w:proofErr w:type="spellStart"/>
      <w:r w:rsidRPr="00B73FC2">
        <w:rPr>
          <w:rFonts w:ascii="Arial" w:eastAsia="Times New Roman" w:hAnsi="Arial"/>
          <w:color w:val="000000"/>
          <w:sz w:val="24"/>
          <w:szCs w:val="24"/>
          <w:shd w:val="clear" w:color="auto" w:fill="FFFFFF"/>
          <w:lang w:eastAsia="pt-BR"/>
        </w:rPr>
        <w:t>n°</w:t>
      </w:r>
      <w:r w:rsidR="00443C79" w:rsidRPr="00443C79">
        <w:rPr>
          <w:rFonts w:ascii="Arial" w:eastAsia="Times New Roman" w:hAnsi="Arial"/>
          <w:color w:val="000000"/>
          <w:sz w:val="24"/>
          <w:szCs w:val="24"/>
          <w:shd w:val="clear" w:color="auto" w:fill="FFFFFF"/>
          <w:vertAlign w:val="superscript"/>
          <w:lang w:eastAsia="pt-BR"/>
        </w:rPr>
        <w:t>s</w:t>
      </w:r>
      <w:proofErr w:type="spellEnd"/>
      <w:r w:rsidRPr="00B73FC2">
        <w:rPr>
          <w:rFonts w:ascii="Arial" w:eastAsia="Times New Roman" w:hAnsi="Arial"/>
          <w:color w:val="000000"/>
          <w:sz w:val="24"/>
          <w:szCs w:val="24"/>
          <w:shd w:val="clear" w:color="auto" w:fill="FFFFFF"/>
          <w:lang w:eastAsia="pt-BR"/>
        </w:rPr>
        <w:t xml:space="preserve"> </w:t>
      </w:r>
      <w:r w:rsidR="00443C79" w:rsidRPr="00443C79">
        <w:rPr>
          <w:rFonts w:ascii="Arial" w:eastAsia="Times New Roman" w:hAnsi="Arial"/>
          <w:color w:val="000000"/>
          <w:sz w:val="24"/>
          <w:szCs w:val="24"/>
          <w:shd w:val="clear" w:color="auto" w:fill="FFFFFF"/>
          <w:lang w:eastAsia="pt-BR"/>
        </w:rPr>
        <w:t>1091.03.122.703.2009.0001.3.3.90.39-48.0 - Fonte 10.1,</w:t>
      </w:r>
      <w:r w:rsidR="00443C79">
        <w:rPr>
          <w:rFonts w:ascii="Arial" w:eastAsia="Times New Roman" w:hAnsi="Arial"/>
          <w:color w:val="000000"/>
          <w:sz w:val="24"/>
          <w:szCs w:val="24"/>
          <w:shd w:val="clear" w:color="auto" w:fill="FFFFFF"/>
          <w:lang w:eastAsia="pt-BR"/>
        </w:rPr>
        <w:t xml:space="preserve"> </w:t>
      </w:r>
      <w:r w:rsidR="00443C79" w:rsidRPr="00443C79">
        <w:rPr>
          <w:rFonts w:ascii="Arial" w:eastAsia="Times New Roman" w:hAnsi="Arial"/>
          <w:color w:val="000000"/>
          <w:sz w:val="24"/>
          <w:szCs w:val="24"/>
          <w:shd w:val="clear" w:color="auto" w:fill="FFFFFF"/>
          <w:lang w:eastAsia="pt-BR"/>
        </w:rPr>
        <w:t>1091.03.122.703.2009.0001.3.3.90.40.02.0 - Fonte 10.1</w:t>
      </w:r>
      <w:r w:rsidR="00443C79">
        <w:rPr>
          <w:rFonts w:ascii="Arial" w:eastAsia="Times New Roman" w:hAnsi="Arial"/>
          <w:color w:val="000000"/>
          <w:sz w:val="24"/>
          <w:szCs w:val="24"/>
          <w:shd w:val="clear" w:color="auto" w:fill="FFFFFF"/>
          <w:lang w:eastAsia="pt-BR"/>
        </w:rPr>
        <w:t xml:space="preserve"> e </w:t>
      </w:r>
      <w:r w:rsidR="00443C79" w:rsidRPr="00443C79">
        <w:rPr>
          <w:rFonts w:ascii="Arial" w:eastAsia="Times New Roman" w:hAnsi="Arial"/>
          <w:color w:val="000000"/>
          <w:sz w:val="24"/>
          <w:szCs w:val="24"/>
          <w:shd w:val="clear" w:color="auto" w:fill="FFFFFF"/>
          <w:lang w:eastAsia="pt-BR"/>
        </w:rPr>
        <w:t>1091.03.122.703.2009.0001.4.4.90.40.08.0 - Fonte 10.1</w:t>
      </w:r>
      <w:r w:rsidR="00443C79">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r w:rsidR="00443C79">
        <w:rPr>
          <w:rFonts w:ascii="Arial" w:eastAsia="Times New Roman" w:hAnsi="Arial"/>
          <w:color w:val="000000"/>
          <w:sz w:val="24"/>
          <w:szCs w:val="24"/>
          <w:shd w:val="clear" w:color="auto" w:fill="FFFFFF"/>
          <w:lang w:eastAsia="pt-BR"/>
        </w:rPr>
        <w:t>.</w:t>
      </w:r>
    </w:p>
    <w:p w14:paraId="197DAF8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05C48D3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606B2EE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0AF35AA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34E90FAF" w14:textId="77777777"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443C79">
        <w:rPr>
          <w:rFonts w:ascii="Arial" w:eastAsia="Times New Roman" w:hAnsi="Arial"/>
          <w:b/>
          <w:bCs/>
          <w:color w:val="000000"/>
          <w:sz w:val="24"/>
          <w:szCs w:val="24"/>
          <w:lang w:eastAsia="pt-BR"/>
        </w:rPr>
        <w:t>08/10/2025</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464827">
        <w:rPr>
          <w:rFonts w:ascii="Arial" w:hAnsi="Arial"/>
          <w:sz w:val="24"/>
          <w:szCs w:val="24"/>
          <w:shd w:val="clear" w:color="auto" w:fill="FFFFFF"/>
        </w:rPr>
        <w:t>Índice Nacional de Preços ao Consumidor Amplo</w:t>
      </w:r>
      <w:r w:rsidRPr="00464827">
        <w:rPr>
          <w:rFonts w:ascii="Arial" w:eastAsia="Times New Roman" w:hAnsi="Arial"/>
          <w:sz w:val="24"/>
          <w:szCs w:val="24"/>
          <w:lang w:eastAsia="pt-BR"/>
        </w:rPr>
        <w:t xml:space="preserve"> </w:t>
      </w:r>
      <w:r w:rsidR="00131480" w:rsidRPr="00464827">
        <w:rPr>
          <w:rFonts w:ascii="Arial" w:eastAsia="Times New Roman" w:hAnsi="Arial"/>
          <w:sz w:val="24"/>
          <w:szCs w:val="24"/>
          <w:lang w:eastAsia="pt-BR"/>
        </w:rPr>
        <w:t>(</w:t>
      </w:r>
      <w:r w:rsidR="00131480" w:rsidRPr="00464827">
        <w:rPr>
          <w:rFonts w:ascii="Arial" w:eastAsia="SimSun" w:hAnsi="Arial"/>
          <w:sz w:val="24"/>
          <w:szCs w:val="24"/>
          <w:lang w:eastAsia="hi-IN" w:bidi="hi-IN"/>
        </w:rPr>
        <w:t>IPCA-IBGE)</w:t>
      </w:r>
      <w:r w:rsidRPr="00464827">
        <w:rPr>
          <w:rFonts w:ascii="Arial" w:eastAsia="Times New Roman" w:hAnsi="Arial"/>
          <w:color w:val="000000"/>
          <w:sz w:val="24"/>
          <w:szCs w:val="24"/>
          <w:lang w:eastAsia="pt-BR"/>
        </w:rPr>
        <w:t xml:space="preserve"> ou em outro que venh</w:t>
      </w:r>
      <w:r w:rsidRPr="00B73FC2">
        <w:rPr>
          <w:rFonts w:ascii="Arial" w:eastAsia="Times New Roman" w:hAnsi="Arial"/>
          <w:color w:val="000000"/>
          <w:sz w:val="24"/>
          <w:szCs w:val="24"/>
          <w:lang w:eastAsia="pt-BR"/>
        </w:rPr>
        <w:t>a substituí-lo.</w:t>
      </w:r>
    </w:p>
    <w:p w14:paraId="6C0B78B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0F2259D9"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33DDA62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593D366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1C5E269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w:t>
      </w:r>
      <w:r w:rsidRPr="00B73FC2">
        <w:rPr>
          <w:rFonts w:ascii="Arial" w:eastAsia="Times New Roman" w:hAnsi="Arial"/>
          <w:color w:val="000000"/>
          <w:sz w:val="24"/>
          <w:szCs w:val="24"/>
          <w:lang w:eastAsia="pt-BR"/>
        </w:rPr>
        <w:lastRenderedPageBreak/>
        <w:t xml:space="preserve">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62FBB976"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6E06C3B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148E901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3C3A386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2092281A"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221923C5"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397E0A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33655A0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23B27E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42771B64"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464827">
        <w:rPr>
          <w:rFonts w:ascii="Arial" w:eastAsia="Times New Roman" w:hAnsi="Arial"/>
          <w:color w:val="000000"/>
          <w:sz w:val="24"/>
          <w:szCs w:val="24"/>
          <w:lang w:eastAsia="pt-BR"/>
        </w:rPr>
        <w:t>Não haverá exigência de garantia contratual da execução.</w:t>
      </w:r>
    </w:p>
    <w:p w14:paraId="6E62ADEE"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5AB78529"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4D7C5FE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37789509"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w:t>
      </w:r>
      <w:r w:rsidR="001A634D" w:rsidRPr="00757A72">
        <w:rPr>
          <w:rFonts w:ascii="Arial" w:eastAsia="Arial" w:hAnsi="Arial"/>
          <w:sz w:val="24"/>
          <w:szCs w:val="24"/>
        </w:rPr>
        <w:lastRenderedPageBreak/>
        <w:t xml:space="preserve">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27FA4BDE"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483D561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741BC2E2"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681049D7"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53EDB31E"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0FD62F5"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73CA41C5"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314A0A91"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00843B0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BD8AFDD"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72DF9F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80843F6"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4023F2A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3E20088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6DF39DB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35F6A00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5165A32D"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331DA8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6A984294"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E3F1F0D"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06971629"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6D39CDAD"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D945B2F"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1F7B054D"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4D870BAD"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50D7C83C"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01297E37"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2FDBC458"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1D083EE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063296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573957E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4DEE59DD"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4BFA536B" w14:textId="77777777" w:rsidR="00575DD9" w:rsidRPr="006E3D6F"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2" w:name="_Toc217910600"/>
      <w:r w:rsidRPr="006E3D6F">
        <w:rPr>
          <w:rFonts w:ascii="Arial" w:eastAsia="Times New Roman" w:hAnsi="Arial"/>
          <w:b/>
          <w:bCs/>
          <w:kern w:val="2"/>
          <w:sz w:val="24"/>
          <w:szCs w:val="24"/>
          <w:lang w:eastAsia="ar-SA"/>
        </w:rPr>
        <w:lastRenderedPageBreak/>
        <w:t>ANEXO II – MODELO DE PROPOSTA (Planilha de Preços)</w:t>
      </w:r>
      <w:bookmarkEnd w:id="162"/>
    </w:p>
    <w:p w14:paraId="5D5F0B6F" w14:textId="77777777" w:rsidR="00575DD9" w:rsidRPr="00464827" w:rsidRDefault="005F2F27">
      <w:pPr>
        <w:spacing w:before="240" w:after="240" w:line="240" w:lineRule="auto"/>
        <w:jc w:val="center"/>
        <w:rPr>
          <w:rFonts w:ascii="Arial" w:eastAsia="Times New Roman" w:hAnsi="Arial"/>
          <w:b/>
          <w:bCs/>
          <w:sz w:val="24"/>
          <w:szCs w:val="24"/>
          <w:lang w:eastAsia="pt-BR"/>
        </w:rPr>
      </w:pPr>
      <w:r w:rsidRPr="00464827">
        <w:rPr>
          <w:rFonts w:ascii="Arial" w:eastAsia="Times New Roman" w:hAnsi="Arial"/>
          <w:b/>
          <w:bCs/>
          <w:sz w:val="24"/>
          <w:szCs w:val="24"/>
          <w:lang w:eastAsia="pt-BR"/>
        </w:rPr>
        <w:t>(Anexo I do Contrato nº......./202</w:t>
      </w:r>
      <w:r w:rsidR="00F9234B" w:rsidRPr="00464827">
        <w:rPr>
          <w:rFonts w:ascii="Arial" w:eastAsia="Times New Roman" w:hAnsi="Arial"/>
          <w:b/>
          <w:bCs/>
          <w:sz w:val="24"/>
          <w:szCs w:val="24"/>
          <w:lang w:eastAsia="pt-BR"/>
        </w:rPr>
        <w:t>5</w:t>
      </w:r>
    </w:p>
    <w:p w14:paraId="224679D1" w14:textId="77777777" w:rsidR="00575DD9" w:rsidRDefault="005F2F27">
      <w:pPr>
        <w:spacing w:before="240" w:after="240" w:line="240" w:lineRule="auto"/>
        <w:jc w:val="center"/>
        <w:rPr>
          <w:rFonts w:ascii="Arial" w:eastAsia="Times New Roman" w:hAnsi="Arial"/>
          <w:b/>
          <w:sz w:val="24"/>
          <w:szCs w:val="24"/>
          <w:lang w:eastAsia="pt-BR"/>
        </w:rPr>
      </w:pPr>
      <w:r w:rsidRPr="00464827">
        <w:rPr>
          <w:rFonts w:ascii="Arial" w:eastAsia="Times New Roman" w:hAnsi="Arial"/>
          <w:b/>
          <w:sz w:val="24"/>
          <w:szCs w:val="24"/>
          <w:lang w:eastAsia="pt-BR"/>
        </w:rPr>
        <w:t>CT SIAD..............)</w:t>
      </w:r>
    </w:p>
    <w:p w14:paraId="04BC0E43" w14:textId="3A955CE9"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w:t>
      </w:r>
      <w:r w:rsidRPr="000F6532">
        <w:rPr>
          <w:rFonts w:ascii="Arial" w:eastAsia="Times New Roman" w:hAnsi="Arial"/>
          <w:kern w:val="2"/>
          <w:sz w:val="24"/>
          <w:szCs w:val="24"/>
          <w:lang w:eastAsia="ar-SA"/>
        </w:rPr>
        <w:t xml:space="preserve">nº </w:t>
      </w:r>
      <w:r w:rsidR="000F6532" w:rsidRPr="000F6532">
        <w:rPr>
          <w:rFonts w:ascii="Arial" w:eastAsia="Times New Roman" w:hAnsi="Arial"/>
          <w:kern w:val="2"/>
          <w:sz w:val="24"/>
          <w:szCs w:val="24"/>
          <w:lang w:eastAsia="ar-SA"/>
        </w:rPr>
        <w:t>250/2025</w:t>
      </w:r>
    </w:p>
    <w:p w14:paraId="3D7BD0D2" w14:textId="77777777"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Objeto</w:t>
      </w:r>
      <w:r w:rsidR="00464827">
        <w:rPr>
          <w:rFonts w:ascii="Arial" w:eastAsia="Times New Roman" w:hAnsi="Arial"/>
          <w:sz w:val="24"/>
          <w:szCs w:val="24"/>
          <w:lang w:eastAsia="pt-BR"/>
        </w:rPr>
        <w:t xml:space="preserve">: </w:t>
      </w:r>
      <w:r w:rsidR="00464827" w:rsidRPr="00464827">
        <w:rPr>
          <w:rFonts w:ascii="Arial" w:eastAsia="Times New Roman" w:hAnsi="Arial"/>
          <w:sz w:val="24"/>
          <w:szCs w:val="24"/>
          <w:lang w:eastAsia="pt-BR"/>
        </w:rPr>
        <w:t>Contratação de empresa especializada para 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 </w:t>
      </w:r>
    </w:p>
    <w:p w14:paraId="5206CFC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1623AC92"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6A5D9D58"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46A1E93"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37CB4AD3" w14:textId="77777777">
        <w:trPr>
          <w:trHeight w:val="240"/>
          <w:jc w:val="center"/>
        </w:trPr>
        <w:tc>
          <w:tcPr>
            <w:tcW w:w="5847" w:type="dxa"/>
            <w:gridSpan w:val="4"/>
            <w:tcBorders>
              <w:left w:val="single" w:sz="6" w:space="0" w:color="000000"/>
              <w:bottom w:val="single" w:sz="6" w:space="0" w:color="000000"/>
            </w:tcBorders>
          </w:tcPr>
          <w:p w14:paraId="71A0153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255B817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28307B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386C154C" w14:textId="77777777">
        <w:trPr>
          <w:trHeight w:val="240"/>
          <w:jc w:val="center"/>
        </w:trPr>
        <w:tc>
          <w:tcPr>
            <w:tcW w:w="3513" w:type="dxa"/>
            <w:gridSpan w:val="2"/>
            <w:tcBorders>
              <w:left w:val="single" w:sz="6" w:space="0" w:color="000000"/>
              <w:bottom w:val="single" w:sz="6" w:space="0" w:color="000000"/>
            </w:tcBorders>
          </w:tcPr>
          <w:p w14:paraId="0D02509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CDAF685"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730063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5DF951E4" w14:textId="77777777">
        <w:trPr>
          <w:trHeight w:val="240"/>
          <w:jc w:val="center"/>
        </w:trPr>
        <w:tc>
          <w:tcPr>
            <w:tcW w:w="4245" w:type="dxa"/>
            <w:gridSpan w:val="3"/>
            <w:tcBorders>
              <w:left w:val="single" w:sz="6" w:space="0" w:color="000000"/>
              <w:bottom w:val="single" w:sz="6" w:space="0" w:color="000000"/>
            </w:tcBorders>
          </w:tcPr>
          <w:p w14:paraId="2579D4D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4DE7C40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4F572A2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253E73AF" w14:textId="77777777">
        <w:trPr>
          <w:trHeight w:val="228"/>
          <w:jc w:val="center"/>
        </w:trPr>
        <w:tc>
          <w:tcPr>
            <w:tcW w:w="2333" w:type="dxa"/>
            <w:tcBorders>
              <w:left w:val="single" w:sz="6" w:space="0" w:color="000000"/>
              <w:bottom w:val="single" w:sz="6" w:space="0" w:color="000000"/>
            </w:tcBorders>
          </w:tcPr>
          <w:p w14:paraId="40C7805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4093E572"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04D61DB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67E8CCA0"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68FEFDF9"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w:t>
      </w:r>
      <w:r w:rsidRPr="00464827">
        <w:rPr>
          <w:rFonts w:ascii="Arial" w:eastAsia="Times New Roman" w:hAnsi="Arial"/>
          <w:sz w:val="24"/>
          <w:szCs w:val="24"/>
          <w:lang w:eastAsia="pt-BR"/>
        </w:rPr>
        <w:t xml:space="preserve">apresentação (MÍNIMO </w:t>
      </w:r>
      <w:r w:rsidR="75FBEAF7" w:rsidRPr="00464827">
        <w:rPr>
          <w:rFonts w:ascii="Arial" w:eastAsia="Times New Roman" w:hAnsi="Arial"/>
          <w:sz w:val="24"/>
          <w:szCs w:val="24"/>
          <w:lang w:eastAsia="pt-BR"/>
        </w:rPr>
        <w:t>9</w:t>
      </w:r>
      <w:r w:rsidRPr="00464827">
        <w:rPr>
          <w:rFonts w:ascii="Arial" w:eastAsia="Times New Roman" w:hAnsi="Arial"/>
          <w:sz w:val="24"/>
          <w:szCs w:val="24"/>
          <w:lang w:eastAsia="pt-BR"/>
        </w:rPr>
        <w:t>0 dias);</w:t>
      </w:r>
    </w:p>
    <w:p w14:paraId="19623039" w14:textId="77777777"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w:t>
      </w:r>
      <w:r w:rsidRPr="00AB431A">
        <w:rPr>
          <w:rFonts w:ascii="Arial" w:eastAsia="Times New Roman" w:hAnsi="Arial"/>
          <w:b/>
          <w:sz w:val="24"/>
          <w:szCs w:val="24"/>
          <w:lang w:eastAsia="pt-BR"/>
        </w:rPr>
        <w:t>DE EXECUÇÃO DOS SERVIÇOS:</w:t>
      </w:r>
      <w:r>
        <w:rPr>
          <w:rFonts w:ascii="Arial" w:eastAsia="Times New Roman" w:hAnsi="Arial"/>
          <w:sz w:val="24"/>
          <w:szCs w:val="24"/>
          <w:lang w:eastAsia="pt-BR"/>
        </w:rPr>
        <w:t xml:space="preserve"> </w:t>
      </w:r>
    </w:p>
    <w:p w14:paraId="66E0AA5C"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b/>
          <w:bCs/>
          <w:sz w:val="24"/>
          <w:szCs w:val="24"/>
          <w:lang w:eastAsia="pt-BR"/>
        </w:rPr>
        <w:t>2.2.1)</w:t>
      </w:r>
      <w:r>
        <w:rPr>
          <w:rFonts w:ascii="Arial" w:eastAsia="Times New Roman" w:hAnsi="Arial"/>
          <w:sz w:val="24"/>
          <w:szCs w:val="24"/>
          <w:lang w:eastAsia="pt-BR"/>
        </w:rPr>
        <w:t xml:space="preserve"> </w:t>
      </w:r>
      <w:r w:rsidRPr="00AB431A">
        <w:rPr>
          <w:rFonts w:ascii="Arial" w:eastAsia="Times New Roman" w:hAnsi="Arial"/>
          <w:sz w:val="24"/>
          <w:szCs w:val="24"/>
          <w:lang w:eastAsia="pt-BR"/>
        </w:rPr>
        <w:t>A CONTRATADA deverá apresentar, no prazo de até 10 (dez) dias úteis após emissão d</w:t>
      </w:r>
      <w:r>
        <w:rPr>
          <w:rFonts w:ascii="Arial" w:eastAsia="Times New Roman" w:hAnsi="Arial"/>
          <w:sz w:val="24"/>
          <w:szCs w:val="24"/>
          <w:lang w:eastAsia="pt-BR"/>
        </w:rPr>
        <w:t>a</w:t>
      </w:r>
      <w:r w:rsidRPr="00AB431A">
        <w:rPr>
          <w:rFonts w:ascii="Arial" w:eastAsia="Times New Roman" w:hAnsi="Arial"/>
          <w:sz w:val="24"/>
          <w:szCs w:val="24"/>
          <w:lang w:eastAsia="pt-BR"/>
        </w:rPr>
        <w:t xml:space="preserve"> ordem de serviço, um cronograma detalhado de execução dos serviços, contendo: </w:t>
      </w:r>
    </w:p>
    <w:p w14:paraId="53F47957"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t xml:space="preserve">- As etapas de implantação da plataforma Moodle, conforme especificações técnicas; </w:t>
      </w:r>
    </w:p>
    <w:p w14:paraId="64DFEA5A"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t xml:space="preserve">- A integração com sistemas de autenticação (Gov.br, LDAP, AD, etc.); </w:t>
      </w:r>
    </w:p>
    <w:p w14:paraId="7D2E602C"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t xml:space="preserve">- O início dos serviços de hospedagem, suporte técnico e manutenção; </w:t>
      </w:r>
    </w:p>
    <w:p w14:paraId="772C843F"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t xml:space="preserve">- O planejamento da capacitação de tutores e administradores; </w:t>
      </w:r>
    </w:p>
    <w:p w14:paraId="01DA664B"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lastRenderedPageBreak/>
        <w:t xml:space="preserve">- As entregas previstas de relatórios personalizados (Dashboard) e do aplicativo móvel, quando aplicável; </w:t>
      </w:r>
    </w:p>
    <w:p w14:paraId="3292F309"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sz w:val="24"/>
          <w:szCs w:val="24"/>
          <w:lang w:eastAsia="pt-BR"/>
        </w:rPr>
        <w:t xml:space="preserve">- A previsão de atendimento das demandas sob consultoria e desenvolvimento específico. </w:t>
      </w:r>
    </w:p>
    <w:p w14:paraId="4A82650E" w14:textId="77777777" w:rsidR="00AB431A" w:rsidRPr="00AB431A" w:rsidRDefault="00AB431A" w:rsidP="00AB431A">
      <w:pPr>
        <w:spacing w:before="288" w:after="288"/>
        <w:jc w:val="both"/>
        <w:rPr>
          <w:rFonts w:ascii="Arial" w:eastAsia="Times New Roman" w:hAnsi="Arial"/>
          <w:sz w:val="24"/>
          <w:szCs w:val="24"/>
          <w:lang w:eastAsia="pt-BR"/>
        </w:rPr>
      </w:pPr>
      <w:r w:rsidRPr="00AB431A">
        <w:rPr>
          <w:rFonts w:ascii="Arial" w:eastAsia="Times New Roman" w:hAnsi="Arial"/>
          <w:b/>
          <w:bCs/>
          <w:sz w:val="24"/>
          <w:szCs w:val="24"/>
          <w:lang w:eastAsia="pt-BR"/>
        </w:rPr>
        <w:t>2.2.2)</w:t>
      </w:r>
      <w:r>
        <w:rPr>
          <w:rFonts w:ascii="Arial" w:eastAsia="Times New Roman" w:hAnsi="Arial"/>
          <w:sz w:val="24"/>
          <w:szCs w:val="24"/>
          <w:lang w:eastAsia="pt-BR"/>
        </w:rPr>
        <w:t xml:space="preserve"> </w:t>
      </w:r>
      <w:r w:rsidRPr="00AB431A">
        <w:rPr>
          <w:rFonts w:ascii="Arial" w:eastAsia="Times New Roman" w:hAnsi="Arial"/>
          <w:sz w:val="24"/>
          <w:szCs w:val="24"/>
          <w:lang w:eastAsia="pt-BR"/>
        </w:rPr>
        <w:t>O cronograma deverá contemplar os prazos estimados para cada fase de entrega</w:t>
      </w:r>
      <w:r>
        <w:rPr>
          <w:rFonts w:ascii="Arial" w:eastAsia="Times New Roman" w:hAnsi="Arial"/>
          <w:sz w:val="24"/>
          <w:szCs w:val="24"/>
          <w:lang w:eastAsia="pt-BR"/>
        </w:rPr>
        <w:t>;</w:t>
      </w:r>
    </w:p>
    <w:p w14:paraId="076BB131" w14:textId="77777777" w:rsidR="00DF1CEB" w:rsidRDefault="00AB431A">
      <w:pPr>
        <w:spacing w:before="288" w:after="288"/>
        <w:jc w:val="both"/>
        <w:rPr>
          <w:rFonts w:ascii="Arial" w:eastAsia="Times New Roman" w:hAnsi="Arial"/>
          <w:sz w:val="24"/>
          <w:szCs w:val="24"/>
          <w:lang w:eastAsia="pt-BR"/>
        </w:rPr>
      </w:pPr>
      <w:r w:rsidRPr="00AB431A">
        <w:rPr>
          <w:rFonts w:ascii="Arial" w:eastAsia="Times New Roman" w:hAnsi="Arial"/>
          <w:b/>
          <w:bCs/>
          <w:sz w:val="24"/>
          <w:szCs w:val="24"/>
          <w:lang w:eastAsia="pt-BR"/>
        </w:rPr>
        <w:t>2.2.3)</w:t>
      </w:r>
      <w:r>
        <w:rPr>
          <w:rFonts w:ascii="Arial" w:eastAsia="Times New Roman" w:hAnsi="Arial"/>
          <w:sz w:val="24"/>
          <w:szCs w:val="24"/>
          <w:lang w:eastAsia="pt-BR"/>
        </w:rPr>
        <w:t xml:space="preserve"> </w:t>
      </w:r>
      <w:r w:rsidRPr="00AB431A">
        <w:rPr>
          <w:rFonts w:ascii="Arial" w:eastAsia="Times New Roman" w:hAnsi="Arial"/>
          <w:sz w:val="24"/>
          <w:szCs w:val="24"/>
          <w:lang w:eastAsia="pt-BR"/>
        </w:rPr>
        <w:t>A execução dos serviços será iniciada após emissão de ordem de serviço e terá vigência conforme as especificações estabelecidas no item de cronograma do Termo de Referência</w:t>
      </w:r>
      <w:r w:rsidR="00BF64D0">
        <w:rPr>
          <w:rFonts w:ascii="Arial" w:eastAsia="Times New Roman" w:hAnsi="Arial"/>
          <w:sz w:val="24"/>
          <w:szCs w:val="24"/>
          <w:lang w:eastAsia="pt-BR"/>
        </w:rPr>
        <w:t xml:space="preserve"> (Anexo IV do Edital)</w:t>
      </w:r>
      <w:r w:rsidRPr="00AB431A">
        <w:rPr>
          <w:rFonts w:ascii="Arial" w:eastAsia="Times New Roman" w:hAnsi="Arial"/>
          <w:sz w:val="24"/>
          <w:szCs w:val="24"/>
          <w:lang w:eastAsia="pt-BR"/>
        </w:rPr>
        <w:t xml:space="preserve">, respeitando os prazos e periodicidades indicados na proposta e validados pela área técnica responsável. </w:t>
      </w:r>
    </w:p>
    <w:p w14:paraId="497955E1" w14:textId="77777777" w:rsidR="00575DD9" w:rsidRPr="00DF1CEB"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w:t>
      </w:r>
      <w:r w:rsidRPr="00DF1CEB">
        <w:rPr>
          <w:rFonts w:ascii="Arial" w:eastAsia="Times New Roman" w:hAnsi="Arial"/>
          <w:b/>
          <w:sz w:val="24"/>
          <w:szCs w:val="24"/>
          <w:lang w:eastAsia="pt-BR"/>
        </w:rPr>
        <w:t>DE SUBSTITUIÇÃO DO OBJETO COM DEFEITO / REFAZIMENTO DOS SERVIÇOS:</w:t>
      </w:r>
      <w:r w:rsidRPr="00DF1CEB">
        <w:rPr>
          <w:rFonts w:ascii="Arial" w:eastAsia="Times New Roman" w:hAnsi="Arial"/>
          <w:sz w:val="24"/>
          <w:szCs w:val="24"/>
          <w:lang w:eastAsia="pt-BR"/>
        </w:rPr>
        <w:t>_____ DIAS</w:t>
      </w:r>
      <w:r w:rsidR="00081E20" w:rsidRPr="00DF1CEB">
        <w:rPr>
          <w:rFonts w:ascii="Arial" w:eastAsia="Times New Roman" w:hAnsi="Arial"/>
          <w:sz w:val="24"/>
          <w:szCs w:val="24"/>
          <w:lang w:eastAsia="pt-BR"/>
        </w:rPr>
        <w:t xml:space="preserve"> ÚTEIS</w:t>
      </w:r>
      <w:r w:rsidRPr="00DF1CEB">
        <w:rPr>
          <w:rFonts w:ascii="Arial" w:eastAsia="Times New Roman" w:hAnsi="Arial"/>
          <w:sz w:val="24"/>
          <w:szCs w:val="24"/>
          <w:lang w:eastAsia="pt-BR"/>
        </w:rPr>
        <w:t xml:space="preserve">, contados do recebimento da solicitação (MÁXIMO </w:t>
      </w:r>
      <w:r w:rsidR="00DF1CEB" w:rsidRPr="00DF1CEB">
        <w:rPr>
          <w:rFonts w:ascii="Arial" w:eastAsia="Times New Roman" w:hAnsi="Arial"/>
          <w:sz w:val="24"/>
          <w:szCs w:val="24"/>
          <w:lang w:eastAsia="pt-BR"/>
        </w:rPr>
        <w:t xml:space="preserve">5 </w:t>
      </w:r>
      <w:r w:rsidRPr="00DF1CEB">
        <w:rPr>
          <w:rFonts w:ascii="Arial" w:eastAsia="Times New Roman" w:hAnsi="Arial"/>
          <w:sz w:val="24"/>
          <w:szCs w:val="24"/>
          <w:lang w:eastAsia="pt-BR"/>
        </w:rPr>
        <w:t>dias</w:t>
      </w:r>
      <w:r w:rsidR="00081E20" w:rsidRPr="00DF1CEB">
        <w:rPr>
          <w:rFonts w:ascii="Arial" w:eastAsia="Times New Roman" w:hAnsi="Arial"/>
          <w:sz w:val="24"/>
          <w:szCs w:val="24"/>
          <w:lang w:eastAsia="pt-BR"/>
        </w:rPr>
        <w:t xml:space="preserve"> úteis</w:t>
      </w:r>
      <w:r w:rsidRPr="00DF1CEB">
        <w:rPr>
          <w:rFonts w:ascii="Arial" w:eastAsia="Times New Roman" w:hAnsi="Arial"/>
          <w:sz w:val="24"/>
          <w:szCs w:val="24"/>
          <w:lang w:eastAsia="pt-BR"/>
        </w:rPr>
        <w:t>);</w:t>
      </w:r>
    </w:p>
    <w:p w14:paraId="370EBA87" w14:textId="1CFDAECC" w:rsidR="005C229E" w:rsidRDefault="005F2F27" w:rsidP="002E2F41">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p w14:paraId="4BB380CE" w14:textId="460444C0" w:rsidR="005C229E" w:rsidRPr="002E2F41" w:rsidRDefault="005C229E" w:rsidP="002E2F41">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 xml:space="preserve">Observação: </w:t>
      </w:r>
      <w:r w:rsidR="00EB05F8">
        <w:rPr>
          <w:rFonts w:ascii="Arial" w:eastAsia="Times New Roman" w:hAnsi="Arial"/>
          <w:b/>
          <w:bCs/>
          <w:sz w:val="24"/>
          <w:szCs w:val="24"/>
          <w:lang w:eastAsia="pt-BR"/>
        </w:rPr>
        <w:t>e</w:t>
      </w:r>
      <w:r>
        <w:rPr>
          <w:rFonts w:ascii="Arial" w:eastAsia="Times New Roman" w:hAnsi="Arial"/>
          <w:b/>
          <w:bCs/>
          <w:sz w:val="24"/>
          <w:szCs w:val="24"/>
          <w:lang w:eastAsia="pt-BR"/>
        </w:rPr>
        <w:t>sclarecemos que, embora o licitante informe na proposta</w:t>
      </w:r>
      <w:r w:rsidR="00EB05F8">
        <w:rPr>
          <w:rFonts w:ascii="Arial" w:eastAsia="Times New Roman" w:hAnsi="Arial"/>
          <w:b/>
          <w:bCs/>
          <w:sz w:val="24"/>
          <w:szCs w:val="24"/>
          <w:lang w:eastAsia="pt-BR"/>
        </w:rPr>
        <w:t xml:space="preserve"> o valor</w:t>
      </w:r>
      <w:r>
        <w:rPr>
          <w:rFonts w:ascii="Arial" w:eastAsia="Times New Roman" w:hAnsi="Arial"/>
          <w:b/>
          <w:bCs/>
          <w:sz w:val="24"/>
          <w:szCs w:val="24"/>
          <w:lang w:eastAsia="pt-BR"/>
        </w:rPr>
        <w:t xml:space="preserve"> unitário/mensal/hora de cada item abaixo, no Portal de Compras deverá cadastrar, para cada item, o respectivo valor total.  Ressalta-se que, no sistema, a soma dos valores totais dos itens comporá o valor total do lote.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0"/>
        <w:gridCol w:w="204"/>
        <w:gridCol w:w="283"/>
        <w:gridCol w:w="80"/>
        <w:gridCol w:w="642"/>
        <w:gridCol w:w="80"/>
        <w:gridCol w:w="1183"/>
        <w:gridCol w:w="80"/>
        <w:gridCol w:w="912"/>
        <w:gridCol w:w="80"/>
        <w:gridCol w:w="113"/>
        <w:gridCol w:w="799"/>
        <w:gridCol w:w="80"/>
        <w:gridCol w:w="1480"/>
        <w:gridCol w:w="80"/>
        <w:gridCol w:w="912"/>
        <w:gridCol w:w="80"/>
        <w:gridCol w:w="629"/>
        <w:gridCol w:w="997"/>
      </w:tblGrid>
      <w:tr w:rsidR="00E25621" w:rsidRPr="00E25621" w14:paraId="73B27681" w14:textId="77777777" w:rsidTr="004E6162">
        <w:trPr>
          <w:trHeight w:val="1408"/>
          <w:jc w:val="center"/>
        </w:trPr>
        <w:tc>
          <w:tcPr>
            <w:tcW w:w="846" w:type="dxa"/>
            <w:gridSpan w:val="3"/>
            <w:tcBorders>
              <w:top w:val="single" w:sz="4" w:space="0" w:color="auto"/>
              <w:left w:val="single" w:sz="4" w:space="0" w:color="auto"/>
              <w:bottom w:val="single" w:sz="4" w:space="0" w:color="auto"/>
              <w:right w:val="single" w:sz="4" w:space="0" w:color="auto"/>
            </w:tcBorders>
            <w:hideMark/>
          </w:tcPr>
          <w:p w14:paraId="13730B1F" w14:textId="77777777" w:rsidR="00E25621" w:rsidRPr="00890425" w:rsidRDefault="00E25621" w:rsidP="00E25621">
            <w:pPr>
              <w:tabs>
                <w:tab w:val="left" w:pos="1980"/>
              </w:tabs>
              <w:spacing w:after="0" w:line="240" w:lineRule="auto"/>
              <w:jc w:val="both"/>
              <w:rPr>
                <w:rFonts w:ascii="Arial" w:eastAsia="SimSun" w:hAnsi="Arial"/>
                <w:b/>
                <w:bCs/>
                <w:kern w:val="2"/>
                <w:sz w:val="20"/>
                <w:szCs w:val="20"/>
                <w:lang w:eastAsia="hi-IN" w:bidi="hi-IN"/>
              </w:rPr>
            </w:pPr>
          </w:p>
          <w:p w14:paraId="3F7E6680" w14:textId="77777777" w:rsidR="00890425" w:rsidRPr="00890425" w:rsidRDefault="00890425" w:rsidP="00E25621">
            <w:pPr>
              <w:tabs>
                <w:tab w:val="left" w:pos="1980"/>
              </w:tabs>
              <w:spacing w:after="0" w:line="240" w:lineRule="auto"/>
              <w:jc w:val="both"/>
              <w:rPr>
                <w:rFonts w:ascii="Arial" w:eastAsia="SimSun" w:hAnsi="Arial"/>
                <w:b/>
                <w:bCs/>
                <w:kern w:val="2"/>
                <w:sz w:val="20"/>
                <w:szCs w:val="20"/>
                <w:lang w:eastAsia="hi-IN" w:bidi="hi-IN"/>
              </w:rPr>
            </w:pPr>
          </w:p>
          <w:p w14:paraId="6F2F05DA" w14:textId="77777777" w:rsidR="00890425" w:rsidRDefault="00890425" w:rsidP="00E25621">
            <w:pPr>
              <w:tabs>
                <w:tab w:val="left" w:pos="1980"/>
              </w:tabs>
              <w:spacing w:after="0" w:line="240" w:lineRule="auto"/>
              <w:jc w:val="both"/>
              <w:rPr>
                <w:rFonts w:ascii="Arial" w:eastAsia="SimSun" w:hAnsi="Arial"/>
                <w:b/>
                <w:bCs/>
                <w:kern w:val="2"/>
                <w:sz w:val="20"/>
                <w:szCs w:val="20"/>
                <w:lang w:eastAsia="hi-IN" w:bidi="hi-IN"/>
              </w:rPr>
            </w:pPr>
          </w:p>
          <w:p w14:paraId="7A0075BA" w14:textId="77777777" w:rsidR="00E25621" w:rsidRPr="00890425" w:rsidRDefault="00E25621" w:rsidP="00E25621">
            <w:pPr>
              <w:tabs>
                <w:tab w:val="left" w:pos="1980"/>
              </w:tabs>
              <w:spacing w:after="0" w:line="240" w:lineRule="auto"/>
              <w:jc w:val="both"/>
              <w:rPr>
                <w:rFonts w:ascii="Arial" w:eastAsia="Times New Roman" w:hAnsi="Arial"/>
                <w:b/>
                <w:bCs/>
                <w:sz w:val="24"/>
                <w:szCs w:val="24"/>
                <w:lang w:eastAsia="pt-BR"/>
              </w:rPr>
            </w:pPr>
            <w:r w:rsidRPr="00E25621">
              <w:rPr>
                <w:rFonts w:ascii="Arial" w:eastAsia="SimSun" w:hAnsi="Arial"/>
                <w:b/>
                <w:bCs/>
                <w:kern w:val="2"/>
                <w:sz w:val="20"/>
                <w:szCs w:val="20"/>
                <w:lang w:eastAsia="hi-IN" w:bidi="hi-IN"/>
              </w:rPr>
              <w:t xml:space="preserve">LOTE 1 </w:t>
            </w:r>
          </w:p>
        </w:tc>
        <w:tc>
          <w:tcPr>
            <w:tcW w:w="8510" w:type="dxa"/>
            <w:gridSpan w:val="17"/>
            <w:tcBorders>
              <w:top w:val="single" w:sz="4" w:space="0" w:color="auto"/>
              <w:left w:val="single" w:sz="4" w:space="0" w:color="auto"/>
              <w:bottom w:val="single" w:sz="4" w:space="0" w:color="auto"/>
              <w:right w:val="single" w:sz="4" w:space="0" w:color="auto"/>
            </w:tcBorders>
          </w:tcPr>
          <w:p w14:paraId="7EB15262" w14:textId="77777777" w:rsidR="00E25621" w:rsidRPr="00E25621" w:rsidRDefault="00E25621" w:rsidP="00890425">
            <w:pPr>
              <w:tabs>
                <w:tab w:val="left" w:pos="1980"/>
              </w:tabs>
              <w:spacing w:before="120" w:after="120" w:line="240" w:lineRule="auto"/>
              <w:jc w:val="both"/>
              <w:rPr>
                <w:rFonts w:ascii="Arial" w:eastAsia="Times New Roman" w:hAnsi="Arial"/>
                <w:b/>
                <w:bCs/>
                <w:sz w:val="24"/>
                <w:szCs w:val="24"/>
                <w:lang w:eastAsia="pt-BR"/>
              </w:rPr>
            </w:pPr>
            <w:r w:rsidRPr="00890425">
              <w:rPr>
                <w:rFonts w:ascii="Arial" w:eastAsia="Times New Roman" w:hAnsi="Arial"/>
                <w:b/>
                <w:bCs/>
                <w:sz w:val="24"/>
                <w:szCs w:val="24"/>
                <w:lang w:eastAsia="pt-BR"/>
              </w:rPr>
              <w:t>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 </w:t>
            </w:r>
          </w:p>
        </w:tc>
      </w:tr>
      <w:tr w:rsidR="00E25621" w:rsidRPr="00E25621" w14:paraId="637DF25F" w14:textId="77777777" w:rsidTr="004E6162">
        <w:trPr>
          <w:trHeight w:val="324"/>
          <w:jc w:val="center"/>
        </w:trPr>
        <w:tc>
          <w:tcPr>
            <w:tcW w:w="9356" w:type="dxa"/>
            <w:gridSpan w:val="20"/>
            <w:tcBorders>
              <w:top w:val="single" w:sz="4" w:space="0" w:color="auto"/>
              <w:left w:val="single" w:sz="4" w:space="0" w:color="auto"/>
              <w:bottom w:val="single" w:sz="4" w:space="0" w:color="auto"/>
              <w:right w:val="single" w:sz="4" w:space="0" w:color="auto"/>
            </w:tcBorders>
            <w:hideMark/>
          </w:tcPr>
          <w:p w14:paraId="20792B46" w14:textId="77777777" w:rsidR="00E25621" w:rsidRPr="00E25621" w:rsidRDefault="00E25621" w:rsidP="00E25621">
            <w:pPr>
              <w:tabs>
                <w:tab w:val="left" w:pos="567"/>
                <w:tab w:val="left" w:pos="851"/>
              </w:tabs>
              <w:spacing w:after="0" w:line="36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ABERTO A TODOS OS LICITANTES (ampla competição)</w:t>
            </w:r>
          </w:p>
        </w:tc>
      </w:tr>
      <w:tr w:rsidR="00AA5D27" w:rsidRPr="00E25621" w14:paraId="1691733E" w14:textId="77777777" w:rsidTr="004E6162">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71C80D76"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val="en-US" w:eastAsia="hi-IN" w:bidi="hi-IN"/>
              </w:rPr>
            </w:pPr>
            <w:r>
              <w:rPr>
                <w:rFonts w:ascii="Arial" w:eastAsia="SimSun" w:hAnsi="Arial"/>
                <w:b/>
                <w:bCs/>
                <w:kern w:val="2"/>
                <w:sz w:val="20"/>
                <w:szCs w:val="20"/>
                <w:lang w:val="en-US" w:eastAsia="hi-IN" w:bidi="hi-IN"/>
              </w:rPr>
              <w:t>ITEM</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22B957BD"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val="en-US"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3B67A87B"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12B740B7"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B3A71A4"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hideMark/>
          </w:tcPr>
          <w:p w14:paraId="2C266D28"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hideMark/>
          </w:tcPr>
          <w:p w14:paraId="5936636F"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890425" w:rsidRPr="00E25621" w14:paraId="1365738E" w14:textId="77777777" w:rsidTr="004E6162">
        <w:trPr>
          <w:cantSplit/>
          <w:trHeight w:val="30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64FEC3CC"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val="en-US"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1CAA64BE"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val="en-US"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4FE79B9F"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034A115C"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4B88ADCB"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55802781"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Unitário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307859C7"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1418FFF0"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1E1F4918"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Unitário</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3143EC52"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15CDCE06"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r>
      <w:tr w:rsidR="00890425" w:rsidRPr="00E25621" w14:paraId="76019C6A" w14:textId="77777777" w:rsidTr="004E6162">
        <w:trPr>
          <w:trHeight w:val="708"/>
          <w:jc w:val="center"/>
        </w:trPr>
        <w:tc>
          <w:tcPr>
            <w:tcW w:w="562" w:type="dxa"/>
            <w:tcBorders>
              <w:top w:val="single" w:sz="4" w:space="0" w:color="auto"/>
              <w:left w:val="single" w:sz="4" w:space="0" w:color="auto"/>
              <w:bottom w:val="single" w:sz="4" w:space="0" w:color="auto"/>
              <w:right w:val="single" w:sz="4" w:space="0" w:color="auto"/>
            </w:tcBorders>
            <w:vAlign w:val="center"/>
          </w:tcPr>
          <w:p w14:paraId="360ECAFB" w14:textId="77777777" w:rsidR="00890425" w:rsidRPr="00E25621" w:rsidRDefault="00890425"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AA5D27">
              <w:rPr>
                <w:rFonts w:ascii="Arial" w:eastAsia="SimSun" w:hAnsi="Arial"/>
                <w:b/>
                <w:bCs/>
                <w:kern w:val="2"/>
                <w:sz w:val="20"/>
                <w:szCs w:val="20"/>
                <w:lang w:eastAsia="hi-IN" w:bidi="hi-IN"/>
              </w:rPr>
              <w:t>1</w:t>
            </w: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708DC218" w14:textId="77777777" w:rsidR="00890425" w:rsidRPr="00E25621" w:rsidRDefault="00890425" w:rsidP="00AA5D27">
            <w:pPr>
              <w:tabs>
                <w:tab w:val="left" w:pos="567"/>
                <w:tab w:val="left" w:pos="851"/>
              </w:tabs>
              <w:spacing w:after="0" w:line="240" w:lineRule="auto"/>
              <w:jc w:val="center"/>
              <w:rPr>
                <w:rFonts w:ascii="Arial" w:eastAsia="SimSun" w:hAnsi="Arial"/>
                <w:kern w:val="2"/>
                <w:sz w:val="20"/>
                <w:szCs w:val="20"/>
                <w:lang w:eastAsia="hi-IN" w:bidi="hi-IN"/>
              </w:rPr>
            </w:pPr>
            <w:r w:rsidRPr="0024167D">
              <w:rPr>
                <w:rFonts w:ascii="Arial" w:eastAsia="SimSun" w:hAnsi="Arial"/>
                <w:kern w:val="2"/>
                <w:sz w:val="20"/>
                <w:szCs w:val="20"/>
                <w:lang w:eastAsia="hi-IN" w:bidi="hi-IN"/>
              </w:rPr>
              <w:t>1</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095BF46E" w14:textId="77777777" w:rsidR="00890425" w:rsidRPr="00E25621" w:rsidRDefault="00890425" w:rsidP="00AA5D27">
            <w:pPr>
              <w:tabs>
                <w:tab w:val="left" w:pos="567"/>
                <w:tab w:val="left" w:pos="851"/>
              </w:tabs>
              <w:spacing w:after="0" w:line="240" w:lineRule="auto"/>
              <w:jc w:val="center"/>
              <w:rPr>
                <w:rFonts w:ascii="Arial" w:eastAsia="SimSun" w:hAnsi="Arial"/>
                <w:kern w:val="2"/>
                <w:sz w:val="20"/>
                <w:szCs w:val="20"/>
                <w:lang w:eastAsia="hi-IN" w:bidi="hi-IN"/>
              </w:rPr>
            </w:pPr>
            <w:r w:rsidRPr="0024167D">
              <w:rPr>
                <w:rFonts w:ascii="Arial" w:eastAsia="SimSun" w:hAnsi="Arial"/>
                <w:kern w:val="2"/>
                <w:sz w:val="20"/>
                <w:szCs w:val="20"/>
                <w:lang w:eastAsia="hi-IN" w:bidi="hi-IN"/>
              </w:rPr>
              <w:t>UN</w:t>
            </w:r>
          </w:p>
        </w:tc>
        <w:tc>
          <w:tcPr>
            <w:tcW w:w="1263" w:type="dxa"/>
            <w:gridSpan w:val="2"/>
            <w:tcBorders>
              <w:top w:val="single" w:sz="4" w:space="0" w:color="auto"/>
              <w:left w:val="single" w:sz="4" w:space="0" w:color="auto"/>
              <w:bottom w:val="single" w:sz="4" w:space="0" w:color="auto"/>
              <w:right w:val="single" w:sz="4" w:space="0" w:color="auto"/>
            </w:tcBorders>
          </w:tcPr>
          <w:p w14:paraId="27BCCE0B" w14:textId="77777777" w:rsidR="00890425" w:rsidRPr="00E25621" w:rsidRDefault="00890425" w:rsidP="00AA5D27">
            <w:pPr>
              <w:tabs>
                <w:tab w:val="left" w:pos="567"/>
                <w:tab w:val="left" w:pos="851"/>
              </w:tabs>
              <w:spacing w:after="0" w:line="240" w:lineRule="auto"/>
              <w:jc w:val="center"/>
              <w:rPr>
                <w:rFonts w:ascii="Arial" w:eastAsia="SimSun" w:hAnsi="Arial"/>
                <w:kern w:val="2"/>
                <w:sz w:val="20"/>
                <w:szCs w:val="20"/>
                <w:lang w:eastAsia="hi-IN" w:bidi="hi-IN"/>
              </w:rPr>
            </w:pPr>
            <w:r w:rsidRPr="0024167D">
              <w:rPr>
                <w:rFonts w:ascii="Arial" w:eastAsia="SimSun" w:hAnsi="Arial"/>
                <w:kern w:val="2"/>
                <w:sz w:val="20"/>
                <w:szCs w:val="20"/>
                <w:lang w:eastAsia="hi-IN" w:bidi="hi-IN"/>
              </w:rPr>
              <w:t>Implantação do Moodle</w:t>
            </w:r>
          </w:p>
        </w:tc>
        <w:tc>
          <w:tcPr>
            <w:tcW w:w="992" w:type="dxa"/>
            <w:gridSpan w:val="2"/>
            <w:tcBorders>
              <w:top w:val="single" w:sz="4" w:space="0" w:color="auto"/>
              <w:left w:val="single" w:sz="4" w:space="0" w:color="auto"/>
              <w:bottom w:val="single" w:sz="4" w:space="0" w:color="auto"/>
              <w:right w:val="single" w:sz="4" w:space="0" w:color="auto"/>
            </w:tcBorders>
          </w:tcPr>
          <w:p w14:paraId="11394AAD" w14:textId="77777777" w:rsidR="00890425" w:rsidRDefault="00890425" w:rsidP="00AA5D27">
            <w:pPr>
              <w:tabs>
                <w:tab w:val="left" w:pos="567"/>
                <w:tab w:val="left" w:pos="851"/>
              </w:tabs>
              <w:spacing w:after="0" w:line="240" w:lineRule="auto"/>
              <w:jc w:val="center"/>
              <w:rPr>
                <w:rFonts w:ascii="Arial" w:eastAsia="SimSun" w:hAnsi="Arial"/>
                <w:kern w:val="2"/>
                <w:sz w:val="20"/>
                <w:szCs w:val="20"/>
                <w:lang w:eastAsia="hi-IN" w:bidi="hi-IN"/>
              </w:rPr>
            </w:pPr>
          </w:p>
          <w:p w14:paraId="5DF277AF" w14:textId="77777777" w:rsidR="00890425" w:rsidRPr="00E25621" w:rsidRDefault="00890425" w:rsidP="00AA5D27">
            <w:pPr>
              <w:tabs>
                <w:tab w:val="left" w:pos="567"/>
                <w:tab w:val="left" w:pos="851"/>
              </w:tabs>
              <w:spacing w:after="0" w:line="240" w:lineRule="auto"/>
              <w:jc w:val="center"/>
              <w:rPr>
                <w:rFonts w:ascii="Arial" w:eastAsia="SimSun" w:hAnsi="Arial"/>
                <w:kern w:val="2"/>
                <w:sz w:val="20"/>
                <w:szCs w:val="20"/>
                <w:lang w:eastAsia="hi-IN" w:bidi="hi-IN"/>
              </w:rPr>
            </w:pPr>
            <w:r w:rsidRPr="0024167D">
              <w:rPr>
                <w:rFonts w:ascii="Arial" w:eastAsia="SimSun" w:hAnsi="Arial"/>
                <w:kern w:val="2"/>
                <w:sz w:val="20"/>
                <w:szCs w:val="20"/>
                <w:lang w:eastAsia="hi-IN" w:bidi="hi-IN"/>
              </w:rPr>
              <w:t>14639-0</w:t>
            </w: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39E64E30"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c>
          <w:tcPr>
            <w:tcW w:w="1560" w:type="dxa"/>
            <w:gridSpan w:val="2"/>
            <w:tcBorders>
              <w:top w:val="single" w:sz="4" w:space="0" w:color="auto"/>
              <w:left w:val="single" w:sz="4" w:space="0" w:color="auto"/>
              <w:bottom w:val="single" w:sz="4" w:space="0" w:color="auto"/>
              <w:right w:val="single" w:sz="4" w:space="0" w:color="auto"/>
            </w:tcBorders>
          </w:tcPr>
          <w:p w14:paraId="53526A91"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1BCF226E"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c>
          <w:tcPr>
            <w:tcW w:w="709" w:type="dxa"/>
            <w:gridSpan w:val="2"/>
            <w:tcBorders>
              <w:top w:val="single" w:sz="4" w:space="0" w:color="auto"/>
              <w:left w:val="single" w:sz="4" w:space="0" w:color="auto"/>
              <w:bottom w:val="single" w:sz="4" w:space="0" w:color="auto"/>
              <w:right w:val="single" w:sz="4" w:space="0" w:color="auto"/>
            </w:tcBorders>
          </w:tcPr>
          <w:p w14:paraId="7468A30F"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997" w:type="dxa"/>
            <w:tcBorders>
              <w:top w:val="single" w:sz="4" w:space="0" w:color="auto"/>
              <w:left w:val="single" w:sz="4" w:space="0" w:color="auto"/>
              <w:bottom w:val="single" w:sz="4" w:space="0" w:color="auto"/>
              <w:right w:val="single" w:sz="4" w:space="0" w:color="auto"/>
            </w:tcBorders>
            <w:vAlign w:val="center"/>
            <w:hideMark/>
          </w:tcPr>
          <w:p w14:paraId="6D447321"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r>
      <w:tr w:rsidR="00890425" w:rsidRPr="00E25621" w14:paraId="79DB2B46" w14:textId="77777777" w:rsidTr="004E6162">
        <w:trPr>
          <w:trHeight w:val="114"/>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36DA9036"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r>
      <w:tr w:rsidR="00AA5D27" w:rsidRPr="00E25621" w14:paraId="40D29A17" w14:textId="77777777" w:rsidTr="004E6162">
        <w:trPr>
          <w:trHeight w:val="402"/>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68181D74" w14:textId="77777777" w:rsidR="00AA5D27" w:rsidRPr="00E25621" w:rsidRDefault="00890425" w:rsidP="00AA5D27">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2</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002EE341"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21D0EE9C"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675EA0C6"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44ACCCF"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349FE4DC"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noWrap/>
            <w:hideMark/>
          </w:tcPr>
          <w:p w14:paraId="751BA695"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890425" w:rsidRPr="00E25621" w14:paraId="652EA263" w14:textId="77777777" w:rsidTr="004E6162">
        <w:trPr>
          <w:trHeight w:val="422"/>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6A6E36D9"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213B2283"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74A7C2D8"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62EACEB4"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6508C181"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1BF46435"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890425">
              <w:rPr>
                <w:rFonts w:ascii="Arial" w:eastAsia="SimSun" w:hAnsi="Arial"/>
                <w:b/>
                <w:bCs/>
                <w:kern w:val="2"/>
                <w:sz w:val="20"/>
                <w:szCs w:val="20"/>
                <w:highlight w:val="yellow"/>
                <w:lang w:eastAsia="hi-IN" w:bidi="hi-IN"/>
              </w:rPr>
              <w:t>Mensal</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09B4FFC7"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r w:rsidRPr="00890425">
              <w:rPr>
                <w:rFonts w:ascii="Arial" w:eastAsia="SimSun" w:hAnsi="Arial"/>
                <w:b/>
                <w:bCs/>
                <w:kern w:val="2"/>
                <w:sz w:val="20"/>
                <w:szCs w:val="20"/>
                <w:highlight w:val="yellow"/>
                <w:lang w:eastAsia="hi-IN" w:bidi="hi-IN"/>
              </w:rPr>
              <w:t xml:space="preserve"> </w:t>
            </w:r>
            <w:r w:rsidR="00C72AE6">
              <w:rPr>
                <w:rFonts w:ascii="Arial" w:eastAsia="SimSun" w:hAnsi="Arial"/>
                <w:b/>
                <w:bCs/>
                <w:kern w:val="2"/>
                <w:sz w:val="20"/>
                <w:szCs w:val="20"/>
                <w:highlight w:val="yellow"/>
                <w:lang w:eastAsia="hi-IN" w:bidi="hi-IN"/>
              </w:rPr>
              <w:t>60</w:t>
            </w:r>
            <w:r w:rsidRPr="00890425">
              <w:rPr>
                <w:rFonts w:ascii="Arial" w:eastAsia="SimSun" w:hAnsi="Arial"/>
                <w:b/>
                <w:bCs/>
                <w:kern w:val="2"/>
                <w:sz w:val="20"/>
                <w:szCs w:val="20"/>
                <w:highlight w:val="yellow"/>
                <w:lang w:eastAsia="hi-IN" w:bidi="hi-IN"/>
              </w:rPr>
              <w:t xml:space="preserve"> meses</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7FC52372"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890425">
              <w:rPr>
                <w:rFonts w:ascii="Arial" w:eastAsia="SimSun" w:hAnsi="Arial"/>
                <w:b/>
                <w:bCs/>
                <w:kern w:val="2"/>
                <w:sz w:val="20"/>
                <w:szCs w:val="20"/>
                <w:highlight w:val="yellow"/>
                <w:lang w:eastAsia="hi-IN" w:bidi="hi-IN"/>
              </w:rPr>
              <w:t>Mensal</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48EDC86C"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r w:rsidRPr="00890425">
              <w:rPr>
                <w:rFonts w:ascii="Arial" w:eastAsia="SimSun" w:hAnsi="Arial"/>
                <w:b/>
                <w:bCs/>
                <w:kern w:val="2"/>
                <w:sz w:val="20"/>
                <w:szCs w:val="20"/>
                <w:highlight w:val="yellow"/>
                <w:lang w:eastAsia="hi-IN" w:bidi="hi-IN"/>
              </w:rPr>
              <w:t xml:space="preserve"> </w:t>
            </w:r>
            <w:r w:rsidR="00C72AE6">
              <w:rPr>
                <w:rFonts w:ascii="Arial" w:eastAsia="SimSun" w:hAnsi="Arial"/>
                <w:b/>
                <w:bCs/>
                <w:kern w:val="2"/>
                <w:sz w:val="20"/>
                <w:szCs w:val="20"/>
                <w:highlight w:val="yellow"/>
                <w:lang w:eastAsia="hi-IN" w:bidi="hi-IN"/>
              </w:rPr>
              <w:t>60</w:t>
            </w:r>
            <w:r w:rsidRPr="00890425">
              <w:rPr>
                <w:rFonts w:ascii="Arial" w:eastAsia="SimSun" w:hAnsi="Arial"/>
                <w:b/>
                <w:bCs/>
                <w:kern w:val="2"/>
                <w:sz w:val="20"/>
                <w:szCs w:val="20"/>
                <w:highlight w:val="yellow"/>
                <w:lang w:eastAsia="hi-IN" w:bidi="hi-IN"/>
              </w:rPr>
              <w:t xml:space="preserve"> meses</w:t>
            </w:r>
          </w:p>
        </w:tc>
      </w:tr>
      <w:tr w:rsidR="00AA5D27" w:rsidRPr="00E25621" w14:paraId="42E061FD" w14:textId="77777777" w:rsidTr="004E6162">
        <w:trPr>
          <w:trHeight w:val="713"/>
          <w:jc w:val="center"/>
        </w:trPr>
        <w:tc>
          <w:tcPr>
            <w:tcW w:w="562" w:type="dxa"/>
            <w:tcBorders>
              <w:top w:val="single" w:sz="4" w:space="0" w:color="auto"/>
              <w:left w:val="single" w:sz="4" w:space="0" w:color="auto"/>
              <w:bottom w:val="single" w:sz="4" w:space="0" w:color="auto"/>
              <w:right w:val="single" w:sz="4" w:space="0" w:color="auto"/>
            </w:tcBorders>
            <w:vAlign w:val="center"/>
          </w:tcPr>
          <w:p w14:paraId="491890EC"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4E7C8939" w14:textId="77777777" w:rsidR="00AA5D27" w:rsidRPr="00E25621" w:rsidRDefault="00AA5D27"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60</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1AA9213B" w14:textId="77777777" w:rsidR="00AA5D27" w:rsidRPr="00890425"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MESES</w:t>
            </w:r>
          </w:p>
        </w:tc>
        <w:tc>
          <w:tcPr>
            <w:tcW w:w="1263" w:type="dxa"/>
            <w:gridSpan w:val="2"/>
            <w:tcBorders>
              <w:top w:val="single" w:sz="4" w:space="0" w:color="auto"/>
              <w:left w:val="single" w:sz="4" w:space="0" w:color="auto"/>
              <w:bottom w:val="single" w:sz="4" w:space="0" w:color="auto"/>
              <w:right w:val="single" w:sz="4" w:space="0" w:color="auto"/>
            </w:tcBorders>
          </w:tcPr>
          <w:p w14:paraId="656C9FE2" w14:textId="77777777" w:rsidR="00AA5D27" w:rsidRPr="00E25621"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 xml:space="preserve">Hospedagem em </w:t>
            </w:r>
            <w:r w:rsidRPr="00890425">
              <w:rPr>
                <w:rFonts w:ascii="Arial" w:eastAsia="SimSun" w:hAnsi="Arial"/>
                <w:kern w:val="2"/>
                <w:sz w:val="20"/>
                <w:szCs w:val="20"/>
                <w:lang w:eastAsia="hi-IN" w:bidi="hi-IN"/>
              </w:rPr>
              <w:lastRenderedPageBreak/>
              <w:t>Nuvem (AWS)</w:t>
            </w:r>
          </w:p>
        </w:tc>
        <w:tc>
          <w:tcPr>
            <w:tcW w:w="992" w:type="dxa"/>
            <w:gridSpan w:val="2"/>
            <w:tcBorders>
              <w:top w:val="single" w:sz="4" w:space="0" w:color="auto"/>
              <w:left w:val="single" w:sz="4" w:space="0" w:color="auto"/>
              <w:bottom w:val="single" w:sz="4" w:space="0" w:color="auto"/>
              <w:right w:val="single" w:sz="4" w:space="0" w:color="auto"/>
            </w:tcBorders>
          </w:tcPr>
          <w:p w14:paraId="133E9DEF" w14:textId="77777777" w:rsidR="00890425"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p>
          <w:p w14:paraId="643DA4D3" w14:textId="77777777" w:rsidR="00AA5D27" w:rsidRPr="00E25621"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14634-0</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BE92C0A"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2B4B3900"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7FD685C5"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63D6CF6D"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 </w:t>
            </w:r>
          </w:p>
        </w:tc>
      </w:tr>
      <w:tr w:rsidR="00890425" w:rsidRPr="00E25621" w14:paraId="0C980B79" w14:textId="77777777" w:rsidTr="004E6162">
        <w:trPr>
          <w:trHeight w:val="86"/>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351BF523"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r>
      <w:tr w:rsidR="00AA5D27" w:rsidRPr="00E25621" w14:paraId="5F6AC49B" w14:textId="77777777" w:rsidTr="004E6162">
        <w:trPr>
          <w:trHeight w:val="40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3FFCC692" w14:textId="77777777" w:rsidR="00AA5D27" w:rsidRPr="00E25621" w:rsidRDefault="00890425" w:rsidP="00AA5D27">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3</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5F5AAFEB"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351BC541"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056B2443"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A5AC30D" w14:textId="77777777" w:rsidR="00AA5D27" w:rsidRPr="00E25621" w:rsidRDefault="00AA5D27" w:rsidP="0089042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06F9CA14" w14:textId="77777777" w:rsidR="00AA5D27" w:rsidRPr="00E25621" w:rsidRDefault="00AA5D27" w:rsidP="0089042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noWrap/>
            <w:hideMark/>
          </w:tcPr>
          <w:p w14:paraId="37CA1A96" w14:textId="77777777" w:rsidR="00AA5D27" w:rsidRPr="00E25621" w:rsidRDefault="00AA5D27" w:rsidP="0089042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890425" w:rsidRPr="00E25621" w14:paraId="79F93679" w14:textId="77777777" w:rsidTr="004E6162">
        <w:trPr>
          <w:trHeight w:val="563"/>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1E055F87"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4F2E8320" w14:textId="77777777" w:rsidR="00890425" w:rsidRPr="00E25621" w:rsidRDefault="00890425" w:rsidP="00890425">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46694E99" w14:textId="77777777" w:rsidR="00890425" w:rsidRPr="00E25621" w:rsidRDefault="00890425" w:rsidP="00890425">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50F9139B" w14:textId="77777777" w:rsidR="00890425" w:rsidRPr="00E25621" w:rsidRDefault="00890425" w:rsidP="00890425">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7E71FAD8"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75B132FE"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29FE244C"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15C3525A"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013AF8E7"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4E6B5DDB"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07FC6D49" w14:textId="77777777" w:rsidR="00890425" w:rsidRPr="00E25621" w:rsidRDefault="00890425" w:rsidP="00890425">
            <w:pPr>
              <w:tabs>
                <w:tab w:val="left" w:pos="567"/>
                <w:tab w:val="left" w:pos="851"/>
              </w:tabs>
              <w:spacing w:after="0" w:line="240" w:lineRule="auto"/>
              <w:jc w:val="center"/>
              <w:rPr>
                <w:rFonts w:ascii="Arial" w:eastAsia="SimSun" w:hAnsi="Arial"/>
                <w:b/>
                <w:bCs/>
                <w:kern w:val="2"/>
                <w:sz w:val="20"/>
                <w:szCs w:val="20"/>
                <w:lang w:eastAsia="hi-IN" w:bidi="hi-IN"/>
              </w:rPr>
            </w:pPr>
          </w:p>
        </w:tc>
      </w:tr>
      <w:tr w:rsidR="00AA5D27" w:rsidRPr="00E25621" w14:paraId="426152E5" w14:textId="77777777" w:rsidTr="004E6162">
        <w:trPr>
          <w:trHeight w:val="699"/>
          <w:jc w:val="center"/>
        </w:trPr>
        <w:tc>
          <w:tcPr>
            <w:tcW w:w="562" w:type="dxa"/>
            <w:tcBorders>
              <w:top w:val="single" w:sz="4" w:space="0" w:color="auto"/>
              <w:left w:val="single" w:sz="4" w:space="0" w:color="auto"/>
              <w:bottom w:val="single" w:sz="4" w:space="0" w:color="auto"/>
              <w:right w:val="single" w:sz="4" w:space="0" w:color="auto"/>
            </w:tcBorders>
            <w:vAlign w:val="center"/>
          </w:tcPr>
          <w:p w14:paraId="68ABBF8F" w14:textId="77777777" w:rsidR="00AA5D27" w:rsidRPr="00E25621" w:rsidRDefault="00AA5D27" w:rsidP="00890425">
            <w:pPr>
              <w:tabs>
                <w:tab w:val="left" w:pos="567"/>
                <w:tab w:val="left" w:pos="851"/>
              </w:tabs>
              <w:spacing w:after="0" w:line="240" w:lineRule="auto"/>
              <w:jc w:val="center"/>
              <w:rPr>
                <w:rFonts w:ascii="Arial" w:eastAsia="SimSun" w:hAnsi="Arial"/>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1FE0B7AE" w14:textId="77777777" w:rsidR="00AA5D27" w:rsidRPr="00E25621"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1</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0AF342D0" w14:textId="77777777" w:rsidR="00AA5D27" w:rsidRPr="00890425"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UN</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3156ECAC" w14:textId="77777777" w:rsidR="00AA5D27" w:rsidRPr="00E25621" w:rsidRDefault="00890425" w:rsidP="00890425">
            <w:pPr>
              <w:tabs>
                <w:tab w:val="left" w:pos="567"/>
                <w:tab w:val="left" w:pos="851"/>
              </w:tabs>
              <w:spacing w:after="0" w:line="240" w:lineRule="auto"/>
              <w:jc w:val="center"/>
              <w:rPr>
                <w:rFonts w:ascii="Arial" w:eastAsia="SimSun" w:hAnsi="Arial"/>
                <w:kern w:val="2"/>
                <w:sz w:val="20"/>
                <w:szCs w:val="20"/>
                <w:lang w:eastAsia="hi-IN" w:bidi="hi-IN"/>
              </w:rPr>
            </w:pPr>
            <w:r w:rsidRPr="00890425">
              <w:rPr>
                <w:rFonts w:ascii="Arial" w:eastAsia="SimSun" w:hAnsi="Arial"/>
                <w:kern w:val="2"/>
                <w:sz w:val="20"/>
                <w:szCs w:val="20"/>
                <w:lang w:eastAsia="hi-IN" w:bidi="hi-IN"/>
              </w:rPr>
              <w:t>Integração com sistemas (API/AD)</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EC2446B" w14:textId="77777777" w:rsidR="00AA5D27" w:rsidRPr="00E25621" w:rsidRDefault="00890425" w:rsidP="00AA5D27">
            <w:pPr>
              <w:tabs>
                <w:tab w:val="left" w:pos="567"/>
                <w:tab w:val="left" w:pos="851"/>
              </w:tabs>
              <w:spacing w:after="0" w:line="240" w:lineRule="auto"/>
              <w:jc w:val="both"/>
              <w:rPr>
                <w:rFonts w:ascii="Arial" w:eastAsia="SimSun" w:hAnsi="Arial"/>
                <w:kern w:val="2"/>
                <w:sz w:val="20"/>
                <w:szCs w:val="20"/>
                <w:lang w:eastAsia="hi-IN" w:bidi="hi-IN"/>
              </w:rPr>
            </w:pPr>
            <w:r w:rsidRPr="00890425">
              <w:rPr>
                <w:rFonts w:ascii="Arial" w:eastAsia="SimSun" w:hAnsi="Arial"/>
                <w:kern w:val="2"/>
                <w:sz w:val="20"/>
                <w:szCs w:val="20"/>
                <w:lang w:eastAsia="hi-IN" w:bidi="hi-IN"/>
              </w:rPr>
              <w:t>14635-8</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DC7B715"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1C75DFE"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386DD069"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p>
        </w:tc>
        <w:tc>
          <w:tcPr>
            <w:tcW w:w="1706" w:type="dxa"/>
            <w:gridSpan w:val="3"/>
            <w:tcBorders>
              <w:top w:val="single" w:sz="4" w:space="0" w:color="auto"/>
              <w:left w:val="single" w:sz="4" w:space="0" w:color="auto"/>
              <w:bottom w:val="single" w:sz="4" w:space="0" w:color="auto"/>
              <w:right w:val="single" w:sz="4" w:space="0" w:color="auto"/>
            </w:tcBorders>
            <w:vAlign w:val="center"/>
          </w:tcPr>
          <w:p w14:paraId="67E11EA3"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p>
        </w:tc>
      </w:tr>
      <w:tr w:rsidR="00890425" w:rsidRPr="00E25621" w14:paraId="1EBD25A7" w14:textId="77777777" w:rsidTr="004E6162">
        <w:trPr>
          <w:trHeight w:val="188"/>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2AB5E273" w14:textId="77777777" w:rsidR="00890425" w:rsidRPr="00E25621" w:rsidRDefault="00890425" w:rsidP="00AA5D27">
            <w:pPr>
              <w:tabs>
                <w:tab w:val="left" w:pos="567"/>
                <w:tab w:val="left" w:pos="851"/>
              </w:tabs>
              <w:spacing w:after="0" w:line="240" w:lineRule="auto"/>
              <w:jc w:val="both"/>
              <w:rPr>
                <w:rFonts w:ascii="Arial" w:eastAsia="SimSun" w:hAnsi="Arial"/>
                <w:b/>
                <w:bCs/>
                <w:kern w:val="2"/>
                <w:sz w:val="20"/>
                <w:szCs w:val="20"/>
                <w:lang w:eastAsia="hi-IN" w:bidi="hi-IN"/>
              </w:rPr>
            </w:pPr>
          </w:p>
        </w:tc>
      </w:tr>
      <w:tr w:rsidR="00AA5D27" w:rsidRPr="00E25621" w14:paraId="4E0B4ED4" w14:textId="77777777" w:rsidTr="004E6162">
        <w:trPr>
          <w:trHeight w:val="353"/>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595A4345" w14:textId="77777777" w:rsidR="00AA5D27" w:rsidRPr="00E25621" w:rsidRDefault="00AA5D27" w:rsidP="00AA5D27">
            <w:pPr>
              <w:tabs>
                <w:tab w:val="left" w:pos="567"/>
                <w:tab w:val="left" w:pos="851"/>
              </w:tabs>
              <w:spacing w:after="0" w:line="240" w:lineRule="auto"/>
              <w:jc w:val="center"/>
              <w:rPr>
                <w:rFonts w:ascii="Arial" w:eastAsia="SimSun" w:hAnsi="Arial"/>
                <w:b/>
                <w:bCs/>
                <w:kern w:val="2"/>
                <w:sz w:val="20"/>
                <w:szCs w:val="20"/>
                <w:lang w:eastAsia="hi-IN" w:bidi="hi-IN"/>
              </w:rPr>
            </w:pPr>
            <w:r w:rsidRPr="00AA5D27">
              <w:rPr>
                <w:rFonts w:ascii="Arial" w:eastAsia="SimSun" w:hAnsi="Arial"/>
                <w:b/>
                <w:bCs/>
                <w:kern w:val="2"/>
                <w:sz w:val="20"/>
                <w:szCs w:val="20"/>
                <w:lang w:eastAsia="hi-IN" w:bidi="hi-IN"/>
              </w:rPr>
              <w:t>4</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76D39278"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2DA6EEB8"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7820DCAF" w14:textId="77777777" w:rsidR="00AA5D27" w:rsidRPr="00E25621" w:rsidRDefault="00AA5D27" w:rsidP="00AA5D2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FBF2F98" w14:textId="77777777" w:rsidR="00AA5D27" w:rsidRPr="00E25621" w:rsidRDefault="00AA5D27" w:rsidP="007357F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0491A42D" w14:textId="77777777" w:rsidR="00AA5D27" w:rsidRPr="00E25621" w:rsidRDefault="00AA5D27" w:rsidP="0073054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noWrap/>
            <w:hideMark/>
          </w:tcPr>
          <w:p w14:paraId="62541089" w14:textId="77777777" w:rsidR="00AA5D27" w:rsidRPr="00E25621" w:rsidRDefault="00AA5D27" w:rsidP="00730547">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730547" w:rsidRPr="00E25621" w14:paraId="29A120BB" w14:textId="77777777" w:rsidTr="004E6162">
        <w:trPr>
          <w:trHeight w:val="352"/>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22DC0CE9"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6EE7FDB7"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54FD42BA"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12F5AD1E"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75FF1FAD"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576F3080"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890425">
              <w:rPr>
                <w:rFonts w:ascii="Arial" w:eastAsia="SimSun" w:hAnsi="Arial"/>
                <w:b/>
                <w:bCs/>
                <w:kern w:val="2"/>
                <w:sz w:val="20"/>
                <w:szCs w:val="20"/>
                <w:highlight w:val="yellow"/>
                <w:lang w:eastAsia="hi-IN" w:bidi="hi-IN"/>
              </w:rPr>
              <w:t>Mensal</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FA473B1"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Total</w:t>
            </w:r>
            <w:r w:rsidRPr="00890425">
              <w:rPr>
                <w:rFonts w:ascii="Arial" w:eastAsia="SimSun" w:hAnsi="Arial"/>
                <w:b/>
                <w:bCs/>
                <w:kern w:val="2"/>
                <w:sz w:val="20"/>
                <w:szCs w:val="20"/>
                <w:highlight w:val="yellow"/>
                <w:lang w:eastAsia="hi-IN" w:bidi="hi-IN"/>
              </w:rPr>
              <w:t xml:space="preserve"> </w:t>
            </w:r>
            <w:r w:rsidR="00C72AE6">
              <w:rPr>
                <w:rFonts w:ascii="Arial" w:eastAsia="SimSun" w:hAnsi="Arial"/>
                <w:b/>
                <w:bCs/>
                <w:kern w:val="2"/>
                <w:sz w:val="20"/>
                <w:szCs w:val="20"/>
                <w:highlight w:val="yellow"/>
                <w:lang w:eastAsia="hi-IN" w:bidi="hi-IN"/>
              </w:rPr>
              <w:t>60</w:t>
            </w:r>
            <w:r w:rsidRPr="00890425">
              <w:rPr>
                <w:rFonts w:ascii="Arial" w:eastAsia="SimSun" w:hAnsi="Arial"/>
                <w:b/>
                <w:bCs/>
                <w:kern w:val="2"/>
                <w:sz w:val="20"/>
                <w:szCs w:val="20"/>
                <w:highlight w:val="yellow"/>
                <w:lang w:eastAsia="hi-IN" w:bidi="hi-IN"/>
              </w:rPr>
              <w:t xml:space="preserve"> meses</w:t>
            </w: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42F73B4C"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890425">
              <w:rPr>
                <w:rFonts w:ascii="Arial" w:eastAsia="SimSun" w:hAnsi="Arial"/>
                <w:b/>
                <w:bCs/>
                <w:kern w:val="2"/>
                <w:sz w:val="20"/>
                <w:szCs w:val="20"/>
                <w:highlight w:val="yellow"/>
                <w:lang w:eastAsia="hi-IN" w:bidi="hi-IN"/>
              </w:rPr>
              <w:t>Mensal</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21AA9EF7"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Total</w:t>
            </w:r>
            <w:r w:rsidRPr="00890425">
              <w:rPr>
                <w:rFonts w:ascii="Arial" w:eastAsia="SimSun" w:hAnsi="Arial"/>
                <w:b/>
                <w:bCs/>
                <w:kern w:val="2"/>
                <w:sz w:val="20"/>
                <w:szCs w:val="20"/>
                <w:highlight w:val="yellow"/>
                <w:lang w:eastAsia="hi-IN" w:bidi="hi-IN"/>
              </w:rPr>
              <w:t xml:space="preserve"> 6</w:t>
            </w:r>
            <w:r w:rsidR="00C72AE6">
              <w:rPr>
                <w:rFonts w:ascii="Arial" w:eastAsia="SimSun" w:hAnsi="Arial"/>
                <w:b/>
                <w:bCs/>
                <w:kern w:val="2"/>
                <w:sz w:val="20"/>
                <w:szCs w:val="20"/>
                <w:highlight w:val="yellow"/>
                <w:lang w:eastAsia="hi-IN" w:bidi="hi-IN"/>
              </w:rPr>
              <w:t>0</w:t>
            </w:r>
            <w:r w:rsidRPr="00890425">
              <w:rPr>
                <w:rFonts w:ascii="Arial" w:eastAsia="SimSun" w:hAnsi="Arial"/>
                <w:b/>
                <w:bCs/>
                <w:kern w:val="2"/>
                <w:sz w:val="20"/>
                <w:szCs w:val="20"/>
                <w:highlight w:val="yellow"/>
                <w:lang w:eastAsia="hi-IN" w:bidi="hi-IN"/>
              </w:rPr>
              <w:t xml:space="preserve"> meses</w:t>
            </w:r>
          </w:p>
        </w:tc>
      </w:tr>
      <w:tr w:rsidR="00730547" w:rsidRPr="00E25621" w14:paraId="4B56EBDD" w14:textId="77777777" w:rsidTr="004E6162">
        <w:trPr>
          <w:trHeight w:val="708"/>
          <w:jc w:val="center"/>
        </w:trPr>
        <w:tc>
          <w:tcPr>
            <w:tcW w:w="562" w:type="dxa"/>
            <w:tcBorders>
              <w:top w:val="single" w:sz="4" w:space="0" w:color="auto"/>
              <w:left w:val="single" w:sz="4" w:space="0" w:color="auto"/>
              <w:bottom w:val="single" w:sz="4" w:space="0" w:color="auto"/>
              <w:right w:val="single" w:sz="4" w:space="0" w:color="auto"/>
            </w:tcBorders>
            <w:vAlign w:val="center"/>
          </w:tcPr>
          <w:p w14:paraId="257165D9"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0A5D0D5A" w14:textId="77777777" w:rsidR="00730547" w:rsidRPr="00E25621" w:rsidRDefault="00730547" w:rsidP="00730547">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60</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2ED5EF2B" w14:textId="77777777" w:rsidR="00730547" w:rsidRPr="00730547" w:rsidRDefault="00730547" w:rsidP="00730547">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MESES</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6045044F" w14:textId="77777777" w:rsidR="00730547" w:rsidRPr="00E25621" w:rsidRDefault="00730547" w:rsidP="00730547">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Suporte técnico contínuo</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C333AC" w14:textId="77777777" w:rsidR="00730547" w:rsidRPr="00E25621" w:rsidRDefault="00730547" w:rsidP="00730547">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14640-4</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5A239AF"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tcPr>
          <w:p w14:paraId="5B8BAD23"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187E0B42"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1706" w:type="dxa"/>
            <w:gridSpan w:val="3"/>
            <w:tcBorders>
              <w:top w:val="single" w:sz="4" w:space="0" w:color="auto"/>
              <w:left w:val="single" w:sz="4" w:space="0" w:color="auto"/>
              <w:bottom w:val="single" w:sz="4" w:space="0" w:color="auto"/>
              <w:right w:val="single" w:sz="4" w:space="0" w:color="auto"/>
            </w:tcBorders>
          </w:tcPr>
          <w:p w14:paraId="368299E6"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75973531" w14:textId="77777777" w:rsidTr="004E6162">
        <w:trPr>
          <w:trHeight w:val="212"/>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60A358EC" w14:textId="77777777" w:rsidR="00730547" w:rsidRPr="00E25621" w:rsidRDefault="00730547" w:rsidP="00E25621">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67AACADD" w14:textId="77777777" w:rsidTr="004E6162">
        <w:trPr>
          <w:trHeight w:val="353"/>
          <w:jc w:val="center"/>
        </w:trPr>
        <w:tc>
          <w:tcPr>
            <w:tcW w:w="642" w:type="dxa"/>
            <w:gridSpan w:val="2"/>
            <w:vMerge w:val="restart"/>
            <w:tcBorders>
              <w:top w:val="single" w:sz="4" w:space="0" w:color="auto"/>
              <w:left w:val="single" w:sz="4" w:space="0" w:color="auto"/>
              <w:bottom w:val="single" w:sz="4" w:space="0" w:color="auto"/>
              <w:right w:val="single" w:sz="4" w:space="0" w:color="auto"/>
            </w:tcBorders>
            <w:vAlign w:val="center"/>
          </w:tcPr>
          <w:p w14:paraId="44E08260"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5</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73F6742A"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50D3608C"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582BCD46"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36EDE48" w14:textId="77777777" w:rsidR="00730547" w:rsidRPr="00E25621" w:rsidRDefault="00730547" w:rsidP="007357F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6F52408D"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18" w:type="dxa"/>
            <w:gridSpan w:val="4"/>
            <w:tcBorders>
              <w:top w:val="single" w:sz="4" w:space="0" w:color="auto"/>
              <w:left w:val="single" w:sz="4" w:space="0" w:color="auto"/>
              <w:bottom w:val="single" w:sz="4" w:space="0" w:color="auto"/>
              <w:right w:val="single" w:sz="4" w:space="0" w:color="auto"/>
            </w:tcBorders>
            <w:noWrap/>
            <w:hideMark/>
          </w:tcPr>
          <w:p w14:paraId="41835D9B"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730547" w:rsidRPr="00E25621" w14:paraId="0ACDBE72" w14:textId="77777777" w:rsidTr="004E6162">
        <w:trPr>
          <w:trHeight w:val="352"/>
          <w:jc w:val="center"/>
        </w:trPr>
        <w:tc>
          <w:tcPr>
            <w:tcW w:w="642" w:type="dxa"/>
            <w:gridSpan w:val="2"/>
            <w:vMerge/>
            <w:tcBorders>
              <w:top w:val="single" w:sz="4" w:space="0" w:color="auto"/>
              <w:left w:val="single" w:sz="4" w:space="0" w:color="auto"/>
              <w:bottom w:val="single" w:sz="4" w:space="0" w:color="auto"/>
              <w:right w:val="single" w:sz="4" w:space="0" w:color="auto"/>
            </w:tcBorders>
            <w:vAlign w:val="center"/>
          </w:tcPr>
          <w:p w14:paraId="1E356C09"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027E5064"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42DECBDE"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783FDEB0"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454EEB04"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7F9AD3A3"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71B61696" w14:textId="77777777" w:rsidR="00730547" w:rsidRPr="00E25621" w:rsidRDefault="00730547" w:rsidP="00730547">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718D7ACA"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5BAC92CA"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626" w:type="dxa"/>
            <w:gridSpan w:val="2"/>
            <w:tcBorders>
              <w:top w:val="single" w:sz="4" w:space="0" w:color="auto"/>
              <w:left w:val="single" w:sz="4" w:space="0" w:color="auto"/>
              <w:bottom w:val="single" w:sz="4" w:space="0" w:color="auto"/>
              <w:right w:val="single" w:sz="4" w:space="0" w:color="auto"/>
            </w:tcBorders>
            <w:vAlign w:val="center"/>
            <w:hideMark/>
          </w:tcPr>
          <w:p w14:paraId="06882F85" w14:textId="77777777" w:rsidR="00730547" w:rsidRPr="00E25621" w:rsidRDefault="00730547" w:rsidP="00730547">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3193B684"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540063FD" w14:textId="77777777" w:rsidTr="004E6162">
        <w:trPr>
          <w:trHeight w:val="708"/>
          <w:jc w:val="center"/>
        </w:trPr>
        <w:tc>
          <w:tcPr>
            <w:tcW w:w="642" w:type="dxa"/>
            <w:gridSpan w:val="2"/>
            <w:tcBorders>
              <w:top w:val="single" w:sz="4" w:space="0" w:color="auto"/>
              <w:left w:val="single" w:sz="4" w:space="0" w:color="auto"/>
              <w:bottom w:val="single" w:sz="4" w:space="0" w:color="auto"/>
              <w:right w:val="single" w:sz="4" w:space="0" w:color="auto"/>
            </w:tcBorders>
            <w:vAlign w:val="center"/>
          </w:tcPr>
          <w:p w14:paraId="120FE2C0"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067A903C" w14:textId="77777777" w:rsidR="00730547" w:rsidRPr="00E25621" w:rsidRDefault="00730547"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1</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26FBEEEB" w14:textId="77777777" w:rsidR="00730547" w:rsidRPr="00730547" w:rsidRDefault="00730547"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UN</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2A096BCA" w14:textId="77777777" w:rsidR="00730547" w:rsidRPr="00E25621" w:rsidRDefault="00730547" w:rsidP="000C1CDD">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Formação de usuários (tutores e administradores)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78E39F" w14:textId="52CBDF04" w:rsidR="00730547" w:rsidRPr="00E25621" w:rsidRDefault="00E14594" w:rsidP="000C1CDD">
            <w:pPr>
              <w:tabs>
                <w:tab w:val="left" w:pos="567"/>
                <w:tab w:val="left" w:pos="851"/>
              </w:tabs>
              <w:spacing w:after="0" w:line="240" w:lineRule="auto"/>
              <w:jc w:val="center"/>
              <w:rPr>
                <w:rFonts w:ascii="Arial" w:eastAsia="SimSun" w:hAnsi="Arial"/>
                <w:kern w:val="2"/>
                <w:sz w:val="20"/>
                <w:szCs w:val="20"/>
                <w:lang w:eastAsia="hi-IN" w:bidi="hi-IN"/>
              </w:rPr>
            </w:pPr>
            <w:r w:rsidRPr="00E14594">
              <w:rPr>
                <w:rFonts w:ascii="Arial" w:eastAsia="SimSun" w:hAnsi="Arial"/>
                <w:kern w:val="2"/>
                <w:sz w:val="20"/>
                <w:szCs w:val="20"/>
                <w:lang w:eastAsia="hi-IN" w:bidi="hi-IN"/>
              </w:rPr>
              <w:t>14636-6</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6C1304B" w14:textId="77777777" w:rsidR="00730547" w:rsidRPr="00E14594" w:rsidRDefault="00730547" w:rsidP="000C1CDD">
            <w:pPr>
              <w:tabs>
                <w:tab w:val="left" w:pos="567"/>
                <w:tab w:val="left" w:pos="851"/>
              </w:tabs>
              <w:spacing w:after="0" w:line="240" w:lineRule="auto"/>
              <w:jc w:val="both"/>
              <w:rPr>
                <w:rFonts w:ascii="Arial" w:eastAsia="SimSun" w:hAnsi="Arial"/>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tcPr>
          <w:p w14:paraId="5C666571"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5F4E82BB"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626" w:type="dxa"/>
            <w:gridSpan w:val="2"/>
            <w:tcBorders>
              <w:top w:val="single" w:sz="4" w:space="0" w:color="auto"/>
              <w:left w:val="single" w:sz="4" w:space="0" w:color="auto"/>
              <w:bottom w:val="single" w:sz="4" w:space="0" w:color="auto"/>
              <w:right w:val="single" w:sz="4" w:space="0" w:color="auto"/>
            </w:tcBorders>
          </w:tcPr>
          <w:p w14:paraId="61FA223D"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1F13D362" w14:textId="77777777" w:rsidTr="004E6162">
        <w:trPr>
          <w:trHeight w:val="70"/>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2E08B4FB"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74F502C2" w14:textId="77777777" w:rsidTr="004E6162">
        <w:trPr>
          <w:trHeight w:val="353"/>
          <w:jc w:val="center"/>
        </w:trPr>
        <w:tc>
          <w:tcPr>
            <w:tcW w:w="642" w:type="dxa"/>
            <w:gridSpan w:val="2"/>
            <w:vMerge w:val="restart"/>
            <w:tcBorders>
              <w:top w:val="single" w:sz="4" w:space="0" w:color="auto"/>
              <w:left w:val="single" w:sz="4" w:space="0" w:color="auto"/>
              <w:bottom w:val="single" w:sz="4" w:space="0" w:color="auto"/>
              <w:right w:val="single" w:sz="4" w:space="0" w:color="auto"/>
            </w:tcBorders>
            <w:vAlign w:val="center"/>
          </w:tcPr>
          <w:p w14:paraId="56A1140B"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6</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7C8AC1BC"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72373E08"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4C53B91C"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2F138EB" w14:textId="77777777" w:rsidR="00730547" w:rsidRPr="00E25621" w:rsidRDefault="00730547" w:rsidP="007357F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3B216FBB"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18" w:type="dxa"/>
            <w:gridSpan w:val="4"/>
            <w:tcBorders>
              <w:top w:val="single" w:sz="4" w:space="0" w:color="auto"/>
              <w:left w:val="single" w:sz="4" w:space="0" w:color="auto"/>
              <w:bottom w:val="single" w:sz="4" w:space="0" w:color="auto"/>
              <w:right w:val="single" w:sz="4" w:space="0" w:color="auto"/>
            </w:tcBorders>
            <w:noWrap/>
            <w:hideMark/>
          </w:tcPr>
          <w:p w14:paraId="0CC8230B"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730547" w:rsidRPr="00E25621" w14:paraId="67059863" w14:textId="77777777" w:rsidTr="004E6162">
        <w:trPr>
          <w:trHeight w:val="352"/>
          <w:jc w:val="center"/>
        </w:trPr>
        <w:tc>
          <w:tcPr>
            <w:tcW w:w="642" w:type="dxa"/>
            <w:gridSpan w:val="2"/>
            <w:vMerge/>
            <w:tcBorders>
              <w:top w:val="single" w:sz="4" w:space="0" w:color="auto"/>
              <w:left w:val="single" w:sz="4" w:space="0" w:color="auto"/>
              <w:bottom w:val="single" w:sz="4" w:space="0" w:color="auto"/>
              <w:right w:val="single" w:sz="4" w:space="0" w:color="auto"/>
            </w:tcBorders>
            <w:vAlign w:val="center"/>
          </w:tcPr>
          <w:p w14:paraId="7677BB4B"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6A591EF6"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7805A0CD"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0AF6C5B9"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380BF764" w14:textId="77777777" w:rsidR="00730547" w:rsidRPr="00E25621" w:rsidRDefault="00730547" w:rsidP="00730547">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3E1E7F1C" w14:textId="77777777" w:rsidR="00730547" w:rsidRPr="00F54D4F" w:rsidRDefault="00730547" w:rsidP="00730547">
            <w:pPr>
              <w:tabs>
                <w:tab w:val="left" w:pos="567"/>
                <w:tab w:val="left" w:pos="851"/>
              </w:tabs>
              <w:spacing w:after="0" w:line="240" w:lineRule="auto"/>
              <w:jc w:val="both"/>
              <w:rPr>
                <w:rFonts w:ascii="Arial" w:eastAsia="SimSun" w:hAnsi="Arial"/>
                <w:b/>
                <w:bCs/>
                <w:kern w:val="2"/>
                <w:sz w:val="20"/>
                <w:szCs w:val="20"/>
                <w:highlight w:val="yellow"/>
                <w:lang w:eastAsia="hi-IN" w:bidi="hi-IN"/>
              </w:rPr>
            </w:pPr>
            <w:r w:rsidRPr="00F54D4F">
              <w:rPr>
                <w:rFonts w:ascii="Arial" w:eastAsia="SimSun" w:hAnsi="Arial"/>
                <w:b/>
                <w:bCs/>
                <w:kern w:val="2"/>
                <w:sz w:val="20"/>
                <w:szCs w:val="20"/>
                <w:highlight w:val="yellow"/>
                <w:lang w:eastAsia="hi-IN" w:bidi="hi-IN"/>
              </w:rPr>
              <w:t>Unitário/por hora</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32FF2F76" w14:textId="77777777" w:rsidR="00730547" w:rsidRPr="00F54D4F" w:rsidRDefault="00730547" w:rsidP="00730547">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F54D4F">
              <w:rPr>
                <w:rFonts w:ascii="Arial" w:eastAsia="SimSun" w:hAnsi="Arial"/>
                <w:b/>
                <w:bCs/>
                <w:kern w:val="2"/>
                <w:sz w:val="20"/>
                <w:szCs w:val="20"/>
                <w:highlight w:val="yellow"/>
                <w:lang w:eastAsia="hi-IN" w:bidi="hi-IN"/>
              </w:rPr>
              <w:t>Total</w:t>
            </w:r>
          </w:p>
          <w:p w14:paraId="02CC96FD" w14:textId="77777777" w:rsidR="00730547" w:rsidRPr="00F54D4F" w:rsidRDefault="00730547" w:rsidP="00730547">
            <w:pPr>
              <w:tabs>
                <w:tab w:val="left" w:pos="567"/>
                <w:tab w:val="left" w:pos="851"/>
              </w:tabs>
              <w:spacing w:after="0" w:line="240" w:lineRule="auto"/>
              <w:jc w:val="both"/>
              <w:rPr>
                <w:rFonts w:ascii="Arial" w:eastAsia="SimSun" w:hAnsi="Arial"/>
                <w:b/>
                <w:bCs/>
                <w:kern w:val="2"/>
                <w:sz w:val="20"/>
                <w:szCs w:val="20"/>
                <w:highlight w:val="yellow"/>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7DC92892" w14:textId="77777777" w:rsidR="00730547" w:rsidRPr="00F54D4F" w:rsidRDefault="00730547" w:rsidP="00730547">
            <w:pPr>
              <w:tabs>
                <w:tab w:val="left" w:pos="567"/>
                <w:tab w:val="left" w:pos="851"/>
              </w:tabs>
              <w:spacing w:after="0" w:line="240" w:lineRule="auto"/>
              <w:jc w:val="both"/>
              <w:rPr>
                <w:rFonts w:ascii="Arial" w:eastAsia="SimSun" w:hAnsi="Arial"/>
                <w:b/>
                <w:bCs/>
                <w:kern w:val="2"/>
                <w:sz w:val="20"/>
                <w:szCs w:val="20"/>
                <w:highlight w:val="yellow"/>
                <w:lang w:eastAsia="hi-IN" w:bidi="hi-IN"/>
              </w:rPr>
            </w:pPr>
            <w:r w:rsidRPr="00F54D4F">
              <w:rPr>
                <w:rFonts w:ascii="Arial" w:eastAsia="SimSun" w:hAnsi="Arial"/>
                <w:b/>
                <w:bCs/>
                <w:kern w:val="2"/>
                <w:sz w:val="20"/>
                <w:szCs w:val="20"/>
                <w:highlight w:val="yellow"/>
                <w:lang w:eastAsia="hi-IN" w:bidi="hi-IN"/>
              </w:rPr>
              <w:t>Unitário/por hora</w:t>
            </w:r>
          </w:p>
        </w:tc>
        <w:tc>
          <w:tcPr>
            <w:tcW w:w="1626" w:type="dxa"/>
            <w:gridSpan w:val="2"/>
            <w:tcBorders>
              <w:top w:val="single" w:sz="4" w:space="0" w:color="auto"/>
              <w:left w:val="single" w:sz="4" w:space="0" w:color="auto"/>
              <w:bottom w:val="single" w:sz="4" w:space="0" w:color="auto"/>
              <w:right w:val="single" w:sz="4" w:space="0" w:color="auto"/>
            </w:tcBorders>
            <w:vAlign w:val="center"/>
            <w:hideMark/>
          </w:tcPr>
          <w:p w14:paraId="29265FE1" w14:textId="77777777" w:rsidR="00730547" w:rsidRPr="00F54D4F" w:rsidRDefault="00730547" w:rsidP="00730547">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F54D4F">
              <w:rPr>
                <w:rFonts w:ascii="Arial" w:eastAsia="SimSun" w:hAnsi="Arial"/>
                <w:b/>
                <w:bCs/>
                <w:kern w:val="2"/>
                <w:sz w:val="20"/>
                <w:szCs w:val="20"/>
                <w:highlight w:val="yellow"/>
                <w:lang w:eastAsia="hi-IN" w:bidi="hi-IN"/>
              </w:rPr>
              <w:t>Total</w:t>
            </w:r>
          </w:p>
          <w:p w14:paraId="40390870" w14:textId="77777777" w:rsidR="00730547" w:rsidRPr="00F54D4F" w:rsidRDefault="00730547" w:rsidP="00730547">
            <w:pPr>
              <w:tabs>
                <w:tab w:val="left" w:pos="567"/>
                <w:tab w:val="left" w:pos="851"/>
              </w:tabs>
              <w:spacing w:after="0" w:line="240" w:lineRule="auto"/>
              <w:jc w:val="both"/>
              <w:rPr>
                <w:rFonts w:ascii="Arial" w:eastAsia="SimSun" w:hAnsi="Arial"/>
                <w:b/>
                <w:bCs/>
                <w:kern w:val="2"/>
                <w:sz w:val="20"/>
                <w:szCs w:val="20"/>
                <w:highlight w:val="yellow"/>
                <w:lang w:eastAsia="hi-IN" w:bidi="hi-IN"/>
              </w:rPr>
            </w:pPr>
          </w:p>
        </w:tc>
      </w:tr>
      <w:tr w:rsidR="004E6162" w:rsidRPr="00E25621" w14:paraId="70BF537F" w14:textId="77777777" w:rsidTr="004E6162">
        <w:trPr>
          <w:trHeight w:val="708"/>
          <w:jc w:val="center"/>
        </w:trPr>
        <w:tc>
          <w:tcPr>
            <w:tcW w:w="642" w:type="dxa"/>
            <w:gridSpan w:val="2"/>
            <w:tcBorders>
              <w:top w:val="single" w:sz="4" w:space="0" w:color="auto"/>
              <w:left w:val="single" w:sz="4" w:space="0" w:color="auto"/>
              <w:bottom w:val="single" w:sz="4" w:space="0" w:color="auto"/>
              <w:right w:val="single" w:sz="4" w:space="0" w:color="auto"/>
            </w:tcBorders>
            <w:vAlign w:val="center"/>
          </w:tcPr>
          <w:p w14:paraId="5CB3F6CA"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7F0F81A4"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500</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10ED5DC0" w14:textId="77777777" w:rsidR="004E6162" w:rsidRPr="00730547"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HORA</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7D325B40"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Consultoria sob demanda</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FE3918D"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sidRPr="00730547">
              <w:rPr>
                <w:rFonts w:ascii="Arial" w:eastAsia="SimSun" w:hAnsi="Arial"/>
                <w:kern w:val="2"/>
                <w:sz w:val="20"/>
                <w:szCs w:val="20"/>
                <w:lang w:eastAsia="hi-IN" w:bidi="hi-IN"/>
              </w:rPr>
              <w:t>14641-2</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85385E5"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tcPr>
          <w:p w14:paraId="27447A75"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091AB34C"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626" w:type="dxa"/>
            <w:gridSpan w:val="2"/>
            <w:tcBorders>
              <w:top w:val="single" w:sz="4" w:space="0" w:color="auto"/>
              <w:left w:val="single" w:sz="4" w:space="0" w:color="auto"/>
              <w:bottom w:val="single" w:sz="4" w:space="0" w:color="auto"/>
              <w:right w:val="single" w:sz="4" w:space="0" w:color="auto"/>
            </w:tcBorders>
          </w:tcPr>
          <w:p w14:paraId="605D2773"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67E52B86" w14:textId="77777777" w:rsidTr="004E6162">
        <w:trPr>
          <w:trHeight w:val="261"/>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76F31E7A"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078FDBB6" w14:textId="77777777" w:rsidTr="004E6162">
        <w:trPr>
          <w:trHeight w:val="353"/>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5DC3A199"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7</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351B5654"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74CBB5FF"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4611DD8A" w14:textId="77777777" w:rsidR="00730547" w:rsidRPr="00E25621" w:rsidRDefault="00730547"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66CD22C" w14:textId="77777777" w:rsidR="00730547" w:rsidRPr="00E25621" w:rsidRDefault="00730547"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07C7B010"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noWrap/>
            <w:hideMark/>
          </w:tcPr>
          <w:p w14:paraId="12BA13A2"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4E6162" w:rsidRPr="00E25621" w14:paraId="32BF33F7" w14:textId="77777777" w:rsidTr="004E6162">
        <w:trPr>
          <w:trHeight w:val="352"/>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34EC8EE3"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72327606"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14E6C309"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73D4F7AC"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4C2E85A8"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2FCA67C2"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02FB3C45"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7B43DEC8"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75C695F1"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5E73360F"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04EDD2DE"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r>
      <w:tr w:rsidR="004E6162" w:rsidRPr="00E25621" w14:paraId="64DA3CEF" w14:textId="77777777" w:rsidTr="004E6162">
        <w:trPr>
          <w:trHeight w:val="708"/>
          <w:jc w:val="center"/>
        </w:trPr>
        <w:tc>
          <w:tcPr>
            <w:tcW w:w="562" w:type="dxa"/>
            <w:tcBorders>
              <w:top w:val="single" w:sz="4" w:space="0" w:color="auto"/>
              <w:left w:val="single" w:sz="4" w:space="0" w:color="auto"/>
              <w:bottom w:val="single" w:sz="4" w:space="0" w:color="auto"/>
              <w:right w:val="single" w:sz="4" w:space="0" w:color="auto"/>
            </w:tcBorders>
            <w:vAlign w:val="center"/>
          </w:tcPr>
          <w:p w14:paraId="6C394FBD"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6DB4EAA9"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1</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509B4FE7" w14:textId="77777777" w:rsidR="004E6162" w:rsidRPr="00730547"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1</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71552A28" w14:textId="77777777" w:rsidR="004E6162" w:rsidRPr="00E25621" w:rsidRDefault="004E6162" w:rsidP="004E6162">
            <w:pPr>
              <w:tabs>
                <w:tab w:val="left" w:pos="567"/>
                <w:tab w:val="left" w:pos="851"/>
              </w:tabs>
              <w:spacing w:after="0" w:line="240" w:lineRule="auto"/>
              <w:jc w:val="center"/>
              <w:rPr>
                <w:rFonts w:ascii="Arial" w:eastAsia="SimSun" w:hAnsi="Arial"/>
                <w:kern w:val="2"/>
                <w:sz w:val="20"/>
                <w:szCs w:val="20"/>
                <w:lang w:eastAsia="hi-IN" w:bidi="hi-IN"/>
              </w:rPr>
            </w:pPr>
            <w:r w:rsidRPr="004E6162">
              <w:rPr>
                <w:rFonts w:ascii="Arial" w:eastAsia="SimSun" w:hAnsi="Arial"/>
                <w:kern w:val="2"/>
                <w:sz w:val="20"/>
                <w:szCs w:val="20"/>
                <w:lang w:eastAsia="hi-IN" w:bidi="hi-IN"/>
              </w:rPr>
              <w:t>Desenvolvimento de dashboard gerencia</w:t>
            </w:r>
            <w:r>
              <w:rPr>
                <w:rFonts w:ascii="Arial" w:eastAsia="SimSun" w:hAnsi="Arial"/>
                <w:kern w:val="2"/>
                <w:sz w:val="20"/>
                <w:szCs w:val="20"/>
                <w:lang w:eastAsia="hi-IN" w:bidi="hi-IN"/>
              </w:rPr>
              <w:t>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B3F272E" w14:textId="77777777" w:rsidR="004E6162" w:rsidRPr="00E25621" w:rsidRDefault="004E6162" w:rsidP="004E6162">
            <w:pPr>
              <w:tabs>
                <w:tab w:val="left" w:pos="567"/>
                <w:tab w:val="left" w:pos="851"/>
              </w:tabs>
              <w:spacing w:after="0" w:line="240" w:lineRule="auto"/>
              <w:jc w:val="center"/>
              <w:rPr>
                <w:rFonts w:ascii="Arial" w:eastAsia="SimSun" w:hAnsi="Arial"/>
                <w:kern w:val="2"/>
                <w:sz w:val="20"/>
                <w:szCs w:val="20"/>
                <w:lang w:eastAsia="hi-IN" w:bidi="hi-IN"/>
              </w:rPr>
            </w:pPr>
            <w:r w:rsidRPr="004E6162">
              <w:rPr>
                <w:rFonts w:ascii="Arial" w:eastAsia="SimSun" w:hAnsi="Arial"/>
                <w:kern w:val="2"/>
                <w:sz w:val="20"/>
                <w:szCs w:val="20"/>
                <w:lang w:eastAsia="hi-IN" w:bidi="hi-IN"/>
              </w:rPr>
              <w:t>14637-4</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70CF0A37"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tcPr>
          <w:p w14:paraId="51C7DF95"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7BD93DDA"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706" w:type="dxa"/>
            <w:gridSpan w:val="3"/>
            <w:tcBorders>
              <w:top w:val="single" w:sz="4" w:space="0" w:color="auto"/>
              <w:left w:val="single" w:sz="4" w:space="0" w:color="auto"/>
              <w:bottom w:val="single" w:sz="4" w:space="0" w:color="auto"/>
              <w:right w:val="single" w:sz="4" w:space="0" w:color="auto"/>
            </w:tcBorders>
          </w:tcPr>
          <w:p w14:paraId="5826D585"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4E6162" w:rsidRPr="00E25621" w14:paraId="4AF6986A" w14:textId="77777777" w:rsidTr="004E6162">
        <w:trPr>
          <w:trHeight w:val="174"/>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23609310"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730547" w:rsidRPr="00E25621" w14:paraId="7A8F9AA8" w14:textId="77777777" w:rsidTr="004E6162">
        <w:trPr>
          <w:trHeight w:val="353"/>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7141FEE9"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8</w:t>
            </w:r>
          </w:p>
        </w:tc>
        <w:tc>
          <w:tcPr>
            <w:tcW w:w="567" w:type="dxa"/>
            <w:gridSpan w:val="3"/>
            <w:vMerge w:val="restart"/>
            <w:tcBorders>
              <w:top w:val="single" w:sz="4" w:space="0" w:color="auto"/>
              <w:left w:val="single" w:sz="4" w:space="0" w:color="auto"/>
              <w:bottom w:val="single" w:sz="4" w:space="0" w:color="auto"/>
              <w:right w:val="single" w:sz="4" w:space="0" w:color="auto"/>
            </w:tcBorders>
            <w:vAlign w:val="center"/>
          </w:tcPr>
          <w:p w14:paraId="0BDD19C6"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QTD</w:t>
            </w:r>
          </w:p>
        </w:tc>
        <w:tc>
          <w:tcPr>
            <w:tcW w:w="722" w:type="dxa"/>
            <w:gridSpan w:val="2"/>
            <w:vMerge w:val="restart"/>
            <w:tcBorders>
              <w:top w:val="single" w:sz="4" w:space="0" w:color="auto"/>
              <w:left w:val="single" w:sz="4" w:space="0" w:color="auto"/>
              <w:bottom w:val="single" w:sz="4" w:space="0" w:color="auto"/>
              <w:right w:val="single" w:sz="4" w:space="0" w:color="auto"/>
            </w:tcBorders>
            <w:vAlign w:val="center"/>
          </w:tcPr>
          <w:p w14:paraId="3C326E69"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val="en-US" w:eastAsia="hi-IN" w:bidi="hi-IN"/>
              </w:rPr>
              <w:t>UND</w:t>
            </w:r>
          </w:p>
        </w:tc>
        <w:tc>
          <w:tcPr>
            <w:tcW w:w="1263" w:type="dxa"/>
            <w:gridSpan w:val="2"/>
            <w:vMerge w:val="restart"/>
            <w:tcBorders>
              <w:top w:val="single" w:sz="4" w:space="0" w:color="auto"/>
              <w:left w:val="single" w:sz="4" w:space="0" w:color="auto"/>
              <w:bottom w:val="single" w:sz="4" w:space="0" w:color="auto"/>
              <w:right w:val="single" w:sz="4" w:space="0" w:color="auto"/>
            </w:tcBorders>
            <w:vAlign w:val="center"/>
          </w:tcPr>
          <w:p w14:paraId="75C295CC" w14:textId="77777777" w:rsidR="00730547" w:rsidRPr="00E25621" w:rsidRDefault="00730547" w:rsidP="000C1CDD">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Especificações do Item</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4F9A347" w14:textId="77777777" w:rsidR="00730547" w:rsidRPr="00E25621" w:rsidRDefault="00730547" w:rsidP="007357F5">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COD. SIAD</w:t>
            </w:r>
          </w:p>
        </w:tc>
        <w:tc>
          <w:tcPr>
            <w:tcW w:w="2552" w:type="dxa"/>
            <w:gridSpan w:val="5"/>
            <w:tcBorders>
              <w:top w:val="single" w:sz="4" w:space="0" w:color="auto"/>
              <w:left w:val="single" w:sz="4" w:space="0" w:color="auto"/>
              <w:bottom w:val="single" w:sz="4" w:space="0" w:color="auto"/>
              <w:right w:val="single" w:sz="4" w:space="0" w:color="auto"/>
            </w:tcBorders>
            <w:noWrap/>
            <w:hideMark/>
          </w:tcPr>
          <w:p w14:paraId="37F9B17C"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w:t>
            </w:r>
          </w:p>
        </w:tc>
        <w:tc>
          <w:tcPr>
            <w:tcW w:w="2698" w:type="dxa"/>
            <w:gridSpan w:val="5"/>
            <w:tcBorders>
              <w:top w:val="single" w:sz="4" w:space="0" w:color="auto"/>
              <w:left w:val="single" w:sz="4" w:space="0" w:color="auto"/>
              <w:bottom w:val="single" w:sz="4" w:space="0" w:color="auto"/>
              <w:right w:val="single" w:sz="4" w:space="0" w:color="auto"/>
            </w:tcBorders>
            <w:noWrap/>
            <w:hideMark/>
          </w:tcPr>
          <w:p w14:paraId="011AC1F6" w14:textId="77777777" w:rsidR="00730547" w:rsidRPr="00E25621" w:rsidRDefault="00730547" w:rsidP="000C1CDD">
            <w:pPr>
              <w:tabs>
                <w:tab w:val="left" w:pos="567"/>
                <w:tab w:val="left" w:pos="851"/>
              </w:tabs>
              <w:spacing w:after="0" w:line="240" w:lineRule="auto"/>
              <w:jc w:val="center"/>
              <w:rPr>
                <w:rFonts w:ascii="Arial" w:eastAsia="SimSun" w:hAnsi="Arial"/>
                <w:b/>
                <w:bCs/>
                <w:kern w:val="2"/>
                <w:sz w:val="20"/>
                <w:szCs w:val="20"/>
                <w:lang w:eastAsia="hi-IN" w:bidi="hi-IN"/>
              </w:rPr>
            </w:pPr>
            <w:r w:rsidRPr="00E25621">
              <w:rPr>
                <w:rFonts w:ascii="Arial" w:eastAsia="SimSun" w:hAnsi="Arial"/>
                <w:b/>
                <w:bCs/>
                <w:kern w:val="2"/>
                <w:sz w:val="20"/>
                <w:szCs w:val="20"/>
                <w:lang w:eastAsia="hi-IN" w:bidi="hi-IN"/>
              </w:rPr>
              <w:t>Preço deduzido ICMS(*)</w:t>
            </w:r>
          </w:p>
        </w:tc>
      </w:tr>
      <w:tr w:rsidR="004E6162" w:rsidRPr="00E25621" w14:paraId="330FD415" w14:textId="77777777" w:rsidTr="004E6162">
        <w:trPr>
          <w:trHeight w:val="352"/>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722D2A3F"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tcPr>
          <w:p w14:paraId="49BAAAFF"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722" w:type="dxa"/>
            <w:gridSpan w:val="2"/>
            <w:vMerge/>
            <w:tcBorders>
              <w:top w:val="single" w:sz="4" w:space="0" w:color="auto"/>
              <w:left w:val="single" w:sz="4" w:space="0" w:color="auto"/>
              <w:bottom w:val="single" w:sz="4" w:space="0" w:color="auto"/>
              <w:right w:val="single" w:sz="4" w:space="0" w:color="auto"/>
            </w:tcBorders>
            <w:vAlign w:val="center"/>
          </w:tcPr>
          <w:p w14:paraId="193ED912"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1263" w:type="dxa"/>
            <w:gridSpan w:val="2"/>
            <w:vMerge/>
            <w:tcBorders>
              <w:top w:val="single" w:sz="4" w:space="0" w:color="auto"/>
              <w:left w:val="single" w:sz="4" w:space="0" w:color="auto"/>
              <w:bottom w:val="single" w:sz="4" w:space="0" w:color="auto"/>
              <w:right w:val="single" w:sz="4" w:space="0" w:color="auto"/>
            </w:tcBorders>
            <w:vAlign w:val="center"/>
          </w:tcPr>
          <w:p w14:paraId="1B1A589D"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5CC6470A"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3DA039D4"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46D742C5"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4B2967B7"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hideMark/>
          </w:tcPr>
          <w:p w14:paraId="0E7CC3C1"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r w:rsidRPr="00E25621">
              <w:rPr>
                <w:rFonts w:ascii="Arial" w:eastAsia="SimSun" w:hAnsi="Arial"/>
                <w:b/>
                <w:bCs/>
                <w:kern w:val="2"/>
                <w:sz w:val="20"/>
                <w:szCs w:val="20"/>
                <w:highlight w:val="yellow"/>
                <w:lang w:eastAsia="hi-IN" w:bidi="hi-IN"/>
              </w:rPr>
              <w:t>Unitário</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14:paraId="636E88A5" w14:textId="77777777" w:rsidR="004E6162" w:rsidRPr="00E25621" w:rsidRDefault="004E6162" w:rsidP="004E6162">
            <w:pPr>
              <w:tabs>
                <w:tab w:val="left" w:pos="567"/>
                <w:tab w:val="left" w:pos="851"/>
              </w:tabs>
              <w:spacing w:after="0" w:line="240" w:lineRule="auto"/>
              <w:jc w:val="center"/>
              <w:rPr>
                <w:rFonts w:ascii="Arial" w:eastAsia="SimSun" w:hAnsi="Arial"/>
                <w:b/>
                <w:bCs/>
                <w:kern w:val="2"/>
                <w:sz w:val="20"/>
                <w:szCs w:val="20"/>
                <w:highlight w:val="yellow"/>
                <w:lang w:eastAsia="hi-IN" w:bidi="hi-IN"/>
              </w:rPr>
            </w:pPr>
            <w:r w:rsidRPr="00E25621">
              <w:rPr>
                <w:rFonts w:ascii="Arial" w:eastAsia="SimSun" w:hAnsi="Arial"/>
                <w:b/>
                <w:bCs/>
                <w:kern w:val="2"/>
                <w:sz w:val="20"/>
                <w:szCs w:val="20"/>
                <w:highlight w:val="yellow"/>
                <w:lang w:eastAsia="hi-IN" w:bidi="hi-IN"/>
              </w:rPr>
              <w:t>Total</w:t>
            </w:r>
          </w:p>
          <w:p w14:paraId="227D115D" w14:textId="77777777" w:rsidR="004E6162" w:rsidRPr="00E25621" w:rsidRDefault="004E6162" w:rsidP="004E6162">
            <w:pPr>
              <w:tabs>
                <w:tab w:val="left" w:pos="567"/>
                <w:tab w:val="left" w:pos="851"/>
              </w:tabs>
              <w:spacing w:after="0" w:line="240" w:lineRule="auto"/>
              <w:jc w:val="both"/>
              <w:rPr>
                <w:rFonts w:ascii="Arial" w:eastAsia="SimSun" w:hAnsi="Arial"/>
                <w:b/>
                <w:bCs/>
                <w:kern w:val="2"/>
                <w:sz w:val="20"/>
                <w:szCs w:val="20"/>
                <w:lang w:eastAsia="hi-IN" w:bidi="hi-IN"/>
              </w:rPr>
            </w:pPr>
          </w:p>
        </w:tc>
      </w:tr>
      <w:tr w:rsidR="004E6162" w:rsidRPr="00E25621" w14:paraId="497A9100" w14:textId="77777777" w:rsidTr="004E6162">
        <w:trPr>
          <w:trHeight w:val="708"/>
          <w:jc w:val="center"/>
        </w:trPr>
        <w:tc>
          <w:tcPr>
            <w:tcW w:w="562" w:type="dxa"/>
            <w:tcBorders>
              <w:top w:val="single" w:sz="4" w:space="0" w:color="auto"/>
              <w:left w:val="single" w:sz="4" w:space="0" w:color="auto"/>
              <w:bottom w:val="single" w:sz="4" w:space="0" w:color="auto"/>
              <w:right w:val="single" w:sz="4" w:space="0" w:color="auto"/>
            </w:tcBorders>
            <w:vAlign w:val="center"/>
          </w:tcPr>
          <w:p w14:paraId="0148056C"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4304A0E7"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1</w:t>
            </w:r>
          </w:p>
        </w:tc>
        <w:tc>
          <w:tcPr>
            <w:tcW w:w="722" w:type="dxa"/>
            <w:gridSpan w:val="2"/>
            <w:tcBorders>
              <w:top w:val="single" w:sz="4" w:space="0" w:color="auto"/>
              <w:left w:val="single" w:sz="4" w:space="0" w:color="auto"/>
              <w:bottom w:val="single" w:sz="4" w:space="0" w:color="auto"/>
              <w:right w:val="single" w:sz="4" w:space="0" w:color="auto"/>
            </w:tcBorders>
            <w:vAlign w:val="center"/>
          </w:tcPr>
          <w:p w14:paraId="239D9F41" w14:textId="77777777" w:rsidR="004E6162" w:rsidRPr="00730547"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Pr>
                <w:rFonts w:ascii="Arial" w:eastAsia="SimSun" w:hAnsi="Arial"/>
                <w:kern w:val="2"/>
                <w:sz w:val="20"/>
                <w:szCs w:val="20"/>
                <w:lang w:eastAsia="hi-IN" w:bidi="hi-IN"/>
              </w:rPr>
              <w:t>1</w:t>
            </w:r>
          </w:p>
        </w:tc>
        <w:tc>
          <w:tcPr>
            <w:tcW w:w="1263" w:type="dxa"/>
            <w:gridSpan w:val="2"/>
            <w:tcBorders>
              <w:top w:val="single" w:sz="4" w:space="0" w:color="auto"/>
              <w:left w:val="single" w:sz="4" w:space="0" w:color="auto"/>
              <w:bottom w:val="single" w:sz="4" w:space="0" w:color="auto"/>
              <w:right w:val="single" w:sz="4" w:space="0" w:color="auto"/>
            </w:tcBorders>
            <w:vAlign w:val="center"/>
          </w:tcPr>
          <w:p w14:paraId="70F33DAD"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sidRPr="004E6162">
              <w:rPr>
                <w:rFonts w:ascii="Arial" w:eastAsia="SimSun" w:hAnsi="Arial"/>
                <w:kern w:val="2"/>
                <w:sz w:val="20"/>
                <w:szCs w:val="20"/>
                <w:lang w:eastAsia="hi-IN" w:bidi="hi-IN"/>
              </w:rPr>
              <w:t>Desenvolvimento de aplicativo mobile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E921779" w14:textId="77777777" w:rsidR="004E6162" w:rsidRPr="00E25621" w:rsidRDefault="004E6162" w:rsidP="000C1CDD">
            <w:pPr>
              <w:tabs>
                <w:tab w:val="left" w:pos="567"/>
                <w:tab w:val="left" w:pos="851"/>
              </w:tabs>
              <w:spacing w:after="0" w:line="240" w:lineRule="auto"/>
              <w:jc w:val="center"/>
              <w:rPr>
                <w:rFonts w:ascii="Arial" w:eastAsia="SimSun" w:hAnsi="Arial"/>
                <w:kern w:val="2"/>
                <w:sz w:val="20"/>
                <w:szCs w:val="20"/>
                <w:lang w:eastAsia="hi-IN" w:bidi="hi-IN"/>
              </w:rPr>
            </w:pPr>
            <w:r w:rsidRPr="004E6162">
              <w:rPr>
                <w:rFonts w:ascii="Arial" w:eastAsia="SimSun" w:hAnsi="Arial"/>
                <w:kern w:val="2"/>
                <w:sz w:val="20"/>
                <w:szCs w:val="20"/>
                <w:lang w:eastAsia="hi-IN" w:bidi="hi-IN"/>
              </w:rPr>
              <w:t>14661-7</w:t>
            </w: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059B6017"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560" w:type="dxa"/>
            <w:gridSpan w:val="2"/>
            <w:tcBorders>
              <w:top w:val="single" w:sz="4" w:space="0" w:color="auto"/>
              <w:left w:val="single" w:sz="4" w:space="0" w:color="auto"/>
              <w:bottom w:val="single" w:sz="4" w:space="0" w:color="auto"/>
              <w:right w:val="single" w:sz="4" w:space="0" w:color="auto"/>
            </w:tcBorders>
          </w:tcPr>
          <w:p w14:paraId="34C211BF"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142F997E"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c>
          <w:tcPr>
            <w:tcW w:w="1706" w:type="dxa"/>
            <w:gridSpan w:val="3"/>
            <w:tcBorders>
              <w:top w:val="single" w:sz="4" w:space="0" w:color="auto"/>
              <w:left w:val="single" w:sz="4" w:space="0" w:color="auto"/>
              <w:bottom w:val="single" w:sz="4" w:space="0" w:color="auto"/>
              <w:right w:val="single" w:sz="4" w:space="0" w:color="auto"/>
            </w:tcBorders>
          </w:tcPr>
          <w:p w14:paraId="012026BB"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4E6162" w:rsidRPr="00E25621" w14:paraId="348D60C9" w14:textId="77777777" w:rsidTr="004E6162">
        <w:trPr>
          <w:trHeight w:val="116"/>
          <w:jc w:val="center"/>
        </w:trPr>
        <w:tc>
          <w:tcPr>
            <w:tcW w:w="9356" w:type="dxa"/>
            <w:gridSpan w:val="20"/>
            <w:tcBorders>
              <w:top w:val="single" w:sz="4" w:space="0" w:color="auto"/>
              <w:left w:val="single" w:sz="4" w:space="0" w:color="auto"/>
              <w:bottom w:val="single" w:sz="4" w:space="0" w:color="auto"/>
              <w:right w:val="single" w:sz="4" w:space="0" w:color="auto"/>
            </w:tcBorders>
            <w:vAlign w:val="center"/>
          </w:tcPr>
          <w:p w14:paraId="7E198843" w14:textId="77777777" w:rsidR="004E6162" w:rsidRPr="00E25621" w:rsidRDefault="004E6162" w:rsidP="000C1CDD">
            <w:pPr>
              <w:tabs>
                <w:tab w:val="left" w:pos="567"/>
                <w:tab w:val="left" w:pos="851"/>
              </w:tabs>
              <w:spacing w:after="0" w:line="240" w:lineRule="auto"/>
              <w:jc w:val="both"/>
              <w:rPr>
                <w:rFonts w:ascii="Arial" w:eastAsia="SimSun" w:hAnsi="Arial"/>
                <w:b/>
                <w:bCs/>
                <w:kern w:val="2"/>
                <w:sz w:val="20"/>
                <w:szCs w:val="20"/>
                <w:lang w:eastAsia="hi-IN" w:bidi="hi-IN"/>
              </w:rPr>
            </w:pPr>
          </w:p>
        </w:tc>
      </w:tr>
      <w:tr w:rsidR="004E6162" w:rsidRPr="004E6162" w14:paraId="7375FD21" w14:textId="77777777" w:rsidTr="004E6162">
        <w:trPr>
          <w:cantSplit/>
          <w:trHeight w:val="734"/>
          <w:jc w:val="center"/>
        </w:trPr>
        <w:tc>
          <w:tcPr>
            <w:tcW w:w="9351" w:type="dxa"/>
            <w:gridSpan w:val="20"/>
            <w:tcBorders>
              <w:top w:val="single" w:sz="4" w:space="0" w:color="auto"/>
              <w:left w:val="single" w:sz="4" w:space="0" w:color="auto"/>
              <w:bottom w:val="single" w:sz="4" w:space="0" w:color="auto"/>
              <w:right w:val="single" w:sz="4" w:space="0" w:color="auto"/>
            </w:tcBorders>
          </w:tcPr>
          <w:p w14:paraId="2EC6CEF8"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p w14:paraId="1BFED2AB" w14:textId="77777777" w:rsidR="004E6162" w:rsidRDefault="004E6162" w:rsidP="004E6162">
            <w:pPr>
              <w:tabs>
                <w:tab w:val="left" w:pos="567"/>
                <w:tab w:val="left" w:pos="851"/>
              </w:tabs>
              <w:spacing w:after="0" w:line="240" w:lineRule="auto"/>
              <w:jc w:val="center"/>
              <w:rPr>
                <w:bCs/>
                <w:kern w:val="3"/>
              </w:rPr>
            </w:pPr>
            <w:r w:rsidRPr="004E6162">
              <w:rPr>
                <w:rFonts w:ascii="Arial" w:eastAsia="SimSun" w:hAnsi="Arial"/>
                <w:b/>
                <w:bCs/>
                <w:kern w:val="2"/>
                <w:sz w:val="20"/>
                <w:szCs w:val="20"/>
                <w:lang w:eastAsia="hi-IN" w:bidi="hi-IN"/>
              </w:rPr>
              <w:t xml:space="preserve">OBSERVAÇÃO: </w:t>
            </w:r>
            <w:r w:rsidR="006D3315">
              <w:rPr>
                <w:rFonts w:ascii="Arial" w:eastAsia="SimSun" w:hAnsi="Arial"/>
                <w:b/>
                <w:bCs/>
                <w:kern w:val="2"/>
                <w:sz w:val="20"/>
                <w:szCs w:val="20"/>
                <w:lang w:eastAsia="hi-IN" w:bidi="hi-IN"/>
              </w:rPr>
              <w:t>Os serviços deverão ser</w:t>
            </w:r>
            <w:r w:rsidRPr="004E6162">
              <w:rPr>
                <w:rFonts w:ascii="Arial" w:eastAsia="SimSun" w:hAnsi="Arial"/>
                <w:b/>
                <w:bCs/>
                <w:kern w:val="2"/>
                <w:sz w:val="20"/>
                <w:szCs w:val="20"/>
                <w:lang w:eastAsia="hi-IN" w:bidi="hi-IN"/>
              </w:rPr>
              <w:t xml:space="preserve"> prestado</w:t>
            </w:r>
            <w:r w:rsidR="006D3315">
              <w:rPr>
                <w:rFonts w:ascii="Arial" w:eastAsia="SimSun" w:hAnsi="Arial"/>
                <w:b/>
                <w:bCs/>
                <w:kern w:val="2"/>
                <w:sz w:val="20"/>
                <w:szCs w:val="20"/>
                <w:lang w:eastAsia="hi-IN" w:bidi="hi-IN"/>
              </w:rPr>
              <w:t>s</w:t>
            </w:r>
            <w:r w:rsidRPr="004E6162">
              <w:rPr>
                <w:rFonts w:ascii="Arial" w:eastAsia="SimSun" w:hAnsi="Arial"/>
                <w:b/>
                <w:bCs/>
                <w:kern w:val="2"/>
                <w:sz w:val="20"/>
                <w:szCs w:val="20"/>
                <w:lang w:eastAsia="hi-IN" w:bidi="hi-IN"/>
              </w:rPr>
              <w:t xml:space="preserve"> em conformidade </w:t>
            </w:r>
            <w:r w:rsidR="00A02C5D">
              <w:rPr>
                <w:rFonts w:ascii="Arial" w:eastAsia="SimSun" w:hAnsi="Arial"/>
                <w:b/>
                <w:bCs/>
                <w:kern w:val="2"/>
                <w:sz w:val="20"/>
                <w:szCs w:val="20"/>
                <w:lang w:eastAsia="hi-IN" w:bidi="hi-IN"/>
              </w:rPr>
              <w:t xml:space="preserve">com o </w:t>
            </w:r>
            <w:r w:rsidRPr="004E6162">
              <w:rPr>
                <w:rFonts w:ascii="Arial" w:eastAsia="SimSun" w:hAnsi="Arial"/>
                <w:b/>
                <w:bCs/>
                <w:kern w:val="2"/>
                <w:sz w:val="20"/>
                <w:szCs w:val="20"/>
                <w:lang w:eastAsia="hi-IN" w:bidi="hi-IN"/>
              </w:rPr>
              <w:t xml:space="preserve">disposto no </w:t>
            </w:r>
            <w:r w:rsidR="00A02C5D">
              <w:rPr>
                <w:rFonts w:ascii="Arial" w:eastAsia="SimSun" w:hAnsi="Arial"/>
                <w:b/>
                <w:bCs/>
                <w:kern w:val="2"/>
                <w:sz w:val="20"/>
                <w:szCs w:val="20"/>
                <w:lang w:eastAsia="hi-IN" w:bidi="hi-IN"/>
              </w:rPr>
              <w:t>Termo Referência (</w:t>
            </w:r>
            <w:r w:rsidRPr="004E6162">
              <w:rPr>
                <w:rFonts w:ascii="Arial" w:eastAsia="SimSun" w:hAnsi="Arial"/>
                <w:b/>
                <w:bCs/>
                <w:kern w:val="2"/>
                <w:sz w:val="20"/>
                <w:szCs w:val="20"/>
                <w:lang w:eastAsia="hi-IN" w:bidi="hi-IN"/>
              </w:rPr>
              <w:t xml:space="preserve">Anexo </w:t>
            </w:r>
            <w:r w:rsidR="00A02C5D">
              <w:rPr>
                <w:rFonts w:ascii="Arial" w:eastAsia="SimSun" w:hAnsi="Arial"/>
                <w:b/>
                <w:bCs/>
                <w:kern w:val="2"/>
                <w:sz w:val="20"/>
                <w:szCs w:val="20"/>
                <w:lang w:eastAsia="hi-IN" w:bidi="hi-IN"/>
              </w:rPr>
              <w:t>IV do Edital)</w:t>
            </w:r>
          </w:p>
          <w:p w14:paraId="19E4A40B"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r>
      <w:tr w:rsidR="004E6162" w:rsidRPr="004E6162" w14:paraId="715D1B7E" w14:textId="77777777" w:rsidTr="004E6162">
        <w:trPr>
          <w:cantSplit/>
          <w:trHeight w:val="634"/>
          <w:jc w:val="center"/>
        </w:trPr>
        <w:tc>
          <w:tcPr>
            <w:tcW w:w="4299" w:type="dxa"/>
            <w:gridSpan w:val="12"/>
            <w:tcBorders>
              <w:top w:val="single" w:sz="4" w:space="0" w:color="auto"/>
              <w:left w:val="single" w:sz="4" w:space="0" w:color="auto"/>
              <w:bottom w:val="single" w:sz="4" w:space="0" w:color="auto"/>
              <w:right w:val="single" w:sz="4" w:space="0" w:color="auto"/>
            </w:tcBorders>
            <w:vAlign w:val="center"/>
            <w:hideMark/>
          </w:tcPr>
          <w:p w14:paraId="107CD19A"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4E6162">
              <w:rPr>
                <w:rFonts w:ascii="Arial" w:eastAsia="SimSun" w:hAnsi="Arial"/>
                <w:b/>
                <w:bCs/>
                <w:kern w:val="2"/>
                <w:sz w:val="20"/>
                <w:szCs w:val="20"/>
                <w:lang w:eastAsia="hi-IN" w:bidi="hi-IN"/>
              </w:rPr>
              <w:t>PREÇO TOTAL DO LOTE</w:t>
            </w:r>
          </w:p>
        </w:tc>
        <w:tc>
          <w:tcPr>
            <w:tcW w:w="5052" w:type="dxa"/>
            <w:gridSpan w:val="8"/>
            <w:tcBorders>
              <w:top w:val="single" w:sz="4" w:space="0" w:color="auto"/>
              <w:left w:val="single" w:sz="4" w:space="0" w:color="auto"/>
              <w:bottom w:val="single" w:sz="4" w:space="0" w:color="auto"/>
              <w:right w:val="single" w:sz="4" w:space="0" w:color="auto"/>
            </w:tcBorders>
            <w:hideMark/>
          </w:tcPr>
          <w:p w14:paraId="1F81C91B"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4E6162">
              <w:rPr>
                <w:rFonts w:ascii="Arial" w:eastAsia="SimSun" w:hAnsi="Arial"/>
                <w:b/>
                <w:bCs/>
                <w:kern w:val="2"/>
                <w:sz w:val="20"/>
                <w:szCs w:val="20"/>
                <w:lang w:eastAsia="hi-IN" w:bidi="hi-IN"/>
              </w:rPr>
              <w:t>PREÇO TOTAL DO LOTE</w:t>
            </w:r>
          </w:p>
          <w:p w14:paraId="510CC136"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4E6162">
              <w:rPr>
                <w:rFonts w:ascii="Arial" w:eastAsia="SimSun" w:hAnsi="Arial"/>
                <w:b/>
                <w:bCs/>
                <w:kern w:val="2"/>
                <w:sz w:val="20"/>
                <w:szCs w:val="20"/>
                <w:lang w:eastAsia="hi-IN" w:bidi="hi-IN"/>
              </w:rPr>
              <w:t>COM DEDUÇÃO DO ICMS(*)</w:t>
            </w:r>
          </w:p>
        </w:tc>
      </w:tr>
      <w:tr w:rsidR="004E6162" w:rsidRPr="004E6162" w14:paraId="2090916D" w14:textId="77777777" w:rsidTr="004E6162">
        <w:trPr>
          <w:trHeight w:val="312"/>
          <w:jc w:val="center"/>
        </w:trPr>
        <w:tc>
          <w:tcPr>
            <w:tcW w:w="4299" w:type="dxa"/>
            <w:gridSpan w:val="12"/>
            <w:tcBorders>
              <w:top w:val="single" w:sz="4" w:space="0" w:color="auto"/>
              <w:left w:val="single" w:sz="4" w:space="0" w:color="auto"/>
              <w:bottom w:val="single" w:sz="4" w:space="0" w:color="auto"/>
              <w:right w:val="single" w:sz="4" w:space="0" w:color="auto"/>
            </w:tcBorders>
            <w:vAlign w:val="center"/>
          </w:tcPr>
          <w:p w14:paraId="1BF499AD"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4E6162">
              <w:rPr>
                <w:rFonts w:ascii="Arial" w:eastAsia="SimSun" w:hAnsi="Arial"/>
                <w:b/>
                <w:bCs/>
                <w:kern w:val="2"/>
                <w:sz w:val="20"/>
                <w:szCs w:val="20"/>
                <w:lang w:eastAsia="hi-IN" w:bidi="hi-IN"/>
              </w:rPr>
              <w:t>R$</w:t>
            </w:r>
          </w:p>
          <w:p w14:paraId="11B840B7"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p>
        </w:tc>
        <w:tc>
          <w:tcPr>
            <w:tcW w:w="5052" w:type="dxa"/>
            <w:gridSpan w:val="8"/>
            <w:tcBorders>
              <w:top w:val="single" w:sz="4" w:space="0" w:color="auto"/>
              <w:left w:val="single" w:sz="4" w:space="0" w:color="auto"/>
              <w:bottom w:val="single" w:sz="4" w:space="0" w:color="auto"/>
              <w:right w:val="single" w:sz="4" w:space="0" w:color="auto"/>
            </w:tcBorders>
            <w:hideMark/>
          </w:tcPr>
          <w:p w14:paraId="64976F2A" w14:textId="77777777" w:rsidR="004E6162" w:rsidRPr="004E6162" w:rsidRDefault="004E6162" w:rsidP="004E6162">
            <w:pPr>
              <w:tabs>
                <w:tab w:val="left" w:pos="567"/>
                <w:tab w:val="left" w:pos="851"/>
              </w:tabs>
              <w:spacing w:after="0" w:line="240" w:lineRule="auto"/>
              <w:jc w:val="center"/>
              <w:rPr>
                <w:rFonts w:ascii="Arial" w:eastAsia="SimSun" w:hAnsi="Arial"/>
                <w:b/>
                <w:bCs/>
                <w:kern w:val="2"/>
                <w:sz w:val="20"/>
                <w:szCs w:val="20"/>
                <w:lang w:eastAsia="hi-IN" w:bidi="hi-IN"/>
              </w:rPr>
            </w:pPr>
            <w:r w:rsidRPr="004E6162">
              <w:rPr>
                <w:rFonts w:ascii="Arial" w:eastAsia="SimSun" w:hAnsi="Arial"/>
                <w:b/>
                <w:bCs/>
                <w:kern w:val="2"/>
                <w:sz w:val="20"/>
                <w:szCs w:val="20"/>
                <w:lang w:eastAsia="hi-IN" w:bidi="hi-IN"/>
              </w:rPr>
              <w:t>R$</w:t>
            </w:r>
          </w:p>
        </w:tc>
      </w:tr>
    </w:tbl>
    <w:p w14:paraId="6527BD0A" w14:textId="77777777" w:rsidR="00575DD9" w:rsidRPr="00F418F8" w:rsidRDefault="004E6162"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 xml:space="preserve"> </w:t>
      </w:r>
      <w:r w:rsidR="005F2F27" w:rsidRPr="437BB2D9">
        <w:rPr>
          <w:rFonts w:ascii="Arial" w:eastAsia="Times New Roman" w:hAnsi="Arial"/>
          <w:b/>
          <w:bCs/>
          <w:sz w:val="20"/>
          <w:szCs w:val="20"/>
          <w:lang w:eastAsia="pt-BR"/>
        </w:rPr>
        <w:t>(</w:t>
      </w:r>
      <w:proofErr w:type="gramStart"/>
      <w:r w:rsidR="005F2F27" w:rsidRPr="437BB2D9">
        <w:rPr>
          <w:rFonts w:ascii="Arial" w:eastAsia="Times New Roman" w:hAnsi="Arial"/>
          <w:b/>
          <w:bCs/>
          <w:sz w:val="20"/>
          <w:szCs w:val="20"/>
          <w:lang w:eastAsia="pt-BR"/>
        </w:rPr>
        <w:t>*)Caso</w:t>
      </w:r>
      <w:proofErr w:type="gramEnd"/>
      <w:r w:rsidR="005F2F27"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408C1C8C" w14:textId="77777777" w:rsidR="00575DD9" w:rsidRDefault="00575DD9" w:rsidP="437BB2D9">
      <w:pPr>
        <w:spacing w:before="240" w:after="240" w:line="240" w:lineRule="auto"/>
        <w:jc w:val="both"/>
        <w:rPr>
          <w:rFonts w:ascii="Arial" w:eastAsia="Times New Roman" w:hAnsi="Arial"/>
          <w:b/>
          <w:bCs/>
          <w:sz w:val="24"/>
          <w:szCs w:val="24"/>
          <w:lang w:eastAsia="pt-BR"/>
        </w:rPr>
      </w:pPr>
    </w:p>
    <w:p w14:paraId="5A30009F" w14:textId="77777777" w:rsidR="00575DD9" w:rsidRPr="007A0C78" w:rsidRDefault="306A6E3F" w:rsidP="437BB2D9">
      <w:pPr>
        <w:spacing w:before="240" w:after="240" w:line="240" w:lineRule="auto"/>
        <w:jc w:val="both"/>
        <w:rPr>
          <w:rFonts w:ascii="Arial" w:eastAsia="Times New Roman" w:hAnsi="Arial"/>
          <w:b/>
          <w:bCs/>
          <w:sz w:val="24"/>
          <w:szCs w:val="24"/>
          <w:lang w:eastAsia="pt-BR"/>
        </w:rPr>
      </w:pPr>
      <w:r w:rsidRPr="007A0C78">
        <w:rPr>
          <w:rFonts w:ascii="Arial" w:eastAsia="Times New Roman" w:hAnsi="Arial"/>
          <w:b/>
          <w:bCs/>
          <w:sz w:val="24"/>
          <w:szCs w:val="24"/>
          <w:lang w:eastAsia="pt-BR"/>
        </w:rPr>
        <w:t xml:space="preserve">4) </w:t>
      </w:r>
      <w:r w:rsidR="5F0FD7E6" w:rsidRPr="007A0C78">
        <w:rPr>
          <w:rFonts w:ascii="Arial" w:eastAsia="Times New Roman" w:hAnsi="Arial"/>
          <w:b/>
          <w:bCs/>
          <w:sz w:val="24"/>
          <w:szCs w:val="24"/>
          <w:lang w:eastAsia="pt-BR"/>
        </w:rPr>
        <w:t>DECLARAÇÃO DE REGULARIDADE</w:t>
      </w:r>
    </w:p>
    <w:p w14:paraId="7E94C4D3" w14:textId="77777777" w:rsidR="00A64C27" w:rsidRPr="007A0C78" w:rsidRDefault="2DA19E3B" w:rsidP="000E1FDA">
      <w:pPr>
        <w:spacing w:before="240" w:after="240" w:line="240" w:lineRule="auto"/>
        <w:jc w:val="both"/>
        <w:rPr>
          <w:rFonts w:ascii="Arial" w:eastAsia="Arial" w:hAnsi="Arial"/>
          <w:color w:val="000000"/>
          <w:sz w:val="24"/>
          <w:szCs w:val="24"/>
        </w:rPr>
      </w:pPr>
      <w:r w:rsidRPr="007A0C78">
        <w:rPr>
          <w:rFonts w:ascii="Arial" w:eastAsia="Arial" w:hAnsi="Arial"/>
          <w:color w:val="000000"/>
          <w:sz w:val="24"/>
          <w:szCs w:val="24"/>
        </w:rPr>
        <w:t xml:space="preserve">Declaro </w:t>
      </w:r>
      <w:r w:rsidR="306A6E3F" w:rsidRPr="007A0C78">
        <w:rPr>
          <w:rFonts w:ascii="Arial" w:eastAsia="Arial" w:hAnsi="Arial"/>
          <w:color w:val="000000"/>
          <w:sz w:val="24"/>
          <w:szCs w:val="24"/>
        </w:rPr>
        <w:t>que</w:t>
      </w:r>
      <w:r w:rsidR="1E1EC4DA" w:rsidRPr="007A0C78">
        <w:rPr>
          <w:rFonts w:ascii="Arial" w:eastAsia="Arial" w:hAnsi="Arial"/>
          <w:color w:val="000000"/>
          <w:sz w:val="24"/>
          <w:szCs w:val="24"/>
        </w:rPr>
        <w:t xml:space="preserve"> a empresa</w:t>
      </w:r>
      <w:r w:rsidR="306A6E3F" w:rsidRPr="007A0C78">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7A0C78">
        <w:rPr>
          <w:rFonts w:ascii="Arial" w:eastAsia="Arial" w:hAnsi="Arial"/>
          <w:color w:val="000000"/>
          <w:sz w:val="24"/>
          <w:szCs w:val="24"/>
        </w:rPr>
        <w:t>erada pela Resolução nº 172/17.</w:t>
      </w:r>
    </w:p>
    <w:p w14:paraId="2C4FD687" w14:textId="77777777" w:rsidR="00575DD9" w:rsidRPr="00A64C27" w:rsidRDefault="00A64C27" w:rsidP="00A64C27">
      <w:pPr>
        <w:spacing w:before="240" w:after="240" w:line="240" w:lineRule="auto"/>
        <w:jc w:val="both"/>
        <w:rPr>
          <w:rFonts w:ascii="Arial" w:eastAsia="Arial" w:hAnsi="Arial"/>
          <w:sz w:val="24"/>
          <w:szCs w:val="24"/>
        </w:rPr>
      </w:pPr>
      <w:r w:rsidRPr="007A0C78">
        <w:rPr>
          <w:rFonts w:ascii="Arial" w:eastAsia="Arial" w:hAnsi="Arial"/>
          <w:color w:val="000000"/>
          <w:sz w:val="24"/>
          <w:szCs w:val="24"/>
        </w:rPr>
        <w:t xml:space="preserve">Declaro, ainda </w:t>
      </w:r>
      <w:r w:rsidR="306A6E3F" w:rsidRPr="007A0C78">
        <w:rPr>
          <w:rFonts w:ascii="Arial" w:eastAsia="Arial" w:hAnsi="Arial"/>
          <w:color w:val="000000"/>
          <w:sz w:val="24"/>
          <w:szCs w:val="24"/>
        </w:rPr>
        <w:t>que</w:t>
      </w:r>
      <w:r w:rsidRPr="007A0C78">
        <w:rPr>
          <w:rFonts w:ascii="Arial" w:eastAsia="Arial" w:hAnsi="Arial"/>
          <w:color w:val="000000"/>
          <w:sz w:val="24"/>
          <w:szCs w:val="24"/>
        </w:rPr>
        <w:t xml:space="preserve"> a empresa</w:t>
      </w:r>
      <w:r w:rsidR="306A6E3F" w:rsidRPr="007A0C78">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DE5C6E6" w14:textId="77777777" w:rsidR="00575DD9" w:rsidRDefault="00575DD9" w:rsidP="437BB2D9">
      <w:pPr>
        <w:spacing w:before="240" w:after="240" w:line="240" w:lineRule="auto"/>
        <w:jc w:val="center"/>
        <w:rPr>
          <w:rFonts w:ascii="Arial" w:eastAsia="Times New Roman" w:hAnsi="Arial"/>
          <w:sz w:val="24"/>
          <w:szCs w:val="24"/>
          <w:lang w:eastAsia="pt-BR"/>
        </w:rPr>
      </w:pPr>
    </w:p>
    <w:p w14:paraId="430C0E77" w14:textId="77777777" w:rsidR="00575DD9" w:rsidRDefault="00575DD9" w:rsidP="437BB2D9">
      <w:pPr>
        <w:spacing w:before="240" w:after="240" w:line="240" w:lineRule="auto"/>
        <w:jc w:val="center"/>
        <w:rPr>
          <w:rFonts w:ascii="Arial" w:eastAsia="Times New Roman" w:hAnsi="Arial"/>
          <w:sz w:val="24"/>
          <w:szCs w:val="24"/>
          <w:lang w:eastAsia="pt-BR"/>
        </w:rPr>
      </w:pPr>
    </w:p>
    <w:p w14:paraId="4093CBD0"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0FEC993" w14:textId="77777777" w:rsidR="00575DD9" w:rsidRDefault="00575DD9">
      <w:pPr>
        <w:spacing w:before="240" w:after="240" w:line="240" w:lineRule="auto"/>
        <w:jc w:val="center"/>
        <w:rPr>
          <w:rFonts w:ascii="Arial" w:eastAsia="Times New Roman" w:hAnsi="Arial"/>
          <w:sz w:val="24"/>
          <w:szCs w:val="24"/>
          <w:lang w:eastAsia="pt-BR"/>
        </w:rPr>
      </w:pPr>
    </w:p>
    <w:p w14:paraId="4987CC2B"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79B05733"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7D0E3310"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17910601"/>
      <w:r w:rsidRPr="004254ED">
        <w:rPr>
          <w:rFonts w:ascii="Arial" w:eastAsia="Times New Roman" w:hAnsi="Arial"/>
          <w:b/>
          <w:bCs/>
          <w:kern w:val="2"/>
          <w:sz w:val="24"/>
          <w:szCs w:val="24"/>
          <w:lang w:eastAsia="ar-SA"/>
        </w:rPr>
        <w:lastRenderedPageBreak/>
        <w:t>ANEXO III – RELAÇÃO DE DOCUMENTOS EXIGIDOS</w:t>
      </w:r>
      <w:bookmarkEnd w:id="163"/>
    </w:p>
    <w:p w14:paraId="24C9F09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72207DFD"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 xml:space="preserve">Sociedade Limitada </w:t>
      </w:r>
      <w:proofErr w:type="spellStart"/>
      <w:r w:rsidR="00FC117A">
        <w:rPr>
          <w:rFonts w:ascii="Arial" w:eastAsia="SimSun" w:hAnsi="Arial"/>
          <w:kern w:val="2"/>
          <w:sz w:val="24"/>
          <w:szCs w:val="24"/>
          <w:lang w:eastAsia="hi-IN" w:bidi="hi-IN"/>
        </w:rPr>
        <w:t>Unipessoa</w:t>
      </w:r>
      <w:r>
        <w:rPr>
          <w:rFonts w:ascii="Arial" w:eastAsia="SimSun" w:hAnsi="Arial"/>
          <w:kern w:val="2"/>
          <w:sz w:val="24"/>
          <w:szCs w:val="24"/>
          <w:lang w:eastAsia="hi-IN" w:bidi="hi-IN"/>
        </w:rPr>
        <w:t>I</w:t>
      </w:r>
      <w:proofErr w:type="spellEnd"/>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638E53A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62B707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2B85DC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96D885E"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0A15585E"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6FEBB5EF"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40AF7CF9"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275A2CB5"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4971E3D6"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313E588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3FD7912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4BE78783"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C469558"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ADC01E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35419F7C"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190241A"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01C5BAF0" w14:textId="77777777"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19A1333A" w14:textId="77777777" w:rsidR="00DF7816" w:rsidRPr="00A02C5D" w:rsidRDefault="00DF7816" w:rsidP="00DF7816">
      <w:pPr>
        <w:spacing w:before="288" w:after="288"/>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w:t>
      </w:r>
      <w:r w:rsidRPr="00A02C5D">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A02C5D">
        <w:rPr>
          <w:rFonts w:ascii="Arial" w:eastAsia="SimSun" w:hAnsi="Arial"/>
          <w:kern w:val="2"/>
          <w:sz w:val="24"/>
          <w:szCs w:val="24"/>
          <w:lang w:eastAsia="hi-IN" w:bidi="hi-IN"/>
        </w:rPr>
        <w:t>s</w:t>
      </w:r>
      <w:r w:rsidRPr="00A02C5D">
        <w:rPr>
          <w:rFonts w:ascii="Arial" w:eastAsia="SimSun" w:hAnsi="Arial"/>
          <w:kern w:val="2"/>
          <w:sz w:val="24"/>
          <w:szCs w:val="24"/>
          <w:lang w:eastAsia="hi-IN" w:bidi="hi-IN"/>
        </w:rPr>
        <w:t xml:space="preserve"> sociais;</w:t>
      </w:r>
    </w:p>
    <w:p w14:paraId="5836E7BA" w14:textId="77777777" w:rsidR="00DF7816" w:rsidRPr="00A02C5D" w:rsidRDefault="00DF7816" w:rsidP="00DF7816">
      <w:pPr>
        <w:spacing w:before="288" w:after="288"/>
        <w:ind w:left="567"/>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3.2.1</w:t>
      </w:r>
      <w:r w:rsidRPr="00A02C5D">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4D64A921" w14:textId="77777777" w:rsidR="00DF7816" w:rsidRPr="00A02C5D" w:rsidRDefault="00DF7816" w:rsidP="006424B5">
      <w:pPr>
        <w:spacing w:before="288" w:after="288"/>
        <w:ind w:left="567"/>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3.2.2</w:t>
      </w:r>
      <w:r w:rsidRPr="00A02C5D">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A02C5D">
        <w:rPr>
          <w:rFonts w:ascii="Arial" w:eastAsia="SimSun" w:hAnsi="Arial"/>
          <w:kern w:val="2"/>
          <w:sz w:val="24"/>
          <w:szCs w:val="24"/>
          <w:lang w:eastAsia="hi-IN" w:bidi="hi-IN"/>
        </w:rPr>
        <w:t>;</w:t>
      </w:r>
    </w:p>
    <w:p w14:paraId="29B939AC" w14:textId="77777777" w:rsidR="00DF7816" w:rsidRPr="00A02C5D" w:rsidRDefault="00DF7816" w:rsidP="006424B5">
      <w:pPr>
        <w:spacing w:before="288" w:after="288"/>
        <w:ind w:left="567"/>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w:t>
      </w:r>
      <w:r w:rsidRPr="00A02C5D">
        <w:rPr>
          <w:rFonts w:ascii="Arial" w:eastAsia="SimSun" w:hAnsi="Arial"/>
          <w:kern w:val="2"/>
          <w:sz w:val="24"/>
          <w:szCs w:val="24"/>
          <w:lang w:eastAsia="hi-IN" w:bidi="hi-IN"/>
        </w:rPr>
        <w:t xml:space="preserve"> Serão aceitos como </w:t>
      </w:r>
      <w:r w:rsidRPr="00A02C5D">
        <w:rPr>
          <w:rFonts w:ascii="Arial" w:eastAsia="SimSun" w:hAnsi="Arial"/>
          <w:kern w:val="2"/>
          <w:sz w:val="24"/>
          <w:szCs w:val="24"/>
          <w:u w:val="single"/>
          <w:lang w:eastAsia="hi-IN" w:bidi="hi-IN"/>
        </w:rPr>
        <w:t>na forma da lei</w:t>
      </w:r>
      <w:r w:rsidRPr="00A02C5D">
        <w:rPr>
          <w:rFonts w:ascii="Arial" w:eastAsia="SimSun" w:hAnsi="Arial"/>
          <w:kern w:val="2"/>
          <w:sz w:val="24"/>
          <w:szCs w:val="24"/>
          <w:lang w:eastAsia="hi-IN" w:bidi="hi-IN"/>
        </w:rPr>
        <w:t xml:space="preserve"> os Balanços Patrimoniais e demonstrações contábeis assim apresentados:</w:t>
      </w:r>
    </w:p>
    <w:p w14:paraId="41E6376D" w14:textId="77777777" w:rsidR="00DF7816" w:rsidRPr="00A02C5D" w:rsidRDefault="00DF7816" w:rsidP="00DF7816">
      <w:pPr>
        <w:spacing w:before="288" w:after="288"/>
        <w:ind w:left="1134"/>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lastRenderedPageBreak/>
        <w:t>3.2.3.1</w:t>
      </w:r>
      <w:r w:rsidRPr="00A02C5D">
        <w:rPr>
          <w:rFonts w:ascii="Arial" w:eastAsia="SimSun" w:hAnsi="Arial"/>
          <w:kern w:val="2"/>
          <w:sz w:val="24"/>
          <w:szCs w:val="24"/>
          <w:lang w:eastAsia="hi-IN" w:bidi="hi-IN"/>
        </w:rPr>
        <w:t xml:space="preserve"> Sociedades regidas pela Lei Federal nº 6.404/76 (Sociedade Anônima):</w:t>
      </w:r>
    </w:p>
    <w:p w14:paraId="37E9366D" w14:textId="77777777" w:rsidR="00DF7816" w:rsidRPr="00A02C5D" w:rsidRDefault="00DF7816" w:rsidP="00DF7816">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3.2.3.1.1</w:t>
      </w:r>
      <w:r w:rsidRPr="00A02C5D">
        <w:rPr>
          <w:rFonts w:ascii="Arial" w:eastAsia="SimSun" w:hAnsi="Arial"/>
          <w:kern w:val="2"/>
          <w:sz w:val="24"/>
          <w:szCs w:val="24"/>
          <w:lang w:eastAsia="hi-IN" w:bidi="hi-IN"/>
        </w:rPr>
        <w:t xml:space="preserve"> Publicados em Diário Oficial; ou</w:t>
      </w:r>
    </w:p>
    <w:p w14:paraId="08D9C7AC" w14:textId="77777777" w:rsidR="00DF7816" w:rsidRPr="00A02C5D" w:rsidRDefault="00DF7816" w:rsidP="006424B5">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3.2.3.1.2</w:t>
      </w:r>
      <w:r w:rsidRPr="00A02C5D">
        <w:rPr>
          <w:rFonts w:ascii="Arial" w:eastAsia="SimSun" w:hAnsi="Arial"/>
          <w:kern w:val="2"/>
          <w:sz w:val="24"/>
          <w:szCs w:val="24"/>
          <w:lang w:eastAsia="hi-IN" w:bidi="hi-IN"/>
        </w:rPr>
        <w:t xml:space="preserve"> Publicados em jornal; ou</w:t>
      </w:r>
    </w:p>
    <w:p w14:paraId="25CDBD52" w14:textId="77777777" w:rsidR="00DF7816" w:rsidRPr="00A02C5D" w:rsidRDefault="00DF7816" w:rsidP="006424B5">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3.2.3.1.3</w:t>
      </w:r>
      <w:r w:rsidRPr="00A02C5D">
        <w:rPr>
          <w:rFonts w:ascii="Arial" w:eastAsia="SimSun" w:hAnsi="Arial"/>
          <w:kern w:val="2"/>
          <w:sz w:val="24"/>
          <w:szCs w:val="24"/>
          <w:lang w:eastAsia="hi-IN" w:bidi="hi-IN"/>
        </w:rPr>
        <w:t xml:space="preserve"> Por cópias registradas ou autenticadas na Junta Comercial da sede ou domicílio do licitante;</w:t>
      </w:r>
    </w:p>
    <w:p w14:paraId="60E4B03B" w14:textId="77777777" w:rsidR="00DF7816" w:rsidRPr="00A02C5D" w:rsidRDefault="00DF7816" w:rsidP="00DF7816">
      <w:pPr>
        <w:spacing w:before="288" w:after="288"/>
        <w:ind w:left="1134"/>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3.2.3.2</w:t>
      </w:r>
      <w:r w:rsidRPr="00A02C5D">
        <w:rPr>
          <w:rFonts w:ascii="Arial" w:eastAsia="SimSun" w:hAnsi="Arial"/>
          <w:kern w:val="2"/>
          <w:sz w:val="24"/>
          <w:szCs w:val="24"/>
          <w:lang w:eastAsia="hi-IN" w:bidi="hi-IN"/>
        </w:rPr>
        <w:t xml:space="preserve"> Sociedades Limitadas (LTDA):</w:t>
      </w:r>
    </w:p>
    <w:p w14:paraId="40499F2D" w14:textId="77777777" w:rsidR="00DF7816" w:rsidRPr="00A02C5D" w:rsidRDefault="00DF7816" w:rsidP="00DF7816">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3.2.3.2.1</w:t>
      </w:r>
      <w:r w:rsidRPr="00A02C5D">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636C4FB9" w14:textId="77777777" w:rsidR="00DF7816" w:rsidRPr="00A02C5D" w:rsidRDefault="00DF7816" w:rsidP="006424B5">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3.2.3.2.2</w:t>
      </w:r>
      <w:r w:rsidRPr="00A02C5D">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4D3B45E5" w14:textId="77777777" w:rsidR="00DF7816" w:rsidRPr="00A02C5D" w:rsidRDefault="00DF7816" w:rsidP="006424B5">
      <w:pPr>
        <w:spacing w:before="288" w:after="288"/>
        <w:ind w:left="1134"/>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3.2.3.3</w:t>
      </w:r>
      <w:r w:rsidRPr="00A02C5D">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5F54C49" w14:textId="77777777" w:rsidR="00DF7816" w:rsidRPr="00A02C5D" w:rsidRDefault="00DF7816" w:rsidP="006424B5">
      <w:pPr>
        <w:spacing w:before="288" w:after="288"/>
        <w:ind w:left="1701"/>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3.2.3.3.1</w:t>
      </w:r>
      <w:r w:rsidRPr="00A02C5D">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A02C5D">
        <w:rPr>
          <w:rFonts w:ascii="Arial" w:eastAsia="SimSun" w:hAnsi="Arial"/>
          <w:kern w:val="2"/>
          <w:sz w:val="24"/>
          <w:szCs w:val="24"/>
          <w:lang w:eastAsia="hi-IN" w:bidi="hi-IN"/>
        </w:rPr>
        <w:t>.</w:t>
      </w:r>
    </w:p>
    <w:p w14:paraId="5E7C9483" w14:textId="77777777" w:rsidR="00DF7816" w:rsidRPr="00A02C5D" w:rsidRDefault="00DF7816" w:rsidP="00DF7816">
      <w:pPr>
        <w:spacing w:before="288" w:after="288"/>
        <w:ind w:left="567"/>
        <w:jc w:val="both"/>
        <w:rPr>
          <w:rFonts w:ascii="Arial" w:eastAsia="SimSun" w:hAnsi="Arial"/>
          <w:kern w:val="2"/>
          <w:sz w:val="24"/>
          <w:szCs w:val="24"/>
          <w:lang w:eastAsia="hi-IN" w:bidi="hi-IN"/>
        </w:rPr>
      </w:pPr>
      <w:r w:rsidRPr="00A02C5D">
        <w:rPr>
          <w:rFonts w:ascii="Arial" w:eastAsia="SimSun" w:hAnsi="Arial"/>
          <w:b/>
          <w:bCs/>
          <w:kern w:val="2"/>
          <w:sz w:val="24"/>
          <w:szCs w:val="24"/>
          <w:lang w:eastAsia="hi-IN" w:bidi="hi-IN"/>
        </w:rPr>
        <w:t>3.2.4</w:t>
      </w:r>
      <w:r w:rsidRPr="00A02C5D">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A02C5D">
        <w:rPr>
          <w:rFonts w:ascii="Arial" w:eastAsia="SimSun" w:hAnsi="Arial"/>
          <w:kern w:val="2"/>
          <w:sz w:val="24"/>
          <w:szCs w:val="24"/>
          <w:lang w:eastAsia="hi-IN" w:bidi="hi-IN"/>
        </w:rPr>
        <w:t>.</w:t>
      </w:r>
    </w:p>
    <w:p w14:paraId="6C5A598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612883A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A4E825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60EB2F0D" w14:textId="77777777" w:rsidR="00DF7816" w:rsidRPr="002B210B" w:rsidRDefault="00DF7816" w:rsidP="006424B5">
      <w:pPr>
        <w:spacing w:before="288" w:after="288"/>
        <w:ind w:left="567"/>
        <w:jc w:val="both"/>
        <w:rPr>
          <w:rFonts w:ascii="Arial" w:eastAsia="SimSun" w:hAnsi="Arial"/>
          <w:kern w:val="2"/>
          <w:sz w:val="24"/>
          <w:szCs w:val="24"/>
          <w:lang w:eastAsia="hi-IN" w:bidi="hi-IN"/>
        </w:rPr>
      </w:pPr>
      <w:r w:rsidRPr="002B210B">
        <w:rPr>
          <w:rFonts w:ascii="Arial" w:eastAsia="SimSun" w:hAnsi="Arial"/>
          <w:b/>
          <w:bCs/>
          <w:kern w:val="2"/>
          <w:sz w:val="24"/>
          <w:szCs w:val="24"/>
          <w:lang w:eastAsia="hi-IN" w:bidi="hi-IN"/>
        </w:rPr>
        <w:t>3.2.8</w:t>
      </w:r>
      <w:r w:rsidRPr="002B210B">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2B210B">
        <w:rPr>
          <w:rFonts w:ascii="Arial" w:eastAsia="SimSun" w:hAnsi="Arial"/>
          <w:b/>
          <w:bCs/>
          <w:kern w:val="2"/>
          <w:sz w:val="24"/>
          <w:szCs w:val="24"/>
          <w:lang w:eastAsia="hi-IN" w:bidi="hi-IN"/>
        </w:rPr>
        <w:t xml:space="preserve"> </w:t>
      </w:r>
      <w:r w:rsidRPr="002B210B">
        <w:rPr>
          <w:rFonts w:ascii="Arial" w:eastAsia="SimSun" w:hAnsi="Arial"/>
          <w:b/>
          <w:bCs/>
          <w:kern w:val="2"/>
          <w:sz w:val="24"/>
          <w:szCs w:val="24"/>
          <w:highlight w:val="yellow"/>
          <w:u w:val="single"/>
          <w:lang w:eastAsia="hi-IN" w:bidi="hi-IN"/>
        </w:rPr>
        <w:t>OU</w:t>
      </w:r>
      <w:r w:rsidRPr="002B210B">
        <w:rPr>
          <w:rFonts w:ascii="Arial" w:eastAsia="SimSun" w:hAnsi="Arial"/>
          <w:kern w:val="2"/>
          <w:sz w:val="24"/>
          <w:szCs w:val="24"/>
          <w:u w:val="single"/>
          <w:lang w:eastAsia="hi-IN" w:bidi="hi-IN"/>
        </w:rPr>
        <w:t xml:space="preserve"> </w:t>
      </w:r>
    </w:p>
    <w:p w14:paraId="3978F1B2" w14:textId="4DE5D1AE" w:rsidR="00DF7816" w:rsidRPr="002B210B" w:rsidRDefault="00DF7816" w:rsidP="006424B5">
      <w:pPr>
        <w:spacing w:before="288" w:after="288"/>
        <w:ind w:left="567"/>
        <w:jc w:val="both"/>
        <w:rPr>
          <w:rFonts w:ascii="Arial" w:eastAsia="SimSun" w:hAnsi="Arial"/>
          <w:kern w:val="2"/>
          <w:sz w:val="24"/>
          <w:szCs w:val="24"/>
          <w:lang w:eastAsia="hi-IN" w:bidi="hi-IN"/>
        </w:rPr>
      </w:pPr>
      <w:r w:rsidRPr="002B210B">
        <w:rPr>
          <w:rFonts w:ascii="Arial" w:eastAsia="SimSun" w:hAnsi="Arial"/>
          <w:b/>
          <w:bCs/>
          <w:kern w:val="2"/>
          <w:sz w:val="24"/>
          <w:szCs w:val="24"/>
          <w:lang w:eastAsia="hi-IN" w:bidi="hi-IN"/>
        </w:rPr>
        <w:t>3.2.9</w:t>
      </w:r>
      <w:r w:rsidRPr="002B210B">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6FDD09AF"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0DC97E7B"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0605EA90" w14:textId="77777777" w:rsidR="00575DD9" w:rsidRPr="00A02C5D" w:rsidRDefault="005F2F27" w:rsidP="004134A4">
      <w:pPr>
        <w:spacing w:before="360" w:after="120"/>
        <w:jc w:val="both"/>
        <w:rPr>
          <w:rFonts w:ascii="Arial" w:eastAsia="SimSun" w:hAnsi="Arial"/>
          <w:b/>
          <w:bCs/>
          <w:kern w:val="2"/>
          <w:sz w:val="24"/>
          <w:szCs w:val="24"/>
          <w:lang w:eastAsia="hi-IN" w:bidi="hi-IN"/>
        </w:rPr>
      </w:pPr>
      <w:r w:rsidRPr="00A02C5D">
        <w:rPr>
          <w:rFonts w:ascii="Arial" w:eastAsia="SimSun" w:hAnsi="Arial"/>
          <w:b/>
          <w:bCs/>
          <w:kern w:val="2"/>
          <w:sz w:val="24"/>
          <w:szCs w:val="24"/>
          <w:lang w:eastAsia="hi-IN" w:bidi="hi-IN"/>
        </w:rPr>
        <w:t>5. Declarações exigida</w:t>
      </w:r>
      <w:r w:rsidR="00ED598D" w:rsidRPr="00A02C5D">
        <w:rPr>
          <w:rFonts w:ascii="Arial" w:eastAsia="SimSun" w:hAnsi="Arial"/>
          <w:b/>
          <w:bCs/>
          <w:kern w:val="2"/>
          <w:sz w:val="24"/>
          <w:szCs w:val="24"/>
          <w:lang w:eastAsia="hi-IN" w:bidi="hi-IN"/>
        </w:rPr>
        <w:t>s</w:t>
      </w:r>
      <w:r w:rsidR="00725AE6" w:rsidRPr="00A02C5D">
        <w:rPr>
          <w:rFonts w:ascii="Arial" w:eastAsia="SimSun" w:hAnsi="Arial"/>
          <w:b/>
          <w:bCs/>
          <w:kern w:val="2"/>
          <w:sz w:val="24"/>
          <w:szCs w:val="24"/>
          <w:lang w:eastAsia="hi-IN" w:bidi="hi-IN"/>
        </w:rPr>
        <w:t xml:space="preserve"> (Anexo V do Edital)</w:t>
      </w:r>
      <w:r w:rsidRPr="00A02C5D">
        <w:rPr>
          <w:rFonts w:ascii="Arial" w:eastAsia="SimSun" w:hAnsi="Arial"/>
          <w:b/>
          <w:bCs/>
          <w:kern w:val="2"/>
          <w:sz w:val="24"/>
          <w:szCs w:val="24"/>
          <w:lang w:eastAsia="hi-IN" w:bidi="hi-IN"/>
        </w:rPr>
        <w:t xml:space="preserve">: </w:t>
      </w:r>
    </w:p>
    <w:p w14:paraId="2C043A6E" w14:textId="77777777" w:rsidR="0058799A" w:rsidRPr="00A02C5D" w:rsidRDefault="0058799A" w:rsidP="00725AE6">
      <w:pPr>
        <w:spacing w:before="288" w:after="288"/>
        <w:jc w:val="both"/>
        <w:rPr>
          <w:rFonts w:ascii="Arial" w:eastAsia="MS Mincho" w:hAnsi="Arial"/>
          <w:sz w:val="24"/>
          <w:szCs w:val="24"/>
          <w:lang w:eastAsia="pt-BR"/>
        </w:rPr>
      </w:pPr>
      <w:r w:rsidRPr="00A02C5D">
        <w:rPr>
          <w:rFonts w:ascii="Arial" w:eastAsia="SimSun" w:hAnsi="Arial"/>
          <w:b/>
          <w:bCs/>
          <w:kern w:val="2"/>
          <w:sz w:val="24"/>
          <w:szCs w:val="24"/>
          <w:lang w:eastAsia="hi-IN" w:bidi="hi-IN"/>
        </w:rPr>
        <w:t>5.1</w:t>
      </w:r>
      <w:r w:rsidRPr="00A02C5D">
        <w:rPr>
          <w:rFonts w:ascii="Arial" w:eastAsia="SimSun" w:hAnsi="Arial"/>
          <w:kern w:val="2"/>
          <w:sz w:val="24"/>
          <w:szCs w:val="24"/>
          <w:lang w:eastAsia="hi-IN" w:bidi="hi-IN"/>
        </w:rPr>
        <w:t xml:space="preserve"> </w:t>
      </w:r>
      <w:r w:rsidRPr="00A02C5D">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A02C5D">
        <w:rPr>
          <w:rFonts w:ascii="Arial" w:eastAsia="MS Mincho" w:hAnsi="Arial"/>
          <w:sz w:val="24"/>
          <w:szCs w:val="24"/>
          <w:lang w:eastAsia="pt-BR"/>
        </w:rPr>
        <w:t>;</w:t>
      </w:r>
    </w:p>
    <w:p w14:paraId="39425691" w14:textId="77777777" w:rsidR="0058799A" w:rsidRPr="00A02C5D" w:rsidRDefault="0058799A" w:rsidP="00725AE6">
      <w:pPr>
        <w:spacing w:before="288" w:after="288"/>
        <w:jc w:val="both"/>
        <w:rPr>
          <w:rFonts w:ascii="Arial" w:eastAsia="MS Mincho" w:hAnsi="Arial"/>
          <w:sz w:val="24"/>
          <w:szCs w:val="24"/>
          <w:lang w:eastAsia="pt-BR"/>
        </w:rPr>
      </w:pPr>
      <w:r w:rsidRPr="00A02C5D">
        <w:rPr>
          <w:rFonts w:ascii="Arial" w:eastAsia="MS Mincho" w:hAnsi="Arial"/>
          <w:b/>
          <w:bCs/>
          <w:sz w:val="24"/>
          <w:szCs w:val="24"/>
          <w:lang w:eastAsia="pt-BR"/>
        </w:rPr>
        <w:t>5</w:t>
      </w:r>
      <w:r w:rsidR="0F3F68FF" w:rsidRPr="00A02C5D">
        <w:rPr>
          <w:rFonts w:ascii="Arial" w:eastAsia="MS Mincho" w:hAnsi="Arial"/>
          <w:b/>
          <w:bCs/>
          <w:sz w:val="24"/>
          <w:szCs w:val="24"/>
          <w:lang w:eastAsia="pt-BR"/>
        </w:rPr>
        <w:t xml:space="preserve">.2 </w:t>
      </w:r>
      <w:r w:rsidR="0F3F68FF" w:rsidRPr="00A02C5D">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40FFD2E4" w14:textId="77777777" w:rsidR="004134A4" w:rsidRPr="00A02C5D" w:rsidRDefault="004134A4" w:rsidP="00725AE6">
      <w:pPr>
        <w:spacing w:before="288" w:after="288" w:line="240" w:lineRule="auto"/>
        <w:jc w:val="both"/>
        <w:rPr>
          <w:rFonts w:ascii="Arial" w:eastAsia="MS Mincho" w:hAnsi="Arial"/>
          <w:sz w:val="24"/>
          <w:szCs w:val="24"/>
          <w:lang w:eastAsia="pt-BR"/>
        </w:rPr>
      </w:pPr>
      <w:r w:rsidRPr="00A02C5D">
        <w:rPr>
          <w:rFonts w:ascii="Arial" w:eastAsia="MS Mincho" w:hAnsi="Arial"/>
          <w:b/>
          <w:bCs/>
          <w:sz w:val="24"/>
          <w:szCs w:val="24"/>
          <w:lang w:eastAsia="pt-BR"/>
        </w:rPr>
        <w:t>5.</w:t>
      </w:r>
      <w:r w:rsidR="497F50D6" w:rsidRPr="00A02C5D">
        <w:rPr>
          <w:rFonts w:ascii="Arial" w:eastAsia="MS Mincho" w:hAnsi="Arial"/>
          <w:b/>
          <w:bCs/>
          <w:sz w:val="24"/>
          <w:szCs w:val="24"/>
          <w:lang w:eastAsia="pt-BR"/>
        </w:rPr>
        <w:t>3</w:t>
      </w:r>
      <w:r w:rsidRPr="00A02C5D">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314A42FB" w14:textId="77777777" w:rsidR="004134A4" w:rsidRPr="00A02C5D" w:rsidRDefault="004134A4" w:rsidP="00725AE6">
      <w:pPr>
        <w:spacing w:before="288" w:after="288" w:line="240" w:lineRule="auto"/>
        <w:jc w:val="both"/>
        <w:rPr>
          <w:rFonts w:ascii="Arial" w:eastAsia="MS Mincho" w:hAnsi="Arial"/>
          <w:sz w:val="24"/>
          <w:szCs w:val="24"/>
          <w:lang w:eastAsia="pt-BR"/>
        </w:rPr>
      </w:pPr>
      <w:r w:rsidRPr="00A02C5D">
        <w:rPr>
          <w:rFonts w:ascii="Arial" w:eastAsia="MS Mincho" w:hAnsi="Arial"/>
          <w:b/>
          <w:bCs/>
          <w:sz w:val="24"/>
          <w:szCs w:val="24"/>
          <w:lang w:eastAsia="pt-BR"/>
        </w:rPr>
        <w:t>5.</w:t>
      </w:r>
      <w:r w:rsidR="794F475B" w:rsidRPr="00A02C5D">
        <w:rPr>
          <w:rFonts w:ascii="Arial" w:eastAsia="MS Mincho" w:hAnsi="Arial"/>
          <w:b/>
          <w:bCs/>
          <w:sz w:val="24"/>
          <w:szCs w:val="24"/>
          <w:lang w:eastAsia="pt-BR"/>
        </w:rPr>
        <w:t>4</w:t>
      </w:r>
      <w:r w:rsidRPr="00A02C5D">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A02C5D">
        <w:rPr>
          <w:rFonts w:ascii="Arial" w:eastAsia="MS Mincho" w:hAnsi="Arial"/>
          <w:sz w:val="24"/>
          <w:szCs w:val="24"/>
          <w:lang w:eastAsia="pt-BR"/>
        </w:rPr>
        <w:t>que caso possua restrição no(s) documento(s) de regularidade fiscal, assume o compromisso de promover a regularização</w:t>
      </w:r>
      <w:r w:rsidR="004F1D31" w:rsidRPr="00A02C5D">
        <w:rPr>
          <w:rFonts w:ascii="Arial" w:eastAsia="MS Mincho" w:hAnsi="Arial"/>
          <w:sz w:val="24"/>
          <w:szCs w:val="24"/>
          <w:lang w:eastAsia="pt-BR"/>
        </w:rPr>
        <w:t>,</w:t>
      </w:r>
      <w:r w:rsidR="62650DA3" w:rsidRPr="00A02C5D">
        <w:rPr>
          <w:rFonts w:ascii="Arial" w:eastAsia="MS Mincho" w:hAnsi="Arial"/>
          <w:sz w:val="24"/>
          <w:szCs w:val="24"/>
          <w:lang w:eastAsia="pt-BR"/>
        </w:rPr>
        <w:t xml:space="preserve"> caso venha a formular o lance vencedor, cumprindo plenamente os demais requisitos de habilitação</w:t>
      </w:r>
      <w:r w:rsidR="004F1D31" w:rsidRPr="00A02C5D">
        <w:rPr>
          <w:rFonts w:ascii="Arial" w:eastAsia="MS Mincho" w:hAnsi="Arial"/>
          <w:sz w:val="24"/>
          <w:szCs w:val="24"/>
          <w:lang w:eastAsia="pt-BR"/>
        </w:rPr>
        <w:t>;</w:t>
      </w:r>
    </w:p>
    <w:p w14:paraId="08F85BF9" w14:textId="77777777" w:rsidR="000E1FDA" w:rsidRPr="000E1FDA" w:rsidRDefault="00401291" w:rsidP="00393B7C">
      <w:pPr>
        <w:spacing w:before="360" w:after="120"/>
        <w:jc w:val="both"/>
        <w:rPr>
          <w:rFonts w:ascii="Arial" w:eastAsia="Arial" w:hAnsi="Arial"/>
          <w:sz w:val="24"/>
          <w:szCs w:val="24"/>
        </w:rPr>
      </w:pPr>
      <w:r w:rsidRPr="00A02C5D">
        <w:rPr>
          <w:rFonts w:ascii="Arial" w:eastAsia="Arial" w:hAnsi="Arial"/>
          <w:b/>
          <w:bCs/>
          <w:sz w:val="24"/>
          <w:szCs w:val="24"/>
        </w:rPr>
        <w:t>5.</w:t>
      </w:r>
      <w:r w:rsidR="3BC08BC9" w:rsidRPr="00A02C5D">
        <w:rPr>
          <w:rFonts w:ascii="Arial" w:eastAsia="Arial" w:hAnsi="Arial"/>
          <w:b/>
          <w:bCs/>
          <w:sz w:val="24"/>
          <w:szCs w:val="24"/>
        </w:rPr>
        <w:t>5</w:t>
      </w:r>
      <w:r w:rsidRPr="00A02C5D">
        <w:rPr>
          <w:rFonts w:ascii="Arial" w:eastAsia="Arial" w:hAnsi="Arial"/>
          <w:sz w:val="24"/>
          <w:szCs w:val="24"/>
        </w:rPr>
        <w:t xml:space="preserve"> </w:t>
      </w:r>
      <w:r w:rsidR="3D8CC563" w:rsidRPr="00A02C5D">
        <w:rPr>
          <w:rFonts w:ascii="Arial" w:eastAsia="Arial" w:hAnsi="Arial"/>
          <w:sz w:val="24"/>
          <w:szCs w:val="24"/>
        </w:rPr>
        <w:t xml:space="preserve">que possui </w:t>
      </w:r>
      <w:r w:rsidRPr="00A02C5D">
        <w:rPr>
          <w:rFonts w:ascii="Arial" w:eastAsia="Arial" w:hAnsi="Arial"/>
          <w:sz w:val="24"/>
          <w:szCs w:val="24"/>
        </w:rPr>
        <w:t>ciência em relação a todas as informações e condições locais para o cumprimento das obrigações objeto da licitação</w:t>
      </w:r>
      <w:r w:rsidR="00334060" w:rsidRPr="00A02C5D">
        <w:rPr>
          <w:rFonts w:ascii="Arial" w:eastAsia="Arial" w:hAnsi="Arial"/>
          <w:sz w:val="24"/>
          <w:szCs w:val="24"/>
        </w:rPr>
        <w:t>,</w:t>
      </w:r>
      <w:r w:rsidR="000D7686" w:rsidRPr="00A02C5D">
        <w:rPr>
          <w:rFonts w:ascii="Arial" w:eastAsia="Arial" w:hAnsi="Arial"/>
          <w:sz w:val="24"/>
          <w:szCs w:val="24"/>
        </w:rPr>
        <w:t xml:space="preserve"> se prevista a possibilidade de vistoria técnica no campo 7 do Termo de Referência (anexo IV do Edital</w:t>
      </w:r>
      <w:r w:rsidR="0005230A" w:rsidRPr="00A02C5D">
        <w:rPr>
          <w:rFonts w:ascii="Arial" w:eastAsia="Arial" w:hAnsi="Arial"/>
          <w:sz w:val="24"/>
          <w:szCs w:val="24"/>
        </w:rPr>
        <w:t>)</w:t>
      </w:r>
      <w:r w:rsidR="004F1D31" w:rsidRPr="00A02C5D">
        <w:rPr>
          <w:rFonts w:ascii="Arial" w:eastAsia="Arial" w:hAnsi="Arial"/>
          <w:sz w:val="24"/>
          <w:szCs w:val="24"/>
        </w:rPr>
        <w:t>.</w:t>
      </w:r>
    </w:p>
    <w:p w14:paraId="3AED0931"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32867D4F" w14:textId="77777777" w:rsidR="00575DD9" w:rsidRPr="00BB787E"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w:t>
      </w:r>
      <w:r w:rsidRPr="00BB787E">
        <w:rPr>
          <w:rFonts w:ascii="Arial" w:eastAsia="SimSun" w:hAnsi="Arial"/>
          <w:bCs/>
          <w:kern w:val="2"/>
          <w:sz w:val="24"/>
          <w:szCs w:val="24"/>
          <w:lang w:eastAsia="hi-IN" w:bidi="hi-IN"/>
        </w:rPr>
        <w:t xml:space="preserve">apresentados os documentos exigidos no art. 15 da </w:t>
      </w:r>
      <w:r w:rsidR="00C759CF" w:rsidRPr="00BB787E">
        <w:rPr>
          <w:rFonts w:ascii="Arial" w:eastAsia="MS Mincho" w:hAnsi="Arial"/>
          <w:sz w:val="24"/>
          <w:szCs w:val="24"/>
          <w:lang w:eastAsia="pt-BR"/>
        </w:rPr>
        <w:t>Lei Federal nº 14.133/21</w:t>
      </w:r>
      <w:r w:rsidR="002D4C0B" w:rsidRPr="00BB787E">
        <w:rPr>
          <w:rFonts w:ascii="Arial" w:eastAsia="SimSun" w:hAnsi="Arial"/>
          <w:bCs/>
          <w:kern w:val="2"/>
          <w:sz w:val="24"/>
          <w:szCs w:val="24"/>
          <w:lang w:eastAsia="hi-IN" w:bidi="hi-IN"/>
        </w:rPr>
        <w:t>;</w:t>
      </w:r>
    </w:p>
    <w:p w14:paraId="6C8217BD" w14:textId="1AD9DE92" w:rsidR="00575DD9" w:rsidRPr="00BB787E" w:rsidRDefault="005F2F27" w:rsidP="00CE14B1">
      <w:pPr>
        <w:spacing w:before="288" w:after="288" w:line="240" w:lineRule="auto"/>
        <w:jc w:val="both"/>
        <w:rPr>
          <w:rFonts w:ascii="Arial" w:eastAsia="MS Mincho" w:hAnsi="Arial"/>
          <w:sz w:val="24"/>
          <w:szCs w:val="24"/>
          <w:lang w:eastAsia="pt-BR"/>
        </w:rPr>
      </w:pPr>
      <w:r w:rsidRPr="00BB787E">
        <w:rPr>
          <w:rFonts w:ascii="Arial" w:eastAsia="SimSun" w:hAnsi="Arial"/>
          <w:b/>
          <w:bCs/>
          <w:kern w:val="2"/>
          <w:sz w:val="24"/>
          <w:szCs w:val="24"/>
          <w:lang w:eastAsia="hi-IN" w:bidi="hi-IN"/>
        </w:rPr>
        <w:t xml:space="preserve">6.2 </w:t>
      </w:r>
      <w:r w:rsidRPr="00BB787E">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BB787E" w:rsidRPr="00BB787E">
        <w:rPr>
          <w:rFonts w:ascii="Arial" w:eastAsia="MS Mincho" w:hAnsi="Arial"/>
          <w:sz w:val="24"/>
          <w:szCs w:val="24"/>
          <w:lang w:eastAsia="pt-BR"/>
        </w:rPr>
        <w:t>10</w:t>
      </w:r>
      <w:r w:rsidRPr="00BB787E">
        <w:rPr>
          <w:rFonts w:ascii="Arial" w:eastAsia="MS Mincho" w:hAnsi="Arial"/>
          <w:sz w:val="24"/>
          <w:szCs w:val="24"/>
          <w:lang w:eastAsia="pt-BR"/>
        </w:rPr>
        <w:t xml:space="preserve">% para o consórcio em relação ao valor exigido para os licitantes individuais. </w:t>
      </w:r>
    </w:p>
    <w:p w14:paraId="55D597E8"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7E318EFF"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4E47C62B"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28A517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7F630C27"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15D6258A"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536ACBDD" w14:textId="77777777" w:rsidR="00620D2C" w:rsidRDefault="00620D2C" w:rsidP="00CE14B1">
      <w:pPr>
        <w:spacing w:after="0" w:line="240" w:lineRule="auto"/>
      </w:pPr>
      <w:r>
        <w:br w:type="page"/>
      </w:r>
    </w:p>
    <w:p w14:paraId="431BC7FC" w14:textId="77777777" w:rsidR="008E794A" w:rsidRPr="00524ED1" w:rsidRDefault="008E794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154755525"/>
      <w:bookmarkStart w:id="165" w:name="_Toc217910602"/>
      <w:r w:rsidRPr="00524ED1">
        <w:rPr>
          <w:rFonts w:ascii="Arial" w:eastAsia="Times New Roman" w:hAnsi="Arial"/>
          <w:b/>
          <w:bCs/>
          <w:kern w:val="2"/>
          <w:sz w:val="24"/>
          <w:szCs w:val="24"/>
          <w:lang w:eastAsia="ar-SA"/>
        </w:rPr>
        <w:lastRenderedPageBreak/>
        <w:t>ANEXO IV – TERMO DE REFERÊNCIA</w:t>
      </w:r>
      <w:bookmarkEnd w:id="164"/>
      <w:bookmarkEnd w:id="165"/>
      <w:r w:rsidRPr="00524ED1">
        <w:rPr>
          <w:rFonts w:ascii="Arial" w:eastAsia="Times New Roman" w:hAnsi="Arial"/>
          <w:b/>
          <w:bCs/>
          <w:kern w:val="2"/>
          <w:sz w:val="24"/>
          <w:szCs w:val="24"/>
          <w:lang w:eastAsia="ar-SA"/>
        </w:rPr>
        <w:t xml:space="preserve"> </w:t>
      </w:r>
    </w:p>
    <w:p w14:paraId="1BD3DB33" w14:textId="77777777" w:rsidR="00575DD9" w:rsidRPr="00A02C5D" w:rsidRDefault="005F2F27" w:rsidP="00F418F8">
      <w:pPr>
        <w:spacing w:before="240" w:after="240" w:line="240" w:lineRule="auto"/>
        <w:jc w:val="center"/>
        <w:rPr>
          <w:rFonts w:ascii="Arial" w:eastAsia="Times New Roman" w:hAnsi="Arial"/>
          <w:b/>
          <w:bCs/>
          <w:sz w:val="24"/>
          <w:szCs w:val="24"/>
          <w:lang w:eastAsia="pt-BR"/>
        </w:rPr>
      </w:pPr>
      <w:r w:rsidRPr="00A02C5D">
        <w:rPr>
          <w:rFonts w:ascii="Arial" w:eastAsia="Times New Roman" w:hAnsi="Arial"/>
          <w:b/>
          <w:bCs/>
          <w:sz w:val="24"/>
          <w:szCs w:val="24"/>
          <w:lang w:eastAsia="pt-BR"/>
        </w:rPr>
        <w:t>(Anexo II do Contrato nº......./202</w:t>
      </w:r>
      <w:r w:rsidR="006D3315">
        <w:rPr>
          <w:rFonts w:ascii="Arial" w:eastAsia="Times New Roman" w:hAnsi="Arial"/>
          <w:b/>
          <w:bCs/>
          <w:sz w:val="24"/>
          <w:szCs w:val="24"/>
          <w:lang w:eastAsia="pt-BR"/>
        </w:rPr>
        <w:t>5</w:t>
      </w:r>
    </w:p>
    <w:p w14:paraId="298D0666" w14:textId="77777777" w:rsidR="003C5B1B" w:rsidRDefault="005F2F27" w:rsidP="00F418F8">
      <w:pPr>
        <w:jc w:val="center"/>
        <w:rPr>
          <w:rFonts w:ascii="Arial" w:eastAsia="Times New Roman" w:hAnsi="Arial"/>
          <w:b/>
          <w:sz w:val="24"/>
          <w:szCs w:val="24"/>
          <w:lang w:eastAsia="pt-BR"/>
        </w:rPr>
      </w:pPr>
      <w:r w:rsidRPr="00A02C5D">
        <w:rPr>
          <w:rFonts w:ascii="Arial" w:eastAsia="Times New Roman" w:hAnsi="Arial"/>
          <w:b/>
          <w:sz w:val="24"/>
          <w:szCs w:val="24"/>
          <w:lang w:eastAsia="pt-BR"/>
        </w:rPr>
        <w:t>CT SIAD..............)</w:t>
      </w:r>
    </w:p>
    <w:p w14:paraId="223B4CDA" w14:textId="77A3BAAB"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0F6532" w:rsidRPr="000F6532">
        <w:rPr>
          <w:rFonts w:ascii="Arial" w:eastAsia="SimSun" w:hAnsi="Arial"/>
          <w:kern w:val="2"/>
          <w:sz w:val="24"/>
          <w:szCs w:val="24"/>
          <w:lang w:eastAsia="hi-IN" w:bidi="hi-IN"/>
        </w:rPr>
        <w:t>250/2025</w:t>
      </w:r>
    </w:p>
    <w:p w14:paraId="57FFF9D9" w14:textId="77777777"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p>
    <w:p w14:paraId="1220CB95" w14:textId="77777777" w:rsidR="00575DD9" w:rsidRDefault="005F2F27">
      <w:pPr>
        <w:spacing w:after="200" w:line="276" w:lineRule="auto"/>
        <w:rPr>
          <w:rFonts w:ascii="Arial" w:eastAsia="Arial" w:hAnsi="Arial"/>
          <w:sz w:val="24"/>
          <w:szCs w:val="24"/>
          <w:lang w:eastAsia="pt-BR"/>
        </w:rPr>
      </w:pPr>
      <w:r>
        <w:rPr>
          <w:rFonts w:ascii="Arial" w:eastAsia="Arial" w:hAnsi="Arial"/>
          <w:b/>
          <w:bCs/>
          <w:sz w:val="24"/>
          <w:szCs w:val="24"/>
          <w:lang w:eastAsia="pt-BR"/>
        </w:rPr>
        <w:t xml:space="preserve">PROCESSO SEI: </w:t>
      </w:r>
      <w:r w:rsidR="00A02C5D" w:rsidRPr="00A02C5D">
        <w:rPr>
          <w:rFonts w:ascii="Arial" w:eastAsia="Arial" w:hAnsi="Arial"/>
          <w:sz w:val="24"/>
          <w:szCs w:val="24"/>
          <w:lang w:eastAsia="pt-BR"/>
        </w:rPr>
        <w:t>19.16.3708.0063261/2025-63</w:t>
      </w:r>
    </w:p>
    <w:p w14:paraId="0F2ECD2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11800EBB"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8C1E80F" w14:textId="77777777" w:rsidR="00575DD9" w:rsidRPr="00A02C5D" w:rsidRDefault="00A02C5D" w:rsidP="00A02C5D">
      <w:pPr>
        <w:spacing w:after="200" w:line="276" w:lineRule="auto"/>
        <w:jc w:val="both"/>
        <w:rPr>
          <w:rFonts w:ascii="Arial" w:eastAsia="Arial" w:hAnsi="Arial"/>
          <w:sz w:val="24"/>
          <w:szCs w:val="24"/>
          <w:lang w:eastAsia="pt-BR"/>
        </w:rPr>
      </w:pPr>
      <w:r w:rsidRPr="00A02C5D">
        <w:rPr>
          <w:rFonts w:ascii="Arial" w:eastAsia="Arial" w:hAnsi="Arial"/>
          <w:sz w:val="24"/>
          <w:szCs w:val="24"/>
          <w:lang w:eastAsia="pt-BR"/>
        </w:rPr>
        <w:t xml:space="preserve">Contratação de empresa para prestação de serviços de hospedagem Moodle em servidor de internet no modelo </w:t>
      </w:r>
      <w:proofErr w:type="spellStart"/>
      <w:r w:rsidRPr="00A02C5D">
        <w:rPr>
          <w:rFonts w:ascii="Arial" w:eastAsia="Arial" w:hAnsi="Arial"/>
          <w:sz w:val="24"/>
          <w:szCs w:val="24"/>
          <w:lang w:eastAsia="pt-BR"/>
        </w:rPr>
        <w:t>Saas</w:t>
      </w:r>
      <w:proofErr w:type="spellEnd"/>
      <w:r w:rsidRPr="00A02C5D">
        <w:rPr>
          <w:rFonts w:ascii="Arial" w:eastAsia="Arial" w:hAnsi="Arial"/>
          <w:sz w:val="24"/>
          <w:szCs w:val="24"/>
          <w:lang w:eastAsia="pt-BR"/>
        </w:rPr>
        <w:t xml:space="preserve"> (Software as a Service), incluindo serviço de atualização, instalação, configuração e migração de dados e plug-ins da plataforma atualmente em uso pelo Ministério Público de Minas Gerais – MPMG, serviços de manutenção e suporte à gestão operacional da plataforma, armazenamento de dados, conforme especificações, exigências e quantidades estabelecidas neste Termo de Referência.</w:t>
      </w:r>
    </w:p>
    <w:p w14:paraId="41F0764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40F6016B" w14:textId="77777777" w:rsidR="00575DD9"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 Contratação de empresa </w:t>
      </w:r>
      <w:proofErr w:type="spellStart"/>
      <w:r w:rsidRPr="00C72AE6">
        <w:rPr>
          <w:rFonts w:ascii="Arial" w:eastAsia="Arial" w:hAnsi="Arial"/>
          <w:sz w:val="24"/>
          <w:szCs w:val="24"/>
          <w:lang w:eastAsia="pt-BR"/>
        </w:rPr>
        <w:t>Moodle</w:t>
      </w:r>
      <w:proofErr w:type="spellEnd"/>
      <w:r w:rsidRPr="00C72AE6">
        <w:rPr>
          <w:rFonts w:ascii="Arial" w:eastAsia="Arial" w:hAnsi="Arial"/>
          <w:sz w:val="24"/>
          <w:szCs w:val="24"/>
          <w:lang w:eastAsia="pt-BR"/>
        </w:rPr>
        <w:t xml:space="preserve"> </w:t>
      </w:r>
      <w:proofErr w:type="spellStart"/>
      <w:r w:rsidRPr="00C72AE6">
        <w:rPr>
          <w:rFonts w:ascii="Arial" w:eastAsia="Arial" w:hAnsi="Arial"/>
          <w:sz w:val="24"/>
          <w:szCs w:val="24"/>
          <w:lang w:eastAsia="pt-BR"/>
        </w:rPr>
        <w:t>Partner</w:t>
      </w:r>
      <w:proofErr w:type="spellEnd"/>
      <w:r w:rsidRPr="00C72AE6">
        <w:rPr>
          <w:rFonts w:ascii="Arial" w:eastAsia="Arial" w:hAnsi="Arial"/>
          <w:sz w:val="24"/>
          <w:szCs w:val="24"/>
          <w:lang w:eastAsia="pt-BR"/>
        </w:rPr>
        <w:t xml:space="preserve"> especializada para 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 </w:t>
      </w:r>
    </w:p>
    <w:p w14:paraId="38A1433C" w14:textId="77777777" w:rsidR="00A02C5D" w:rsidRPr="00C72AE6" w:rsidRDefault="00A02C5D" w:rsidP="00A02C5D">
      <w:pPr>
        <w:spacing w:after="200" w:line="276" w:lineRule="auto"/>
        <w:jc w:val="both"/>
        <w:rPr>
          <w:rFonts w:ascii="Arial" w:eastAsia="Arial" w:hAnsi="Arial"/>
          <w:b/>
          <w:bCs/>
          <w:sz w:val="24"/>
          <w:szCs w:val="24"/>
          <w:lang w:eastAsia="pt-BR"/>
        </w:rPr>
      </w:pPr>
      <w:r w:rsidRPr="00C72AE6">
        <w:rPr>
          <w:rFonts w:ascii="Arial" w:eastAsia="Arial" w:hAnsi="Arial"/>
          <w:b/>
          <w:bCs/>
          <w:sz w:val="24"/>
          <w:szCs w:val="24"/>
          <w:lang w:eastAsia="pt-BR"/>
        </w:rPr>
        <w:t>Funcionalidades essenciais:  </w:t>
      </w:r>
    </w:p>
    <w:p w14:paraId="1D9D14B7"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1.2.1.1 Serviço de implantação do Moodle com certificado digital (HTTPS), assinado por uma autoridade certificadora, e customização básica para identidade visual, alterando o tema do Moodle com capacidade para até 1.500 usuários conectados simultaneamente na plataforma. Customização da interface (para duas escolas, isto é, dois temas). </w:t>
      </w:r>
    </w:p>
    <w:p w14:paraId="2E3061A3"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Acesso a 15 mil usuários ativos </w:t>
      </w:r>
    </w:p>
    <w:p w14:paraId="111E63B0"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1.500 usuários simultâneos</w:t>
      </w:r>
    </w:p>
    <w:p w14:paraId="55E316A0"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lastRenderedPageBreak/>
        <w:t>Permitir acesso a duas escolas do MPMG (CEAF e Procon) </w:t>
      </w:r>
    </w:p>
    <w:p w14:paraId="03E7E11B"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1.2.1.2 Serviço de hospedagem da plataforma em nuvem, com capacidade para até 1.500 usuários conectados simultaneamente na plataforma, incluindo espaço em disco total para aplicação, arquivos e banco de dados de 1TB, tráfego mensal de dados (entrada e saída) de 15TB, monitoramento em dias úteis e disponibilidade 99,9%. Hospedado em Território Nacional como serviço </w:t>
      </w:r>
      <w:proofErr w:type="spellStart"/>
      <w:r w:rsidRPr="00C72AE6">
        <w:rPr>
          <w:rFonts w:ascii="Arial" w:eastAsia="Arial" w:hAnsi="Arial"/>
          <w:sz w:val="24"/>
          <w:szCs w:val="24"/>
          <w:lang w:eastAsia="pt-BR"/>
        </w:rPr>
        <w:t>Saas</w:t>
      </w:r>
      <w:proofErr w:type="spellEnd"/>
      <w:r w:rsidRPr="00C72AE6">
        <w:rPr>
          <w:rFonts w:ascii="Arial" w:eastAsia="Arial" w:hAnsi="Arial"/>
          <w:sz w:val="24"/>
          <w:szCs w:val="24"/>
          <w:lang w:eastAsia="pt-BR"/>
        </w:rPr>
        <w:t>. </w:t>
      </w:r>
    </w:p>
    <w:p w14:paraId="71B36847"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1.2.1.3 A contratada deverá implementar rotinas automatizadas de backup, respeitando os seguintes critérios mínimos:</w:t>
      </w:r>
    </w:p>
    <w:p w14:paraId="0AB450BA"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Frequência dos Backups: Backups diários completos da base de dados e dos arquivos da plataforma. Backups diferenciais ou incrementais sempre que tecnicamente viável para otimização de desempenho.</w:t>
      </w:r>
    </w:p>
    <w:p w14:paraId="42899675"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Retenção dos Backups: Os backups deverão ser mantidos por, no mínimo, 30 (trinta) dias corridos.</w:t>
      </w:r>
    </w:p>
    <w:p w14:paraId="335DEAC2"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contratada deverá permitir a restauração de versões específicas de até 30 dias anteriores, mediante solicitação do contratante.</w:t>
      </w:r>
    </w:p>
    <w:p w14:paraId="3503EFAA"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contratada será integralmente responsável pela execução e integridade dos procedimentos de backup e recuperação de desastres, garantindo que falhas ou perdas de dados não comprometam a operação da plataforma Moodle contratada.</w:t>
      </w:r>
    </w:p>
    <w:p w14:paraId="730E28C4"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1.2.1.4. Serviço de suporte técnico fixo mensal (40 horas/mês não cumulativas), envolvendo a resolução de problemas, o esclarecimento de dúvidas, o auxílio quanto ao uso adequado da plataforma, a assistência e execução de procedimentos de operação e o suporte a outras atividades envolvidas com a administração, configuração e gerenciamento do ambiente, incluindo escolha e instalação de novos plug-ins, para adequação à estrutura de cursos. </w:t>
      </w:r>
    </w:p>
    <w:p w14:paraId="013EE982" w14:textId="77777777" w:rsidR="00A02C5D" w:rsidRPr="00C72AE6" w:rsidRDefault="00A02C5D" w:rsidP="00A02C5D">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1.2.1.5. Níveis mínimos de serviços (NMS), com prazos de atendimento e solução de chamados):</w:t>
      </w:r>
    </w:p>
    <w:tbl>
      <w:tblPr>
        <w:tblStyle w:val="Tabelacomgrade"/>
        <w:tblW w:w="0" w:type="auto"/>
        <w:tblLook w:val="04A0" w:firstRow="1" w:lastRow="0" w:firstColumn="1" w:lastColumn="0" w:noHBand="0" w:noVBand="1"/>
      </w:tblPr>
      <w:tblGrid>
        <w:gridCol w:w="1791"/>
        <w:gridCol w:w="1811"/>
        <w:gridCol w:w="1798"/>
        <w:gridCol w:w="1862"/>
        <w:gridCol w:w="1799"/>
      </w:tblGrid>
      <w:tr w:rsidR="00A02C5D" w14:paraId="12D94EB0" w14:textId="77777777" w:rsidTr="00A02C5D">
        <w:tc>
          <w:tcPr>
            <w:tcW w:w="1812" w:type="dxa"/>
          </w:tcPr>
          <w:p w14:paraId="6590CEE8" w14:textId="77777777" w:rsidR="00195E0B" w:rsidRDefault="00195E0B" w:rsidP="00E777A7">
            <w:pPr>
              <w:spacing w:after="0" w:line="276" w:lineRule="auto"/>
              <w:jc w:val="center"/>
              <w:rPr>
                <w:rFonts w:ascii="Arial" w:eastAsia="Arial" w:hAnsi="Arial"/>
                <w:b/>
                <w:bCs/>
                <w:sz w:val="20"/>
                <w:szCs w:val="20"/>
                <w:lang w:eastAsia="pt-BR"/>
              </w:rPr>
            </w:pPr>
          </w:p>
          <w:p w14:paraId="7F5E7A56" w14:textId="77777777" w:rsidR="00A02C5D" w:rsidRPr="00195E0B" w:rsidRDefault="00E777A7" w:rsidP="00E777A7">
            <w:pPr>
              <w:spacing w:after="0" w:line="276" w:lineRule="auto"/>
              <w:jc w:val="center"/>
              <w:rPr>
                <w:rFonts w:ascii="Arial" w:eastAsia="Arial" w:hAnsi="Arial"/>
                <w:b/>
                <w:bCs/>
                <w:sz w:val="20"/>
                <w:szCs w:val="20"/>
                <w:lang w:eastAsia="pt-BR"/>
              </w:rPr>
            </w:pPr>
            <w:r w:rsidRPr="00195E0B">
              <w:rPr>
                <w:rFonts w:ascii="Arial" w:eastAsia="Arial" w:hAnsi="Arial"/>
                <w:b/>
                <w:bCs/>
                <w:sz w:val="20"/>
                <w:szCs w:val="20"/>
                <w:lang w:eastAsia="pt-BR"/>
              </w:rPr>
              <w:t>Criticidade</w:t>
            </w:r>
          </w:p>
        </w:tc>
        <w:tc>
          <w:tcPr>
            <w:tcW w:w="1812" w:type="dxa"/>
          </w:tcPr>
          <w:p w14:paraId="66883BA9" w14:textId="77777777" w:rsidR="00195E0B" w:rsidRDefault="00195E0B" w:rsidP="00E777A7">
            <w:pPr>
              <w:spacing w:after="0" w:line="276" w:lineRule="auto"/>
              <w:jc w:val="center"/>
              <w:rPr>
                <w:rFonts w:ascii="Arial" w:eastAsia="Arial" w:hAnsi="Arial"/>
                <w:b/>
                <w:bCs/>
                <w:sz w:val="20"/>
                <w:szCs w:val="20"/>
                <w:lang w:eastAsia="pt-BR"/>
              </w:rPr>
            </w:pPr>
          </w:p>
          <w:p w14:paraId="1365BD81" w14:textId="77777777" w:rsidR="00A02C5D" w:rsidRPr="00195E0B" w:rsidRDefault="00E777A7" w:rsidP="00E777A7">
            <w:pPr>
              <w:spacing w:after="0" w:line="276" w:lineRule="auto"/>
              <w:jc w:val="center"/>
              <w:rPr>
                <w:rFonts w:ascii="Arial" w:eastAsia="Arial" w:hAnsi="Arial"/>
                <w:b/>
                <w:bCs/>
                <w:sz w:val="20"/>
                <w:szCs w:val="20"/>
                <w:lang w:eastAsia="pt-BR"/>
              </w:rPr>
            </w:pPr>
            <w:r w:rsidRPr="00195E0B">
              <w:rPr>
                <w:rFonts w:ascii="Arial" w:eastAsia="Arial" w:hAnsi="Arial"/>
                <w:b/>
                <w:bCs/>
                <w:sz w:val="20"/>
                <w:szCs w:val="20"/>
                <w:lang w:eastAsia="pt-BR"/>
              </w:rPr>
              <w:t>Critério</w:t>
            </w:r>
          </w:p>
        </w:tc>
        <w:tc>
          <w:tcPr>
            <w:tcW w:w="1812" w:type="dxa"/>
          </w:tcPr>
          <w:p w14:paraId="4123C20C" w14:textId="77777777" w:rsidR="00195E0B" w:rsidRDefault="00195E0B" w:rsidP="00E777A7">
            <w:pPr>
              <w:spacing w:after="0" w:line="276" w:lineRule="auto"/>
              <w:jc w:val="center"/>
              <w:rPr>
                <w:rFonts w:ascii="Arial" w:eastAsia="Arial" w:hAnsi="Arial"/>
                <w:b/>
                <w:bCs/>
                <w:sz w:val="20"/>
                <w:szCs w:val="20"/>
                <w:lang w:eastAsia="pt-BR"/>
              </w:rPr>
            </w:pPr>
          </w:p>
          <w:p w14:paraId="13D82B71" w14:textId="77777777" w:rsidR="00A02C5D" w:rsidRPr="00195E0B" w:rsidRDefault="00E777A7" w:rsidP="00E777A7">
            <w:pPr>
              <w:spacing w:after="0" w:line="276" w:lineRule="auto"/>
              <w:jc w:val="center"/>
              <w:rPr>
                <w:rFonts w:ascii="Arial" w:eastAsia="Arial" w:hAnsi="Arial"/>
                <w:b/>
                <w:bCs/>
                <w:sz w:val="20"/>
                <w:szCs w:val="20"/>
                <w:lang w:eastAsia="pt-BR"/>
              </w:rPr>
            </w:pPr>
            <w:r w:rsidRPr="00195E0B">
              <w:rPr>
                <w:rFonts w:ascii="Arial" w:eastAsia="Arial" w:hAnsi="Arial"/>
                <w:b/>
                <w:bCs/>
                <w:sz w:val="20"/>
                <w:szCs w:val="20"/>
                <w:lang w:eastAsia="pt-BR"/>
              </w:rPr>
              <w:t>Tempo de início de atendimento</w:t>
            </w:r>
          </w:p>
        </w:tc>
        <w:tc>
          <w:tcPr>
            <w:tcW w:w="1812" w:type="dxa"/>
          </w:tcPr>
          <w:p w14:paraId="670742CC" w14:textId="77777777" w:rsidR="00A02C5D" w:rsidRPr="00195E0B" w:rsidRDefault="00E777A7" w:rsidP="00E777A7">
            <w:pPr>
              <w:spacing w:after="0" w:line="276" w:lineRule="auto"/>
              <w:jc w:val="center"/>
              <w:rPr>
                <w:rFonts w:ascii="Arial" w:eastAsia="Arial" w:hAnsi="Arial"/>
                <w:b/>
                <w:bCs/>
                <w:sz w:val="20"/>
                <w:szCs w:val="20"/>
                <w:lang w:eastAsia="pt-BR"/>
              </w:rPr>
            </w:pPr>
            <w:r w:rsidRPr="00195E0B">
              <w:rPr>
                <w:rFonts w:ascii="Arial" w:eastAsia="Arial" w:hAnsi="Arial"/>
                <w:b/>
                <w:bCs/>
                <w:sz w:val="20"/>
                <w:szCs w:val="20"/>
                <w:lang w:eastAsia="pt-BR"/>
              </w:rPr>
              <w:t>Tempo limite para reparo ou restabelecimento do serviço</w:t>
            </w:r>
          </w:p>
        </w:tc>
        <w:tc>
          <w:tcPr>
            <w:tcW w:w="1813" w:type="dxa"/>
          </w:tcPr>
          <w:p w14:paraId="1C9A8785" w14:textId="77777777" w:rsidR="00195E0B" w:rsidRDefault="00195E0B" w:rsidP="00E777A7">
            <w:pPr>
              <w:spacing w:after="0" w:line="276" w:lineRule="auto"/>
              <w:jc w:val="center"/>
              <w:rPr>
                <w:rFonts w:ascii="Arial" w:eastAsia="Arial" w:hAnsi="Arial"/>
                <w:b/>
                <w:bCs/>
                <w:sz w:val="20"/>
                <w:szCs w:val="20"/>
                <w:lang w:eastAsia="pt-BR"/>
              </w:rPr>
            </w:pPr>
          </w:p>
          <w:p w14:paraId="6F4DB302" w14:textId="77777777" w:rsidR="00A02C5D" w:rsidRPr="00195E0B" w:rsidRDefault="00E777A7" w:rsidP="00E777A7">
            <w:pPr>
              <w:spacing w:after="0" w:line="276" w:lineRule="auto"/>
              <w:jc w:val="center"/>
              <w:rPr>
                <w:rFonts w:ascii="Arial" w:eastAsia="Arial" w:hAnsi="Arial"/>
                <w:b/>
                <w:bCs/>
                <w:sz w:val="20"/>
                <w:szCs w:val="20"/>
                <w:lang w:eastAsia="pt-BR"/>
              </w:rPr>
            </w:pPr>
            <w:r w:rsidRPr="00195E0B">
              <w:rPr>
                <w:rFonts w:ascii="Arial" w:eastAsia="Arial" w:hAnsi="Arial"/>
                <w:b/>
                <w:bCs/>
                <w:sz w:val="20"/>
                <w:szCs w:val="20"/>
                <w:lang w:eastAsia="pt-BR"/>
              </w:rPr>
              <w:t>Glosa</w:t>
            </w:r>
          </w:p>
        </w:tc>
      </w:tr>
      <w:tr w:rsidR="00A02C5D" w14:paraId="6ADA3814" w14:textId="77777777" w:rsidTr="00A02C5D">
        <w:tc>
          <w:tcPr>
            <w:tcW w:w="1812" w:type="dxa"/>
          </w:tcPr>
          <w:p w14:paraId="35AC6C43" w14:textId="77777777" w:rsidR="00C72AE6" w:rsidRDefault="00C72AE6" w:rsidP="00A02C5D">
            <w:pPr>
              <w:spacing w:after="200" w:line="276" w:lineRule="auto"/>
              <w:jc w:val="both"/>
              <w:rPr>
                <w:rFonts w:ascii="Arial" w:eastAsia="Arial" w:hAnsi="Arial"/>
                <w:sz w:val="20"/>
                <w:szCs w:val="20"/>
                <w:lang w:eastAsia="pt-BR"/>
              </w:rPr>
            </w:pPr>
          </w:p>
          <w:p w14:paraId="32C21444" w14:textId="77777777" w:rsidR="00C72AE6" w:rsidRDefault="00C72AE6" w:rsidP="00A02C5D">
            <w:pPr>
              <w:spacing w:after="200" w:line="276" w:lineRule="auto"/>
              <w:jc w:val="both"/>
              <w:rPr>
                <w:rFonts w:ascii="Arial" w:eastAsia="Arial" w:hAnsi="Arial"/>
                <w:sz w:val="20"/>
                <w:szCs w:val="20"/>
                <w:lang w:eastAsia="pt-BR"/>
              </w:rPr>
            </w:pPr>
          </w:p>
          <w:p w14:paraId="5A904AF2" w14:textId="77777777" w:rsidR="00C72AE6" w:rsidRDefault="00C72AE6" w:rsidP="00A02C5D">
            <w:pPr>
              <w:spacing w:after="200" w:line="276" w:lineRule="auto"/>
              <w:jc w:val="both"/>
              <w:rPr>
                <w:rFonts w:ascii="Arial" w:eastAsia="Arial" w:hAnsi="Arial"/>
                <w:sz w:val="20"/>
                <w:szCs w:val="20"/>
                <w:lang w:eastAsia="pt-BR"/>
              </w:rPr>
            </w:pPr>
          </w:p>
          <w:p w14:paraId="6C980260" w14:textId="77777777" w:rsidR="00C72AE6" w:rsidRDefault="00C72AE6" w:rsidP="00A02C5D">
            <w:pPr>
              <w:spacing w:after="200" w:line="276" w:lineRule="auto"/>
              <w:jc w:val="both"/>
              <w:rPr>
                <w:rFonts w:ascii="Arial" w:eastAsia="Arial" w:hAnsi="Arial"/>
                <w:sz w:val="20"/>
                <w:szCs w:val="20"/>
                <w:lang w:eastAsia="pt-BR"/>
              </w:rPr>
            </w:pPr>
          </w:p>
          <w:p w14:paraId="1E9FFC43" w14:textId="77777777" w:rsidR="00C72AE6" w:rsidRDefault="00C72AE6" w:rsidP="00A02C5D">
            <w:pPr>
              <w:spacing w:after="200" w:line="276" w:lineRule="auto"/>
              <w:jc w:val="both"/>
              <w:rPr>
                <w:rFonts w:ascii="Arial" w:eastAsia="Arial" w:hAnsi="Arial"/>
                <w:sz w:val="20"/>
                <w:szCs w:val="20"/>
                <w:lang w:eastAsia="pt-BR"/>
              </w:rPr>
            </w:pPr>
          </w:p>
          <w:p w14:paraId="7A9D52A7" w14:textId="77777777" w:rsidR="00C72AE6" w:rsidRDefault="00C72AE6" w:rsidP="00A02C5D">
            <w:pPr>
              <w:spacing w:after="200" w:line="276" w:lineRule="auto"/>
              <w:jc w:val="both"/>
              <w:rPr>
                <w:rFonts w:ascii="Arial" w:eastAsia="Arial" w:hAnsi="Arial"/>
                <w:sz w:val="20"/>
                <w:szCs w:val="20"/>
                <w:lang w:eastAsia="pt-BR"/>
              </w:rPr>
            </w:pPr>
          </w:p>
          <w:p w14:paraId="0078D957" w14:textId="77777777" w:rsidR="00A02C5D" w:rsidRDefault="00E777A7" w:rsidP="00C72AE6">
            <w:pPr>
              <w:spacing w:after="200" w:line="276" w:lineRule="auto"/>
              <w:jc w:val="center"/>
              <w:rPr>
                <w:rFonts w:ascii="Arial" w:eastAsia="Arial" w:hAnsi="Arial"/>
                <w:sz w:val="20"/>
                <w:szCs w:val="20"/>
                <w:lang w:eastAsia="pt-BR"/>
              </w:rPr>
            </w:pPr>
            <w:r w:rsidRPr="00E777A7">
              <w:rPr>
                <w:rFonts w:ascii="Arial" w:eastAsia="Arial" w:hAnsi="Arial"/>
                <w:sz w:val="20"/>
                <w:szCs w:val="20"/>
                <w:lang w:eastAsia="pt-BR"/>
              </w:rPr>
              <w:t>Alta</w:t>
            </w:r>
          </w:p>
        </w:tc>
        <w:tc>
          <w:tcPr>
            <w:tcW w:w="1812" w:type="dxa"/>
          </w:tcPr>
          <w:p w14:paraId="37369E12"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lastRenderedPageBreak/>
              <w:t xml:space="preserve">Problema que afeta gravemente a utilização de um ambiente de produção (como perda de dados </w:t>
            </w:r>
            <w:r w:rsidRPr="00E777A7">
              <w:rPr>
                <w:rFonts w:ascii="Arial" w:eastAsia="Arial" w:hAnsi="Arial"/>
                <w:sz w:val="20"/>
                <w:szCs w:val="20"/>
                <w:lang w:eastAsia="pt-BR"/>
              </w:rPr>
              <w:lastRenderedPageBreak/>
              <w:t>de produção ou quando os sistemas de produção não estão funcionando). A situação interrompe a operação e não há</w:t>
            </w:r>
            <w:r>
              <w:rPr>
                <w:rFonts w:ascii="Arial" w:eastAsia="Arial" w:hAnsi="Arial"/>
                <w:sz w:val="20"/>
                <w:szCs w:val="20"/>
                <w:lang w:eastAsia="pt-BR"/>
              </w:rPr>
              <w:t xml:space="preserve"> </w:t>
            </w:r>
            <w:r w:rsidRPr="00E777A7">
              <w:rPr>
                <w:rFonts w:ascii="Arial" w:eastAsia="Arial" w:hAnsi="Arial"/>
                <w:sz w:val="20"/>
                <w:szCs w:val="20"/>
                <w:lang w:eastAsia="pt-BR"/>
              </w:rPr>
              <w:t>solução de contorno. Restauração emergencial de banco de dados e de arquivos.</w:t>
            </w:r>
          </w:p>
        </w:tc>
        <w:tc>
          <w:tcPr>
            <w:tcW w:w="1812" w:type="dxa"/>
          </w:tcPr>
          <w:p w14:paraId="455AEC9C" w14:textId="77777777" w:rsidR="00A02C5D" w:rsidRDefault="00A02C5D" w:rsidP="00A02C5D">
            <w:pPr>
              <w:spacing w:after="200" w:line="276" w:lineRule="auto"/>
              <w:jc w:val="both"/>
              <w:rPr>
                <w:rFonts w:ascii="Arial" w:eastAsia="Arial" w:hAnsi="Arial"/>
                <w:sz w:val="20"/>
                <w:szCs w:val="20"/>
                <w:lang w:eastAsia="pt-BR"/>
              </w:rPr>
            </w:pPr>
          </w:p>
          <w:p w14:paraId="4C33FA55" w14:textId="77777777" w:rsidR="00E777A7" w:rsidRDefault="00E777A7" w:rsidP="00A02C5D">
            <w:pPr>
              <w:spacing w:after="200" w:line="276" w:lineRule="auto"/>
              <w:jc w:val="both"/>
              <w:rPr>
                <w:rFonts w:ascii="Arial" w:eastAsia="Arial" w:hAnsi="Arial"/>
                <w:sz w:val="20"/>
                <w:szCs w:val="20"/>
                <w:lang w:eastAsia="pt-BR"/>
              </w:rPr>
            </w:pPr>
          </w:p>
          <w:p w14:paraId="01176AAC" w14:textId="77777777" w:rsidR="00E777A7"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Em até 15 minutos</w:t>
            </w:r>
          </w:p>
        </w:tc>
        <w:tc>
          <w:tcPr>
            <w:tcW w:w="1812" w:type="dxa"/>
          </w:tcPr>
          <w:p w14:paraId="7A63E926"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A solução deverá ser executada em até 24 (vinte e quatro) horas corridas, a partir da hora de</w:t>
            </w:r>
            <w:r>
              <w:rPr>
                <w:rFonts w:ascii="Arial" w:eastAsia="Arial" w:hAnsi="Arial"/>
                <w:sz w:val="20"/>
                <w:szCs w:val="20"/>
                <w:lang w:eastAsia="pt-BR"/>
              </w:rPr>
              <w:t xml:space="preserve"> </w:t>
            </w:r>
            <w:r w:rsidRPr="00E777A7">
              <w:rPr>
                <w:rFonts w:ascii="Arial" w:eastAsia="Arial" w:hAnsi="Arial"/>
                <w:sz w:val="20"/>
                <w:szCs w:val="20"/>
                <w:lang w:eastAsia="pt-BR"/>
              </w:rPr>
              <w:lastRenderedPageBreak/>
              <w:t>abertura do chamado</w:t>
            </w:r>
            <w:r>
              <w:rPr>
                <w:rFonts w:ascii="Arial" w:eastAsia="Arial" w:hAnsi="Arial"/>
                <w:sz w:val="20"/>
                <w:szCs w:val="20"/>
                <w:lang w:eastAsia="pt-BR"/>
              </w:rPr>
              <w:t>.</w:t>
            </w:r>
          </w:p>
        </w:tc>
        <w:tc>
          <w:tcPr>
            <w:tcW w:w="1813" w:type="dxa"/>
          </w:tcPr>
          <w:p w14:paraId="65F45E80"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lastRenderedPageBreak/>
              <w:t>1,5% (um e meio por cento) sobre o valor da mensalidade</w:t>
            </w:r>
          </w:p>
        </w:tc>
      </w:tr>
      <w:tr w:rsidR="00A02C5D" w14:paraId="51330A80" w14:textId="77777777" w:rsidTr="00A02C5D">
        <w:tc>
          <w:tcPr>
            <w:tcW w:w="1812" w:type="dxa"/>
          </w:tcPr>
          <w:p w14:paraId="50A64077" w14:textId="77777777" w:rsidR="00C72AE6" w:rsidRDefault="00C72AE6" w:rsidP="00A02C5D">
            <w:pPr>
              <w:spacing w:after="200" w:line="276" w:lineRule="auto"/>
              <w:jc w:val="both"/>
              <w:rPr>
                <w:rFonts w:ascii="Arial" w:eastAsia="Arial" w:hAnsi="Arial"/>
                <w:sz w:val="20"/>
                <w:szCs w:val="20"/>
                <w:lang w:eastAsia="pt-BR"/>
              </w:rPr>
            </w:pPr>
          </w:p>
          <w:p w14:paraId="1503EFF9" w14:textId="77777777" w:rsidR="00C72AE6" w:rsidRDefault="00C72AE6" w:rsidP="00A02C5D">
            <w:pPr>
              <w:spacing w:after="200" w:line="276" w:lineRule="auto"/>
              <w:jc w:val="both"/>
              <w:rPr>
                <w:rFonts w:ascii="Arial" w:eastAsia="Arial" w:hAnsi="Arial"/>
                <w:sz w:val="20"/>
                <w:szCs w:val="20"/>
                <w:lang w:eastAsia="pt-BR"/>
              </w:rPr>
            </w:pPr>
          </w:p>
          <w:p w14:paraId="5319D5A8" w14:textId="77777777" w:rsidR="00C72AE6" w:rsidRDefault="00C72AE6" w:rsidP="00A02C5D">
            <w:pPr>
              <w:spacing w:after="200" w:line="276" w:lineRule="auto"/>
              <w:jc w:val="both"/>
              <w:rPr>
                <w:rFonts w:ascii="Arial" w:eastAsia="Arial" w:hAnsi="Arial"/>
                <w:sz w:val="20"/>
                <w:szCs w:val="20"/>
                <w:lang w:eastAsia="pt-BR"/>
              </w:rPr>
            </w:pPr>
          </w:p>
          <w:p w14:paraId="212682B2" w14:textId="77777777" w:rsidR="00C72AE6" w:rsidRDefault="00C72AE6" w:rsidP="00A02C5D">
            <w:pPr>
              <w:spacing w:after="200" w:line="276" w:lineRule="auto"/>
              <w:jc w:val="both"/>
              <w:rPr>
                <w:rFonts w:ascii="Arial" w:eastAsia="Arial" w:hAnsi="Arial"/>
                <w:sz w:val="20"/>
                <w:szCs w:val="20"/>
                <w:lang w:eastAsia="pt-BR"/>
              </w:rPr>
            </w:pPr>
          </w:p>
          <w:p w14:paraId="5D70B962" w14:textId="77777777" w:rsidR="00C72AE6" w:rsidRDefault="00C72AE6" w:rsidP="00A02C5D">
            <w:pPr>
              <w:spacing w:after="200" w:line="276" w:lineRule="auto"/>
              <w:jc w:val="both"/>
              <w:rPr>
                <w:rFonts w:ascii="Arial" w:eastAsia="Arial" w:hAnsi="Arial"/>
                <w:sz w:val="20"/>
                <w:szCs w:val="20"/>
                <w:lang w:eastAsia="pt-BR"/>
              </w:rPr>
            </w:pPr>
          </w:p>
          <w:p w14:paraId="4884D2D2" w14:textId="77777777" w:rsidR="00C72AE6" w:rsidRDefault="00C72AE6" w:rsidP="00A02C5D">
            <w:pPr>
              <w:spacing w:after="200" w:line="276" w:lineRule="auto"/>
              <w:jc w:val="both"/>
              <w:rPr>
                <w:rFonts w:ascii="Arial" w:eastAsia="Arial" w:hAnsi="Arial"/>
                <w:sz w:val="20"/>
                <w:szCs w:val="20"/>
                <w:lang w:eastAsia="pt-BR"/>
              </w:rPr>
            </w:pPr>
          </w:p>
          <w:p w14:paraId="2A98A38C" w14:textId="77777777" w:rsidR="00C72AE6" w:rsidRDefault="00C72AE6" w:rsidP="00A02C5D">
            <w:pPr>
              <w:spacing w:after="200" w:line="276" w:lineRule="auto"/>
              <w:jc w:val="both"/>
              <w:rPr>
                <w:rFonts w:ascii="Arial" w:eastAsia="Arial" w:hAnsi="Arial"/>
                <w:sz w:val="20"/>
                <w:szCs w:val="20"/>
                <w:lang w:eastAsia="pt-BR"/>
              </w:rPr>
            </w:pPr>
          </w:p>
          <w:p w14:paraId="3CC702DB" w14:textId="77777777" w:rsidR="00C72AE6" w:rsidRDefault="00C72AE6" w:rsidP="00A02C5D">
            <w:pPr>
              <w:spacing w:after="200" w:line="276" w:lineRule="auto"/>
              <w:jc w:val="both"/>
              <w:rPr>
                <w:rFonts w:ascii="Arial" w:eastAsia="Arial" w:hAnsi="Arial"/>
                <w:sz w:val="20"/>
                <w:szCs w:val="20"/>
                <w:lang w:eastAsia="pt-BR"/>
              </w:rPr>
            </w:pPr>
          </w:p>
          <w:p w14:paraId="39C572F6" w14:textId="77777777" w:rsidR="00A02C5D" w:rsidRDefault="00E777A7" w:rsidP="00C72AE6">
            <w:pPr>
              <w:spacing w:after="200" w:line="276" w:lineRule="auto"/>
              <w:jc w:val="center"/>
              <w:rPr>
                <w:rFonts w:ascii="Arial" w:eastAsia="Arial" w:hAnsi="Arial"/>
                <w:sz w:val="20"/>
                <w:szCs w:val="20"/>
                <w:lang w:eastAsia="pt-BR"/>
              </w:rPr>
            </w:pPr>
            <w:r w:rsidRPr="00E777A7">
              <w:rPr>
                <w:rFonts w:ascii="Arial" w:eastAsia="Arial" w:hAnsi="Arial"/>
                <w:sz w:val="20"/>
                <w:szCs w:val="20"/>
                <w:lang w:eastAsia="pt-BR"/>
              </w:rPr>
              <w:t>Média</w:t>
            </w:r>
          </w:p>
        </w:tc>
        <w:tc>
          <w:tcPr>
            <w:tcW w:w="1812" w:type="dxa"/>
          </w:tcPr>
          <w:p w14:paraId="66D81451"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Problema que envolve perda parcial e não crítica na utilização da plataforma em um ambiente de produção. Para ambientes de produção, há um impacto baixo ou médio em seus negócios, mas eles continuam a funcionar, incluindo pela utilização de alguma solução de contorno. Para ambientes de homologação e desenvolvimento, quando a situação está causando a descontinuação de seu projeto ou migração para produção.</w:t>
            </w:r>
          </w:p>
        </w:tc>
        <w:tc>
          <w:tcPr>
            <w:tcW w:w="1812" w:type="dxa"/>
          </w:tcPr>
          <w:p w14:paraId="0A90562C"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Em até 2 horas</w:t>
            </w:r>
          </w:p>
        </w:tc>
        <w:tc>
          <w:tcPr>
            <w:tcW w:w="1812" w:type="dxa"/>
          </w:tcPr>
          <w:p w14:paraId="5E469B4B"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A solução deverá ser executada em até 48 (quarenta e oito) horas corridas, a partir da hora de abertura do chamado.</w:t>
            </w:r>
          </w:p>
        </w:tc>
        <w:tc>
          <w:tcPr>
            <w:tcW w:w="1813" w:type="dxa"/>
          </w:tcPr>
          <w:p w14:paraId="55C066C2" w14:textId="77777777" w:rsidR="00A02C5D"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1% (um por cento) sobre o valor da mensalidade.</w:t>
            </w:r>
          </w:p>
        </w:tc>
      </w:tr>
      <w:tr w:rsidR="00E777A7" w14:paraId="0FB4BAB1" w14:textId="77777777" w:rsidTr="00A02C5D">
        <w:tc>
          <w:tcPr>
            <w:tcW w:w="1812" w:type="dxa"/>
          </w:tcPr>
          <w:p w14:paraId="2E26AB2A" w14:textId="77777777" w:rsidR="00C72AE6" w:rsidRDefault="00C72AE6" w:rsidP="00A02C5D">
            <w:pPr>
              <w:spacing w:after="200" w:line="276" w:lineRule="auto"/>
              <w:jc w:val="both"/>
              <w:rPr>
                <w:rFonts w:ascii="Arial" w:eastAsia="Arial" w:hAnsi="Arial"/>
                <w:sz w:val="20"/>
                <w:szCs w:val="20"/>
                <w:lang w:eastAsia="pt-BR"/>
              </w:rPr>
            </w:pPr>
          </w:p>
          <w:p w14:paraId="1C813BDB" w14:textId="77777777" w:rsidR="00C72AE6" w:rsidRDefault="00C72AE6" w:rsidP="00A02C5D">
            <w:pPr>
              <w:spacing w:after="200" w:line="276" w:lineRule="auto"/>
              <w:jc w:val="both"/>
              <w:rPr>
                <w:rFonts w:ascii="Arial" w:eastAsia="Arial" w:hAnsi="Arial"/>
                <w:sz w:val="20"/>
                <w:szCs w:val="20"/>
                <w:lang w:eastAsia="pt-BR"/>
              </w:rPr>
            </w:pPr>
          </w:p>
          <w:p w14:paraId="24E212FB" w14:textId="77777777" w:rsidR="00C72AE6" w:rsidRDefault="00C72AE6" w:rsidP="00A02C5D">
            <w:pPr>
              <w:spacing w:after="200" w:line="276" w:lineRule="auto"/>
              <w:jc w:val="both"/>
              <w:rPr>
                <w:rFonts w:ascii="Arial" w:eastAsia="Arial" w:hAnsi="Arial"/>
                <w:sz w:val="20"/>
                <w:szCs w:val="20"/>
                <w:lang w:eastAsia="pt-BR"/>
              </w:rPr>
            </w:pPr>
          </w:p>
          <w:p w14:paraId="0FFEF988" w14:textId="77777777" w:rsidR="00C72AE6" w:rsidRDefault="00C72AE6" w:rsidP="00A02C5D">
            <w:pPr>
              <w:spacing w:after="200" w:line="276" w:lineRule="auto"/>
              <w:jc w:val="both"/>
              <w:rPr>
                <w:rFonts w:ascii="Arial" w:eastAsia="Arial" w:hAnsi="Arial"/>
                <w:sz w:val="20"/>
                <w:szCs w:val="20"/>
                <w:lang w:eastAsia="pt-BR"/>
              </w:rPr>
            </w:pPr>
          </w:p>
          <w:p w14:paraId="43B7A1C9" w14:textId="77777777" w:rsidR="00C72AE6" w:rsidRDefault="00C72AE6" w:rsidP="00A02C5D">
            <w:pPr>
              <w:spacing w:after="200" w:line="276" w:lineRule="auto"/>
              <w:jc w:val="both"/>
              <w:rPr>
                <w:rFonts w:ascii="Arial" w:eastAsia="Arial" w:hAnsi="Arial"/>
                <w:sz w:val="20"/>
                <w:szCs w:val="20"/>
                <w:lang w:eastAsia="pt-BR"/>
              </w:rPr>
            </w:pPr>
          </w:p>
          <w:p w14:paraId="76C66B84" w14:textId="77777777" w:rsidR="00C72AE6" w:rsidRDefault="00C72AE6" w:rsidP="00A02C5D">
            <w:pPr>
              <w:spacing w:after="200" w:line="276" w:lineRule="auto"/>
              <w:jc w:val="both"/>
              <w:rPr>
                <w:rFonts w:ascii="Arial" w:eastAsia="Arial" w:hAnsi="Arial"/>
                <w:sz w:val="20"/>
                <w:szCs w:val="20"/>
                <w:lang w:eastAsia="pt-BR"/>
              </w:rPr>
            </w:pPr>
          </w:p>
          <w:p w14:paraId="35179C71" w14:textId="77777777" w:rsidR="00C72AE6" w:rsidRDefault="00C72AE6" w:rsidP="00A02C5D">
            <w:pPr>
              <w:spacing w:after="200" w:line="276" w:lineRule="auto"/>
              <w:jc w:val="both"/>
              <w:rPr>
                <w:rFonts w:ascii="Arial" w:eastAsia="Arial" w:hAnsi="Arial"/>
                <w:sz w:val="20"/>
                <w:szCs w:val="20"/>
                <w:lang w:eastAsia="pt-BR"/>
              </w:rPr>
            </w:pPr>
          </w:p>
          <w:p w14:paraId="65D96DB2" w14:textId="77777777" w:rsidR="00C72AE6" w:rsidRDefault="00C72AE6" w:rsidP="00A02C5D">
            <w:pPr>
              <w:spacing w:after="200" w:line="276" w:lineRule="auto"/>
              <w:jc w:val="both"/>
              <w:rPr>
                <w:rFonts w:ascii="Arial" w:eastAsia="Arial" w:hAnsi="Arial"/>
                <w:sz w:val="20"/>
                <w:szCs w:val="20"/>
                <w:lang w:eastAsia="pt-BR"/>
              </w:rPr>
            </w:pPr>
          </w:p>
          <w:p w14:paraId="61522CEA" w14:textId="77777777" w:rsidR="00E777A7" w:rsidRDefault="00E777A7" w:rsidP="00C72AE6">
            <w:pPr>
              <w:spacing w:after="200" w:line="276" w:lineRule="auto"/>
              <w:jc w:val="center"/>
              <w:rPr>
                <w:rFonts w:ascii="Arial" w:eastAsia="Arial" w:hAnsi="Arial"/>
                <w:sz w:val="20"/>
                <w:szCs w:val="20"/>
                <w:lang w:eastAsia="pt-BR"/>
              </w:rPr>
            </w:pPr>
            <w:r w:rsidRPr="00E777A7">
              <w:rPr>
                <w:rFonts w:ascii="Arial" w:eastAsia="Arial" w:hAnsi="Arial"/>
                <w:sz w:val="20"/>
                <w:szCs w:val="20"/>
                <w:lang w:eastAsia="pt-BR"/>
              </w:rPr>
              <w:t>Baixa</w:t>
            </w:r>
          </w:p>
        </w:tc>
        <w:tc>
          <w:tcPr>
            <w:tcW w:w="1812" w:type="dxa"/>
          </w:tcPr>
          <w:p w14:paraId="2891F263" w14:textId="77777777" w:rsidR="00E777A7"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lastRenderedPageBreak/>
              <w:t xml:space="preserve">Para ambientes de produção, impacto pequeno </w:t>
            </w:r>
            <w:r w:rsidRPr="00E777A7">
              <w:rPr>
                <w:rFonts w:ascii="Arial" w:eastAsia="Arial" w:hAnsi="Arial"/>
                <w:sz w:val="20"/>
                <w:szCs w:val="20"/>
                <w:lang w:eastAsia="pt-BR"/>
              </w:rPr>
              <w:lastRenderedPageBreak/>
              <w:t>ou nenhum impacto no negócio ou no desempenho ou no funcionamento do ambiente. Para ambientes de homologação e desenvolvimento, há um impacto baixo ou médio no negócio, mas eles continuam a funcionar, incluindo a utilização de alguma solução de contorno. Restauração de banco de dados sem impacto e restauração de arquivos sem impacto.</w:t>
            </w:r>
          </w:p>
        </w:tc>
        <w:tc>
          <w:tcPr>
            <w:tcW w:w="1812" w:type="dxa"/>
          </w:tcPr>
          <w:p w14:paraId="020C9097" w14:textId="77777777" w:rsidR="00E777A7"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lastRenderedPageBreak/>
              <w:t>Em até 4 horas</w:t>
            </w:r>
          </w:p>
        </w:tc>
        <w:tc>
          <w:tcPr>
            <w:tcW w:w="1812" w:type="dxa"/>
          </w:tcPr>
          <w:p w14:paraId="3713B56A" w14:textId="77777777" w:rsidR="00E777A7"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t xml:space="preserve">A solução deverá ser executada em até 72 (setenta e </w:t>
            </w:r>
            <w:r w:rsidRPr="00E777A7">
              <w:rPr>
                <w:rFonts w:ascii="Arial" w:eastAsia="Arial" w:hAnsi="Arial"/>
                <w:sz w:val="20"/>
                <w:szCs w:val="20"/>
                <w:lang w:eastAsia="pt-BR"/>
              </w:rPr>
              <w:lastRenderedPageBreak/>
              <w:t>duas) horas corridas, a partir da hora de abertura do chamado.</w:t>
            </w:r>
          </w:p>
        </w:tc>
        <w:tc>
          <w:tcPr>
            <w:tcW w:w="1813" w:type="dxa"/>
          </w:tcPr>
          <w:p w14:paraId="0A238512" w14:textId="77777777" w:rsidR="00E777A7" w:rsidRDefault="00E777A7" w:rsidP="00A02C5D">
            <w:pPr>
              <w:spacing w:after="200" w:line="276" w:lineRule="auto"/>
              <w:jc w:val="both"/>
              <w:rPr>
                <w:rFonts w:ascii="Arial" w:eastAsia="Arial" w:hAnsi="Arial"/>
                <w:sz w:val="20"/>
                <w:szCs w:val="20"/>
                <w:lang w:eastAsia="pt-BR"/>
              </w:rPr>
            </w:pPr>
            <w:r w:rsidRPr="00E777A7">
              <w:rPr>
                <w:rFonts w:ascii="Arial" w:eastAsia="Arial" w:hAnsi="Arial"/>
                <w:sz w:val="20"/>
                <w:szCs w:val="20"/>
                <w:lang w:eastAsia="pt-BR"/>
              </w:rPr>
              <w:lastRenderedPageBreak/>
              <w:t xml:space="preserve">0,5% (meio por cento) sobre o </w:t>
            </w:r>
            <w:r w:rsidRPr="00E777A7">
              <w:rPr>
                <w:rFonts w:ascii="Arial" w:eastAsia="Arial" w:hAnsi="Arial"/>
                <w:sz w:val="20"/>
                <w:szCs w:val="20"/>
                <w:lang w:eastAsia="pt-BR"/>
              </w:rPr>
              <w:lastRenderedPageBreak/>
              <w:t>valor da mensalidade.</w:t>
            </w:r>
          </w:p>
        </w:tc>
      </w:tr>
    </w:tbl>
    <w:p w14:paraId="236ABFCA" w14:textId="77777777" w:rsidR="00575DD9" w:rsidRDefault="00575DD9">
      <w:pPr>
        <w:spacing w:after="200" w:line="276" w:lineRule="auto"/>
        <w:rPr>
          <w:rFonts w:ascii="Arial" w:eastAsia="Arial" w:hAnsi="Arial"/>
          <w:sz w:val="20"/>
          <w:szCs w:val="20"/>
          <w:lang w:eastAsia="pt-BR"/>
        </w:rPr>
      </w:pPr>
    </w:p>
    <w:p w14:paraId="514C77A8"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1.2.1.6. Serviço de integração com sistema de autenticação, como exemplo LDAP, Gov.br, RM, AD (Active </w:t>
      </w:r>
      <w:proofErr w:type="spellStart"/>
      <w:r w:rsidRPr="00C72AE6">
        <w:rPr>
          <w:rFonts w:ascii="Arial" w:eastAsia="Arial" w:hAnsi="Arial"/>
          <w:sz w:val="24"/>
          <w:szCs w:val="24"/>
          <w:lang w:eastAsia="pt-BR"/>
        </w:rPr>
        <w:t>Directory</w:t>
      </w:r>
      <w:proofErr w:type="spellEnd"/>
      <w:r w:rsidRPr="00C72AE6">
        <w:rPr>
          <w:rFonts w:ascii="Arial" w:eastAsia="Arial" w:hAnsi="Arial"/>
          <w:sz w:val="24"/>
          <w:szCs w:val="24"/>
          <w:lang w:eastAsia="pt-BR"/>
        </w:rPr>
        <w:t>) da Microsoft na nuvem, Totvs ou outro a ser definido. </w:t>
      </w:r>
    </w:p>
    <w:p w14:paraId="7D97489C"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1.2.1.7. Serviço de capacitação para o conjunto de até 10 pessoas, (distribuídos entre tutores e administradores) com a carga horária de até 8 horas. O formato pode ser remoto, por meio de plataforma de videoconferência (ex. Zoom, Google Meet, etc.), com emissão de certificados. A capacitação deverá contemplar tanto o manuseio da plataforma, quanto a parte de administração da mesma.</w:t>
      </w:r>
    </w:p>
    <w:p w14:paraId="2FC98E0C"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1.2.1.8. Serviço de consultoria, sob demanda, para desenvolvimento de funcionalidades ou relatórios sob demanda e outras necessidades que não são cobertas pelo suporte técnico, como Desenvolvimento de dashboard, relatórios não previstos no item 1.2.1.9, novas integrações, e até mesmo algum treinamento não especificado no TR, tal como treinamento de H5P ou </w:t>
      </w:r>
      <w:proofErr w:type="spellStart"/>
      <w:r w:rsidRPr="00C72AE6">
        <w:rPr>
          <w:rFonts w:ascii="Arial" w:eastAsia="Arial" w:hAnsi="Arial"/>
          <w:sz w:val="24"/>
          <w:szCs w:val="24"/>
          <w:lang w:eastAsia="pt-BR"/>
        </w:rPr>
        <w:t>Articulate</w:t>
      </w:r>
      <w:proofErr w:type="spellEnd"/>
      <w:r w:rsidRPr="00C72AE6">
        <w:rPr>
          <w:rFonts w:ascii="Arial" w:eastAsia="Arial" w:hAnsi="Arial"/>
          <w:sz w:val="24"/>
          <w:szCs w:val="24"/>
          <w:lang w:eastAsia="pt-BR"/>
        </w:rPr>
        <w:t xml:space="preserve"> </w:t>
      </w:r>
      <w:proofErr w:type="spellStart"/>
      <w:r w:rsidRPr="00C72AE6">
        <w:rPr>
          <w:rFonts w:ascii="Arial" w:eastAsia="Arial" w:hAnsi="Arial"/>
          <w:sz w:val="24"/>
          <w:szCs w:val="24"/>
          <w:lang w:eastAsia="pt-BR"/>
        </w:rPr>
        <w:t>Rise</w:t>
      </w:r>
      <w:proofErr w:type="spellEnd"/>
      <w:r w:rsidRPr="00C72AE6">
        <w:rPr>
          <w:rFonts w:ascii="Arial" w:eastAsia="Arial" w:hAnsi="Arial"/>
          <w:sz w:val="24"/>
          <w:szCs w:val="24"/>
          <w:lang w:eastAsia="pt-BR"/>
        </w:rPr>
        <w:t>. </w:t>
      </w:r>
    </w:p>
    <w:p w14:paraId="625B221F"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1.2.1.9. Sistema de gerenciamento com relatórios customizados e personalizados de acordo com a necessidade da instituição, como relatório quantitativo de cursos, diário </w:t>
      </w:r>
      <w:r w:rsidRPr="00C72AE6">
        <w:rPr>
          <w:rFonts w:ascii="Arial" w:eastAsia="Arial" w:hAnsi="Arial"/>
          <w:sz w:val="24"/>
          <w:szCs w:val="24"/>
          <w:lang w:eastAsia="pt-BR"/>
        </w:rPr>
        <w:lastRenderedPageBreak/>
        <w:t>de classe, listas de presenças, relatório de aluno (cursos concluídos, cursos inscritos, dados cadastrais), relatório de docente (cursos ministrados, valores recebidos, dados cadastrais), resultados de turma, relatório de portadores de deficiência por ação, relatório de despesas (geral e detalhado por turma), relatório de ação por unidade solicitante, relatório por gênero (docente e participante), relatório de público certificado (aprovado, reprovado e desistentes), relatório de pesquisas de satisfação respondidas, taxa de abstenção por curso, por unidade solicitante, por modalidade de ação, por período específico. </w:t>
      </w:r>
    </w:p>
    <w:p w14:paraId="5D38EF34"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1.2.1.10. Elaboração de </w:t>
      </w:r>
      <w:proofErr w:type="spellStart"/>
      <w:r w:rsidRPr="00C72AE6">
        <w:rPr>
          <w:rFonts w:ascii="Arial" w:eastAsia="Arial" w:hAnsi="Arial"/>
          <w:sz w:val="24"/>
          <w:szCs w:val="24"/>
          <w:lang w:eastAsia="pt-BR"/>
        </w:rPr>
        <w:t>App</w:t>
      </w:r>
      <w:proofErr w:type="spellEnd"/>
      <w:r w:rsidRPr="00C72AE6">
        <w:rPr>
          <w:rFonts w:ascii="Arial" w:eastAsia="Arial" w:hAnsi="Arial"/>
          <w:sz w:val="24"/>
          <w:szCs w:val="24"/>
          <w:lang w:eastAsia="pt-BR"/>
        </w:rPr>
        <w:t xml:space="preserve"> usando </w:t>
      </w:r>
      <w:proofErr w:type="spellStart"/>
      <w:r w:rsidRPr="00C72AE6">
        <w:rPr>
          <w:rFonts w:ascii="Arial" w:eastAsia="Arial" w:hAnsi="Arial"/>
          <w:sz w:val="24"/>
          <w:szCs w:val="24"/>
          <w:lang w:eastAsia="pt-BR"/>
        </w:rPr>
        <w:t>WEBView</w:t>
      </w:r>
      <w:proofErr w:type="spellEnd"/>
      <w:r w:rsidRPr="00C72AE6">
        <w:rPr>
          <w:rFonts w:ascii="Arial" w:eastAsia="Arial" w:hAnsi="Arial"/>
          <w:sz w:val="24"/>
          <w:szCs w:val="24"/>
          <w:lang w:eastAsia="pt-BR"/>
        </w:rPr>
        <w:t xml:space="preserve"> </w:t>
      </w:r>
      <w:proofErr w:type="spellStart"/>
      <w:r w:rsidRPr="00C72AE6">
        <w:rPr>
          <w:rFonts w:ascii="Arial" w:eastAsia="Arial" w:hAnsi="Arial"/>
          <w:sz w:val="24"/>
          <w:szCs w:val="24"/>
          <w:lang w:eastAsia="pt-BR"/>
        </w:rPr>
        <w:t>Android</w:t>
      </w:r>
      <w:proofErr w:type="spellEnd"/>
      <w:r w:rsidRPr="00C72AE6">
        <w:rPr>
          <w:rFonts w:ascii="Arial" w:eastAsia="Arial" w:hAnsi="Arial"/>
          <w:sz w:val="24"/>
          <w:szCs w:val="24"/>
          <w:lang w:eastAsia="pt-BR"/>
        </w:rPr>
        <w:t xml:space="preserve"> / IOS oferecendo ao menos funcionalidades de acesso dedicadas aos discentes, com funcionalidades mínimas como login, acesso a cursos, notificações </w:t>
      </w:r>
      <w:proofErr w:type="spellStart"/>
      <w:r w:rsidRPr="00C72AE6">
        <w:rPr>
          <w:rFonts w:ascii="Arial" w:eastAsia="Arial" w:hAnsi="Arial"/>
          <w:sz w:val="24"/>
          <w:szCs w:val="24"/>
          <w:lang w:eastAsia="pt-BR"/>
        </w:rPr>
        <w:t>push</w:t>
      </w:r>
      <w:proofErr w:type="spellEnd"/>
      <w:r w:rsidRPr="00C72AE6">
        <w:rPr>
          <w:rFonts w:ascii="Arial" w:eastAsia="Arial" w:hAnsi="Arial"/>
          <w:sz w:val="24"/>
          <w:szCs w:val="24"/>
          <w:lang w:eastAsia="pt-BR"/>
        </w:rPr>
        <w:t xml:space="preserve"> e download de certificados.</w:t>
      </w:r>
    </w:p>
    <w:p w14:paraId="6C3D85F7"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1.2.1.11. O sistema deverá responder via URL no domínio mpmg.mp.br</w:t>
      </w:r>
    </w:p>
    <w:p w14:paraId="0F493A09"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1.2.1.12. A contratada deverá fornecer os certificados SSL necessários e mantê-los ativos durante toda a vigência contratual sem ônus ao contratante.</w:t>
      </w:r>
    </w:p>
    <w:p w14:paraId="074434EE"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1.2.1.13. Quando da finalização do contrato, todas as bases de dados deverão ser integralmente migradas para a nova plataforma contratada, seja esta em ambiente de nuvem ou </w:t>
      </w:r>
      <w:proofErr w:type="spellStart"/>
      <w:r w:rsidRPr="00C72AE6">
        <w:rPr>
          <w:rFonts w:ascii="Arial" w:eastAsia="Arial" w:hAnsi="Arial"/>
          <w:sz w:val="24"/>
          <w:szCs w:val="24"/>
          <w:lang w:eastAsia="pt-BR"/>
        </w:rPr>
        <w:t>on-premises</w:t>
      </w:r>
      <w:proofErr w:type="spellEnd"/>
      <w:r w:rsidRPr="00C72AE6">
        <w:rPr>
          <w:rFonts w:ascii="Arial" w:eastAsia="Arial" w:hAnsi="Arial"/>
          <w:sz w:val="24"/>
          <w:szCs w:val="24"/>
          <w:lang w:eastAsia="pt-BR"/>
        </w:rPr>
        <w:t>, sem qualquer ônus ao contratante. A contratada deverá assegurar que a migração ocorra com total segurança, integridade e confidencialidade dos dados, garantindo a continuidade dos serviços e a disponibilidade das informações durante e após o processo de transição.</w:t>
      </w:r>
    </w:p>
    <w:p w14:paraId="5EAF30C7"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1.2.2. O objeto desta contratação não se enquadra como sendo de bem de luxo, conforme o Decreto n. 48.586/2023 do Estado de Minas Gerais.</w:t>
      </w:r>
    </w:p>
    <w:p w14:paraId="01EF237B" w14:textId="77777777" w:rsidR="00E777A7" w:rsidRPr="00C72AE6" w:rsidRDefault="00E777A7"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1.2.3. O Estudo Técnico Preliminar nº 85/2025 foi devidamente aprovado pela chefia imediata Daniela Peixoto Nogueira, </w:t>
      </w:r>
      <w:proofErr w:type="spellStart"/>
      <w:r w:rsidRPr="00C72AE6">
        <w:rPr>
          <w:rFonts w:ascii="Arial" w:eastAsia="Arial" w:hAnsi="Arial"/>
          <w:sz w:val="24"/>
          <w:szCs w:val="24"/>
          <w:lang w:eastAsia="pt-BR"/>
        </w:rPr>
        <w:t>Mamp</w:t>
      </w:r>
      <w:proofErr w:type="spellEnd"/>
      <w:r w:rsidRPr="00C72AE6">
        <w:rPr>
          <w:rFonts w:ascii="Arial" w:eastAsia="Arial" w:hAnsi="Arial"/>
          <w:sz w:val="24"/>
          <w:szCs w:val="24"/>
          <w:lang w:eastAsia="pt-BR"/>
        </w:rPr>
        <w:t xml:space="preserve"> da unidade Diretoria de Formação Aperfeiçoamento e Pós-graduação - DFAP.</w:t>
      </w:r>
    </w:p>
    <w:p w14:paraId="4E30C959" w14:textId="77777777" w:rsidR="00575DD9" w:rsidRDefault="005F2F27" w:rsidP="00C72AE6">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40A946DB" w14:textId="77777777" w:rsidR="00E777A7"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2.1. Atualmente, o MPMG utiliza a versão 2.0 da plataforma Moodle, em sua modalidade gratuita, com cerca de 15 mil usuários ativos (CEAF e Procon). A plataforma está hospedada nos servidores do próprio MPMG, o que exige esforço contínuo de manutenção e suporte técnico especializado, que a Instituição não dispõe.</w:t>
      </w:r>
    </w:p>
    <w:p w14:paraId="39102324"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Além disso, a versão atualmente em uso apresenta diversas limitações, como a impossibilidade de monitoramento do número de usuários simultâneos, ausência de </w:t>
      </w:r>
      <w:r w:rsidRPr="00C72AE6">
        <w:rPr>
          <w:rFonts w:ascii="Arial" w:eastAsia="Arial" w:hAnsi="Arial"/>
          <w:sz w:val="24"/>
          <w:szCs w:val="24"/>
          <w:lang w:eastAsia="pt-BR"/>
        </w:rPr>
        <w:lastRenderedPageBreak/>
        <w:t>atualizações automáticas de segurança, restrições de integração com tecnologias educacionais mais modernas e limitação de recursos pedagógicos.</w:t>
      </w:r>
    </w:p>
    <w:p w14:paraId="3B20DEEA"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Diante do crescimento da base de usuários e da complexidade das ações educacionais oferecidas, torna-se essencial a atualização da plataforma para uma versão mais recente, capaz de garantir maior estabilidade, escalabilidade, segurança da informação e suporte às necessidades institucionais do ensino à distância.</w:t>
      </w:r>
    </w:p>
    <w:p w14:paraId="771491BE"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Essa contratação é fundamental para garantir que o sistema de ensino à distância seja seguro, eficiente e capaz de crescer conforme demanda institucional. Com uma empresa especializada, podemos contar com serviços essenciais como a implantação do Moodle com certificado digital (HTTPS), garantindo a segurança dos dados, além da atualização da plataforma para a 5.0 (versão mais atual).</w:t>
      </w:r>
    </w:p>
    <w:p w14:paraId="6B2824F3"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Além de uma customização visual que reflete a identidade das duas escolas envolvidas (CEAF e Procon), a atualização da plataforma garante uma experiência mais intuitiva, responsiva e acessível aos usuários, com recursos pedagógicos mais modernos e melhor desempenho.</w:t>
      </w:r>
    </w:p>
    <w:p w14:paraId="7E1E7316"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hospedagem em nuvem, com capacidade para até 1.500 usuários simultâneos, espaço de 1TB, tráfego de 15TB por mês e alta disponibilidade (99,9%), assegura que a plataforma funcione de forma estável e acessível. Atualmente, as duas escolas (CEAF e Procon-MG) têm em torno de 15 mil usuários ativos, mas considera-se a capacidade para 1.500 acessos simultâneos suficiente, pois o uso da plataforma ocorre de forma distribuída ao longo do dia, com picos concentrados em determinados horários. Esse dimensionamento garante o bom desempenho mesmo nos períodos de maior demanda, como transmissões ao vivo, sem comprometer a experiência do usuário.</w:t>
      </w:r>
    </w:p>
    <w:p w14:paraId="71321A16"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integração com sistemas de autenticação como LDAP, Gov.br ou RM Totvs facilita o acesso dos usuários, tornando o ambiente mais seguro e integrado aos sistemas já utilizados pelo MPMG.</w:t>
      </w:r>
    </w:p>
    <w:p w14:paraId="2A1FAB04"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O suporte técnico mensal, a capacitação de tutores e administradores, além de consultorias sob demanda, garantem que a equipe esteja sempre preparada para administrar e aprimorar a plataforma, atendendo às necessidades específicas da instituição.</w:t>
      </w:r>
    </w:p>
    <w:p w14:paraId="1BF07705"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geração de relatórios personalizados é fundamental para aprimorar a gestão acadêmica, pois permitem acompanhar a evolução dos alunos nos cursos, identificar pontos de evasão, baixo engajamento, carga horária cumprida, atribuição de notas, etc.</w:t>
      </w:r>
    </w:p>
    <w:p w14:paraId="7312C7FD"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lastRenderedPageBreak/>
        <w:t xml:space="preserve">O desenvolvimento de aplicativos via </w:t>
      </w:r>
      <w:proofErr w:type="spellStart"/>
      <w:r w:rsidRPr="00C72AE6">
        <w:rPr>
          <w:rFonts w:ascii="Arial" w:eastAsia="Arial" w:hAnsi="Arial"/>
          <w:sz w:val="24"/>
          <w:szCs w:val="24"/>
          <w:lang w:eastAsia="pt-BR"/>
        </w:rPr>
        <w:t>WEBView</w:t>
      </w:r>
      <w:proofErr w:type="spellEnd"/>
      <w:r w:rsidRPr="00C72AE6">
        <w:rPr>
          <w:rFonts w:ascii="Arial" w:eastAsia="Arial" w:hAnsi="Arial"/>
          <w:sz w:val="24"/>
          <w:szCs w:val="24"/>
          <w:lang w:eastAsia="pt-BR"/>
        </w:rPr>
        <w:t xml:space="preserve"> para </w:t>
      </w:r>
      <w:proofErr w:type="spellStart"/>
      <w:r w:rsidRPr="00C72AE6">
        <w:rPr>
          <w:rFonts w:ascii="Arial" w:eastAsia="Arial" w:hAnsi="Arial"/>
          <w:sz w:val="24"/>
          <w:szCs w:val="24"/>
          <w:lang w:eastAsia="pt-BR"/>
        </w:rPr>
        <w:t>Android</w:t>
      </w:r>
      <w:proofErr w:type="spellEnd"/>
      <w:r w:rsidRPr="00C72AE6">
        <w:rPr>
          <w:rFonts w:ascii="Arial" w:eastAsia="Arial" w:hAnsi="Arial"/>
          <w:sz w:val="24"/>
          <w:szCs w:val="24"/>
          <w:lang w:eastAsia="pt-BR"/>
        </w:rPr>
        <w:t xml:space="preserve"> e iOS proporcionam maior acessibilidade.</w:t>
      </w:r>
    </w:p>
    <w:p w14:paraId="328F388F" w14:textId="77777777" w:rsidR="00552666"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Em resumo, a contratação assegura que o Moodle da Escola Institucional do MPMG seja uma ferramenta robusta, segura e adaptada às necessidades atuais, promovendo uma experiência de aprendizagem eficiente, estável e confiável para todos os usuários. A nova plataforma será mais atualizada, com capacidade para suportar conteúdos que hoje são limitados pela infraestrutura anterior. Também contará com customização visual alinhada à identidade das escolas, navegação mais intuitiva e acessível, além de um layout moderno e amigável, que favorece o engajamento e a inclusão digital.</w:t>
      </w:r>
    </w:p>
    <w:p w14:paraId="3B79A555" w14:textId="77777777" w:rsidR="00E777A7" w:rsidRPr="00C72AE6" w:rsidRDefault="00552666" w:rsidP="00C72AE6">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2.2. O objeto da contratação está previsto no Plano de Contratações Anual 2025.</w:t>
      </w:r>
    </w:p>
    <w:p w14:paraId="44C8907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5D5BC062" w14:textId="77777777" w:rsidR="00575DD9" w:rsidRPr="00C72AE6" w:rsidRDefault="005F2F27">
      <w:pPr>
        <w:spacing w:after="200" w:line="276" w:lineRule="auto"/>
        <w:jc w:val="both"/>
        <w:rPr>
          <w:rFonts w:ascii="Arial" w:eastAsia="Arial" w:hAnsi="Arial"/>
          <w:b/>
          <w:bCs/>
          <w:sz w:val="24"/>
          <w:szCs w:val="24"/>
          <w:lang w:eastAsia="pt-BR"/>
        </w:rPr>
      </w:pPr>
      <w:r w:rsidRPr="00C72AE6">
        <w:rPr>
          <w:rFonts w:ascii="Arial" w:eastAsia="Arial" w:hAnsi="Arial"/>
          <w:b/>
          <w:bCs/>
          <w:sz w:val="24"/>
          <w:szCs w:val="24"/>
          <w:lang w:eastAsia="pt-BR"/>
        </w:rPr>
        <w:t>Número de Lotes:</w:t>
      </w:r>
      <w:r w:rsidR="00325FD8" w:rsidRPr="00C72AE6">
        <w:rPr>
          <w:rFonts w:ascii="Arial" w:eastAsia="Arial" w:hAnsi="Arial"/>
          <w:b/>
          <w:bCs/>
          <w:sz w:val="24"/>
          <w:szCs w:val="24"/>
          <w:lang w:eastAsia="pt-BR"/>
        </w:rPr>
        <w:t xml:space="preserve"> </w:t>
      </w:r>
      <w:r w:rsidR="00325FD8" w:rsidRPr="00C72AE6">
        <w:rPr>
          <w:rFonts w:ascii="Arial" w:eastAsia="Arial" w:hAnsi="Arial"/>
          <w:sz w:val="24"/>
          <w:szCs w:val="24"/>
          <w:lang w:eastAsia="pt-BR"/>
        </w:rPr>
        <w:t>único</w:t>
      </w:r>
    </w:p>
    <w:p w14:paraId="23F0598D" w14:textId="77777777" w:rsidR="00575DD9" w:rsidRPr="00C72AE6" w:rsidRDefault="005F2F27">
      <w:pPr>
        <w:spacing w:after="200" w:line="276" w:lineRule="auto"/>
        <w:jc w:val="both"/>
        <w:rPr>
          <w:rFonts w:ascii="Arial" w:eastAsia="Arial" w:hAnsi="Arial"/>
          <w:b/>
          <w:bCs/>
          <w:sz w:val="24"/>
          <w:szCs w:val="24"/>
          <w:lang w:eastAsia="pt-BR"/>
        </w:rPr>
      </w:pPr>
      <w:r w:rsidRPr="00C72AE6">
        <w:rPr>
          <w:rFonts w:ascii="Arial" w:eastAsia="Arial" w:hAnsi="Arial"/>
          <w:b/>
          <w:bCs/>
          <w:sz w:val="24"/>
          <w:szCs w:val="24"/>
          <w:lang w:eastAsia="pt-BR"/>
        </w:rPr>
        <w:t>Justificativa para o parcelamento ou não do objeto:</w:t>
      </w:r>
    </w:p>
    <w:p w14:paraId="56A849EB" w14:textId="77777777" w:rsidR="00325FD8" w:rsidRPr="00C72AE6" w:rsidRDefault="00325FD8">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O item não será parcelado porque já representa a parcela mínima do objeto, não sendo, portanto, viável a divisão em lotes, constituindo desta forma objeto único, como previsto no artigo 40, § 3º, item II da Lei nº 14.133/2021. </w:t>
      </w:r>
    </w:p>
    <w:p w14:paraId="11289218" w14:textId="77777777" w:rsidR="00325FD8" w:rsidRPr="00C72AE6" w:rsidRDefault="00325FD8">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 xml:space="preserve">Ademais, trata-se de uma solução integrada, cujos componentes – implantação, customização, suporte técnico, capacitação e sustentação – são interdependentes e precisam ser executados de forma coordenada por um mesmo fornecedor, sob pena de comprometer a continuidade, a eficácia e a responsabilização contratual. </w:t>
      </w:r>
    </w:p>
    <w:p w14:paraId="5C794E67" w14:textId="77777777" w:rsidR="00575DD9" w:rsidRPr="00C72AE6" w:rsidRDefault="00325FD8" w:rsidP="00325FD8">
      <w:pPr>
        <w:spacing w:after="200" w:line="276" w:lineRule="auto"/>
        <w:jc w:val="both"/>
        <w:rPr>
          <w:rFonts w:ascii="Arial" w:eastAsia="Arial" w:hAnsi="Arial"/>
          <w:sz w:val="24"/>
          <w:szCs w:val="24"/>
          <w:lang w:eastAsia="pt-BR"/>
        </w:rPr>
      </w:pPr>
      <w:r w:rsidRPr="00C72AE6">
        <w:rPr>
          <w:rFonts w:ascii="Arial" w:eastAsia="Arial" w:hAnsi="Arial"/>
          <w:sz w:val="24"/>
          <w:szCs w:val="24"/>
          <w:lang w:eastAsia="pt-BR"/>
        </w:rPr>
        <w:t>A fragmentação do objeto, neste caso, acarretaria riscos operacionais e contratuais, como incompatibilidades técnicas, dificuldades na gestão de múltiplos contratos e ausência de sinergia entre as fases de implantação e sustentação da solução. A contratação unificada também assegura maior eficiência na condução do projeto, facilita o acompanhamento e fiscalização pela Administração e garante maior coesão técnica e metodológica na execução dos serviços.</w:t>
      </w:r>
    </w:p>
    <w:p w14:paraId="34C19B4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w:t>
      </w:r>
      <w:r w:rsidR="00EF6983" w:rsidRPr="00C72AE6">
        <w:rPr>
          <w:rFonts w:ascii="Arial" w:eastAsia="Arial" w:hAnsi="Arial"/>
          <w:b/>
          <w:bCs/>
          <w:sz w:val="24"/>
          <w:szCs w:val="24"/>
          <w:lang w:eastAsia="pt-BR"/>
        </w:rPr>
        <w:t>SIAD</w:t>
      </w:r>
      <w:r w:rsidR="00A94849" w:rsidRPr="00C72AE6">
        <w:rPr>
          <w:rFonts w:ascii="Arial" w:eastAsia="Arial" w:hAnsi="Arial"/>
          <w:b/>
          <w:bCs/>
          <w:sz w:val="24"/>
          <w:szCs w:val="24"/>
          <w:lang w:eastAsia="pt-BR"/>
        </w:rPr>
        <w:t xml:space="preserve"> E PREÇOS ESTIMADOS</w:t>
      </w:r>
      <w:r w:rsidR="00EF6983" w:rsidRPr="00C72AE6">
        <w:rPr>
          <w:rFonts w:ascii="Arial" w:eastAsia="Arial" w:hAnsi="Arial"/>
          <w:b/>
          <w:bCs/>
          <w:sz w:val="24"/>
          <w:szCs w:val="24"/>
          <w:lang w:eastAsia="pt-BR"/>
        </w:rPr>
        <w:t>:</w:t>
      </w:r>
    </w:p>
    <w:p w14:paraId="026F1F82" w14:textId="77777777" w:rsidR="00575DD9" w:rsidRDefault="00575DD9">
      <w:pPr>
        <w:spacing w:after="200" w:line="276" w:lineRule="auto"/>
        <w:jc w:val="center"/>
        <w:rPr>
          <w:rFonts w:ascii="Arial" w:eastAsia="Arial" w:hAnsi="Arial"/>
          <w:b/>
          <w:bCs/>
          <w:sz w:val="24"/>
          <w:szCs w:val="24"/>
          <w:lang w:eastAsia="pt-BR"/>
        </w:rPr>
      </w:pPr>
    </w:p>
    <w:p w14:paraId="7C18657C" w14:textId="77777777" w:rsidR="00575DD9" w:rsidRDefault="000F23E2">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 (ÚNICO)</w:t>
      </w:r>
    </w:p>
    <w:p w14:paraId="4EFA4D25" w14:textId="77777777" w:rsidR="00325FD8" w:rsidRDefault="00325FD8" w:rsidP="000F23E2">
      <w:pPr>
        <w:spacing w:after="0" w:line="240" w:lineRule="auto"/>
        <w:jc w:val="center"/>
        <w:rPr>
          <w:rFonts w:ascii="Arial" w:eastAsia="Arial" w:hAnsi="Arial"/>
          <w:sz w:val="24"/>
          <w:szCs w:val="24"/>
          <w:highlight w:val="cyan"/>
          <w:lang w:eastAsia="pt-BR"/>
        </w:rPr>
      </w:pPr>
    </w:p>
    <w:tbl>
      <w:tblPr>
        <w:tblStyle w:val="Tabelacomgrade"/>
        <w:tblW w:w="0" w:type="auto"/>
        <w:tblLook w:val="04A0" w:firstRow="1" w:lastRow="0" w:firstColumn="1" w:lastColumn="0" w:noHBand="0" w:noVBand="1"/>
      </w:tblPr>
      <w:tblGrid>
        <w:gridCol w:w="699"/>
        <w:gridCol w:w="1416"/>
        <w:gridCol w:w="1092"/>
        <w:gridCol w:w="1756"/>
        <w:gridCol w:w="995"/>
        <w:gridCol w:w="1896"/>
        <w:gridCol w:w="1207"/>
      </w:tblGrid>
      <w:tr w:rsidR="000F23E2" w:rsidRPr="000F23E2" w14:paraId="3CC6BED6" w14:textId="77777777" w:rsidTr="000F23E2">
        <w:tc>
          <w:tcPr>
            <w:tcW w:w="724" w:type="dxa"/>
          </w:tcPr>
          <w:p w14:paraId="736E6206"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hAnsi="Arial"/>
                <w:b/>
                <w:bCs/>
                <w:sz w:val="18"/>
                <w:szCs w:val="18"/>
              </w:rPr>
              <w:lastRenderedPageBreak/>
              <w:t>ITEM</w:t>
            </w:r>
          </w:p>
        </w:tc>
        <w:tc>
          <w:tcPr>
            <w:tcW w:w="1416" w:type="dxa"/>
          </w:tcPr>
          <w:p w14:paraId="6CB37B5C"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QUANTIDADE</w:t>
            </w:r>
          </w:p>
        </w:tc>
        <w:tc>
          <w:tcPr>
            <w:tcW w:w="1116" w:type="dxa"/>
          </w:tcPr>
          <w:p w14:paraId="3C9069F0"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UNIDADE DE MEDIDA</w:t>
            </w:r>
          </w:p>
        </w:tc>
        <w:tc>
          <w:tcPr>
            <w:tcW w:w="1826" w:type="dxa"/>
          </w:tcPr>
          <w:p w14:paraId="0B3CFD39"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DESCRIÇÃO RESUMIDA DO ITEM</w:t>
            </w:r>
          </w:p>
        </w:tc>
        <w:tc>
          <w:tcPr>
            <w:tcW w:w="1016" w:type="dxa"/>
          </w:tcPr>
          <w:p w14:paraId="3DCB2FCD"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CÓDIGO SIAD</w:t>
            </w:r>
          </w:p>
        </w:tc>
        <w:tc>
          <w:tcPr>
            <w:tcW w:w="1694" w:type="dxa"/>
          </w:tcPr>
          <w:p w14:paraId="36F598E0"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PREÇO UNITÁRIO/MENSAL</w:t>
            </w:r>
          </w:p>
        </w:tc>
        <w:tc>
          <w:tcPr>
            <w:tcW w:w="1269" w:type="dxa"/>
          </w:tcPr>
          <w:p w14:paraId="06F69535" w14:textId="77777777" w:rsidR="000F23E2" w:rsidRPr="000F23E2" w:rsidRDefault="000F23E2" w:rsidP="000F23E2">
            <w:pPr>
              <w:spacing w:after="0" w:line="240" w:lineRule="auto"/>
              <w:jc w:val="center"/>
              <w:rPr>
                <w:rFonts w:ascii="Arial" w:eastAsia="Arial" w:hAnsi="Arial"/>
                <w:b/>
                <w:bCs/>
                <w:sz w:val="18"/>
                <w:szCs w:val="18"/>
                <w:lang w:eastAsia="pt-BR"/>
              </w:rPr>
            </w:pPr>
            <w:r w:rsidRPr="000F23E2">
              <w:rPr>
                <w:rFonts w:ascii="Arial" w:eastAsia="Arial" w:hAnsi="Arial"/>
                <w:b/>
                <w:bCs/>
                <w:sz w:val="18"/>
                <w:szCs w:val="18"/>
                <w:lang w:eastAsia="pt-BR"/>
              </w:rPr>
              <w:t>PREÇO TOTAL/</w:t>
            </w:r>
            <w:r w:rsidR="00C72AE6">
              <w:rPr>
                <w:rFonts w:ascii="Arial" w:eastAsia="Arial" w:hAnsi="Arial"/>
                <w:b/>
                <w:bCs/>
                <w:sz w:val="18"/>
                <w:szCs w:val="18"/>
                <w:lang w:eastAsia="pt-BR"/>
              </w:rPr>
              <w:t>60</w:t>
            </w:r>
            <w:r w:rsidRPr="000F23E2">
              <w:rPr>
                <w:rFonts w:ascii="Arial" w:eastAsia="Arial" w:hAnsi="Arial"/>
                <w:b/>
                <w:bCs/>
                <w:sz w:val="18"/>
                <w:szCs w:val="18"/>
                <w:lang w:eastAsia="pt-BR"/>
              </w:rPr>
              <w:t xml:space="preserve"> MESES</w:t>
            </w:r>
          </w:p>
        </w:tc>
      </w:tr>
      <w:tr w:rsidR="000F23E2" w:rsidRPr="000F23E2" w14:paraId="05FCE7EA" w14:textId="77777777" w:rsidTr="000F23E2">
        <w:tc>
          <w:tcPr>
            <w:tcW w:w="724" w:type="dxa"/>
          </w:tcPr>
          <w:p w14:paraId="2F93F481"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1</w:t>
            </w:r>
          </w:p>
        </w:tc>
        <w:tc>
          <w:tcPr>
            <w:tcW w:w="1416" w:type="dxa"/>
          </w:tcPr>
          <w:p w14:paraId="5A17CDC1"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w:t>
            </w:r>
          </w:p>
        </w:tc>
        <w:tc>
          <w:tcPr>
            <w:tcW w:w="1116" w:type="dxa"/>
          </w:tcPr>
          <w:p w14:paraId="5E3D5D99"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UND</w:t>
            </w:r>
          </w:p>
        </w:tc>
        <w:tc>
          <w:tcPr>
            <w:tcW w:w="1826" w:type="dxa"/>
          </w:tcPr>
          <w:p w14:paraId="733C936A"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Implantação do Moodle</w:t>
            </w:r>
          </w:p>
        </w:tc>
        <w:tc>
          <w:tcPr>
            <w:tcW w:w="1016" w:type="dxa"/>
          </w:tcPr>
          <w:p w14:paraId="75F04BBB"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14639-0</w:t>
            </w:r>
          </w:p>
        </w:tc>
        <w:tc>
          <w:tcPr>
            <w:tcW w:w="1694" w:type="dxa"/>
          </w:tcPr>
          <w:p w14:paraId="1E963973"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26.366,86 </w:t>
            </w:r>
          </w:p>
          <w:p w14:paraId="0426B5A4"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5C130548"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26.366,86 </w:t>
            </w:r>
          </w:p>
          <w:p w14:paraId="60BE778B"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7F1C05FD" w14:textId="77777777" w:rsidTr="000F23E2">
        <w:tc>
          <w:tcPr>
            <w:tcW w:w="724" w:type="dxa"/>
          </w:tcPr>
          <w:p w14:paraId="5259BC5F"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2</w:t>
            </w:r>
          </w:p>
        </w:tc>
        <w:tc>
          <w:tcPr>
            <w:tcW w:w="1416" w:type="dxa"/>
          </w:tcPr>
          <w:p w14:paraId="579C6379"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60</w:t>
            </w:r>
          </w:p>
        </w:tc>
        <w:tc>
          <w:tcPr>
            <w:tcW w:w="1116" w:type="dxa"/>
          </w:tcPr>
          <w:p w14:paraId="25A1066E"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MESES</w:t>
            </w:r>
          </w:p>
        </w:tc>
        <w:tc>
          <w:tcPr>
            <w:tcW w:w="1826" w:type="dxa"/>
          </w:tcPr>
          <w:p w14:paraId="2D806BE6"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Hospedagem em Nuvem (AWS)</w:t>
            </w:r>
          </w:p>
        </w:tc>
        <w:tc>
          <w:tcPr>
            <w:tcW w:w="1016" w:type="dxa"/>
          </w:tcPr>
          <w:p w14:paraId="32B82A67"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14634-0</w:t>
            </w:r>
          </w:p>
        </w:tc>
        <w:tc>
          <w:tcPr>
            <w:tcW w:w="1694" w:type="dxa"/>
          </w:tcPr>
          <w:p w14:paraId="5E3F6EB5"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8.500,00 </w:t>
            </w:r>
          </w:p>
          <w:p w14:paraId="428705EC"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50FB055A"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510.000,00 </w:t>
            </w:r>
          </w:p>
          <w:p w14:paraId="490926A3"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458FE811" w14:textId="77777777" w:rsidTr="000F23E2">
        <w:tc>
          <w:tcPr>
            <w:tcW w:w="724" w:type="dxa"/>
          </w:tcPr>
          <w:p w14:paraId="711EC5C0"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3</w:t>
            </w:r>
          </w:p>
        </w:tc>
        <w:tc>
          <w:tcPr>
            <w:tcW w:w="1416" w:type="dxa"/>
          </w:tcPr>
          <w:p w14:paraId="449546EB"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w:t>
            </w:r>
          </w:p>
        </w:tc>
        <w:tc>
          <w:tcPr>
            <w:tcW w:w="1116" w:type="dxa"/>
          </w:tcPr>
          <w:p w14:paraId="2DCE7C11"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UND</w:t>
            </w:r>
          </w:p>
        </w:tc>
        <w:tc>
          <w:tcPr>
            <w:tcW w:w="1826" w:type="dxa"/>
          </w:tcPr>
          <w:p w14:paraId="657A51B8"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Integração com sistemas (API/AD)</w:t>
            </w:r>
          </w:p>
        </w:tc>
        <w:tc>
          <w:tcPr>
            <w:tcW w:w="1016" w:type="dxa"/>
          </w:tcPr>
          <w:p w14:paraId="209DECDE"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14635-8</w:t>
            </w:r>
          </w:p>
        </w:tc>
        <w:tc>
          <w:tcPr>
            <w:tcW w:w="1694" w:type="dxa"/>
          </w:tcPr>
          <w:p w14:paraId="6594BF23"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12.000,00 </w:t>
            </w:r>
          </w:p>
          <w:p w14:paraId="16758E4A"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36E067ED"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12.000,00 </w:t>
            </w:r>
          </w:p>
          <w:p w14:paraId="59FFCE08"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05FABFEA" w14:textId="77777777" w:rsidTr="000F23E2">
        <w:tc>
          <w:tcPr>
            <w:tcW w:w="724" w:type="dxa"/>
          </w:tcPr>
          <w:p w14:paraId="3CC6A1E0"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4</w:t>
            </w:r>
          </w:p>
        </w:tc>
        <w:tc>
          <w:tcPr>
            <w:tcW w:w="1416" w:type="dxa"/>
          </w:tcPr>
          <w:p w14:paraId="2B3CF614"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60</w:t>
            </w:r>
          </w:p>
        </w:tc>
        <w:tc>
          <w:tcPr>
            <w:tcW w:w="1116" w:type="dxa"/>
          </w:tcPr>
          <w:p w14:paraId="5CB91FBA"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MESES</w:t>
            </w:r>
          </w:p>
        </w:tc>
        <w:tc>
          <w:tcPr>
            <w:tcW w:w="1826" w:type="dxa"/>
          </w:tcPr>
          <w:p w14:paraId="450300D5"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Suporte técnico contínuo</w:t>
            </w:r>
          </w:p>
        </w:tc>
        <w:tc>
          <w:tcPr>
            <w:tcW w:w="1016" w:type="dxa"/>
          </w:tcPr>
          <w:p w14:paraId="1F43B230"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14640-4</w:t>
            </w:r>
          </w:p>
        </w:tc>
        <w:tc>
          <w:tcPr>
            <w:tcW w:w="1694" w:type="dxa"/>
          </w:tcPr>
          <w:p w14:paraId="0317A7DE"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8.000,00 </w:t>
            </w:r>
          </w:p>
          <w:p w14:paraId="3D8FAD9D"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4C044231"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480.000,00 </w:t>
            </w:r>
          </w:p>
          <w:p w14:paraId="5A6C40B2"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3FEC3D21" w14:textId="77777777" w:rsidTr="000F23E2">
        <w:tc>
          <w:tcPr>
            <w:tcW w:w="724" w:type="dxa"/>
          </w:tcPr>
          <w:p w14:paraId="7FA11FEA"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5</w:t>
            </w:r>
          </w:p>
        </w:tc>
        <w:tc>
          <w:tcPr>
            <w:tcW w:w="1416" w:type="dxa"/>
          </w:tcPr>
          <w:p w14:paraId="63523EC7"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w:t>
            </w:r>
          </w:p>
        </w:tc>
        <w:tc>
          <w:tcPr>
            <w:tcW w:w="1116" w:type="dxa"/>
          </w:tcPr>
          <w:p w14:paraId="653F5259"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UND</w:t>
            </w:r>
          </w:p>
        </w:tc>
        <w:tc>
          <w:tcPr>
            <w:tcW w:w="1826" w:type="dxa"/>
          </w:tcPr>
          <w:p w14:paraId="49471C6A"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Formação de usuários (tutores e administradores)</w:t>
            </w:r>
          </w:p>
        </w:tc>
        <w:tc>
          <w:tcPr>
            <w:tcW w:w="1016" w:type="dxa"/>
          </w:tcPr>
          <w:p w14:paraId="4819E08E"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14636-6</w:t>
            </w:r>
          </w:p>
        </w:tc>
        <w:tc>
          <w:tcPr>
            <w:tcW w:w="1694" w:type="dxa"/>
          </w:tcPr>
          <w:p w14:paraId="23C87D75"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8.000,00 </w:t>
            </w:r>
          </w:p>
          <w:p w14:paraId="5D81AB1F"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528EB840"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8.000,00 </w:t>
            </w:r>
          </w:p>
          <w:p w14:paraId="483F4FFB"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0D8C5A2A" w14:textId="77777777" w:rsidTr="000F23E2">
        <w:tc>
          <w:tcPr>
            <w:tcW w:w="724" w:type="dxa"/>
          </w:tcPr>
          <w:p w14:paraId="64F1F8DF"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6</w:t>
            </w:r>
          </w:p>
        </w:tc>
        <w:tc>
          <w:tcPr>
            <w:tcW w:w="1416" w:type="dxa"/>
          </w:tcPr>
          <w:p w14:paraId="31E573B4"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500</w:t>
            </w:r>
          </w:p>
        </w:tc>
        <w:tc>
          <w:tcPr>
            <w:tcW w:w="1116" w:type="dxa"/>
          </w:tcPr>
          <w:p w14:paraId="4A94A16C"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HORAS</w:t>
            </w:r>
          </w:p>
        </w:tc>
        <w:tc>
          <w:tcPr>
            <w:tcW w:w="1826" w:type="dxa"/>
          </w:tcPr>
          <w:p w14:paraId="43018EB1"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Consultoria sob demanda</w:t>
            </w:r>
          </w:p>
        </w:tc>
        <w:tc>
          <w:tcPr>
            <w:tcW w:w="1016" w:type="dxa"/>
          </w:tcPr>
          <w:p w14:paraId="2DCBE9B4"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14641-2</w:t>
            </w:r>
          </w:p>
        </w:tc>
        <w:tc>
          <w:tcPr>
            <w:tcW w:w="1694" w:type="dxa"/>
          </w:tcPr>
          <w:p w14:paraId="02D16A39"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370,00 </w:t>
            </w:r>
          </w:p>
          <w:p w14:paraId="36E4B94A"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7FA528A5"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185.000,00 </w:t>
            </w:r>
          </w:p>
          <w:p w14:paraId="7E152DD6"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0FFDA091" w14:textId="77777777" w:rsidTr="000F23E2">
        <w:tc>
          <w:tcPr>
            <w:tcW w:w="724" w:type="dxa"/>
          </w:tcPr>
          <w:p w14:paraId="5C6BB4A1"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7</w:t>
            </w:r>
          </w:p>
        </w:tc>
        <w:tc>
          <w:tcPr>
            <w:tcW w:w="1416" w:type="dxa"/>
          </w:tcPr>
          <w:p w14:paraId="2AFD673F"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w:t>
            </w:r>
          </w:p>
        </w:tc>
        <w:tc>
          <w:tcPr>
            <w:tcW w:w="1116" w:type="dxa"/>
          </w:tcPr>
          <w:p w14:paraId="566E9ECC"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UND</w:t>
            </w:r>
          </w:p>
        </w:tc>
        <w:tc>
          <w:tcPr>
            <w:tcW w:w="1826" w:type="dxa"/>
          </w:tcPr>
          <w:p w14:paraId="6CCED9D0"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Desenvolvimento de dashboard gerencial</w:t>
            </w:r>
          </w:p>
        </w:tc>
        <w:tc>
          <w:tcPr>
            <w:tcW w:w="1016" w:type="dxa"/>
          </w:tcPr>
          <w:p w14:paraId="5686FB5E"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14637-4</w:t>
            </w:r>
          </w:p>
        </w:tc>
        <w:tc>
          <w:tcPr>
            <w:tcW w:w="1694" w:type="dxa"/>
          </w:tcPr>
          <w:p w14:paraId="13663A44"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11.000,00 </w:t>
            </w:r>
          </w:p>
          <w:p w14:paraId="53D5F282"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51C53AB8"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11.000,00 </w:t>
            </w:r>
          </w:p>
          <w:p w14:paraId="166A885A" w14:textId="77777777" w:rsidR="000F23E2" w:rsidRPr="000F23E2" w:rsidRDefault="000F23E2" w:rsidP="000F23E2">
            <w:pPr>
              <w:spacing w:after="0" w:line="240" w:lineRule="auto"/>
              <w:jc w:val="center"/>
              <w:rPr>
                <w:rFonts w:ascii="Arial" w:eastAsia="Arial" w:hAnsi="Arial"/>
                <w:sz w:val="18"/>
                <w:szCs w:val="18"/>
                <w:lang w:eastAsia="pt-BR"/>
              </w:rPr>
            </w:pPr>
          </w:p>
        </w:tc>
      </w:tr>
      <w:tr w:rsidR="000F23E2" w:rsidRPr="000F23E2" w14:paraId="17AF6993" w14:textId="77777777" w:rsidTr="000F23E2">
        <w:tc>
          <w:tcPr>
            <w:tcW w:w="724" w:type="dxa"/>
          </w:tcPr>
          <w:p w14:paraId="1005932D" w14:textId="77777777" w:rsidR="000F23E2" w:rsidRPr="000F23E2" w:rsidRDefault="000F23E2" w:rsidP="000F23E2">
            <w:pPr>
              <w:spacing w:after="0" w:line="240" w:lineRule="auto"/>
              <w:jc w:val="center"/>
              <w:rPr>
                <w:rFonts w:ascii="Arial" w:hAnsi="Arial"/>
                <w:sz w:val="18"/>
                <w:szCs w:val="18"/>
              </w:rPr>
            </w:pPr>
            <w:r w:rsidRPr="000F23E2">
              <w:rPr>
                <w:rFonts w:ascii="Arial" w:hAnsi="Arial"/>
                <w:sz w:val="18"/>
                <w:szCs w:val="18"/>
              </w:rPr>
              <w:t>8</w:t>
            </w:r>
          </w:p>
        </w:tc>
        <w:tc>
          <w:tcPr>
            <w:tcW w:w="1416" w:type="dxa"/>
          </w:tcPr>
          <w:p w14:paraId="40EBD72D"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w:t>
            </w:r>
          </w:p>
        </w:tc>
        <w:tc>
          <w:tcPr>
            <w:tcW w:w="1116" w:type="dxa"/>
          </w:tcPr>
          <w:p w14:paraId="32AAAB2C"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UND</w:t>
            </w:r>
          </w:p>
        </w:tc>
        <w:tc>
          <w:tcPr>
            <w:tcW w:w="1826" w:type="dxa"/>
          </w:tcPr>
          <w:p w14:paraId="587577F2"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Desenvolvimento de aplicativo mobile</w:t>
            </w:r>
          </w:p>
        </w:tc>
        <w:tc>
          <w:tcPr>
            <w:tcW w:w="1016" w:type="dxa"/>
          </w:tcPr>
          <w:p w14:paraId="2D876B43" w14:textId="77777777" w:rsidR="000F23E2" w:rsidRPr="000F23E2" w:rsidRDefault="000F23E2" w:rsidP="000F23E2">
            <w:pPr>
              <w:spacing w:after="0" w:line="240" w:lineRule="auto"/>
              <w:jc w:val="center"/>
              <w:rPr>
                <w:rFonts w:ascii="Arial" w:eastAsia="Arial" w:hAnsi="Arial"/>
                <w:sz w:val="18"/>
                <w:szCs w:val="18"/>
                <w:lang w:eastAsia="pt-BR"/>
              </w:rPr>
            </w:pPr>
            <w:r w:rsidRPr="000F23E2">
              <w:rPr>
                <w:rFonts w:ascii="Arial" w:eastAsia="Arial" w:hAnsi="Arial"/>
                <w:sz w:val="18"/>
                <w:szCs w:val="18"/>
                <w:lang w:eastAsia="pt-BR"/>
              </w:rPr>
              <w:t>14661-7</w:t>
            </w:r>
          </w:p>
        </w:tc>
        <w:tc>
          <w:tcPr>
            <w:tcW w:w="1694" w:type="dxa"/>
          </w:tcPr>
          <w:p w14:paraId="3F2AB5D8"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9.700,00 </w:t>
            </w:r>
          </w:p>
          <w:p w14:paraId="648EE467" w14:textId="77777777" w:rsidR="000F23E2" w:rsidRPr="000F23E2" w:rsidRDefault="000F23E2" w:rsidP="000F23E2">
            <w:pPr>
              <w:spacing w:after="0" w:line="240" w:lineRule="auto"/>
              <w:jc w:val="center"/>
              <w:rPr>
                <w:rFonts w:ascii="Arial" w:eastAsia="Arial" w:hAnsi="Arial"/>
                <w:sz w:val="18"/>
                <w:szCs w:val="18"/>
                <w:lang w:eastAsia="pt-BR"/>
              </w:rPr>
            </w:pPr>
          </w:p>
        </w:tc>
        <w:tc>
          <w:tcPr>
            <w:tcW w:w="1269" w:type="dxa"/>
          </w:tcPr>
          <w:p w14:paraId="58DD2174" w14:textId="77777777" w:rsidR="000F23E2" w:rsidRDefault="000F23E2" w:rsidP="000F23E2">
            <w:pPr>
              <w:suppressAutoHyphens w:val="0"/>
              <w:spacing w:after="0" w:line="240" w:lineRule="auto"/>
              <w:jc w:val="center"/>
              <w:rPr>
                <w:rFonts w:ascii="Arial" w:hAnsi="Arial"/>
                <w:sz w:val="16"/>
                <w:szCs w:val="16"/>
                <w:lang w:eastAsia="pt-BR"/>
              </w:rPr>
            </w:pPr>
            <w:r>
              <w:rPr>
                <w:rFonts w:ascii="Arial" w:hAnsi="Arial"/>
                <w:sz w:val="16"/>
                <w:szCs w:val="16"/>
              </w:rPr>
              <w:t xml:space="preserve">R$                             9.700,00 </w:t>
            </w:r>
          </w:p>
          <w:p w14:paraId="36593768" w14:textId="77777777" w:rsidR="000F23E2" w:rsidRPr="000F23E2" w:rsidRDefault="000F23E2" w:rsidP="000F23E2">
            <w:pPr>
              <w:spacing w:after="0" w:line="240" w:lineRule="auto"/>
              <w:jc w:val="center"/>
              <w:rPr>
                <w:rFonts w:ascii="Arial" w:eastAsia="Arial" w:hAnsi="Arial"/>
                <w:sz w:val="18"/>
                <w:szCs w:val="18"/>
                <w:lang w:eastAsia="pt-BR"/>
              </w:rPr>
            </w:pPr>
          </w:p>
        </w:tc>
      </w:tr>
    </w:tbl>
    <w:p w14:paraId="3F71E93F" w14:textId="77777777" w:rsidR="00325FD8" w:rsidRPr="000F23E2" w:rsidRDefault="00325FD8" w:rsidP="000F23E2">
      <w:pPr>
        <w:spacing w:after="0" w:line="240" w:lineRule="auto"/>
        <w:jc w:val="center"/>
        <w:rPr>
          <w:rFonts w:ascii="Arial" w:eastAsia="Arial" w:hAnsi="Arial"/>
          <w:sz w:val="24"/>
          <w:szCs w:val="24"/>
          <w:lang w:eastAsia="pt-BR"/>
        </w:rPr>
      </w:pPr>
    </w:p>
    <w:p w14:paraId="100DDC3F" w14:textId="77777777" w:rsidR="00565CFE" w:rsidRDefault="00565CFE">
      <w:pPr>
        <w:spacing w:after="200" w:line="276" w:lineRule="auto"/>
        <w:jc w:val="both"/>
        <w:rPr>
          <w:rFonts w:ascii="Arial" w:eastAsia="Arial" w:hAnsi="Arial"/>
          <w:sz w:val="24"/>
          <w:szCs w:val="24"/>
          <w:lang w:eastAsia="pt-BR"/>
        </w:rPr>
      </w:pPr>
    </w:p>
    <w:p w14:paraId="7EC725D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39048C57" w14:textId="77777777" w:rsidR="00575DD9" w:rsidRDefault="00575DD9">
      <w:pPr>
        <w:spacing w:before="240" w:after="240" w:line="240" w:lineRule="auto"/>
        <w:jc w:val="both"/>
        <w:rPr>
          <w:rFonts w:ascii="Arial" w:eastAsia="Times New Roman" w:hAnsi="Arial"/>
          <w:kern w:val="2"/>
          <w:sz w:val="24"/>
          <w:szCs w:val="24"/>
          <w:highlight w:val="yellow"/>
          <w:lang w:eastAsia="ar-SA"/>
        </w:rPr>
      </w:pPr>
    </w:p>
    <w:p w14:paraId="7E88C596" w14:textId="77777777" w:rsidR="00565CFE" w:rsidRPr="00565CFE" w:rsidRDefault="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Os quantitativos definidos para a presente contratação foram estabelecidos com base em levantamento técnico realizado pela área demandante, considerando as necessidades atuais e futuras da Escola Institucional do Ministério Público de Minas Gerais (CEAF) e da Escola Estadual de Defesa do Consumidor (Procon-MG) no que se refere à manutenção, expansão e aprimoramento da plataforma Moodle, utilizada como ambiente virtual de aprendizagem.</w:t>
      </w:r>
    </w:p>
    <w:p w14:paraId="6010FF7B" w14:textId="77777777" w:rsidR="00565CFE" w:rsidRDefault="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Foram considerados os seguintes critérios:</w:t>
      </w:r>
    </w:p>
    <w:p w14:paraId="0725F26B" w14:textId="77777777" w:rsidR="00565CFE" w:rsidRDefault="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1 – Implantação do Moodle</w:t>
      </w:r>
      <w:r w:rsidRPr="00565CFE">
        <w:rPr>
          <w:rFonts w:ascii="Arial" w:eastAsia="Times New Roman" w:hAnsi="Arial"/>
          <w:kern w:val="2"/>
          <w:sz w:val="24"/>
          <w:szCs w:val="24"/>
          <w:lang w:eastAsia="ar-SA"/>
        </w:rPr>
        <w:t>: estimado como um único setup, corresponde à ativação inicial da plataforma, com personalização, autenticação segura (HTTPS), identidade visual, integração entre escolas e capacidade de até 15 mil usuários, sendo 1.500 simultâneos. Por se tratar de uma entrega única e inicial, foi quantificado como 1 (um) setup.</w:t>
      </w:r>
    </w:p>
    <w:p w14:paraId="55D1B974" w14:textId="77777777" w:rsid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2 – Hospedagem em Nuvem (AWS):</w:t>
      </w:r>
      <w:r w:rsidRPr="00565CFE">
        <w:rPr>
          <w:rFonts w:ascii="Arial" w:eastAsia="Times New Roman" w:hAnsi="Arial"/>
          <w:kern w:val="2"/>
          <w:sz w:val="24"/>
          <w:szCs w:val="24"/>
          <w:lang w:eastAsia="ar-SA"/>
        </w:rPr>
        <w:t xml:space="preserve"> o quantitativo de 60 meses foi definido com base na necessidade de operação contínua da plataforma ao longo de um ano, com alta disponibilidade, tráfego de 15TB/mês e capacidade técnica compatível com o porte da instituição. </w:t>
      </w:r>
    </w:p>
    <w:p w14:paraId="69C47506" w14:textId="77777777" w:rsid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lastRenderedPageBreak/>
        <w:t>Item 3 – Integração com sistemas (API/AD):</w:t>
      </w:r>
      <w:r w:rsidRPr="00565CFE">
        <w:rPr>
          <w:rFonts w:ascii="Arial" w:eastAsia="Times New Roman" w:hAnsi="Arial"/>
          <w:kern w:val="2"/>
          <w:sz w:val="24"/>
          <w:szCs w:val="24"/>
          <w:lang w:eastAsia="ar-SA"/>
        </w:rPr>
        <w:t xml:space="preserve"> estabelecido como unidade única, pois se refere à configuração e integração técnica com sistemas de autenticação já existentes (Gov.br, LDAP, Totvs, etc.), a ser realizada uma única vez. </w:t>
      </w:r>
    </w:p>
    <w:p w14:paraId="30CA57E0" w14:textId="77777777" w:rsidR="00565CFE" w:rsidRP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4 – Suporte técnico contínuo (mensal):</w:t>
      </w:r>
      <w:r w:rsidRPr="00565CFE">
        <w:rPr>
          <w:rFonts w:ascii="Arial" w:eastAsia="Times New Roman" w:hAnsi="Arial"/>
          <w:kern w:val="2"/>
          <w:sz w:val="24"/>
          <w:szCs w:val="24"/>
          <w:lang w:eastAsia="ar-SA"/>
        </w:rPr>
        <w:t xml:space="preserve"> estimado em 60 meses, com dedicação de 40 horas mensais, considerando o volume de atendimentos, resolução de problemas, orientações técnicas e evolução contínua da plataforma. </w:t>
      </w:r>
    </w:p>
    <w:p w14:paraId="5D99E70B" w14:textId="77777777" w:rsid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5 – Formação de usuários (tutores e administradores):</w:t>
      </w:r>
      <w:r w:rsidRPr="00565CFE">
        <w:rPr>
          <w:rFonts w:ascii="Arial" w:eastAsia="Times New Roman" w:hAnsi="Arial"/>
          <w:kern w:val="2"/>
          <w:sz w:val="24"/>
          <w:szCs w:val="24"/>
          <w:lang w:eastAsia="ar-SA"/>
        </w:rPr>
        <w:t xml:space="preserve"> calculado para 10 alunos, com carga horária de 8 horas cada, atendendo à previsão de capacitação interna dos principais perfis de usuários do Moodle. </w:t>
      </w:r>
    </w:p>
    <w:p w14:paraId="74417373" w14:textId="77777777" w:rsidR="00565CFE" w:rsidRP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6 – Consultoria (sob demanda)</w:t>
      </w:r>
      <w:r w:rsidRPr="00565CFE">
        <w:rPr>
          <w:rFonts w:ascii="Arial" w:eastAsia="Times New Roman" w:hAnsi="Arial"/>
          <w:kern w:val="2"/>
          <w:sz w:val="24"/>
          <w:szCs w:val="24"/>
          <w:lang w:eastAsia="ar-SA"/>
        </w:rPr>
        <w:t xml:space="preserve">: estimado em 500 horas (sob demanda) para atender às demandas de desenvolvimento personalizado de funcionalidades e relatórios não previstas na solução padrão. Como inexistem experiências anteriores para estimar o número de horas necessárias, optou-se pelo pagamento sob demanda, podendo ser ajustado conforme a necessidade real. </w:t>
      </w:r>
    </w:p>
    <w:p w14:paraId="0DF6F68C" w14:textId="77777777" w:rsidR="00565CFE" w:rsidRP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 xml:space="preserve">O quantitativo de 500 horas foi baseado no edital do Tribunal de Justiça do Estado de Goiás – Pregão Eletrônico nº 43/2023: “contratação de 500 horas/ano para consultoria sob demanda envolvendo AVA Moodle e integrações com sistemas externos”. </w:t>
      </w:r>
    </w:p>
    <w:p w14:paraId="565CFE66" w14:textId="77777777" w:rsid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 xml:space="preserve">A adoção de contratos com cotas de horas técnicas sob demanda representa uma alternativa eficiente à contratação contínua e previne sobrecustos com aditivos ou novos certames para cada necessidade emergente. </w:t>
      </w:r>
    </w:p>
    <w:p w14:paraId="489868F8" w14:textId="77777777" w:rsidR="00565CFE" w:rsidRP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7 – Desenvolvimento</w:t>
      </w:r>
      <w:r w:rsidRPr="00565CFE">
        <w:rPr>
          <w:rFonts w:ascii="Arial" w:eastAsia="Times New Roman" w:hAnsi="Arial"/>
          <w:kern w:val="2"/>
          <w:sz w:val="24"/>
          <w:szCs w:val="24"/>
          <w:lang w:eastAsia="ar-SA"/>
        </w:rPr>
        <w:t xml:space="preserve"> de dashboard gerencial: previsto como uma única entrega, com relatórios personalizados para gestão pedagógica e administrativa da plataforma, conforme necessidade da instituição. </w:t>
      </w:r>
    </w:p>
    <w:p w14:paraId="19FFCABD" w14:textId="77777777" w:rsid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b/>
          <w:bCs/>
          <w:kern w:val="2"/>
          <w:sz w:val="24"/>
          <w:szCs w:val="24"/>
          <w:lang w:eastAsia="ar-SA"/>
        </w:rPr>
        <w:t>Item 8 – Desenvolvimento de aplicativo mobile</w:t>
      </w:r>
      <w:r w:rsidRPr="00565CFE">
        <w:rPr>
          <w:rFonts w:ascii="Arial" w:eastAsia="Times New Roman" w:hAnsi="Arial"/>
          <w:kern w:val="2"/>
          <w:sz w:val="24"/>
          <w:szCs w:val="24"/>
          <w:lang w:eastAsia="ar-SA"/>
        </w:rPr>
        <w:t xml:space="preserve">: estimado como uma unidade, considerando a entrega de um app customizado (iOS/Android) com base em tecnologia </w:t>
      </w:r>
      <w:proofErr w:type="spellStart"/>
      <w:r w:rsidRPr="00565CFE">
        <w:rPr>
          <w:rFonts w:ascii="Arial" w:eastAsia="Times New Roman" w:hAnsi="Arial"/>
          <w:kern w:val="2"/>
          <w:sz w:val="24"/>
          <w:szCs w:val="24"/>
          <w:lang w:eastAsia="ar-SA"/>
        </w:rPr>
        <w:t>WebView</w:t>
      </w:r>
      <w:proofErr w:type="spellEnd"/>
      <w:r w:rsidRPr="00565CFE">
        <w:rPr>
          <w:rFonts w:ascii="Arial" w:eastAsia="Times New Roman" w:hAnsi="Arial"/>
          <w:kern w:val="2"/>
          <w:sz w:val="24"/>
          <w:szCs w:val="24"/>
          <w:lang w:eastAsia="ar-SA"/>
        </w:rPr>
        <w:t xml:space="preserve">, para facilitar o acesso móvel dos usuários. </w:t>
      </w:r>
    </w:p>
    <w:p w14:paraId="05116392" w14:textId="77777777" w:rsidR="00565CFE" w:rsidRPr="00565CFE" w:rsidRDefault="00565CFE" w:rsidP="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 xml:space="preserve">Os quantitativos foram definidos com base em levantamento técnico da área demandante, considerando as necessidades atuais e futuras do CEAF e do Procon-MG, além das múltiplas cotações e estudos comparativos das propostas recebidas das empresas </w:t>
      </w:r>
      <w:proofErr w:type="spellStart"/>
      <w:r w:rsidRPr="00565CFE">
        <w:rPr>
          <w:rFonts w:ascii="Arial" w:eastAsia="Times New Roman" w:hAnsi="Arial"/>
          <w:kern w:val="2"/>
          <w:sz w:val="24"/>
          <w:szCs w:val="24"/>
          <w:lang w:eastAsia="ar-SA"/>
        </w:rPr>
        <w:t>Kaptiva</w:t>
      </w:r>
      <w:proofErr w:type="spellEnd"/>
      <w:r w:rsidRPr="00565CFE">
        <w:rPr>
          <w:rFonts w:ascii="Arial" w:eastAsia="Times New Roman" w:hAnsi="Arial"/>
          <w:kern w:val="2"/>
          <w:sz w:val="24"/>
          <w:szCs w:val="24"/>
          <w:lang w:eastAsia="ar-SA"/>
        </w:rPr>
        <w:t xml:space="preserve"> (</w:t>
      </w:r>
      <w:hyperlink r:id="rId38" w:tgtFrame="_blank" w:history="1">
        <w:r w:rsidRPr="00565CFE">
          <w:rPr>
            <w:rStyle w:val="Hyperlink"/>
            <w:rFonts w:ascii="Arial" w:eastAsia="Times New Roman" w:hAnsi="Arial"/>
            <w:kern w:val="2"/>
            <w:sz w:val="24"/>
            <w:szCs w:val="24"/>
            <w:lang w:eastAsia="ar-SA"/>
          </w:rPr>
          <w:t>9189658</w:t>
        </w:r>
      </w:hyperlink>
      <w:r w:rsidRPr="00565CFE">
        <w:rPr>
          <w:rFonts w:ascii="Arial" w:eastAsia="Times New Roman" w:hAnsi="Arial"/>
          <w:kern w:val="2"/>
          <w:sz w:val="24"/>
          <w:szCs w:val="24"/>
          <w:lang w:eastAsia="ar-SA"/>
        </w:rPr>
        <w:t xml:space="preserve">), </w:t>
      </w:r>
      <w:proofErr w:type="spellStart"/>
      <w:r w:rsidRPr="00565CFE">
        <w:rPr>
          <w:rFonts w:ascii="Arial" w:eastAsia="Times New Roman" w:hAnsi="Arial"/>
          <w:kern w:val="2"/>
          <w:sz w:val="24"/>
          <w:szCs w:val="24"/>
          <w:lang w:eastAsia="ar-SA"/>
        </w:rPr>
        <w:t>Adaptha</w:t>
      </w:r>
      <w:proofErr w:type="spellEnd"/>
      <w:r w:rsidRPr="00565CFE">
        <w:rPr>
          <w:rFonts w:ascii="Arial" w:eastAsia="Times New Roman" w:hAnsi="Arial"/>
          <w:kern w:val="2"/>
          <w:sz w:val="24"/>
          <w:szCs w:val="24"/>
          <w:lang w:eastAsia="ar-SA"/>
        </w:rPr>
        <w:t xml:space="preserve"> (</w:t>
      </w:r>
      <w:hyperlink r:id="rId39" w:tgtFrame="_blank" w:history="1">
        <w:r w:rsidRPr="00565CFE">
          <w:rPr>
            <w:rStyle w:val="Hyperlink"/>
            <w:rFonts w:ascii="Arial" w:eastAsia="Times New Roman" w:hAnsi="Arial"/>
            <w:kern w:val="2"/>
            <w:sz w:val="24"/>
            <w:szCs w:val="24"/>
            <w:lang w:eastAsia="ar-SA"/>
          </w:rPr>
          <w:t>9189665</w:t>
        </w:r>
      </w:hyperlink>
      <w:r w:rsidRPr="00565CFE">
        <w:rPr>
          <w:rFonts w:ascii="Arial" w:eastAsia="Times New Roman" w:hAnsi="Arial"/>
          <w:kern w:val="2"/>
          <w:sz w:val="24"/>
          <w:szCs w:val="24"/>
          <w:lang w:eastAsia="ar-SA"/>
        </w:rPr>
        <w:t>), G Farias (</w:t>
      </w:r>
      <w:hyperlink r:id="rId40" w:tgtFrame="_blank" w:history="1">
        <w:r w:rsidRPr="00565CFE">
          <w:rPr>
            <w:rStyle w:val="Hyperlink"/>
            <w:rFonts w:ascii="Arial" w:eastAsia="Times New Roman" w:hAnsi="Arial"/>
            <w:kern w:val="2"/>
            <w:sz w:val="24"/>
            <w:szCs w:val="24"/>
            <w:lang w:eastAsia="ar-SA"/>
          </w:rPr>
          <w:t>9192707</w:t>
        </w:r>
      </w:hyperlink>
      <w:r w:rsidRPr="00565CFE">
        <w:rPr>
          <w:rFonts w:ascii="Arial" w:eastAsia="Times New Roman" w:hAnsi="Arial"/>
          <w:kern w:val="2"/>
          <w:sz w:val="24"/>
          <w:szCs w:val="24"/>
          <w:lang w:eastAsia="ar-SA"/>
        </w:rPr>
        <w:t xml:space="preserve"> e </w:t>
      </w:r>
      <w:proofErr w:type="spellStart"/>
      <w:r w:rsidRPr="00565CFE">
        <w:rPr>
          <w:rFonts w:ascii="Arial" w:eastAsia="Times New Roman" w:hAnsi="Arial"/>
          <w:kern w:val="2"/>
          <w:sz w:val="24"/>
          <w:szCs w:val="24"/>
          <w:lang w:eastAsia="ar-SA"/>
        </w:rPr>
        <w:t>Connecti-me</w:t>
      </w:r>
      <w:proofErr w:type="spellEnd"/>
      <w:r w:rsidRPr="00565CFE">
        <w:rPr>
          <w:rFonts w:ascii="Arial" w:eastAsia="Times New Roman" w:hAnsi="Arial"/>
          <w:kern w:val="2"/>
          <w:sz w:val="24"/>
          <w:szCs w:val="24"/>
          <w:lang w:eastAsia="ar-SA"/>
        </w:rPr>
        <w:t xml:space="preserve"> (</w:t>
      </w:r>
      <w:hyperlink r:id="rId41" w:tgtFrame="_blank" w:history="1">
        <w:r w:rsidRPr="00565CFE">
          <w:rPr>
            <w:rStyle w:val="Hyperlink"/>
            <w:rFonts w:ascii="Arial" w:eastAsia="Times New Roman" w:hAnsi="Arial"/>
            <w:kern w:val="2"/>
            <w:sz w:val="24"/>
            <w:szCs w:val="24"/>
            <w:lang w:eastAsia="ar-SA"/>
          </w:rPr>
          <w:t>9205293</w:t>
        </w:r>
      </w:hyperlink>
      <w:r w:rsidRPr="00565CFE">
        <w:rPr>
          <w:rFonts w:ascii="Arial" w:eastAsia="Times New Roman" w:hAnsi="Arial"/>
          <w:kern w:val="2"/>
          <w:sz w:val="24"/>
          <w:szCs w:val="24"/>
          <w:lang w:eastAsia="ar-SA"/>
        </w:rPr>
        <w:t xml:space="preserve">) e </w:t>
      </w:r>
      <w:proofErr w:type="spellStart"/>
      <w:r w:rsidRPr="00565CFE">
        <w:rPr>
          <w:rFonts w:ascii="Arial" w:eastAsia="Times New Roman" w:hAnsi="Arial"/>
          <w:kern w:val="2"/>
          <w:sz w:val="24"/>
          <w:szCs w:val="24"/>
          <w:lang w:eastAsia="ar-SA"/>
        </w:rPr>
        <w:t>Aghatas</w:t>
      </w:r>
      <w:proofErr w:type="spellEnd"/>
      <w:r w:rsidRPr="00565CFE">
        <w:rPr>
          <w:rFonts w:ascii="Arial" w:eastAsia="Times New Roman" w:hAnsi="Arial"/>
          <w:kern w:val="2"/>
          <w:sz w:val="24"/>
          <w:szCs w:val="24"/>
          <w:lang w:eastAsia="ar-SA"/>
        </w:rPr>
        <w:t xml:space="preserve"> (</w:t>
      </w:r>
      <w:hyperlink r:id="rId42" w:tgtFrame="_blank" w:history="1">
        <w:r w:rsidRPr="00565CFE">
          <w:rPr>
            <w:rStyle w:val="Hyperlink"/>
            <w:rFonts w:ascii="Arial" w:eastAsia="Times New Roman" w:hAnsi="Arial"/>
            <w:kern w:val="2"/>
            <w:sz w:val="24"/>
            <w:szCs w:val="24"/>
            <w:lang w:eastAsia="ar-SA"/>
          </w:rPr>
          <w:t>9189669</w:t>
        </w:r>
      </w:hyperlink>
      <w:r w:rsidRPr="00565CFE">
        <w:rPr>
          <w:rFonts w:ascii="Arial" w:eastAsia="Times New Roman" w:hAnsi="Arial"/>
          <w:kern w:val="2"/>
          <w:sz w:val="24"/>
          <w:szCs w:val="24"/>
          <w:lang w:eastAsia="ar-SA"/>
        </w:rPr>
        <w:t xml:space="preserve">). </w:t>
      </w:r>
    </w:p>
    <w:p w14:paraId="07258048" w14:textId="77777777" w:rsidR="00565CFE" w:rsidRPr="00565CFE" w:rsidRDefault="00565CFE">
      <w:pPr>
        <w:spacing w:before="240" w:after="240" w:line="240" w:lineRule="auto"/>
        <w:jc w:val="both"/>
        <w:rPr>
          <w:rFonts w:ascii="Arial" w:eastAsia="Times New Roman" w:hAnsi="Arial"/>
          <w:kern w:val="2"/>
          <w:sz w:val="24"/>
          <w:szCs w:val="24"/>
          <w:lang w:eastAsia="ar-SA"/>
        </w:rPr>
      </w:pPr>
      <w:r w:rsidRPr="00565CFE">
        <w:rPr>
          <w:rFonts w:ascii="Arial" w:eastAsia="Times New Roman" w:hAnsi="Arial"/>
          <w:kern w:val="2"/>
          <w:sz w:val="24"/>
          <w:szCs w:val="24"/>
          <w:lang w:eastAsia="ar-SA"/>
        </w:rPr>
        <w:t xml:space="preserve">Foram também utilizadas como referência contratações similares realizadas por instituições como a UEMG, o TJGO (Pregão 43/2023), o MPSC e o SENAC, que adotam critérios semelhantes para implantação, hospedagem, suporte técnico, integração de sistemas, formação de usuários e consultoria sob demanda. </w:t>
      </w:r>
    </w:p>
    <w:p w14:paraId="44B6EC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38897FEA" w14:textId="77777777" w:rsidR="00575DD9" w:rsidRPr="006D3315" w:rsidRDefault="005F2F27">
      <w:pPr>
        <w:spacing w:before="240" w:after="240" w:line="240" w:lineRule="auto"/>
        <w:jc w:val="both"/>
        <w:rPr>
          <w:rFonts w:ascii="Arial" w:eastAsia="Times New Roman" w:hAnsi="Arial"/>
          <w:kern w:val="2"/>
          <w:sz w:val="24"/>
          <w:szCs w:val="24"/>
          <w:lang w:eastAsia="ar-SA"/>
        </w:rPr>
      </w:pPr>
      <w:r w:rsidRPr="006D3315">
        <w:rPr>
          <w:rFonts w:ascii="Arial" w:eastAsia="Times New Roman" w:hAnsi="Arial"/>
          <w:kern w:val="2"/>
          <w:sz w:val="24"/>
          <w:szCs w:val="24"/>
          <w:lang w:eastAsia="ar-SA"/>
        </w:rPr>
        <w:lastRenderedPageBreak/>
        <w:t>Não há necessidade de documentos técnicos.</w:t>
      </w:r>
    </w:p>
    <w:p w14:paraId="0DFD16C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415F201D" w14:textId="77777777" w:rsidR="00575DD9" w:rsidRPr="00565CFE" w:rsidRDefault="00565CFE" w:rsidP="00565CFE">
      <w:pPr>
        <w:tabs>
          <w:tab w:val="left" w:pos="2085"/>
        </w:tabs>
        <w:spacing w:after="200" w:line="276" w:lineRule="auto"/>
        <w:rPr>
          <w:rFonts w:ascii="Arial" w:eastAsia="Arial" w:hAnsi="Arial"/>
          <w:sz w:val="24"/>
          <w:szCs w:val="24"/>
          <w:lang w:eastAsia="pt-BR"/>
        </w:rPr>
      </w:pPr>
      <w:r w:rsidRPr="00565CFE">
        <w:rPr>
          <w:rFonts w:ascii="Arial" w:eastAsia="Arial" w:hAnsi="Arial"/>
          <w:sz w:val="24"/>
          <w:szCs w:val="24"/>
          <w:lang w:eastAsia="pt-BR"/>
        </w:rPr>
        <w:t>Não há exigência de apresentação de amostras.</w:t>
      </w:r>
    </w:p>
    <w:p w14:paraId="795FDA3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6D4450F7" w14:textId="77777777" w:rsidR="00575DD9" w:rsidRDefault="00565CFE">
      <w:pPr>
        <w:spacing w:after="200" w:line="276" w:lineRule="auto"/>
        <w:rPr>
          <w:rFonts w:ascii="Arial" w:eastAsia="Arial" w:hAnsi="Arial"/>
          <w:sz w:val="20"/>
          <w:szCs w:val="20"/>
          <w:lang w:eastAsia="pt-BR"/>
        </w:rPr>
      </w:pPr>
      <w:r w:rsidRPr="00565CFE">
        <w:rPr>
          <w:rFonts w:ascii="Arial" w:eastAsia="Arial" w:hAnsi="Arial"/>
          <w:sz w:val="24"/>
          <w:szCs w:val="24"/>
          <w:lang w:eastAsia="pt-BR"/>
        </w:rPr>
        <w:t>Não se aplica</w:t>
      </w:r>
      <w:r w:rsidRPr="00565CFE">
        <w:rPr>
          <w:rFonts w:ascii="Arial" w:eastAsia="Arial" w:hAnsi="Arial"/>
          <w:sz w:val="20"/>
          <w:szCs w:val="20"/>
          <w:lang w:eastAsia="pt-BR"/>
        </w:rPr>
        <w:t>.</w:t>
      </w:r>
    </w:p>
    <w:p w14:paraId="70E308D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50D71CB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7754EA7" w14:textId="77777777" w:rsidR="00575DD9" w:rsidRPr="00565CFE" w:rsidRDefault="00565CFE">
      <w:pPr>
        <w:spacing w:after="200" w:line="276" w:lineRule="auto"/>
        <w:rPr>
          <w:rFonts w:ascii="Arial" w:eastAsia="Arial" w:hAnsi="Arial"/>
          <w:sz w:val="24"/>
          <w:szCs w:val="24"/>
          <w:lang w:eastAsia="pt-BR"/>
        </w:rPr>
      </w:pPr>
      <w:r w:rsidRPr="00565CFE">
        <w:rPr>
          <w:rFonts w:ascii="Arial" w:eastAsia="Arial" w:hAnsi="Arial"/>
          <w:sz w:val="24"/>
          <w:szCs w:val="24"/>
          <w:lang w:eastAsia="pt-BR"/>
        </w:rPr>
        <w:t>Não há necessidade de atestados ou certificados.</w:t>
      </w:r>
    </w:p>
    <w:p w14:paraId="1A574306"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20B2F54E" w14:textId="77777777" w:rsidR="00575DD9" w:rsidRPr="00565CFE" w:rsidRDefault="00565CFE">
      <w:pPr>
        <w:spacing w:after="200" w:line="276" w:lineRule="auto"/>
        <w:rPr>
          <w:rFonts w:ascii="Arial" w:eastAsia="Arial" w:hAnsi="Arial"/>
          <w:sz w:val="24"/>
          <w:szCs w:val="24"/>
          <w:lang w:eastAsia="pt-BR"/>
        </w:rPr>
      </w:pPr>
      <w:r w:rsidRPr="00565CFE">
        <w:rPr>
          <w:rFonts w:ascii="Arial" w:eastAsia="Arial" w:hAnsi="Arial"/>
          <w:sz w:val="24"/>
          <w:szCs w:val="24"/>
          <w:lang w:eastAsia="pt-BR"/>
        </w:rPr>
        <w:t>Não se aplica.</w:t>
      </w:r>
    </w:p>
    <w:p w14:paraId="0C7966B0"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28652E01"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CA29B74" w14:textId="77777777" w:rsidR="00130895" w:rsidRDefault="00565CFE" w:rsidP="00565CFE">
      <w:pPr>
        <w:spacing w:after="200" w:line="276" w:lineRule="auto"/>
        <w:jc w:val="both"/>
        <w:rPr>
          <w:rFonts w:ascii="Arial" w:eastAsia="Arial" w:hAnsi="Arial"/>
          <w:sz w:val="20"/>
          <w:szCs w:val="20"/>
          <w:lang w:eastAsia="pt-BR"/>
        </w:rPr>
      </w:pPr>
      <w:r w:rsidRPr="00565CFE">
        <w:rPr>
          <w:rFonts w:ascii="Arial" w:eastAsia="Arial" w:hAnsi="Arial"/>
          <w:sz w:val="24"/>
          <w:szCs w:val="24"/>
          <w:lang w:eastAsia="pt-BR"/>
        </w:rPr>
        <w:t>Trata-se de prestação de serviços de hospedagem Moodle em servidor de internet, incluindo serviço de atualização, instalação, configuração e migração de dados e plug-ins da plataforma atualmente em uso pelo Ministério Público de Minas Gerais – MPMG, serviços de manutenção e suporte à gestão operacional da plataforma, armazenamento de dados, considerado de natureza comum, tendo em vista que os serviços especificados possuem padrões objetivos de desempenho e qualidade, amplamente praticados no mercado, com soluções técnicas uniformes e de fácil comparação entre os fornecedores. Desse modo, o fornecedor provavelmente será selecionado por meio do procedimento de licitação, na modalidade pregão, sob a forma eletrônica, com adoção do critério de julgamento pelo menor preço, conforme previsto no art. 28, inciso II, e art. 33, inciso I, da Lei nº 14.133/2021. Essa escolha visa assegurar a obtenção da proposta mais vantajosa para a administração pública, garantindo ampla competitividade, transparência e economicidade na contratação</w:t>
      </w:r>
      <w:r w:rsidRPr="00565CFE">
        <w:rPr>
          <w:rFonts w:ascii="Arial" w:eastAsia="Arial" w:hAnsi="Arial"/>
          <w:sz w:val="20"/>
          <w:szCs w:val="20"/>
          <w:lang w:eastAsia="pt-BR"/>
        </w:rPr>
        <w:t>.</w:t>
      </w:r>
    </w:p>
    <w:p w14:paraId="153288B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2BC0B44A"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t>9.2.2. Atestados de capacidade técnica:</w:t>
      </w:r>
    </w:p>
    <w:p w14:paraId="1AD14909"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lastRenderedPageBreak/>
        <w:t>9.2.2.1. Atestado(s) de capacidade técnico-operacional, com detalhamento dos serviços executados, emitido(s) por pessoa jurídica de direito público ou privado, que conste a licitante como executora dos serviços com características similares de complexidade tecnológica ou operacional ao objeto a ser contratado.</w:t>
      </w:r>
    </w:p>
    <w:p w14:paraId="69EBA30D"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t>9.2.2.2. Para fins da comprovação de que trata o subitem anterior, os atestados deverão comprovar as seguintes características mínimas:</w:t>
      </w:r>
    </w:p>
    <w:p w14:paraId="0FDB2030"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t>a) Experiência prévia – Atestado(s) de capacidade técnico-operacional, emitido(s) por pessoa jurídica de direito público ou privado, que demonstrem a execução, pela licitante, de serviços de características, complexidade tecnológica e porte equivalentes ao objeto desta licitação, abrangendo: • Plataformas baseadas em Moodle ou similares, customizadas e integradas a sistemas legados do cliente contratante, hospedadas em nuvem; • Projetos atendidos com equipe de suporte e sistema de chamados para prestação do atendimento; • Projetos de gestão acadêmica de capacitações presenciais e/ou a distância, em empresas ou órgãos com pelo menos 5.000 usuários simultâneos; • Operacionalização de, no mínimo, 100 turmas de diferentes capacitações on-line, com duração mínima de uma hora cada, utilizando pacote SCORM e/ou cursos construídos dentro da própria plataforma; • Implantação de plataformas LMS com permissões personalizadas por unidade organizacional, contemplando recursos avançados de geração e filtragem de relatórios.</w:t>
      </w:r>
    </w:p>
    <w:p w14:paraId="646E8B94"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t xml:space="preserve">b) Parceria oficial – A exigência de parceria oficial reconhecida nacional ou internacionalmente com a solução apresentada, tal como </w:t>
      </w:r>
      <w:proofErr w:type="spellStart"/>
      <w:r w:rsidRPr="00E45980">
        <w:rPr>
          <w:rFonts w:ascii="Arial" w:eastAsia="Arial" w:hAnsi="Arial"/>
          <w:sz w:val="24"/>
          <w:szCs w:val="24"/>
          <w:lang w:eastAsia="pt-BR"/>
        </w:rPr>
        <w:t>Certified</w:t>
      </w:r>
      <w:proofErr w:type="spellEnd"/>
      <w:r w:rsidRPr="00E45980">
        <w:rPr>
          <w:rFonts w:ascii="Arial" w:eastAsia="Arial" w:hAnsi="Arial"/>
          <w:sz w:val="24"/>
          <w:szCs w:val="24"/>
          <w:lang w:eastAsia="pt-BR"/>
        </w:rPr>
        <w:t xml:space="preserve"> </w:t>
      </w:r>
      <w:proofErr w:type="spellStart"/>
      <w:r w:rsidRPr="00E45980">
        <w:rPr>
          <w:rFonts w:ascii="Arial" w:eastAsia="Arial" w:hAnsi="Arial"/>
          <w:sz w:val="24"/>
          <w:szCs w:val="24"/>
          <w:lang w:eastAsia="pt-BR"/>
        </w:rPr>
        <w:t>Moodle</w:t>
      </w:r>
      <w:proofErr w:type="spellEnd"/>
      <w:r w:rsidRPr="00E45980">
        <w:rPr>
          <w:rFonts w:ascii="Arial" w:eastAsia="Arial" w:hAnsi="Arial"/>
          <w:sz w:val="24"/>
          <w:szCs w:val="24"/>
          <w:lang w:eastAsia="pt-BR"/>
        </w:rPr>
        <w:t xml:space="preserve"> </w:t>
      </w:r>
      <w:proofErr w:type="spellStart"/>
      <w:r w:rsidRPr="00E45980">
        <w:rPr>
          <w:rFonts w:ascii="Arial" w:eastAsia="Arial" w:hAnsi="Arial"/>
          <w:sz w:val="24"/>
          <w:szCs w:val="24"/>
          <w:lang w:eastAsia="pt-BR"/>
        </w:rPr>
        <w:t>Partner</w:t>
      </w:r>
      <w:proofErr w:type="spellEnd"/>
      <w:r w:rsidRPr="00E45980">
        <w:rPr>
          <w:rFonts w:ascii="Arial" w:eastAsia="Arial" w:hAnsi="Arial"/>
          <w:sz w:val="24"/>
          <w:szCs w:val="24"/>
          <w:lang w:eastAsia="pt-BR"/>
        </w:rPr>
        <w:t xml:space="preserve"> ou equivalente, não constitui requisito de habilitação técnica, devendo ser comprovada pela licitante vencedora como condição para a assinatura do contrato, nos termos do instrumento contratual.</w:t>
      </w:r>
    </w:p>
    <w:p w14:paraId="7FEDAB2B" w14:textId="0DE28E04" w:rsidR="00E45980" w:rsidRPr="00E45980" w:rsidRDefault="009056E5" w:rsidP="00E45980">
      <w:pPr>
        <w:spacing w:after="200" w:line="276" w:lineRule="auto"/>
        <w:jc w:val="both"/>
        <w:rPr>
          <w:rFonts w:ascii="Arial" w:eastAsia="Arial" w:hAnsi="Arial"/>
          <w:sz w:val="24"/>
          <w:szCs w:val="24"/>
          <w:lang w:eastAsia="pt-BR"/>
        </w:rPr>
      </w:pPr>
      <w:r>
        <w:rPr>
          <w:rFonts w:ascii="Arial" w:eastAsia="Arial" w:hAnsi="Arial"/>
          <w:sz w:val="24"/>
          <w:szCs w:val="24"/>
          <w:lang w:eastAsia="pt-BR"/>
        </w:rPr>
        <w:t>c</w:t>
      </w:r>
      <w:r w:rsidR="00E45980" w:rsidRPr="00E45980">
        <w:rPr>
          <w:rFonts w:ascii="Arial" w:eastAsia="Arial" w:hAnsi="Arial"/>
          <w:sz w:val="24"/>
          <w:szCs w:val="24"/>
          <w:lang w:eastAsia="pt-BR"/>
        </w:rPr>
        <w:t>) Capacidade de consultoria continuada – Atestado(s) que comprovem a existência de equipe especializada ou experiência anterior em projetos que incluam consultoria técnica continuada em gestão, suporte e customização de plataformas Moodle ou similares.</w:t>
      </w:r>
    </w:p>
    <w:p w14:paraId="29A319DD" w14:textId="6077B172" w:rsidR="009056E5" w:rsidRPr="00E45980" w:rsidRDefault="009056E5" w:rsidP="00E45980">
      <w:pPr>
        <w:spacing w:after="200" w:line="276" w:lineRule="auto"/>
        <w:jc w:val="both"/>
        <w:rPr>
          <w:rFonts w:ascii="Arial" w:eastAsia="Arial" w:hAnsi="Arial"/>
          <w:sz w:val="24"/>
          <w:szCs w:val="24"/>
          <w:lang w:eastAsia="pt-BR"/>
        </w:rPr>
      </w:pPr>
      <w:r>
        <w:rPr>
          <w:rFonts w:ascii="Arial" w:eastAsia="Arial" w:hAnsi="Arial"/>
          <w:sz w:val="24"/>
          <w:szCs w:val="24"/>
          <w:lang w:eastAsia="pt-BR"/>
        </w:rPr>
        <w:t>d</w:t>
      </w:r>
      <w:r w:rsidR="00E45980" w:rsidRPr="00E45980">
        <w:rPr>
          <w:rFonts w:ascii="Arial" w:eastAsia="Arial" w:hAnsi="Arial"/>
          <w:sz w:val="24"/>
          <w:szCs w:val="24"/>
          <w:lang w:eastAsia="pt-BR"/>
        </w:rPr>
        <w:t>) Setup inicial – Atestado(s) que demonstrem experiência na personalização e configuração de plataformas digitais, incluindo: • Adaptação e aplicação de identidade visual institucional; • Integração eficiente com sistemas já existentes; • Migração segura de conteúdos, com garantia de integridade e preservação de dados.</w:t>
      </w:r>
    </w:p>
    <w:p w14:paraId="4E92865E" w14:textId="77777777" w:rsidR="00E45980" w:rsidRPr="00E45980" w:rsidRDefault="00E45980" w:rsidP="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t>9.2.2.3. Serão aceitos, na licitação, tão somente, atestados de capacitação técnico-operacional emitidos em nome da empresa licitante. Caso tenha havido alteração na razão social, e o atestado de capacidade técnica tenha sido emitido com o nome anterior da empresa, esta deverá anexar à documentação cópia da respectiva alteração contratual, devidamente registrada na Junta Comercial.</w:t>
      </w:r>
    </w:p>
    <w:p w14:paraId="659E8DE2" w14:textId="36C67046" w:rsidR="00E45980" w:rsidRDefault="00E45980">
      <w:pPr>
        <w:spacing w:after="200" w:line="276" w:lineRule="auto"/>
        <w:jc w:val="both"/>
        <w:rPr>
          <w:rFonts w:ascii="Arial" w:eastAsia="Arial" w:hAnsi="Arial"/>
          <w:sz w:val="24"/>
          <w:szCs w:val="24"/>
          <w:lang w:eastAsia="pt-BR"/>
        </w:rPr>
      </w:pPr>
      <w:r w:rsidRPr="00E45980">
        <w:rPr>
          <w:rFonts w:ascii="Arial" w:eastAsia="Arial" w:hAnsi="Arial"/>
          <w:sz w:val="24"/>
          <w:szCs w:val="24"/>
          <w:lang w:eastAsia="pt-BR"/>
        </w:rPr>
        <w:lastRenderedPageBreak/>
        <w:t xml:space="preserve">9.2.2.4. É admitido o somatório de atestados, desde que compatíveis com as características do objeto da licitação, para atender às quantidades mínimas </w:t>
      </w:r>
      <w:proofErr w:type="spellStart"/>
      <w:r w:rsidRPr="00E45980">
        <w:rPr>
          <w:rFonts w:ascii="Arial" w:eastAsia="Arial" w:hAnsi="Arial"/>
          <w:sz w:val="24"/>
          <w:szCs w:val="24"/>
          <w:lang w:eastAsia="pt-BR"/>
        </w:rPr>
        <w:t>eertificado</w:t>
      </w:r>
      <w:proofErr w:type="spellEnd"/>
      <w:r w:rsidRPr="00E45980">
        <w:rPr>
          <w:rFonts w:ascii="Arial" w:eastAsia="Arial" w:hAnsi="Arial"/>
          <w:sz w:val="24"/>
          <w:szCs w:val="24"/>
          <w:lang w:eastAsia="pt-BR"/>
        </w:rPr>
        <w:t xml:space="preserve"> ou documento comprobatório de parceria oficial reconhecida nacional ou internacionalmente com a solução apresentada, tal como </w:t>
      </w:r>
      <w:proofErr w:type="spellStart"/>
      <w:r w:rsidRPr="00E45980">
        <w:rPr>
          <w:rFonts w:ascii="Arial" w:eastAsia="Arial" w:hAnsi="Arial"/>
          <w:i/>
          <w:iCs/>
          <w:sz w:val="24"/>
          <w:szCs w:val="24"/>
          <w:lang w:eastAsia="pt-BR"/>
        </w:rPr>
        <w:t>Certified</w:t>
      </w:r>
      <w:proofErr w:type="spellEnd"/>
      <w:r w:rsidRPr="00E45980">
        <w:rPr>
          <w:rFonts w:ascii="Arial" w:eastAsia="Arial" w:hAnsi="Arial"/>
          <w:i/>
          <w:iCs/>
          <w:sz w:val="24"/>
          <w:szCs w:val="24"/>
          <w:lang w:eastAsia="pt-BR"/>
        </w:rPr>
        <w:t xml:space="preserve"> </w:t>
      </w:r>
      <w:proofErr w:type="spellStart"/>
      <w:r w:rsidRPr="00E45980">
        <w:rPr>
          <w:rFonts w:ascii="Arial" w:eastAsia="Arial" w:hAnsi="Arial"/>
          <w:i/>
          <w:iCs/>
          <w:sz w:val="24"/>
          <w:szCs w:val="24"/>
          <w:lang w:eastAsia="pt-BR"/>
        </w:rPr>
        <w:t>Moodle</w:t>
      </w:r>
      <w:proofErr w:type="spellEnd"/>
      <w:r w:rsidRPr="00E45980">
        <w:rPr>
          <w:rFonts w:ascii="Arial" w:eastAsia="Arial" w:hAnsi="Arial"/>
          <w:i/>
          <w:iCs/>
          <w:sz w:val="24"/>
          <w:szCs w:val="24"/>
          <w:lang w:eastAsia="pt-BR"/>
        </w:rPr>
        <w:t xml:space="preserve"> </w:t>
      </w:r>
      <w:proofErr w:type="spellStart"/>
      <w:r w:rsidRPr="00E45980">
        <w:rPr>
          <w:rFonts w:ascii="Arial" w:eastAsia="Arial" w:hAnsi="Arial"/>
          <w:i/>
          <w:iCs/>
          <w:sz w:val="24"/>
          <w:szCs w:val="24"/>
          <w:lang w:eastAsia="pt-BR"/>
        </w:rPr>
        <w:t>Partner</w:t>
      </w:r>
      <w:proofErr w:type="spellEnd"/>
      <w:r w:rsidRPr="00E45980">
        <w:rPr>
          <w:rFonts w:ascii="Arial" w:eastAsia="Arial" w:hAnsi="Arial"/>
          <w:sz w:val="24"/>
          <w:szCs w:val="24"/>
          <w:lang w:eastAsia="pt-BR"/>
        </w:rPr>
        <w:t> ou equivalente, visando garantir expertise reconhecida, alinhamento às boas práticas e acesso a suporte oficial.</w:t>
      </w:r>
    </w:p>
    <w:p w14:paraId="3A8464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04098485" w14:textId="77777777" w:rsidR="00575DD9" w:rsidRPr="00994454" w:rsidRDefault="00994454">
      <w:pPr>
        <w:spacing w:after="200" w:line="276" w:lineRule="auto"/>
        <w:rPr>
          <w:rFonts w:ascii="Arial" w:eastAsia="Arial" w:hAnsi="Arial"/>
          <w:sz w:val="24"/>
          <w:szCs w:val="24"/>
          <w:lang w:eastAsia="pt-BR"/>
        </w:rPr>
      </w:pPr>
      <w:r w:rsidRPr="00994454">
        <w:rPr>
          <w:rFonts w:ascii="Arial" w:eastAsia="Arial" w:hAnsi="Arial"/>
          <w:sz w:val="24"/>
          <w:szCs w:val="24"/>
          <w:lang w:eastAsia="pt-BR"/>
        </w:rPr>
        <w:t>Não é admitida a subcontratação do objeto</w:t>
      </w:r>
      <w:r>
        <w:rPr>
          <w:rFonts w:ascii="Arial" w:eastAsia="Arial" w:hAnsi="Arial"/>
          <w:sz w:val="24"/>
          <w:szCs w:val="24"/>
          <w:lang w:eastAsia="pt-BR"/>
        </w:rPr>
        <w:t>.</w:t>
      </w:r>
    </w:p>
    <w:p w14:paraId="7C2DA48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7E0EA4F0"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12DA84CD" w14:textId="77777777" w:rsidR="00F341FE" w:rsidRDefault="00F341FE" w:rsidP="00F341FE">
      <w:pPr>
        <w:suppressAutoHyphens w:val="0"/>
        <w:spacing w:after="0" w:line="240" w:lineRule="auto"/>
        <w:jc w:val="both"/>
        <w:rPr>
          <w:rFonts w:ascii="Arial" w:eastAsia="Arial" w:hAnsi="Arial"/>
          <w:sz w:val="24"/>
          <w:szCs w:val="24"/>
          <w:lang w:eastAsia="pt-BR"/>
        </w:rPr>
      </w:pPr>
      <w:r w:rsidRPr="00F341FE">
        <w:rPr>
          <w:rFonts w:ascii="Arial" w:eastAsia="Arial" w:hAnsi="Arial"/>
          <w:sz w:val="24"/>
          <w:szCs w:val="24"/>
          <w:lang w:eastAsia="pt-BR"/>
        </w:rPr>
        <w:t>11.1.1. Não haverá exigência da garantia de execução contratual para este objeto, pelas razões a seguir justificadas</w:t>
      </w:r>
      <w:r>
        <w:rPr>
          <w:rFonts w:ascii="Arial" w:eastAsia="Arial" w:hAnsi="Arial"/>
          <w:sz w:val="24"/>
          <w:szCs w:val="24"/>
          <w:lang w:eastAsia="pt-BR"/>
        </w:rPr>
        <w:t>.</w:t>
      </w:r>
    </w:p>
    <w:p w14:paraId="64255874" w14:textId="77777777" w:rsidR="00F341FE" w:rsidRPr="00F341FE" w:rsidRDefault="00F341FE" w:rsidP="00F341FE">
      <w:pPr>
        <w:suppressAutoHyphens w:val="0"/>
        <w:spacing w:after="0" w:line="240" w:lineRule="auto"/>
        <w:jc w:val="both"/>
        <w:rPr>
          <w:rFonts w:ascii="Arial" w:eastAsia="Arial" w:hAnsi="Arial"/>
          <w:sz w:val="24"/>
          <w:szCs w:val="24"/>
          <w:lang w:eastAsia="pt-BR"/>
        </w:rPr>
      </w:pPr>
      <w:r w:rsidRPr="00F341FE">
        <w:rPr>
          <w:rFonts w:ascii="Arial" w:eastAsia="Arial" w:hAnsi="Arial"/>
          <w:sz w:val="24"/>
          <w:szCs w:val="24"/>
          <w:lang w:eastAsia="pt-BR"/>
        </w:rPr>
        <w:t xml:space="preserve"> </w:t>
      </w:r>
    </w:p>
    <w:p w14:paraId="07BF4BE3" w14:textId="77777777" w:rsidR="00F341FE" w:rsidRPr="00F341FE" w:rsidRDefault="00BD6C47" w:rsidP="00F341FE">
      <w:pPr>
        <w:suppressAutoHyphens w:val="0"/>
        <w:spacing w:after="0" w:line="240" w:lineRule="auto"/>
        <w:jc w:val="both"/>
        <w:rPr>
          <w:rFonts w:ascii="Arial" w:eastAsia="Arial" w:hAnsi="Arial"/>
          <w:sz w:val="24"/>
          <w:szCs w:val="24"/>
          <w:lang w:eastAsia="pt-BR"/>
        </w:rPr>
      </w:pPr>
      <w:r>
        <w:rPr>
          <w:rFonts w:ascii="Arial" w:eastAsia="Arial" w:hAnsi="Arial"/>
          <w:sz w:val="24"/>
          <w:szCs w:val="24"/>
          <w:lang w:eastAsia="pt-BR"/>
        </w:rPr>
        <w:t>11.1.2</w:t>
      </w:r>
      <w:r w:rsidR="00F341FE" w:rsidRPr="00F341FE">
        <w:rPr>
          <w:rFonts w:ascii="Arial" w:eastAsia="Arial" w:hAnsi="Arial"/>
          <w:sz w:val="24"/>
          <w:szCs w:val="24"/>
          <w:lang w:eastAsia="pt-BR"/>
        </w:rPr>
        <w:t xml:space="preserve">. Ainda que o prazo de vigência contratual seja de até 60 (sessenta) meses, a execução e o pagamento dos serviços ocorrerão de forma mensal, de acordo com as medições e liberações orçamentárias correspondentes, não se configurando risco que justifique a imposição de garantia nesse momento. </w:t>
      </w:r>
    </w:p>
    <w:p w14:paraId="50CEEC9A" w14:textId="77777777" w:rsidR="00F341FE" w:rsidRPr="00F341FE" w:rsidRDefault="00F341FE" w:rsidP="00F341FE">
      <w:pPr>
        <w:suppressAutoHyphens w:val="0"/>
        <w:spacing w:after="0" w:line="240" w:lineRule="auto"/>
        <w:jc w:val="both"/>
        <w:rPr>
          <w:rFonts w:ascii="Times New Roman" w:eastAsia="Times New Roman" w:hAnsi="Times New Roman" w:cs="Times New Roman"/>
          <w:color w:val="000000"/>
          <w:sz w:val="27"/>
          <w:szCs w:val="27"/>
          <w:lang w:eastAsia="pt-BR"/>
        </w:rPr>
      </w:pPr>
    </w:p>
    <w:p w14:paraId="2D579F12" w14:textId="77777777" w:rsidR="00575DD9" w:rsidRDefault="005F2F27" w:rsidP="00143B15">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157E4830" w14:textId="77777777" w:rsidR="00575DD9" w:rsidRPr="00994454" w:rsidRDefault="00994454" w:rsidP="00994454">
      <w:pPr>
        <w:spacing w:after="200" w:line="276" w:lineRule="auto"/>
        <w:jc w:val="both"/>
        <w:rPr>
          <w:rFonts w:ascii="Arial" w:eastAsia="Arial" w:hAnsi="Arial"/>
          <w:sz w:val="24"/>
          <w:szCs w:val="24"/>
          <w:lang w:eastAsia="pt-BR"/>
        </w:rPr>
      </w:pPr>
      <w:r w:rsidRPr="00994454">
        <w:rPr>
          <w:rFonts w:ascii="Arial" w:eastAsia="Arial" w:hAnsi="Arial"/>
          <w:sz w:val="24"/>
          <w:szCs w:val="24"/>
          <w:lang w:eastAsia="pt-BR"/>
        </w:rPr>
        <w:t>11.2.1. O prazo de garantia é aquele estabelecido na Lei nº 8.078, de 11 de setembro de 1990 (Código de Defesa do Consumidor), a partir da data de recebimento do produto ou do término da prestação do serviço.</w:t>
      </w:r>
    </w:p>
    <w:p w14:paraId="28A41A5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3A92C788"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12.1. A manutenção/assistência técnica deverá ocorrer de forma remota, na forma e nas condições estabelecidas a seguir: </w:t>
      </w:r>
    </w:p>
    <w:p w14:paraId="2BFD7D08"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12.1.1. A exigência de manutenção/assistência técnica decorre de: </w:t>
      </w:r>
    </w:p>
    <w:p w14:paraId="36B26077"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Nos termos do art. 40, §1º, inciso III e §4º da Lei nº 14.133/2021, justifica-se a exigência de prestação contínua de serviços de manutenção e assistência técnica relativos à plataforma Moodle, utilizada como ambiente virtual de aprendizagem institucional no âmbito do Ministério Público do Estado de Minas Gerais – MPMG. </w:t>
      </w:r>
    </w:p>
    <w:p w14:paraId="742B96C9"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 exigência decorre da natureza essencial e ininterrupta da plataforma, cujo pleno funcionamento depende de suporte técnico especializado, incluindo: </w:t>
      </w:r>
    </w:p>
    <w:p w14:paraId="474489E4"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lastRenderedPageBreak/>
        <w:t xml:space="preserve">- resolução de falhas operacionais; </w:t>
      </w:r>
    </w:p>
    <w:p w14:paraId="2B6AC6D2"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orientações para usuários administradores; </w:t>
      </w:r>
    </w:p>
    <w:p w14:paraId="3A5A3BB5"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instalação e atualização de plug-ins; </w:t>
      </w:r>
    </w:p>
    <w:p w14:paraId="32B16B4B"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personalizações técnicas; </w:t>
      </w:r>
    </w:p>
    <w:p w14:paraId="5B6DDC3C"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adequações de segurança; </w:t>
      </w:r>
    </w:p>
    <w:p w14:paraId="20A6C849"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apoio à gestão de cursos e usuários. </w:t>
      </w:r>
    </w:p>
    <w:p w14:paraId="395E4DDF"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 contratação de suporte técnico mensal com carga horária de 40 horas/mês reflete a prática mercadológica adotada por fornecedores especializados em plataformas educacionais digitais, como </w:t>
      </w:r>
      <w:proofErr w:type="spellStart"/>
      <w:r w:rsidRPr="006E6D1B">
        <w:rPr>
          <w:rFonts w:ascii="Arial" w:eastAsia="Arial" w:hAnsi="Arial"/>
          <w:sz w:val="24"/>
          <w:szCs w:val="24"/>
          <w:lang w:eastAsia="pt-BR"/>
        </w:rPr>
        <w:t>Kaptiva</w:t>
      </w:r>
      <w:proofErr w:type="spellEnd"/>
      <w:r w:rsidRPr="006E6D1B">
        <w:rPr>
          <w:rFonts w:ascii="Arial" w:eastAsia="Arial" w:hAnsi="Arial"/>
          <w:sz w:val="24"/>
          <w:szCs w:val="24"/>
          <w:lang w:eastAsia="pt-BR"/>
        </w:rPr>
        <w:t xml:space="preserve">, </w:t>
      </w:r>
      <w:proofErr w:type="spellStart"/>
      <w:r w:rsidRPr="006E6D1B">
        <w:rPr>
          <w:rFonts w:ascii="Arial" w:eastAsia="Arial" w:hAnsi="Arial"/>
          <w:sz w:val="24"/>
          <w:szCs w:val="24"/>
          <w:lang w:eastAsia="pt-BR"/>
        </w:rPr>
        <w:t>Conecti.e</w:t>
      </w:r>
      <w:proofErr w:type="spellEnd"/>
      <w:r w:rsidRPr="006E6D1B">
        <w:rPr>
          <w:rFonts w:ascii="Arial" w:eastAsia="Arial" w:hAnsi="Arial"/>
          <w:sz w:val="24"/>
          <w:szCs w:val="24"/>
          <w:lang w:eastAsia="pt-BR"/>
        </w:rPr>
        <w:t xml:space="preserve"> e </w:t>
      </w:r>
      <w:proofErr w:type="spellStart"/>
      <w:r w:rsidRPr="006E6D1B">
        <w:rPr>
          <w:rFonts w:ascii="Arial" w:eastAsia="Arial" w:hAnsi="Arial"/>
          <w:sz w:val="24"/>
          <w:szCs w:val="24"/>
          <w:lang w:eastAsia="pt-BR"/>
        </w:rPr>
        <w:t>Ágathas</w:t>
      </w:r>
      <w:proofErr w:type="spellEnd"/>
      <w:r w:rsidRPr="006E6D1B">
        <w:rPr>
          <w:rFonts w:ascii="Arial" w:eastAsia="Arial" w:hAnsi="Arial"/>
          <w:sz w:val="24"/>
          <w:szCs w:val="24"/>
          <w:lang w:eastAsia="pt-BR"/>
        </w:rPr>
        <w:t xml:space="preserve">, que ofertam pacotes similares de suporte técnico. Esse quantitativo se mostra adequado para atender às demandas recorrentes da escola virtual do CEAF, hospedada na plataforma Moodle, incluindo manutenção preventiva e corretiva, atualizações, suporte ao administrador, ajustes técnicos e atendimento a ocorrências. Considerando o grande volume de usuários simultâneos e a rotatividade constante de cursos e eventos, as 40 horas mensais representam o padrão mínimo necessário para garantir a estabilidade e o pleno funcionamento da solução. </w:t>
      </w:r>
    </w:p>
    <w:p w14:paraId="71DE2413"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 ausência de suporte técnico comprometeria diretamente a estabilidade e a continuidade das ações formativas do órgão, podendo causar indisponibilidades, perda de dados e dificuldades operacionais. </w:t>
      </w:r>
    </w:p>
    <w:p w14:paraId="721AD25A" w14:textId="77777777" w:rsidR="00130895"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Ademais, considerando a especificidade da solução e a recorrência de ajustes técnicos, é necessário que o fornecedor disponha de equipe habilitada e disponível para atendimento remoto ou por deslocamento técnico, com tempo de resposta compatível com as necessidades institucionais, conforme permitido pelo §4º do art. 40 da Lei nº 14.133/2021. </w:t>
      </w:r>
    </w:p>
    <w:p w14:paraId="0A04C4CE"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73FEBAEB"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0E55D065"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0D287275"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 CONTRATADA deverá apresentar, no prazo de até 10 (dez) dias úteis após emissão de ordem de serviço, um cronograma detalhado de execução dos serviços, contendo: </w:t>
      </w:r>
    </w:p>
    <w:p w14:paraId="63BBBC15"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As etapas de implantação da plataforma Moodle, conforme especificações técnicas; </w:t>
      </w:r>
    </w:p>
    <w:p w14:paraId="342B59B5"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lastRenderedPageBreak/>
        <w:t xml:space="preserve">- A integração com sistemas de autenticação (Gov.br, LDAP, AD, etc.); </w:t>
      </w:r>
    </w:p>
    <w:p w14:paraId="7E1D33B1"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O início dos serviços de hospedagem, suporte técnico e manutenção; </w:t>
      </w:r>
    </w:p>
    <w:p w14:paraId="4154FD52"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O planejamento da capacitação de tutores e administradores; </w:t>
      </w:r>
    </w:p>
    <w:p w14:paraId="7486FB8B"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As entregas previstas de relatórios personalizados (Dashboard) e do aplicativo móvel, quando aplicável; </w:t>
      </w:r>
    </w:p>
    <w:p w14:paraId="796CEBA5"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 A previsão de atendimento das demandas sob consultoria e desenvolvimento específico. </w:t>
      </w:r>
    </w:p>
    <w:p w14:paraId="6299055C"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O cronograma deverá contemplar os prazos estimados para cada fase de entrega, de modo a possibilitar o acompanhamento e o cumprimento das obrigações contratuais por parte da contratada e da fiscalização do MPMG. </w:t>
      </w:r>
    </w:p>
    <w:p w14:paraId="236F9455" w14:textId="77777777" w:rsidR="00575DD9"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A execução dos serviços será iniciada após emissão de ordem de serviço e terá vigência conforme as especificações estabelecidas no item de cronograma do Termo de Referência, respeitando os prazos e periodicidades indicados na proposta e validados pela área técnica responsável. </w:t>
      </w:r>
    </w:p>
    <w:p w14:paraId="0A9A48A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5BE255AF" w14:textId="77777777" w:rsidR="00575DD9"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O prazo de substituição/refazimento do objeto é de até 5 (cinco) dias úteis, a partir da solicitação formal da Contratante.</w:t>
      </w:r>
    </w:p>
    <w:p w14:paraId="14FDEFB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6CE14053" w14:textId="77777777" w:rsidR="00575DD9"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Os serviços serão prestados de forma remota, podendo eventualmente se realizar de forma presencial, à custa da CONTRATADA, sempre que se fizer necessária a realização de reuniões e alinhamentos definidos pela CONTRATANTE, no seguinte endereço: Av. Álvares Cabral 1740 - 1º andar – Santo Agostinho – BH/MG.</w:t>
      </w:r>
    </w:p>
    <w:p w14:paraId="186DA6F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41AC150C"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13.3.</w:t>
      </w:r>
      <w:r>
        <w:rPr>
          <w:rFonts w:ascii="Arial" w:eastAsia="Arial" w:hAnsi="Arial"/>
          <w:sz w:val="24"/>
          <w:szCs w:val="24"/>
          <w:lang w:eastAsia="pt-BR"/>
        </w:rPr>
        <w:t>1</w:t>
      </w:r>
      <w:r w:rsidRPr="006E6D1B">
        <w:rPr>
          <w:rFonts w:ascii="Arial" w:eastAsia="Arial" w:hAnsi="Arial"/>
          <w:sz w:val="24"/>
          <w:szCs w:val="24"/>
          <w:lang w:eastAsia="pt-BR"/>
        </w:rPr>
        <w:t>.</w:t>
      </w:r>
      <w:r w:rsidRPr="006E6D1B">
        <w:rPr>
          <w:rFonts w:ascii="Arial" w:eastAsia="Arial" w:hAnsi="Arial"/>
          <w:b/>
          <w:bCs/>
          <w:sz w:val="24"/>
          <w:szCs w:val="24"/>
          <w:lang w:eastAsia="pt-BR"/>
        </w:rPr>
        <w:t xml:space="preserve"> </w:t>
      </w:r>
      <w:r w:rsidRPr="006E6D1B">
        <w:rPr>
          <w:rFonts w:ascii="Arial" w:eastAsia="Arial" w:hAnsi="Arial"/>
          <w:sz w:val="24"/>
          <w:szCs w:val="24"/>
          <w:lang w:eastAsia="pt-BR"/>
        </w:rPr>
        <w:t>O recebimento e o aceite do objeto dar-se-ão da forma seguinte:</w:t>
      </w:r>
    </w:p>
    <w:p w14:paraId="01B03EBC"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a) Provisoriamente: em até cinco (5) dias úteis, do recebimento da nota fiscal respectiva, após a execução do serviço, pelo fiscal do contrato ou por servidor designado, mediante termo detalhado, sem prejuízo da posterior verificação da perfeição e da conformidade do resultado do serviço prestado com as exigências deste Termo de Referência, nos termos explicitados na alínea seguinte;</w:t>
      </w:r>
    </w:p>
    <w:p w14:paraId="61636FD0"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b) Definitivamente: em até cinco (5) dias úteis, contados do recebimento provisório da nota fiscal, pela Diretoria de Formação, Aperfeiçoamento e Pós-Graduação ou por </w:t>
      </w:r>
      <w:r w:rsidRPr="006E6D1B">
        <w:rPr>
          <w:rFonts w:ascii="Arial" w:eastAsia="Arial" w:hAnsi="Arial"/>
          <w:sz w:val="24"/>
          <w:szCs w:val="24"/>
          <w:lang w:eastAsia="pt-BR"/>
        </w:rPr>
        <w:lastRenderedPageBreak/>
        <w:t>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3EC55D46"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A liberação do pagamento ficará condicionada à emissão do termo de recebimento definitivo pela fiscalização, com consequente encaminhamento à Diretoria de Administração Financeira – DAFI para fins de liquidação e pagamento, após os registros pertinentes em sistema próprio.</w:t>
      </w:r>
    </w:p>
    <w:p w14:paraId="349827B0" w14:textId="77777777" w:rsidR="006E6D1B"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13.3.2. Rejeição total ou parcial</w:t>
      </w:r>
      <w:r w:rsidRPr="006E6D1B">
        <w:rPr>
          <w:rFonts w:ascii="Arial" w:eastAsia="Arial" w:hAnsi="Arial"/>
          <w:i/>
          <w:iCs/>
          <w:sz w:val="24"/>
          <w:szCs w:val="24"/>
          <w:lang w:eastAsia="pt-BR"/>
        </w:rPr>
        <w:t xml:space="preserve"> </w:t>
      </w:r>
    </w:p>
    <w:p w14:paraId="4C375BEF" w14:textId="77777777" w:rsidR="00575DD9" w:rsidRPr="006E6D1B" w:rsidRDefault="006E6D1B" w:rsidP="006E6D1B">
      <w:pPr>
        <w:spacing w:after="200" w:line="276" w:lineRule="auto"/>
        <w:jc w:val="both"/>
        <w:rPr>
          <w:rFonts w:ascii="Arial" w:eastAsia="Arial" w:hAnsi="Arial"/>
          <w:sz w:val="24"/>
          <w:szCs w:val="24"/>
          <w:lang w:eastAsia="pt-BR"/>
        </w:rPr>
      </w:pPr>
      <w:r w:rsidRPr="006E6D1B">
        <w:rPr>
          <w:rFonts w:ascii="Arial" w:eastAsia="Arial" w:hAnsi="Arial"/>
          <w:sz w:val="24"/>
          <w:szCs w:val="24"/>
          <w:lang w:eastAsia="pt-BR"/>
        </w:rPr>
        <w:t xml:space="preserve">Constatada qualquer desconformidade ou inadimplemento, os serviços poderão ser rejeitados total ou parcialmente, mediante justificativa formal. A contratada será notificada para correção no prazo máximo de cinco (5) dias úteis, contados da ciência. </w:t>
      </w:r>
    </w:p>
    <w:p w14:paraId="02CEC73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51BDC905"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78D5B38F"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14.1.1. A CONTRATADA deverá executar o objeto contratado de acordo com todas as regras e procedimentos estabelecidos neste Termo de Referência, de forma eficiente e qualificada, entregando à CONTRATANTE: </w:t>
      </w:r>
    </w:p>
    <w:p w14:paraId="395677A0" w14:textId="77777777" w:rsidR="006E6D1B" w:rsidRPr="006E6D1B" w:rsidRDefault="006E6D1B" w:rsidP="006E6D1B">
      <w:pPr>
        <w:spacing w:after="0" w:line="240" w:lineRule="auto"/>
        <w:jc w:val="both"/>
        <w:rPr>
          <w:rFonts w:ascii="Arial" w:eastAsia="Arial" w:hAnsi="Arial"/>
          <w:sz w:val="24"/>
          <w:szCs w:val="24"/>
          <w:lang w:eastAsia="pt-BR"/>
        </w:rPr>
      </w:pPr>
    </w:p>
    <w:p w14:paraId="45380692"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b/>
          <w:bCs/>
          <w:sz w:val="24"/>
          <w:szCs w:val="24"/>
          <w:lang w:eastAsia="pt-BR"/>
        </w:rPr>
        <w:t>I) Implantação da Plataforma Moodle (Item 1):</w:t>
      </w:r>
      <w:r w:rsidRPr="006E6D1B">
        <w:rPr>
          <w:rFonts w:ascii="Arial" w:eastAsia="Arial" w:hAnsi="Arial"/>
          <w:sz w:val="24"/>
          <w:szCs w:val="24"/>
          <w:lang w:eastAsia="pt-BR"/>
        </w:rPr>
        <w:br/>
      </w:r>
    </w:p>
    <w:p w14:paraId="1160F9E4"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O pagamento será realizado em parcela única, mediante a comprovação da entrega e funcionamento pleno da plataforma, conforme as especificações técnicas previstas no Termo de Referência, incluindo:</w:t>
      </w:r>
    </w:p>
    <w:p w14:paraId="505F540D" w14:textId="77777777" w:rsidR="006E6D1B" w:rsidRPr="006E6D1B" w:rsidRDefault="006E6D1B" w:rsidP="006E6D1B">
      <w:pPr>
        <w:spacing w:after="0" w:line="240" w:lineRule="auto"/>
        <w:jc w:val="both"/>
        <w:rPr>
          <w:rFonts w:ascii="Arial" w:eastAsia="Arial" w:hAnsi="Arial"/>
          <w:b/>
          <w:bCs/>
          <w:sz w:val="24"/>
          <w:szCs w:val="24"/>
          <w:lang w:eastAsia="pt-BR"/>
        </w:rPr>
      </w:pPr>
    </w:p>
    <w:p w14:paraId="742867B6"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Certificação digital ativa; </w:t>
      </w:r>
    </w:p>
    <w:p w14:paraId="4D1FAE06"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Personalização da interface; </w:t>
      </w:r>
    </w:p>
    <w:p w14:paraId="5363EE3A"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Criação das estruturas das duas escolas virtuais (CEAF e Procon); </w:t>
      </w:r>
    </w:p>
    <w:p w14:paraId="3BB6FCF0"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Capacidade mínima de acesso simultâneo para 1.500 usuários. </w:t>
      </w:r>
    </w:p>
    <w:p w14:paraId="7612632B" w14:textId="77777777" w:rsidR="006E6D1B" w:rsidRPr="006E6D1B" w:rsidRDefault="006E6D1B" w:rsidP="006E6D1B">
      <w:pPr>
        <w:spacing w:after="0" w:line="240" w:lineRule="auto"/>
        <w:jc w:val="both"/>
        <w:rPr>
          <w:rFonts w:ascii="Arial" w:eastAsia="Arial" w:hAnsi="Arial"/>
          <w:sz w:val="24"/>
          <w:szCs w:val="24"/>
          <w:lang w:eastAsia="pt-BR"/>
        </w:rPr>
      </w:pPr>
    </w:p>
    <w:p w14:paraId="3A735C9C"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A aferição será feita pela unidade técnica do MPMG, mediante termo de aceite. </w:t>
      </w:r>
    </w:p>
    <w:p w14:paraId="76B4AD67" w14:textId="77777777" w:rsidR="006E6D1B" w:rsidRDefault="006E6D1B" w:rsidP="006E6D1B">
      <w:pPr>
        <w:spacing w:after="0" w:line="240" w:lineRule="auto"/>
        <w:jc w:val="both"/>
        <w:rPr>
          <w:rFonts w:ascii="Arial" w:eastAsia="Arial" w:hAnsi="Arial"/>
          <w:sz w:val="24"/>
          <w:szCs w:val="24"/>
          <w:lang w:eastAsia="pt-BR"/>
        </w:rPr>
      </w:pPr>
    </w:p>
    <w:p w14:paraId="0C6D355E" w14:textId="77777777" w:rsidR="006E6D1B" w:rsidRDefault="006E6D1B" w:rsidP="006E6D1B">
      <w:pPr>
        <w:spacing w:after="0" w:line="240" w:lineRule="auto"/>
        <w:jc w:val="both"/>
        <w:rPr>
          <w:rFonts w:ascii="Arial" w:eastAsia="Arial" w:hAnsi="Arial"/>
          <w:b/>
          <w:bCs/>
          <w:sz w:val="24"/>
          <w:szCs w:val="24"/>
          <w:lang w:eastAsia="pt-BR"/>
        </w:rPr>
      </w:pPr>
      <w:r w:rsidRPr="006E6D1B">
        <w:rPr>
          <w:rFonts w:ascii="Arial" w:eastAsia="Arial" w:hAnsi="Arial"/>
          <w:b/>
          <w:bCs/>
          <w:sz w:val="24"/>
          <w:szCs w:val="24"/>
          <w:lang w:eastAsia="pt-BR"/>
        </w:rPr>
        <w:t>II) Hospedagem da Plataforma (Item 2) e Suporte Técnico Mensal (Item 4):</w:t>
      </w:r>
    </w:p>
    <w:p w14:paraId="54A50ED2"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Serão medidos mensalmente, com base: </w:t>
      </w:r>
    </w:p>
    <w:p w14:paraId="5B36668E" w14:textId="77777777" w:rsidR="006E6D1B" w:rsidRPr="006E6D1B" w:rsidRDefault="006E6D1B" w:rsidP="006E6D1B">
      <w:pPr>
        <w:spacing w:after="0" w:line="240" w:lineRule="auto"/>
        <w:jc w:val="both"/>
        <w:rPr>
          <w:rFonts w:ascii="Arial" w:eastAsia="Arial" w:hAnsi="Arial"/>
          <w:b/>
          <w:bCs/>
          <w:sz w:val="24"/>
          <w:szCs w:val="24"/>
          <w:lang w:eastAsia="pt-BR"/>
        </w:rPr>
      </w:pPr>
    </w:p>
    <w:p w14:paraId="51092E60"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na disponibilidade da plataforma (mínimo de 99,9%); </w:t>
      </w:r>
    </w:p>
    <w:p w14:paraId="6844FC14"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na resolução de chamados técnicos dentro do prazo pactuado (SLA); </w:t>
      </w:r>
    </w:p>
    <w:p w14:paraId="398777FD"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na prestação efetiva das horas de suporte (mínimo de 40 horas/mês); </w:t>
      </w:r>
    </w:p>
    <w:p w14:paraId="1D12EDE5"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na entrega de relatório mensal com as atividades executadas. </w:t>
      </w:r>
    </w:p>
    <w:p w14:paraId="7A3D1A84" w14:textId="77777777" w:rsidR="006E6D1B" w:rsidRPr="006E6D1B" w:rsidRDefault="006E6D1B" w:rsidP="006E6D1B">
      <w:pPr>
        <w:spacing w:after="0" w:line="240" w:lineRule="auto"/>
        <w:jc w:val="both"/>
        <w:rPr>
          <w:rFonts w:ascii="Arial" w:eastAsia="Arial" w:hAnsi="Arial"/>
          <w:sz w:val="24"/>
          <w:szCs w:val="24"/>
          <w:lang w:eastAsia="pt-BR"/>
        </w:rPr>
      </w:pPr>
    </w:p>
    <w:p w14:paraId="152F403A"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Para fins de comprovação das métricas, a contratada deverá apresentar, mensalmente, relatório técnico contendo:</w:t>
      </w:r>
    </w:p>
    <w:p w14:paraId="50BFB7BA" w14:textId="77777777" w:rsidR="006E6D1B" w:rsidRDefault="006E6D1B" w:rsidP="006E6D1B">
      <w:pPr>
        <w:spacing w:after="0" w:line="240" w:lineRule="auto"/>
        <w:jc w:val="both"/>
        <w:rPr>
          <w:rFonts w:ascii="Arial" w:eastAsia="Arial" w:hAnsi="Arial"/>
          <w:sz w:val="24"/>
          <w:szCs w:val="24"/>
          <w:lang w:eastAsia="pt-BR"/>
        </w:rPr>
      </w:pPr>
    </w:p>
    <w:p w14:paraId="65F83F6C"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Logs de disponibilidade da plataforma, com base em ferramenta de monitoramento automatizado, contendo data, hora e duração de eventuais indisponibilidades; </w:t>
      </w:r>
    </w:p>
    <w:p w14:paraId="7FA5FECD"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Registro de chamados e tempo de resposta e resolução, conforme parâmetros do SLA; </w:t>
      </w:r>
    </w:p>
    <w:p w14:paraId="1E2D063F"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Relatório das horas de suporte técnico prestadas, discriminando data, hora, tipo de atendimento e responsável técnico; </w:t>
      </w:r>
    </w:p>
    <w:p w14:paraId="40555775"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Relatório mensal consolidado das atividades executadas, conforme modelo a ser aprovado pela contratante. </w:t>
      </w:r>
    </w:p>
    <w:p w14:paraId="250902AA" w14:textId="77777777" w:rsidR="006E6D1B" w:rsidRPr="006E6D1B" w:rsidRDefault="006E6D1B" w:rsidP="006E6D1B">
      <w:pPr>
        <w:spacing w:after="0" w:line="240" w:lineRule="auto"/>
        <w:jc w:val="both"/>
        <w:rPr>
          <w:rFonts w:ascii="Arial" w:eastAsia="Arial" w:hAnsi="Arial"/>
          <w:sz w:val="24"/>
          <w:szCs w:val="24"/>
          <w:lang w:eastAsia="pt-BR"/>
        </w:rPr>
      </w:pPr>
    </w:p>
    <w:p w14:paraId="65B80175"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O pagamento será condicionado à apresentação do relatório e aceite da fiscalização.</w:t>
      </w:r>
    </w:p>
    <w:p w14:paraId="5F1CCD34" w14:textId="77777777" w:rsidR="006E6D1B" w:rsidRDefault="006E6D1B" w:rsidP="006E6D1B">
      <w:pPr>
        <w:spacing w:after="0" w:line="240" w:lineRule="auto"/>
        <w:jc w:val="both"/>
        <w:rPr>
          <w:rFonts w:ascii="Arial" w:eastAsia="Arial" w:hAnsi="Arial"/>
          <w:sz w:val="24"/>
          <w:szCs w:val="24"/>
          <w:lang w:eastAsia="pt-BR"/>
        </w:rPr>
      </w:pPr>
    </w:p>
    <w:p w14:paraId="6EF92CB6"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b/>
          <w:bCs/>
          <w:sz w:val="24"/>
          <w:szCs w:val="24"/>
          <w:lang w:eastAsia="pt-BR"/>
        </w:rPr>
        <w:t>III) Integração de Autenticação (Item 3):</w:t>
      </w:r>
      <w:r w:rsidRPr="006E6D1B">
        <w:rPr>
          <w:rFonts w:ascii="Arial" w:eastAsia="Arial" w:hAnsi="Arial"/>
          <w:sz w:val="24"/>
          <w:szCs w:val="24"/>
          <w:lang w:eastAsia="pt-BR"/>
        </w:rPr>
        <w:br/>
        <w:t xml:space="preserve">Será medido em parcela única, mediante: </w:t>
      </w:r>
    </w:p>
    <w:p w14:paraId="683546BD" w14:textId="77777777" w:rsidR="006E6D1B" w:rsidRPr="006E6D1B" w:rsidRDefault="006E6D1B" w:rsidP="006E6D1B">
      <w:pPr>
        <w:spacing w:after="0" w:line="240" w:lineRule="auto"/>
        <w:jc w:val="both"/>
        <w:rPr>
          <w:rFonts w:ascii="Arial" w:eastAsia="Arial" w:hAnsi="Arial"/>
          <w:sz w:val="24"/>
          <w:szCs w:val="24"/>
          <w:lang w:eastAsia="pt-BR"/>
        </w:rPr>
      </w:pPr>
    </w:p>
    <w:p w14:paraId="5EE7ADFB"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validação funcional da integração com </w:t>
      </w:r>
      <w:proofErr w:type="gramStart"/>
      <w:r w:rsidRPr="006E6D1B">
        <w:rPr>
          <w:rFonts w:ascii="Arial" w:eastAsia="Arial" w:hAnsi="Arial"/>
          <w:sz w:val="24"/>
          <w:szCs w:val="24"/>
          <w:lang w:eastAsia="pt-BR"/>
        </w:rPr>
        <w:t>o(</w:t>
      </w:r>
      <w:proofErr w:type="gramEnd"/>
      <w:r w:rsidRPr="006E6D1B">
        <w:rPr>
          <w:rFonts w:ascii="Arial" w:eastAsia="Arial" w:hAnsi="Arial"/>
          <w:sz w:val="24"/>
          <w:szCs w:val="24"/>
          <w:lang w:eastAsia="pt-BR"/>
        </w:rPr>
        <w:t xml:space="preserve">s) sistema(s) definido(s) (Gov.br, LDAP, etc.); </w:t>
      </w:r>
    </w:p>
    <w:p w14:paraId="790A508B"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entrega de documentação técnica da integração. </w:t>
      </w:r>
    </w:p>
    <w:p w14:paraId="1BC0E6F3" w14:textId="77777777" w:rsidR="006E6D1B" w:rsidRPr="006E6D1B" w:rsidRDefault="006E6D1B" w:rsidP="006E6D1B">
      <w:pPr>
        <w:spacing w:after="0" w:line="240" w:lineRule="auto"/>
        <w:jc w:val="both"/>
        <w:rPr>
          <w:rFonts w:ascii="Arial" w:eastAsia="Arial" w:hAnsi="Arial"/>
          <w:sz w:val="24"/>
          <w:szCs w:val="24"/>
          <w:lang w:eastAsia="pt-BR"/>
        </w:rPr>
      </w:pPr>
    </w:p>
    <w:p w14:paraId="5268B4E5"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b/>
          <w:bCs/>
          <w:sz w:val="24"/>
          <w:szCs w:val="24"/>
          <w:lang w:eastAsia="pt-BR"/>
        </w:rPr>
        <w:t>IV) Consultoria e Desenvolvimento Sob Demanda (Item 6):</w:t>
      </w:r>
      <w:r w:rsidRPr="006E6D1B">
        <w:rPr>
          <w:rFonts w:ascii="Arial" w:eastAsia="Arial" w:hAnsi="Arial"/>
          <w:b/>
          <w:bCs/>
          <w:sz w:val="24"/>
          <w:szCs w:val="24"/>
          <w:lang w:eastAsia="pt-BR"/>
        </w:rPr>
        <w:br/>
      </w:r>
      <w:r w:rsidRPr="006E6D1B">
        <w:rPr>
          <w:rFonts w:ascii="Arial" w:eastAsia="Arial" w:hAnsi="Arial"/>
          <w:sz w:val="24"/>
          <w:szCs w:val="24"/>
          <w:lang w:eastAsia="pt-BR"/>
        </w:rPr>
        <w:t xml:space="preserve">A medição será feita com base nas horas efetivamente utilizadas, vinculadas a: </w:t>
      </w:r>
    </w:p>
    <w:p w14:paraId="15F08D03" w14:textId="77777777" w:rsidR="006E6D1B" w:rsidRPr="006E6D1B" w:rsidRDefault="006E6D1B" w:rsidP="006E6D1B">
      <w:pPr>
        <w:spacing w:after="0" w:line="240" w:lineRule="auto"/>
        <w:jc w:val="both"/>
        <w:rPr>
          <w:rFonts w:ascii="Arial" w:eastAsia="Arial" w:hAnsi="Arial"/>
          <w:sz w:val="24"/>
          <w:szCs w:val="24"/>
          <w:lang w:eastAsia="pt-BR"/>
        </w:rPr>
      </w:pPr>
    </w:p>
    <w:p w14:paraId="485E5B12"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solicitações formalizadas pela contratante; </w:t>
      </w:r>
    </w:p>
    <w:p w14:paraId="66D8971B"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entregas documentadas e testadas; </w:t>
      </w:r>
    </w:p>
    <w:p w14:paraId="1E29D149"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sz w:val="24"/>
          <w:szCs w:val="24"/>
          <w:lang w:eastAsia="pt-BR"/>
        </w:rPr>
        <w:t xml:space="preserve">- relatórios de execução com descrição das atividades e horas aplicadas. </w:t>
      </w:r>
    </w:p>
    <w:p w14:paraId="454E9544" w14:textId="77777777" w:rsidR="006E6D1B" w:rsidRDefault="006E6D1B" w:rsidP="006E6D1B">
      <w:pPr>
        <w:spacing w:after="0" w:line="240" w:lineRule="auto"/>
        <w:jc w:val="both"/>
        <w:rPr>
          <w:rFonts w:ascii="Arial" w:eastAsia="Arial" w:hAnsi="Arial"/>
          <w:sz w:val="24"/>
          <w:szCs w:val="24"/>
          <w:lang w:eastAsia="pt-BR"/>
        </w:rPr>
      </w:pPr>
    </w:p>
    <w:p w14:paraId="72C130EF" w14:textId="77777777" w:rsid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b/>
          <w:bCs/>
          <w:sz w:val="24"/>
          <w:szCs w:val="24"/>
          <w:lang w:eastAsia="pt-BR"/>
        </w:rPr>
        <w:t>V) Capacitação (Item 5):</w:t>
      </w:r>
      <w:r w:rsidRPr="006E6D1B">
        <w:rPr>
          <w:rFonts w:ascii="Arial" w:eastAsia="Arial" w:hAnsi="Arial"/>
          <w:b/>
          <w:bCs/>
          <w:sz w:val="24"/>
          <w:szCs w:val="24"/>
          <w:lang w:eastAsia="pt-BR"/>
        </w:rPr>
        <w:br/>
      </w:r>
      <w:r w:rsidRPr="006E6D1B">
        <w:rPr>
          <w:rFonts w:ascii="Arial" w:eastAsia="Arial" w:hAnsi="Arial"/>
          <w:sz w:val="24"/>
          <w:szCs w:val="24"/>
          <w:lang w:eastAsia="pt-BR"/>
        </w:rPr>
        <w:t xml:space="preserve">Medição por participante, conforme lista de presença, carga horária e conteúdo ministrado, com avaliação da satisfação dos treinandos. </w:t>
      </w:r>
    </w:p>
    <w:p w14:paraId="787F3BDA" w14:textId="77777777" w:rsidR="006E6D1B" w:rsidRPr="006E6D1B" w:rsidRDefault="006E6D1B" w:rsidP="006E6D1B">
      <w:pPr>
        <w:spacing w:after="0" w:line="240" w:lineRule="auto"/>
        <w:jc w:val="both"/>
        <w:rPr>
          <w:rFonts w:ascii="Arial" w:eastAsia="Arial" w:hAnsi="Arial"/>
          <w:sz w:val="24"/>
          <w:szCs w:val="24"/>
          <w:lang w:eastAsia="pt-BR"/>
        </w:rPr>
      </w:pPr>
    </w:p>
    <w:p w14:paraId="4428244A" w14:textId="77777777" w:rsidR="006E6D1B" w:rsidRPr="006E6D1B" w:rsidRDefault="006E6D1B" w:rsidP="006E6D1B">
      <w:pPr>
        <w:spacing w:after="0" w:line="240" w:lineRule="auto"/>
        <w:jc w:val="both"/>
        <w:rPr>
          <w:rFonts w:ascii="Arial" w:eastAsia="Arial" w:hAnsi="Arial"/>
          <w:sz w:val="24"/>
          <w:szCs w:val="24"/>
          <w:lang w:eastAsia="pt-BR"/>
        </w:rPr>
      </w:pPr>
      <w:r w:rsidRPr="006E6D1B">
        <w:rPr>
          <w:rFonts w:ascii="Arial" w:eastAsia="Arial" w:hAnsi="Arial"/>
          <w:b/>
          <w:bCs/>
          <w:sz w:val="24"/>
          <w:szCs w:val="24"/>
          <w:lang w:eastAsia="pt-BR"/>
        </w:rPr>
        <w:t>VI) Desenvolvimento do Dashboard Gerencial (Item 7) e Aplicativo Móvel (Item 8):</w:t>
      </w:r>
      <w:r w:rsidRPr="006E6D1B">
        <w:rPr>
          <w:rFonts w:ascii="Arial" w:eastAsia="Arial" w:hAnsi="Arial"/>
          <w:b/>
          <w:bCs/>
          <w:sz w:val="24"/>
          <w:szCs w:val="24"/>
          <w:lang w:eastAsia="pt-BR"/>
        </w:rPr>
        <w:br/>
      </w:r>
      <w:r w:rsidRPr="006E6D1B">
        <w:rPr>
          <w:rFonts w:ascii="Arial" w:eastAsia="Arial" w:hAnsi="Arial"/>
          <w:sz w:val="24"/>
          <w:szCs w:val="24"/>
          <w:lang w:eastAsia="pt-BR"/>
        </w:rPr>
        <w:t xml:space="preserve">Parcela única, com entrega do produto final funcional, acompanhado de documentação técnica e aceite formal da contratante. </w:t>
      </w:r>
    </w:p>
    <w:p w14:paraId="5304FBBB" w14:textId="77777777" w:rsidR="006E6D1B" w:rsidRPr="006E6D1B" w:rsidRDefault="006E6D1B">
      <w:pPr>
        <w:spacing w:after="200" w:line="276" w:lineRule="auto"/>
        <w:rPr>
          <w:rFonts w:ascii="Arial" w:eastAsia="Arial" w:hAnsi="Arial"/>
          <w:sz w:val="24"/>
          <w:szCs w:val="24"/>
          <w:lang w:eastAsia="pt-BR"/>
        </w:rPr>
      </w:pPr>
    </w:p>
    <w:p w14:paraId="013A0E6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2713E442"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Para os serviços de hospedagem da plataforma Moodle e de suporte técnico mensal, o pagamento ficará condicionado ao cumprimento dos Níveis Mínimos de Serviço (NMS) estabelecidos no item 1.2.1.5 deste Termo de Referência.</w:t>
      </w:r>
    </w:p>
    <w:p w14:paraId="41287A37"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lastRenderedPageBreak/>
        <w:t>O descumprimento dos prazos de atendimento e solução de chamados, conforme a classificação de criticidade definida, ensejará a aplicação de glosas sobre o valor mensal devido, nos percentuais previamente fixados no item 1.2.1.5, de forma objetiva, proporcional e previamente conhecida pela contratada, sem prejuízo da aplicação das demais sanções administrativas cabíveis.</w:t>
      </w:r>
    </w:p>
    <w:p w14:paraId="48E55956"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O pagamento será realizado mediante apresentação de nota fiscal devidamente atestada pelo fiscal do contrato, observados os critérios de medição estabelecidos neste Termo de Referência.</w:t>
      </w:r>
    </w:p>
    <w:p w14:paraId="21A10B6A"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 xml:space="preserve">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DFAP, local de entrega, número do contrato, número do empenho, elementos caracterizadores do objeto, bem como seus dados bancários para pagamento; </w:t>
      </w:r>
    </w:p>
    <w:p w14:paraId="3A3FACD0"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 </w:t>
      </w:r>
    </w:p>
    <w:p w14:paraId="37D57018" w14:textId="77777777" w:rsidR="00745BC3" w:rsidRP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 xml:space="preserve">c) Recebido o processo de pagamento, constatada a sua regularidade, a DAFI terá o prazo de até 09 (nove) dias úteis para efetuar o pagamento, efetuando a retenção tributária, quando a legislação assim o exigir; </w:t>
      </w:r>
    </w:p>
    <w:p w14:paraId="123A1BF8" w14:textId="77777777" w:rsidR="00745BC3" w:rsidRDefault="00745BC3" w:rsidP="00745BC3">
      <w:pPr>
        <w:spacing w:after="200" w:line="276" w:lineRule="auto"/>
        <w:jc w:val="both"/>
        <w:rPr>
          <w:rFonts w:ascii="Arial" w:eastAsia="Arial" w:hAnsi="Arial"/>
          <w:sz w:val="24"/>
          <w:szCs w:val="24"/>
          <w:lang w:eastAsia="pt-BR"/>
        </w:rPr>
      </w:pPr>
      <w:r w:rsidRPr="00745BC3">
        <w:rPr>
          <w:rFonts w:ascii="Arial" w:eastAsia="Arial" w:hAnsi="Arial"/>
          <w:sz w:val="24"/>
          <w:szCs w:val="24"/>
          <w:lang w:eastAsia="pt-BR"/>
        </w:rPr>
        <w:t xml:space="preserve">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 </w:t>
      </w:r>
    </w:p>
    <w:p w14:paraId="47D5DE54" w14:textId="0C614CEC" w:rsidR="00954AB5" w:rsidRPr="00745BC3" w:rsidRDefault="00954AB5" w:rsidP="00745BC3">
      <w:pPr>
        <w:spacing w:after="200" w:line="276" w:lineRule="auto"/>
        <w:jc w:val="both"/>
        <w:rPr>
          <w:rFonts w:ascii="Arial" w:eastAsia="Arial" w:hAnsi="Arial"/>
          <w:sz w:val="24"/>
          <w:szCs w:val="24"/>
          <w:lang w:eastAsia="pt-BR"/>
        </w:rPr>
      </w:pPr>
      <w:r w:rsidRPr="00954AB5">
        <w:rPr>
          <w:rFonts w:ascii="Arial" w:eastAsia="Arial" w:hAnsi="Arial"/>
          <w:sz w:val="24"/>
          <w:szCs w:val="24"/>
          <w:lang w:eastAsia="pt-BR"/>
        </w:rPr>
        <w:t>e) A CONTRATADA ficará sujeita à glosa nos pagamentos, quando deixar de executar, ou não executar com a qualidade mínima exigida, as atividades contratadas, sem prejuízo das sanções cabíveis;</w:t>
      </w:r>
    </w:p>
    <w:p w14:paraId="5A4FA500" w14:textId="7D0881E1" w:rsidR="00745BC3" w:rsidRPr="00745BC3" w:rsidRDefault="00954AB5" w:rsidP="00745BC3">
      <w:pPr>
        <w:spacing w:after="200" w:line="276" w:lineRule="auto"/>
        <w:jc w:val="both"/>
        <w:rPr>
          <w:rFonts w:ascii="Arial" w:eastAsia="Arial" w:hAnsi="Arial"/>
          <w:sz w:val="24"/>
          <w:szCs w:val="24"/>
          <w:lang w:eastAsia="pt-BR"/>
        </w:rPr>
      </w:pPr>
      <w:r>
        <w:rPr>
          <w:rFonts w:ascii="Arial" w:eastAsia="Arial" w:hAnsi="Arial"/>
          <w:sz w:val="24"/>
          <w:szCs w:val="24"/>
          <w:lang w:eastAsia="pt-BR"/>
        </w:rPr>
        <w:t>f</w:t>
      </w:r>
      <w:r w:rsidR="00745BC3" w:rsidRPr="00745BC3">
        <w:rPr>
          <w:rFonts w:ascii="Arial" w:eastAsia="Arial" w:hAnsi="Arial"/>
          <w:sz w:val="24"/>
          <w:szCs w:val="24"/>
          <w:lang w:eastAsia="pt-BR"/>
        </w:rPr>
        <w:t xml:space="preserve">) Ocorrendo atraso na entrega/substituição do objeto, a Contratada deverá anexar à respectiva nota fiscal (ou documento equivalente) justificativa e documentação comprobatória dos motivos alegados; </w:t>
      </w:r>
    </w:p>
    <w:p w14:paraId="2135E606" w14:textId="2BC637B1" w:rsidR="00F8229E" w:rsidRPr="00F8229E" w:rsidRDefault="00052E4B" w:rsidP="00745BC3">
      <w:pPr>
        <w:spacing w:after="200" w:line="276" w:lineRule="auto"/>
        <w:jc w:val="both"/>
        <w:rPr>
          <w:rFonts w:ascii="Arial" w:eastAsia="Arial" w:hAnsi="Arial"/>
          <w:sz w:val="24"/>
          <w:szCs w:val="24"/>
          <w:lang w:eastAsia="pt-BR"/>
        </w:rPr>
      </w:pPr>
      <w:r w:rsidRPr="00F8229E">
        <w:rPr>
          <w:rFonts w:ascii="Arial" w:eastAsia="Arial" w:hAnsi="Arial"/>
          <w:sz w:val="24"/>
          <w:szCs w:val="24"/>
          <w:lang w:eastAsia="pt-BR"/>
        </w:rPr>
        <w:lastRenderedPageBreak/>
        <w:t>g</w:t>
      </w:r>
      <w:r w:rsidR="00745BC3" w:rsidRPr="00F8229E">
        <w:rPr>
          <w:rFonts w:ascii="Arial" w:eastAsia="Arial" w:hAnsi="Arial"/>
          <w:sz w:val="24"/>
          <w:szCs w:val="24"/>
          <w:lang w:eastAsia="pt-BR"/>
        </w:rPr>
        <w:t xml:space="preserve">) </w:t>
      </w:r>
      <w:r w:rsidR="00F8229E" w:rsidRPr="00F8229E">
        <w:rPr>
          <w:rFonts w:ascii="Arial" w:eastAsia="Arial" w:hAnsi="Arial"/>
          <w:sz w:val="24"/>
          <w:szCs w:val="24"/>
          <w:lang w:eastAsia="pt-BR"/>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r w:rsidR="00F8229E">
        <w:rPr>
          <w:rFonts w:ascii="Arial" w:eastAsia="Arial" w:hAnsi="Arial"/>
          <w:sz w:val="24"/>
          <w:szCs w:val="24"/>
          <w:lang w:eastAsia="pt-BR"/>
        </w:rPr>
        <w:t>.</w:t>
      </w:r>
    </w:p>
    <w:p w14:paraId="1FC805F9" w14:textId="51255B8C" w:rsidR="00745BC3" w:rsidRDefault="00052E4B" w:rsidP="00745BC3">
      <w:pPr>
        <w:spacing w:after="200" w:line="276" w:lineRule="auto"/>
        <w:jc w:val="both"/>
        <w:rPr>
          <w:rFonts w:ascii="Arial" w:eastAsia="Arial" w:hAnsi="Arial"/>
          <w:sz w:val="24"/>
          <w:szCs w:val="24"/>
          <w:lang w:eastAsia="pt-BR"/>
        </w:rPr>
      </w:pPr>
      <w:r>
        <w:rPr>
          <w:rFonts w:ascii="Arial" w:eastAsia="Arial" w:hAnsi="Arial"/>
          <w:sz w:val="24"/>
          <w:szCs w:val="24"/>
          <w:lang w:eastAsia="pt-BR"/>
        </w:rPr>
        <w:t>h</w:t>
      </w:r>
      <w:r w:rsidR="00745BC3" w:rsidRPr="00745BC3">
        <w:rPr>
          <w:rFonts w:ascii="Arial" w:eastAsia="Arial" w:hAnsi="Arial"/>
          <w:sz w:val="24"/>
          <w:szCs w:val="24"/>
          <w:lang w:eastAsia="pt-BR"/>
        </w:rPr>
        <w:t>) O valor eventualmente retido será restituído à Contratada caso a justificativa apresentada seja julgada procedente, ou convertido em penalidade após a conclusão do devido processo administrativo, assegurados o contraditório e a ampla defesa.</w:t>
      </w:r>
    </w:p>
    <w:p w14:paraId="66AEF471" w14:textId="3F625840" w:rsidR="00296E94" w:rsidRPr="00296E94" w:rsidRDefault="00296E94" w:rsidP="00745BC3">
      <w:pPr>
        <w:spacing w:after="200" w:line="276" w:lineRule="auto"/>
        <w:jc w:val="both"/>
        <w:rPr>
          <w:rFonts w:ascii="Arial" w:eastAsia="Arial" w:hAnsi="Arial"/>
          <w:sz w:val="24"/>
          <w:szCs w:val="24"/>
          <w:lang w:eastAsia="pt-BR"/>
        </w:rPr>
      </w:pPr>
      <w:r w:rsidRPr="00296E94">
        <w:rPr>
          <w:rFonts w:ascii="Arial" w:eastAsia="Arial" w:hAnsi="Arial"/>
          <w:sz w:val="24"/>
          <w:szCs w:val="24"/>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5799F7A0" w14:textId="4C40DF24" w:rsidR="00745BC3" w:rsidRPr="00745BC3" w:rsidRDefault="00296E94" w:rsidP="00745BC3">
      <w:pPr>
        <w:spacing w:after="200" w:line="276" w:lineRule="auto"/>
        <w:jc w:val="both"/>
        <w:rPr>
          <w:rFonts w:ascii="Arial" w:eastAsia="Arial" w:hAnsi="Arial"/>
          <w:sz w:val="24"/>
          <w:szCs w:val="24"/>
          <w:lang w:eastAsia="pt-BR"/>
        </w:rPr>
      </w:pPr>
      <w:r>
        <w:rPr>
          <w:rFonts w:ascii="Arial" w:eastAsia="Arial" w:hAnsi="Arial"/>
          <w:sz w:val="24"/>
          <w:szCs w:val="24"/>
          <w:lang w:eastAsia="pt-BR"/>
        </w:rPr>
        <w:t>j</w:t>
      </w:r>
      <w:r w:rsidR="00745BC3" w:rsidRPr="00745BC3">
        <w:rPr>
          <w:rFonts w:ascii="Arial" w:eastAsia="Arial" w:hAnsi="Arial"/>
          <w:sz w:val="24"/>
          <w:szCs w:val="24"/>
          <w:lang w:eastAsia="pt-BR"/>
        </w:rPr>
        <w:t xml:space="preserve">)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48BD8A9E" w14:textId="4CA4AE60" w:rsidR="00745BC3" w:rsidRPr="00745BC3" w:rsidRDefault="00296E94" w:rsidP="00745BC3">
      <w:pPr>
        <w:spacing w:after="200" w:line="276" w:lineRule="auto"/>
        <w:jc w:val="both"/>
        <w:rPr>
          <w:rFonts w:ascii="Arial" w:eastAsia="Arial" w:hAnsi="Arial"/>
          <w:sz w:val="24"/>
          <w:szCs w:val="24"/>
          <w:lang w:eastAsia="pt-BR"/>
        </w:rPr>
      </w:pPr>
      <w:r>
        <w:rPr>
          <w:rFonts w:ascii="Arial" w:eastAsia="Arial" w:hAnsi="Arial"/>
          <w:sz w:val="24"/>
          <w:szCs w:val="24"/>
          <w:lang w:eastAsia="pt-BR"/>
        </w:rPr>
        <w:t>k</w:t>
      </w:r>
      <w:r w:rsidR="00745BC3" w:rsidRPr="00745BC3">
        <w:rPr>
          <w:rFonts w:ascii="Arial" w:eastAsia="Arial" w:hAnsi="Arial"/>
          <w:sz w:val="24"/>
          <w:szCs w:val="24"/>
          <w:lang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F935B3" w14:textId="14A0522B" w:rsidR="00E45980" w:rsidRPr="00910385" w:rsidRDefault="00296E94" w:rsidP="00910385">
      <w:pPr>
        <w:spacing w:after="200" w:line="276" w:lineRule="auto"/>
        <w:jc w:val="both"/>
        <w:rPr>
          <w:rFonts w:ascii="Arial" w:eastAsia="Arial" w:hAnsi="Arial"/>
          <w:sz w:val="24"/>
          <w:szCs w:val="24"/>
          <w:lang w:eastAsia="pt-BR"/>
        </w:rPr>
      </w:pPr>
      <w:r>
        <w:rPr>
          <w:rFonts w:ascii="Arial" w:eastAsia="Arial" w:hAnsi="Arial"/>
          <w:sz w:val="24"/>
          <w:szCs w:val="24"/>
          <w:lang w:eastAsia="pt-BR"/>
        </w:rPr>
        <w:t>l</w:t>
      </w:r>
      <w:r w:rsidR="00745BC3" w:rsidRPr="00745BC3">
        <w:rPr>
          <w:rFonts w:ascii="Arial" w:eastAsia="Arial" w:hAnsi="Arial"/>
          <w:sz w:val="24"/>
          <w:szCs w:val="24"/>
          <w:lang w:eastAsia="pt-BR"/>
        </w:rPr>
        <w:t xml:space="preserve">) Persistindo a irregularidade, o contratante deverá adotar as medidas necessárias à rescisão contratual nos autos do processo administrativo correspondente, assegurados ao contratado o contraditório e a ampla defesa. </w:t>
      </w:r>
    </w:p>
    <w:p w14:paraId="21567B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0DD2372C"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15.1 O prazo de vigência da contratação </w:t>
      </w:r>
      <w:r w:rsidRPr="00910385">
        <w:rPr>
          <w:rFonts w:ascii="Arial" w:eastAsia="Arial" w:hAnsi="Arial"/>
          <w:b/>
          <w:bCs/>
          <w:sz w:val="24"/>
          <w:szCs w:val="24"/>
          <w:lang w:eastAsia="pt-BR"/>
        </w:rPr>
        <w:t>é de 60</w:t>
      </w:r>
      <w:r w:rsidR="00910385">
        <w:rPr>
          <w:rFonts w:ascii="Arial" w:eastAsia="Arial" w:hAnsi="Arial"/>
          <w:b/>
          <w:bCs/>
          <w:sz w:val="24"/>
          <w:szCs w:val="24"/>
          <w:lang w:eastAsia="pt-BR"/>
        </w:rPr>
        <w:t xml:space="preserve"> (sessenta)</w:t>
      </w:r>
      <w:r w:rsidRPr="00910385">
        <w:rPr>
          <w:rFonts w:ascii="Arial" w:eastAsia="Arial" w:hAnsi="Arial"/>
          <w:b/>
          <w:bCs/>
          <w:sz w:val="24"/>
          <w:szCs w:val="24"/>
          <w:lang w:eastAsia="pt-BR"/>
        </w:rPr>
        <w:t xml:space="preserve"> meses</w:t>
      </w:r>
      <w:r w:rsidRPr="00BC3DB3">
        <w:rPr>
          <w:rFonts w:ascii="Arial" w:eastAsia="Arial" w:hAnsi="Arial"/>
          <w:sz w:val="24"/>
          <w:szCs w:val="24"/>
          <w:lang w:eastAsia="pt-BR"/>
        </w:rPr>
        <w:t xml:space="preserve"> contados a partir da data da publicação do instrumento no Diário Oficial do Ministério Público de Minas Gerais, prorrogável por até 10 anos, na forma dos artigos 106 e 107 da Lei n° 14.133, de 2021. </w:t>
      </w:r>
    </w:p>
    <w:p w14:paraId="549B385F"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15.2. Trata-se de serviço de natureza continuada, pois envolve a manutenção técnica e operacional permanente da plataforma Moodle, atualmente utilizada para o ambiente virtual de aprendizagem do Ministério Público de Minas Gerais – MPMG. O serviço inclui hospedagem em servidor de internet, atualização, instalação, configuração, migração de dados e plug-ins, bem como suporte técnico e </w:t>
      </w:r>
      <w:r w:rsidRPr="00BC3DB3">
        <w:rPr>
          <w:rFonts w:ascii="Arial" w:eastAsia="Arial" w:hAnsi="Arial"/>
          <w:sz w:val="24"/>
          <w:szCs w:val="24"/>
          <w:lang w:eastAsia="pt-BR"/>
        </w:rPr>
        <w:lastRenderedPageBreak/>
        <w:t xml:space="preserve">armazenamento, todos essenciais para garantir a continuidade das atividades de formação e capacitação institucional. </w:t>
      </w:r>
    </w:p>
    <w:p w14:paraId="61CE86DA"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A vigência plurianual mostra-se mais vantajosa, considerando-se a necessidade de prestação ininterrupta do serviço, a complexidade técnica da migração entre prestadores e os ganhos de planejamento e economicidade decorrentes de contratos de longo prazo. </w:t>
      </w:r>
    </w:p>
    <w:p w14:paraId="4B183A14"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O objeto enquadra-se no disposto no art. 1º, inciso VIII, da Instrução Normativa PGJAA nº 1, de 23 de janeiro de 2025, que reconhece como serviço contínuo a manutenção de softwares, e também no parágrafo único do mesmo artigo, que admite a classificação como contínuo mediante justificativa técnica, a qual se apresenta devidamente fundamentada neste documento. </w:t>
      </w:r>
    </w:p>
    <w:p w14:paraId="7B78E5C8" w14:textId="77777777" w:rsidR="00575DD9"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15.3. Maior detalhamento das regras que serão aplicadas em relação à vigência da contratação será estabelecido no contrato. </w:t>
      </w:r>
    </w:p>
    <w:p w14:paraId="681425A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67F5B5E9" w14:textId="77777777" w:rsidR="00575DD9" w:rsidRPr="00BC3DB3" w:rsidRDefault="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16.1. As obrigações contratuais gerais serão estabelecidas em contrato</w:t>
      </w:r>
      <w:r w:rsidRPr="00BC3DB3">
        <w:rPr>
          <w:rFonts w:ascii="Arial" w:eastAsia="Arial" w:hAnsi="Arial"/>
          <w:i/>
          <w:iCs/>
          <w:sz w:val="24"/>
          <w:szCs w:val="24"/>
          <w:lang w:eastAsia="pt-BR"/>
        </w:rPr>
        <w:t>.</w:t>
      </w:r>
    </w:p>
    <w:p w14:paraId="58508C9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252ECB6F"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17.1. A forma de comunicação entre os gestores ou fiscais da Contratante e o preposto da Contratada será realizada preferencialmente por meio de correspondência eletrônica, com endereço de e-mail informado previamente e/ou cadastrado em seu banco de dados. </w:t>
      </w:r>
    </w:p>
    <w:p w14:paraId="0F3F32D9"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17.1.1. Nos casos de solicitações de fornecimento/serviço, de refazimento, comunicação sobre decisão de pedido de dilação de prazo, pedido de alteração contratual pelo contratado, considerar-se-á realizada a comunicação no dia em que o destinatário confirmar o recebimento; </w:t>
      </w:r>
    </w:p>
    <w:p w14:paraId="068E7A4A"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17.1.2. Presumir-se-á recebida a comunicação cuja confirmação não for realizada no prazo de 5 (cinco) dias úteis. </w:t>
      </w:r>
    </w:p>
    <w:p w14:paraId="22F618FD"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 </w:t>
      </w:r>
    </w:p>
    <w:p w14:paraId="56296CEA"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17.2.1. Considerar-se-á realizada a comunicação no dia em que o usuário externo proceder à consulta eletrônica de seu teor; </w:t>
      </w:r>
    </w:p>
    <w:p w14:paraId="0E442008"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lastRenderedPageBreak/>
        <w:t xml:space="preserve">17.2.2. Na hipótese do inciso anterior, a comunicação será considerada realizada no primeiro dia útil seguinte, quando a consulta ocorra em dia não útil; </w:t>
      </w:r>
    </w:p>
    <w:p w14:paraId="668D9045"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17.2.3. A consulta referida nos itens anteriores deverá ser feita em até 10 (dez) dias corridos, contados da data do encaminhamento de correspondência eletrônica ao usuário externo, sob pena de considerar-se automaticamente realizada na data do término desse prazo. </w:t>
      </w:r>
    </w:p>
    <w:p w14:paraId="5FE49E33"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 </w:t>
      </w:r>
    </w:p>
    <w:p w14:paraId="60960363" w14:textId="77777777" w:rsidR="00575DD9"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17.4. A Contratante não se responsabilizará por qualquer inconsistência nos dados do endereço de e-mail fornecido pela Contratada. </w:t>
      </w:r>
    </w:p>
    <w:p w14:paraId="760CC64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631F7F69"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18.1. Comete infração administrativa, nos termos do art. 155 da Lei nº 14.133, de 2021, o contratado que: </w:t>
      </w:r>
    </w:p>
    <w:p w14:paraId="4A67D575"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a. der causa à inexecução parcial do contrato; </w:t>
      </w:r>
    </w:p>
    <w:p w14:paraId="0C74BC14"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b. der causa à inexecução parcial do contrato que cause grave dano à Administração ou ao funcionamento dos serviços públicos ou ao interesse coletivo; </w:t>
      </w:r>
    </w:p>
    <w:p w14:paraId="7560052F"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c. der causa à inexecução total do contrato; </w:t>
      </w:r>
    </w:p>
    <w:p w14:paraId="7FB3C592"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d. ensejar o retardamento da execução ou da entrega do objeto da contratação sem motivo justificado; </w:t>
      </w:r>
    </w:p>
    <w:p w14:paraId="2EAF68A7"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e. apresentar documentação falsa ou prestar declaração falsa durante a execução do contrato; </w:t>
      </w:r>
    </w:p>
    <w:p w14:paraId="1A4E96D4"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f. praticar ato fraudulento na execução do contrato; </w:t>
      </w:r>
    </w:p>
    <w:p w14:paraId="53FCF36B"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g. comportar-se de modo inidôneo ou cometer fraude de qualquer natureza; </w:t>
      </w:r>
    </w:p>
    <w:p w14:paraId="2A1336C0"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h. praticar ato lesivo previsto no art. 5º da Lei nº 12.846, de 1º de agosto de 2013 </w:t>
      </w:r>
    </w:p>
    <w:p w14:paraId="3E282649"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18.2. Serão aplicadas ao contratado que incorrer nas infrações acima descritas as seguintes sanções: </w:t>
      </w:r>
    </w:p>
    <w:p w14:paraId="2551A3C0"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a) Advertência, quando o contratado der causa à inexecução parcial do contrato, sempre que não se justificar a imposição de penalidade mais grave; </w:t>
      </w:r>
    </w:p>
    <w:p w14:paraId="4803BF70"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lastRenderedPageBreak/>
        <w:t xml:space="preserve">b) Impedimento de licitar e contratar, quando praticadas as condutas descritas nas alíneas “b”, “c” e “d” do subitem 18.1, sempre que não se justificar a imposição de penalidade mais grave; </w:t>
      </w:r>
    </w:p>
    <w:p w14:paraId="52D3F87D"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c) Declaração de inidoneidade para licitar e contratar, quando praticadas as condutas descritas nas alíneas “e”, “f”, “g” e “h” do subitem 18.1, bem como nas alíneas “b”, “c” e “d”, que justifiquem a imposição de penalidade mais grave; </w:t>
      </w:r>
    </w:p>
    <w:p w14:paraId="28F0B438"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d) Multa: </w:t>
      </w:r>
    </w:p>
    <w:p w14:paraId="353E95E5"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 </w:t>
      </w:r>
    </w:p>
    <w:p w14:paraId="3D094BF5"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d.2) MAIS DE TRINTA DIAS DE ATRASO INJUSTIFICADO NA EXECUÇÃO/REFAZIMENTO DO SERVIÇO/ DA ENTREGA DO OBJETO: multa moratória de 10% (dez por cento), calculada sobre o valor do contrato; </w:t>
      </w:r>
    </w:p>
    <w:p w14:paraId="28B3C0B6"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 </w:t>
      </w:r>
    </w:p>
    <w:p w14:paraId="520DA78E" w14:textId="5B38D1DD" w:rsidR="00F341FE" w:rsidRDefault="00F341FE" w:rsidP="00BC3DB3">
      <w:pPr>
        <w:spacing w:after="200" w:line="276" w:lineRule="auto"/>
        <w:jc w:val="both"/>
        <w:rPr>
          <w:rFonts w:ascii="Arial" w:eastAsia="Arial" w:hAnsi="Arial"/>
          <w:sz w:val="24"/>
          <w:szCs w:val="24"/>
          <w:lang w:eastAsia="pt-BR"/>
        </w:rPr>
      </w:pPr>
      <w:r w:rsidRPr="00F341FE">
        <w:rPr>
          <w:rFonts w:ascii="Arial" w:hAnsi="Arial"/>
          <w:sz w:val="24"/>
          <w:szCs w:val="24"/>
        </w:rPr>
        <w:t>d.4) DESCUMPRIMENTO DE OBRIGAÇÃO ACESSÓRIA PREVISTA EM QUALQUER ITEM DESTE INSTRUMENTO</w:t>
      </w:r>
      <w:r w:rsidRPr="007357F5">
        <w:rPr>
          <w:rFonts w:ascii="Arial" w:hAnsi="Arial"/>
          <w:sz w:val="24"/>
          <w:szCs w:val="24"/>
        </w:rPr>
        <w:t>: será aplicada multa compensatória de 10% (dez por cento) do valor da hora de serviço contratada, por hora de atraso, limitada ao equivalente a 30% (trinta por cento) do valor</w:t>
      </w:r>
      <w:r w:rsidRPr="00F341FE">
        <w:rPr>
          <w:rFonts w:ascii="Arial" w:hAnsi="Arial"/>
          <w:sz w:val="24"/>
          <w:szCs w:val="24"/>
        </w:rPr>
        <w:t xml:space="preserve"> total do contrato, contada a partir da comunicação formal da Contratante (por meio eletrônico, correio ou equivalente), até a efetiva regularização do serviço ou cessação da inadimplência.</w:t>
      </w:r>
    </w:p>
    <w:p w14:paraId="70E1C1DB"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BC3DB3">
        <w:rPr>
          <w:rFonts w:ascii="Arial" w:eastAsia="Arial" w:hAnsi="Arial"/>
          <w:sz w:val="24"/>
          <w:szCs w:val="24"/>
          <w:lang w:eastAsia="pt-BR"/>
        </w:rPr>
        <w:t>arts</w:t>
      </w:r>
      <w:proofErr w:type="spellEnd"/>
      <w:r w:rsidRPr="00BC3DB3">
        <w:rPr>
          <w:rFonts w:ascii="Arial" w:eastAsia="Arial" w:hAnsi="Arial"/>
          <w:sz w:val="24"/>
          <w:szCs w:val="24"/>
          <w:lang w:eastAsia="pt-BR"/>
        </w:rPr>
        <w:t xml:space="preserve">.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 </w:t>
      </w:r>
    </w:p>
    <w:p w14:paraId="1FD6F582"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18.4. Ocorrida a extinção pelo motivo retrocitado, a Contratante poderá contratar o remanescente, com fulcro no art. 90, § 7º da Lei nº 14.133/2021; </w:t>
      </w:r>
    </w:p>
    <w:p w14:paraId="149534F3"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lastRenderedPageBreak/>
        <w:t xml:space="preserve">18.5. A aplicação das sanções previstas não exclui, em hipótese alguma, a obrigação de reparação integral do dano causado ao Contratante; </w:t>
      </w:r>
    </w:p>
    <w:p w14:paraId="3B1D1503"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18.6. Todas as sanções previstas poderão ser aplicadas cumulativamente com a multa; </w:t>
      </w:r>
    </w:p>
    <w:p w14:paraId="65BBD98C"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18.7. Ocorrendo atraso de pagamento por culpa exclusiva da Administração, o pagamento será acrescido de atualização financeira, entre as datas do vencimento e do efetivo pagamento, de acordo com a variação </w:t>
      </w:r>
      <w:r w:rsidRPr="00BC3DB3">
        <w:rPr>
          <w:rFonts w:ascii="Arial" w:eastAsia="Arial" w:hAnsi="Arial"/>
          <w:i/>
          <w:iCs/>
          <w:sz w:val="24"/>
          <w:szCs w:val="24"/>
          <w:lang w:eastAsia="pt-BR"/>
        </w:rPr>
        <w:t>pro rata tempore</w:t>
      </w:r>
      <w:r w:rsidRPr="00BC3DB3">
        <w:rPr>
          <w:rFonts w:ascii="Arial" w:eastAsia="Arial" w:hAnsi="Arial"/>
          <w:sz w:val="24"/>
          <w:szCs w:val="24"/>
          <w:lang w:eastAsia="pt-BR"/>
        </w:rPr>
        <w:t xml:space="preserve"> do IPCA, ou outro índice que venha substituí-lo, conforme a legislação vigente; </w:t>
      </w:r>
    </w:p>
    <w:p w14:paraId="7295B84F"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14:paraId="74CC907A"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18.9. As penalidades previstas na alínea acima serão aplicadas segundo os critérios estabelecidos nos </w:t>
      </w:r>
      <w:proofErr w:type="spellStart"/>
      <w:r w:rsidRPr="00BC3DB3">
        <w:rPr>
          <w:rFonts w:ascii="Arial" w:eastAsia="Arial" w:hAnsi="Arial"/>
          <w:sz w:val="24"/>
          <w:szCs w:val="24"/>
          <w:lang w:eastAsia="pt-BR"/>
        </w:rPr>
        <w:t>arts</w:t>
      </w:r>
      <w:proofErr w:type="spellEnd"/>
      <w:r w:rsidRPr="00BC3DB3">
        <w:rPr>
          <w:rFonts w:ascii="Arial" w:eastAsia="Arial" w:hAnsi="Arial"/>
          <w:sz w:val="24"/>
          <w:szCs w:val="24"/>
          <w:lang w:eastAsia="pt-BR"/>
        </w:rPr>
        <w:t xml:space="preserve">. 6º e 7º da Lei Federal nº 12.846/13 e nos </w:t>
      </w:r>
      <w:proofErr w:type="spellStart"/>
      <w:r w:rsidRPr="00BC3DB3">
        <w:rPr>
          <w:rFonts w:ascii="Arial" w:eastAsia="Arial" w:hAnsi="Arial"/>
          <w:sz w:val="24"/>
          <w:szCs w:val="24"/>
          <w:lang w:eastAsia="pt-BR"/>
        </w:rPr>
        <w:t>arts</w:t>
      </w:r>
      <w:proofErr w:type="spellEnd"/>
      <w:r w:rsidRPr="00BC3DB3">
        <w:rPr>
          <w:rFonts w:ascii="Arial" w:eastAsia="Arial" w:hAnsi="Arial"/>
          <w:sz w:val="24"/>
          <w:szCs w:val="24"/>
          <w:lang w:eastAsia="pt-BR"/>
        </w:rPr>
        <w:t xml:space="preserve">. 20 a 27 do Decreto Federal nº 11.129/2022, resguardado à Contratada o direito ao devido processo legal e à ampla defesa; </w:t>
      </w:r>
    </w:p>
    <w:p w14:paraId="66CF9A2B"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w:t>
      </w:r>
    </w:p>
    <w:p w14:paraId="455A5B95" w14:textId="77777777" w:rsidR="00BC3DB3"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3678358D" w14:textId="77777777" w:rsidR="00575DD9" w:rsidRPr="00BC3DB3" w:rsidRDefault="00BC3DB3" w:rsidP="00BC3DB3">
      <w:pPr>
        <w:spacing w:after="200" w:line="276" w:lineRule="auto"/>
        <w:jc w:val="both"/>
        <w:rPr>
          <w:rFonts w:ascii="Arial" w:eastAsia="Arial" w:hAnsi="Arial"/>
          <w:sz w:val="24"/>
          <w:szCs w:val="24"/>
          <w:lang w:eastAsia="pt-BR"/>
        </w:rPr>
      </w:pPr>
      <w:r w:rsidRPr="00BC3DB3">
        <w:rPr>
          <w:rFonts w:ascii="Arial" w:eastAsia="Arial" w:hAnsi="Arial"/>
          <w:sz w:val="24"/>
          <w:szCs w:val="24"/>
          <w:lang w:eastAsia="pt-BR"/>
        </w:rPr>
        <w:t xml:space="preserve">18.12. As sanções de impedimento de licitar e contratar e declaração de inidoneidade para licitar ou contratar são passíveis de reabilitação na forma do art. 163 da Lei Federal nº 14.133/21. </w:t>
      </w:r>
    </w:p>
    <w:p w14:paraId="3CAB349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0F0C906C" w14:textId="77777777" w:rsidR="001E4252" w:rsidRPr="001E4252" w:rsidRDefault="001E4252" w:rsidP="001E4252">
      <w:pPr>
        <w:spacing w:after="200" w:line="276" w:lineRule="auto"/>
        <w:jc w:val="both"/>
        <w:rPr>
          <w:rFonts w:ascii="Arial" w:eastAsia="Arial" w:hAnsi="Arial"/>
          <w:sz w:val="24"/>
          <w:szCs w:val="24"/>
          <w:lang w:eastAsia="pt-BR"/>
        </w:rPr>
      </w:pPr>
      <w:r w:rsidRPr="001E4252">
        <w:rPr>
          <w:rFonts w:ascii="Arial" w:eastAsia="Arial" w:hAnsi="Arial"/>
          <w:sz w:val="24"/>
          <w:szCs w:val="24"/>
          <w:lang w:eastAsia="pt-BR"/>
        </w:rPr>
        <w:lastRenderedPageBreak/>
        <w:t xml:space="preserve">19.1.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 </w:t>
      </w:r>
    </w:p>
    <w:p w14:paraId="700D285E" w14:textId="77777777" w:rsidR="00575DD9" w:rsidRPr="001E4252" w:rsidRDefault="001E4252" w:rsidP="001E4252">
      <w:pPr>
        <w:spacing w:after="200" w:line="276" w:lineRule="auto"/>
        <w:jc w:val="both"/>
        <w:rPr>
          <w:rFonts w:ascii="Arial" w:eastAsia="Arial" w:hAnsi="Arial"/>
          <w:sz w:val="24"/>
          <w:szCs w:val="24"/>
          <w:lang w:eastAsia="pt-BR"/>
        </w:rPr>
      </w:pPr>
      <w:r w:rsidRPr="001E4252">
        <w:rPr>
          <w:rFonts w:ascii="Arial" w:eastAsia="Arial" w:hAnsi="Arial"/>
          <w:sz w:val="24"/>
          <w:szCs w:val="24"/>
          <w:lang w:eastAsia="pt-BR"/>
        </w:rPr>
        <w:t xml:space="preserve">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 </w:t>
      </w:r>
    </w:p>
    <w:p w14:paraId="43D293A3" w14:textId="77777777" w:rsidR="00575DD9" w:rsidRPr="001E4252" w:rsidRDefault="005F2F27" w:rsidP="001E4252">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0076A6DD" w14:textId="77777777" w:rsidR="00575DD9" w:rsidRPr="001E4252" w:rsidRDefault="005F2F27" w:rsidP="001E4252">
      <w:pPr>
        <w:spacing w:after="200" w:line="276" w:lineRule="auto"/>
        <w:jc w:val="both"/>
        <w:rPr>
          <w:rFonts w:ascii="Arial" w:eastAsia="Arial" w:hAnsi="Arial"/>
          <w:sz w:val="24"/>
          <w:szCs w:val="24"/>
          <w:lang w:eastAsia="pt-BR"/>
        </w:rPr>
      </w:pPr>
      <w:r w:rsidRPr="001E4252">
        <w:rPr>
          <w:rFonts w:ascii="Arial" w:eastAsia="Arial" w:hAnsi="Arial"/>
          <w:b/>
          <w:sz w:val="24"/>
          <w:szCs w:val="24"/>
          <w:lang w:eastAsia="pt-BR"/>
        </w:rPr>
        <w:t xml:space="preserve">Unidade Administrativa Responsável: </w:t>
      </w:r>
      <w:r w:rsidR="001E4252" w:rsidRPr="001E4252">
        <w:rPr>
          <w:rFonts w:ascii="Arial" w:eastAsia="Arial" w:hAnsi="Arial"/>
          <w:b/>
          <w:bCs/>
          <w:sz w:val="24"/>
          <w:szCs w:val="24"/>
          <w:lang w:eastAsia="pt-BR"/>
        </w:rPr>
        <w:t>Diretoria de Formação, Aperfeiçoamento e Pós-Graduação - 1091014</w:t>
      </w:r>
    </w:p>
    <w:p w14:paraId="62EC2D2C" w14:textId="77777777" w:rsidR="00575DD9" w:rsidRPr="001E4252" w:rsidRDefault="005F2F27" w:rsidP="001E4252">
      <w:pPr>
        <w:spacing w:after="200" w:line="276" w:lineRule="auto"/>
        <w:jc w:val="both"/>
        <w:rPr>
          <w:rFonts w:ascii="Arial" w:eastAsia="Arial" w:hAnsi="Arial"/>
          <w:sz w:val="24"/>
          <w:szCs w:val="24"/>
          <w:lang w:eastAsia="pt-BR"/>
        </w:rPr>
      </w:pPr>
      <w:r w:rsidRPr="001E4252">
        <w:rPr>
          <w:rFonts w:ascii="Arial" w:eastAsia="Arial" w:hAnsi="Arial"/>
          <w:b/>
          <w:sz w:val="24"/>
          <w:szCs w:val="24"/>
          <w:lang w:eastAsia="pt-BR"/>
        </w:rPr>
        <w:t xml:space="preserve">Servidor Gerenciador/Fiscal do Contrato: </w:t>
      </w:r>
      <w:r w:rsidR="001E4252" w:rsidRPr="001E4252">
        <w:rPr>
          <w:rFonts w:ascii="Arial" w:eastAsia="Arial" w:hAnsi="Arial"/>
          <w:b/>
          <w:bCs/>
          <w:sz w:val="24"/>
          <w:szCs w:val="24"/>
          <w:lang w:eastAsia="pt-BR"/>
        </w:rPr>
        <w:t>Daniela Peixoto Nogueira</w:t>
      </w:r>
    </w:p>
    <w:p w14:paraId="198DD65E" w14:textId="77777777" w:rsidR="00575DD9" w:rsidRPr="001E4252" w:rsidRDefault="005F2F27" w:rsidP="001E4252">
      <w:pPr>
        <w:spacing w:after="200" w:line="276" w:lineRule="auto"/>
        <w:jc w:val="both"/>
        <w:rPr>
          <w:rFonts w:ascii="Arial" w:eastAsia="Arial" w:hAnsi="Arial"/>
          <w:b/>
          <w:sz w:val="24"/>
          <w:szCs w:val="24"/>
          <w:lang w:eastAsia="pt-BR"/>
        </w:rPr>
      </w:pPr>
      <w:r w:rsidRPr="001E4252">
        <w:rPr>
          <w:rFonts w:ascii="Arial" w:eastAsia="Arial" w:hAnsi="Arial"/>
          <w:b/>
          <w:bCs/>
          <w:sz w:val="24"/>
          <w:szCs w:val="24"/>
          <w:lang w:eastAsia="pt-BR"/>
        </w:rPr>
        <w:t xml:space="preserve">Servidor Gerenciador/Fiscal Suplente do Contrato: </w:t>
      </w:r>
      <w:r w:rsidR="001E4252" w:rsidRPr="001E4252">
        <w:rPr>
          <w:rFonts w:ascii="Arial" w:eastAsia="Arial" w:hAnsi="Arial"/>
          <w:b/>
          <w:bCs/>
          <w:sz w:val="24"/>
          <w:szCs w:val="24"/>
          <w:lang w:eastAsia="pt-BR"/>
        </w:rPr>
        <w:t>Júnia M. S. de Carvalho</w:t>
      </w:r>
    </w:p>
    <w:p w14:paraId="716589D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5F6712EA"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 </w:t>
      </w:r>
    </w:p>
    <w:p w14:paraId="104D9239"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21.2. O CONTRATANTE assume o papel de controlador, nos termos do artigo 5º, VI, da Lei n.º 13.709/2018, e a CONTRATADA assume o papel de operador, nos termos do artigo 5º, VII, da Lei n.º 13.709/2018. </w:t>
      </w:r>
    </w:p>
    <w:p w14:paraId="0AEF47D0"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 </w:t>
      </w:r>
    </w:p>
    <w:p w14:paraId="18A2A565"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lastRenderedPageBreak/>
        <w:t xml:space="preserve">21.4. É dever da CONTRATADA orientar e treinar seus empregados e colaboradores sobre os deveres, requisitos e responsabilidades decorrentes das leis e regulamentos de proteção de dados pessoais. </w:t>
      </w:r>
    </w:p>
    <w:p w14:paraId="49BE5DF9" w14:textId="77777777" w:rsidR="000D6927" w:rsidRDefault="000D6927" w:rsidP="00DF4972">
      <w:pPr>
        <w:spacing w:after="200" w:line="276" w:lineRule="auto"/>
        <w:jc w:val="both"/>
        <w:rPr>
          <w:rFonts w:ascii="Arial" w:eastAsia="Arial" w:hAnsi="Arial"/>
          <w:sz w:val="24"/>
          <w:szCs w:val="24"/>
          <w:lang w:eastAsia="pt-BR"/>
        </w:rPr>
      </w:pPr>
      <w:r w:rsidRPr="000D6927">
        <w:rPr>
          <w:rFonts w:ascii="Arial" w:eastAsia="Arial" w:hAnsi="Arial"/>
          <w:sz w:val="24"/>
          <w:szCs w:val="24"/>
          <w:lang w:eastAsia="pt-BR"/>
        </w:rPr>
        <w:t>21.5. A CONTRATADA deverá adotar medidas de segurança técnicas e administrativas para resguardar os dados pessoais, em estrita observância à Lei n.º 13.709/2018 (LGPD) e às diretrizes da Resolução CNMP n.º 281/2023, garantindo a integridade e confidencialidade das informações dos alunos e servidores da ESMPU.</w:t>
      </w:r>
    </w:p>
    <w:p w14:paraId="1F7DCB82" w14:textId="2BCF4608"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 </w:t>
      </w:r>
    </w:p>
    <w:p w14:paraId="37F4F13A"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 </w:t>
      </w:r>
    </w:p>
    <w:p w14:paraId="4AD6FDFC"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21.8. Os dados pessoais obtidos a partir da contratação serão eliminados após o término de seu tratamento, no âmbito e nos limites técnicos das atividades, sendo permitida a conservação para as finalidades estabelecidas no artigo 16 da Lei n.º 13.709/2018. </w:t>
      </w:r>
    </w:p>
    <w:p w14:paraId="34DA8410"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 </w:t>
      </w:r>
    </w:p>
    <w:p w14:paraId="3E0939A5"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Parágrafo único: A comunicação deverá ser enviada para o e-mail: </w:t>
      </w:r>
      <w:hyperlink r:id="rId43" w:tgtFrame="_blank" w:history="1">
        <w:r w:rsidRPr="00DF4972">
          <w:rPr>
            <w:rStyle w:val="Hyperlink"/>
            <w:rFonts w:ascii="Arial" w:eastAsia="Arial" w:hAnsi="Arial"/>
            <w:sz w:val="24"/>
            <w:szCs w:val="24"/>
            <w:lang w:eastAsia="pt-BR"/>
          </w:rPr>
          <w:t>encarregado@mpmg.mp.br</w:t>
        </w:r>
      </w:hyperlink>
      <w:r w:rsidRPr="00DF4972">
        <w:rPr>
          <w:rFonts w:ascii="Arial" w:eastAsia="Arial" w:hAnsi="Arial"/>
          <w:sz w:val="24"/>
          <w:szCs w:val="24"/>
          <w:lang w:eastAsia="pt-BR"/>
        </w:rPr>
        <w:t xml:space="preserve">, devendo trazer em seu bojo, no mínimo, as seguintes informações: </w:t>
      </w:r>
    </w:p>
    <w:p w14:paraId="02F554FF"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I - a descrição e a natureza dos dados pessoais afetados; </w:t>
      </w:r>
    </w:p>
    <w:p w14:paraId="18CA7D40"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II - as informações sobre os titulares envolvidos; </w:t>
      </w:r>
    </w:p>
    <w:p w14:paraId="2B33C616"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III - as medidas técnicas e de segurança utilizadas para a proteção dos dados pessoais, observados os casos de sigilo legal e institucional; </w:t>
      </w:r>
    </w:p>
    <w:p w14:paraId="7C430F8F"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lastRenderedPageBreak/>
        <w:t xml:space="preserve">IV - os riscos relacionados ao incidente; </w:t>
      </w:r>
    </w:p>
    <w:p w14:paraId="33B8CB6C" w14:textId="77777777" w:rsidR="00DF4972"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V - </w:t>
      </w:r>
      <w:proofErr w:type="gramStart"/>
      <w:r w:rsidRPr="00DF4972">
        <w:rPr>
          <w:rFonts w:ascii="Arial" w:eastAsia="Arial" w:hAnsi="Arial"/>
          <w:sz w:val="24"/>
          <w:szCs w:val="24"/>
          <w:lang w:eastAsia="pt-BR"/>
        </w:rPr>
        <w:t>os</w:t>
      </w:r>
      <w:proofErr w:type="gramEnd"/>
      <w:r w:rsidRPr="00DF4972">
        <w:rPr>
          <w:rFonts w:ascii="Arial" w:eastAsia="Arial" w:hAnsi="Arial"/>
          <w:sz w:val="24"/>
          <w:szCs w:val="24"/>
          <w:lang w:eastAsia="pt-BR"/>
        </w:rPr>
        <w:t xml:space="preserve"> motivos da demora, no caso de a comunicação não ter sido imediata; e </w:t>
      </w:r>
    </w:p>
    <w:p w14:paraId="5360CC6B" w14:textId="77777777" w:rsidR="00575DD9" w:rsidRPr="00DF4972" w:rsidRDefault="00DF4972" w:rsidP="00DF4972">
      <w:pPr>
        <w:spacing w:after="200" w:line="276" w:lineRule="auto"/>
        <w:jc w:val="both"/>
        <w:rPr>
          <w:rFonts w:ascii="Arial" w:eastAsia="Arial" w:hAnsi="Arial"/>
          <w:sz w:val="24"/>
          <w:szCs w:val="24"/>
          <w:lang w:eastAsia="pt-BR"/>
        </w:rPr>
      </w:pPr>
      <w:r w:rsidRPr="00DF4972">
        <w:rPr>
          <w:rFonts w:ascii="Arial" w:eastAsia="Arial" w:hAnsi="Arial"/>
          <w:sz w:val="24"/>
          <w:szCs w:val="24"/>
          <w:lang w:eastAsia="pt-BR"/>
        </w:rPr>
        <w:t xml:space="preserve">VI - as medidas que foram ou que serão adotadas para reverter ou mitigar os efeitos do prejuízo. </w:t>
      </w:r>
    </w:p>
    <w:p w14:paraId="438F0B13" w14:textId="77777777" w:rsidR="00575DD9" w:rsidRPr="00DF4972" w:rsidRDefault="005F2F27" w:rsidP="00DF4972">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61A8A873" w14:textId="77777777" w:rsidR="00575DD9" w:rsidRPr="00DF4972" w:rsidRDefault="00DF4972" w:rsidP="00DF4972">
      <w:pPr>
        <w:jc w:val="both"/>
        <w:rPr>
          <w:rFonts w:ascii="Arial" w:hAnsi="Arial"/>
          <w:sz w:val="24"/>
          <w:szCs w:val="24"/>
        </w:rPr>
      </w:pPr>
      <w:r w:rsidRPr="00DF4972">
        <w:rPr>
          <w:rFonts w:ascii="Arial" w:hAnsi="Arial"/>
          <w:sz w:val="24"/>
          <w:szCs w:val="24"/>
        </w:rPr>
        <w:t xml:space="preserve">A estimativa da despesa </w:t>
      </w:r>
      <w:r>
        <w:rPr>
          <w:rFonts w:ascii="Arial" w:hAnsi="Arial"/>
          <w:sz w:val="24"/>
          <w:szCs w:val="24"/>
        </w:rPr>
        <w:t xml:space="preserve">consta </w:t>
      </w:r>
      <w:r w:rsidRPr="00DF4972">
        <w:rPr>
          <w:rFonts w:ascii="Arial" w:hAnsi="Arial"/>
          <w:sz w:val="24"/>
          <w:szCs w:val="24"/>
        </w:rPr>
        <w:t xml:space="preserve">informada nos autos do processo pela DGCL, conforme Mapa de Preços </w:t>
      </w:r>
      <w:r>
        <w:rPr>
          <w:rFonts w:ascii="Arial" w:hAnsi="Arial"/>
          <w:sz w:val="24"/>
          <w:szCs w:val="24"/>
        </w:rPr>
        <w:t>anexo ao processo SEI</w:t>
      </w:r>
      <w:r w:rsidRPr="00DF4972">
        <w:t xml:space="preserve"> </w:t>
      </w:r>
      <w:r w:rsidRPr="00DF4972">
        <w:rPr>
          <w:rFonts w:ascii="Arial" w:hAnsi="Arial"/>
          <w:sz w:val="24"/>
          <w:szCs w:val="24"/>
        </w:rPr>
        <w:t>19.16.3708.0063261/2025-63</w:t>
      </w:r>
      <w:r>
        <w:rPr>
          <w:rFonts w:ascii="Arial" w:hAnsi="Arial"/>
          <w:sz w:val="24"/>
          <w:szCs w:val="24"/>
        </w:rPr>
        <w:t>.</w:t>
      </w:r>
    </w:p>
    <w:p w14:paraId="1E5327BC"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7728169C" w14:textId="77777777" w:rsidR="00575DD9" w:rsidRPr="00DF4972" w:rsidRDefault="00DF4972" w:rsidP="00DF4972">
      <w:pPr>
        <w:jc w:val="both"/>
        <w:rPr>
          <w:rFonts w:ascii="Arial" w:hAnsi="Arial"/>
          <w:sz w:val="24"/>
          <w:szCs w:val="24"/>
        </w:rPr>
      </w:pPr>
      <w:r w:rsidRPr="00DF4972">
        <w:rPr>
          <w:rFonts w:ascii="Arial" w:hAnsi="Arial"/>
          <w:sz w:val="24"/>
          <w:szCs w:val="24"/>
        </w:rPr>
        <w:t xml:space="preserve">A adequação orçamentária </w:t>
      </w:r>
      <w:r>
        <w:rPr>
          <w:rFonts w:ascii="Arial" w:hAnsi="Arial"/>
          <w:sz w:val="24"/>
          <w:szCs w:val="24"/>
        </w:rPr>
        <w:t xml:space="preserve">consta </w:t>
      </w:r>
      <w:r w:rsidRPr="00DF4972">
        <w:rPr>
          <w:rFonts w:ascii="Arial" w:hAnsi="Arial"/>
          <w:sz w:val="24"/>
          <w:szCs w:val="24"/>
        </w:rPr>
        <w:t>informada nos autos do processo</w:t>
      </w:r>
      <w:r>
        <w:rPr>
          <w:rFonts w:ascii="Arial" w:hAnsi="Arial"/>
          <w:sz w:val="24"/>
          <w:szCs w:val="24"/>
        </w:rPr>
        <w:t xml:space="preserve"> SEI </w:t>
      </w:r>
      <w:r w:rsidRPr="00DF4972">
        <w:rPr>
          <w:rFonts w:ascii="Arial" w:hAnsi="Arial"/>
          <w:sz w:val="24"/>
          <w:szCs w:val="24"/>
        </w:rPr>
        <w:t>19.16.3708.0063261/2025-63</w:t>
      </w:r>
      <w:r>
        <w:rPr>
          <w:rFonts w:ascii="Arial" w:hAnsi="Arial"/>
          <w:sz w:val="24"/>
          <w:szCs w:val="24"/>
        </w:rPr>
        <w:t xml:space="preserve"> </w:t>
      </w:r>
      <w:r w:rsidRPr="00DF4972">
        <w:rPr>
          <w:rFonts w:ascii="Arial" w:hAnsi="Arial"/>
          <w:sz w:val="24"/>
          <w:szCs w:val="24"/>
        </w:rPr>
        <w:t>pela DIOR.</w:t>
      </w:r>
    </w:p>
    <w:p w14:paraId="57F84B2B"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B688B0F" w14:textId="77777777" w:rsidR="00575DD9" w:rsidRPr="00F75662" w:rsidRDefault="005F2F27" w:rsidP="000E5631">
      <w:pPr>
        <w:spacing w:after="200" w:line="276" w:lineRule="auto"/>
        <w:jc w:val="both"/>
        <w:rPr>
          <w:rFonts w:ascii="Arial" w:eastAsia="Arial" w:hAnsi="Arial"/>
          <w:sz w:val="24"/>
          <w:szCs w:val="24"/>
          <w:lang w:eastAsia="pt-BR"/>
        </w:rPr>
      </w:pPr>
      <w:r w:rsidRPr="00F75662">
        <w:rPr>
          <w:rFonts w:ascii="Arial" w:eastAsia="Arial" w:hAnsi="Arial"/>
          <w:b/>
          <w:sz w:val="24"/>
          <w:szCs w:val="24"/>
          <w:lang w:eastAsia="pt-BR"/>
        </w:rPr>
        <w:t xml:space="preserve">Nome: </w:t>
      </w:r>
      <w:r w:rsidR="00F75662" w:rsidRPr="00F75662">
        <w:rPr>
          <w:rFonts w:ascii="Arial" w:eastAsia="Arial" w:hAnsi="Arial"/>
          <w:b/>
          <w:sz w:val="24"/>
          <w:szCs w:val="24"/>
          <w:lang w:eastAsia="pt-BR"/>
        </w:rPr>
        <w:t xml:space="preserve">Júnia Maria Siqueira de Carvalho e </w:t>
      </w:r>
      <w:proofErr w:type="spellStart"/>
      <w:r w:rsidR="00F75662" w:rsidRPr="00F75662">
        <w:rPr>
          <w:rFonts w:ascii="Arial" w:eastAsia="Arial" w:hAnsi="Arial"/>
          <w:b/>
          <w:sz w:val="24"/>
          <w:szCs w:val="24"/>
          <w:lang w:eastAsia="pt-BR"/>
        </w:rPr>
        <w:t>Grazielle</w:t>
      </w:r>
      <w:proofErr w:type="spellEnd"/>
      <w:r w:rsidR="00F75662" w:rsidRPr="00F75662">
        <w:rPr>
          <w:rFonts w:ascii="Arial" w:eastAsia="Arial" w:hAnsi="Arial"/>
          <w:b/>
          <w:sz w:val="24"/>
          <w:szCs w:val="24"/>
          <w:lang w:eastAsia="pt-BR"/>
        </w:rPr>
        <w:t xml:space="preserve"> </w:t>
      </w:r>
      <w:proofErr w:type="spellStart"/>
      <w:r w:rsidR="00F75662" w:rsidRPr="00F75662">
        <w:rPr>
          <w:rFonts w:ascii="Arial" w:eastAsia="Arial" w:hAnsi="Arial"/>
          <w:b/>
          <w:sz w:val="24"/>
          <w:szCs w:val="24"/>
          <w:lang w:eastAsia="pt-BR"/>
        </w:rPr>
        <w:t>Hélen</w:t>
      </w:r>
      <w:proofErr w:type="spellEnd"/>
      <w:r w:rsidR="00F75662" w:rsidRPr="00F75662">
        <w:rPr>
          <w:rFonts w:ascii="Arial" w:eastAsia="Arial" w:hAnsi="Arial"/>
          <w:b/>
          <w:sz w:val="24"/>
          <w:szCs w:val="24"/>
          <w:lang w:eastAsia="pt-BR"/>
        </w:rPr>
        <w:t xml:space="preserve"> Ferreira Brandão</w:t>
      </w:r>
    </w:p>
    <w:p w14:paraId="24ABA182" w14:textId="77777777" w:rsidR="00575DD9" w:rsidRPr="00F75662" w:rsidRDefault="005F2F27" w:rsidP="000E5631">
      <w:pPr>
        <w:spacing w:after="200" w:line="276" w:lineRule="auto"/>
        <w:jc w:val="both"/>
        <w:rPr>
          <w:rFonts w:ascii="Arial" w:eastAsia="Arial" w:hAnsi="Arial"/>
          <w:sz w:val="24"/>
          <w:szCs w:val="24"/>
          <w:lang w:eastAsia="pt-BR"/>
        </w:rPr>
      </w:pPr>
      <w:r w:rsidRPr="00F75662">
        <w:rPr>
          <w:rFonts w:ascii="Arial" w:eastAsia="Arial" w:hAnsi="Arial"/>
          <w:b/>
          <w:sz w:val="24"/>
          <w:szCs w:val="24"/>
          <w:lang w:eastAsia="pt-BR"/>
        </w:rPr>
        <w:t xml:space="preserve">Cargo: </w:t>
      </w:r>
      <w:r w:rsidR="00F75662" w:rsidRPr="00F75662">
        <w:rPr>
          <w:rFonts w:ascii="Arial" w:eastAsia="Arial" w:hAnsi="Arial"/>
          <w:b/>
          <w:sz w:val="24"/>
          <w:szCs w:val="24"/>
          <w:lang w:eastAsia="pt-BR"/>
        </w:rPr>
        <w:t>Oficial do MPMG</w:t>
      </w:r>
    </w:p>
    <w:p w14:paraId="675FB0CC" w14:textId="77777777" w:rsidR="00575DD9" w:rsidRPr="00195E0B" w:rsidRDefault="005F2F27" w:rsidP="00195E0B">
      <w:pPr>
        <w:spacing w:after="200" w:line="276" w:lineRule="auto"/>
        <w:jc w:val="both"/>
        <w:rPr>
          <w:rFonts w:ascii="Arial" w:eastAsia="Arial" w:hAnsi="Arial"/>
          <w:b/>
          <w:bCs/>
          <w:sz w:val="24"/>
          <w:szCs w:val="24"/>
          <w:lang w:eastAsia="pt-BR"/>
        </w:rPr>
      </w:pPr>
      <w:r w:rsidRPr="00F75662">
        <w:rPr>
          <w:rFonts w:ascii="Arial" w:eastAsia="Arial" w:hAnsi="Arial"/>
          <w:b/>
          <w:bCs/>
          <w:sz w:val="24"/>
          <w:szCs w:val="24"/>
          <w:lang w:eastAsia="pt-BR"/>
        </w:rPr>
        <w:t xml:space="preserve">Unidade Administrativa: </w:t>
      </w:r>
      <w:r w:rsidR="00F75662" w:rsidRPr="00F75662">
        <w:rPr>
          <w:rFonts w:ascii="Arial" w:eastAsia="Arial" w:hAnsi="Arial"/>
          <w:b/>
          <w:bCs/>
          <w:sz w:val="24"/>
          <w:szCs w:val="24"/>
          <w:lang w:eastAsia="pt-BR"/>
        </w:rPr>
        <w:t>Diretoria de Formação, Aperfeiçoamento e Pós-Graduação – DFAP</w:t>
      </w:r>
    </w:p>
    <w:p w14:paraId="5D0E6144" w14:textId="77777777" w:rsidR="00575DD9" w:rsidRPr="00F75662"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F75662">
        <w:rPr>
          <w:rFonts w:ascii="Arial" w:eastAsia="Arial" w:hAnsi="Arial"/>
          <w:b/>
          <w:bCs/>
          <w:sz w:val="24"/>
          <w:szCs w:val="24"/>
          <w:lang w:eastAsia="pt-BR"/>
        </w:rPr>
        <w:t>APROVAÇÃO DO TERMO DE REFERÊNCIA:</w:t>
      </w:r>
    </w:p>
    <w:p w14:paraId="0BB661C5" w14:textId="77777777" w:rsidR="00575DD9" w:rsidRPr="00F75662" w:rsidRDefault="005F2F27" w:rsidP="000E5631">
      <w:pPr>
        <w:spacing w:after="200" w:line="276" w:lineRule="auto"/>
        <w:jc w:val="both"/>
        <w:rPr>
          <w:rFonts w:ascii="Arial" w:eastAsia="Arial" w:hAnsi="Arial"/>
          <w:sz w:val="24"/>
          <w:szCs w:val="24"/>
          <w:lang w:eastAsia="pt-BR"/>
        </w:rPr>
      </w:pPr>
      <w:r w:rsidRPr="00F75662">
        <w:rPr>
          <w:rFonts w:ascii="Arial" w:eastAsia="Arial" w:hAnsi="Arial"/>
          <w:b/>
          <w:bCs/>
          <w:sz w:val="24"/>
          <w:szCs w:val="24"/>
          <w:lang w:eastAsia="pt-BR"/>
        </w:rPr>
        <w:t xml:space="preserve">Nome: </w:t>
      </w:r>
      <w:r w:rsidR="00F75662" w:rsidRPr="00F75662">
        <w:rPr>
          <w:rFonts w:ascii="Arial" w:eastAsia="Arial" w:hAnsi="Arial"/>
          <w:b/>
          <w:bCs/>
          <w:sz w:val="24"/>
          <w:szCs w:val="24"/>
          <w:lang w:eastAsia="pt-BR"/>
        </w:rPr>
        <w:t>Daniela Peixoto Nogueira</w:t>
      </w:r>
    </w:p>
    <w:p w14:paraId="6ED183E7" w14:textId="77777777" w:rsidR="00575DD9" w:rsidRPr="00F75662" w:rsidRDefault="005F2F27" w:rsidP="000E5631">
      <w:pPr>
        <w:spacing w:after="200" w:line="276" w:lineRule="auto"/>
        <w:jc w:val="both"/>
        <w:rPr>
          <w:rFonts w:ascii="Arial" w:eastAsia="Arial" w:hAnsi="Arial"/>
          <w:sz w:val="24"/>
          <w:szCs w:val="24"/>
          <w:lang w:eastAsia="pt-BR"/>
        </w:rPr>
      </w:pPr>
      <w:r w:rsidRPr="00F75662">
        <w:rPr>
          <w:rFonts w:ascii="Arial" w:eastAsia="Arial" w:hAnsi="Arial"/>
          <w:b/>
          <w:bCs/>
          <w:sz w:val="24"/>
          <w:szCs w:val="24"/>
          <w:lang w:eastAsia="pt-BR"/>
        </w:rPr>
        <w:t xml:space="preserve">Cargo: </w:t>
      </w:r>
      <w:r w:rsidR="00F75662" w:rsidRPr="00F75662">
        <w:rPr>
          <w:rFonts w:ascii="Arial" w:eastAsia="Arial" w:hAnsi="Arial"/>
          <w:b/>
          <w:bCs/>
          <w:sz w:val="24"/>
          <w:szCs w:val="24"/>
          <w:lang w:eastAsia="pt-BR"/>
        </w:rPr>
        <w:t>Coordenadora II</w:t>
      </w:r>
    </w:p>
    <w:p w14:paraId="76BE1DBD" w14:textId="390C9985" w:rsidR="000F6532" w:rsidRDefault="005F2F27" w:rsidP="000E5631">
      <w:pPr>
        <w:spacing w:after="200" w:line="276" w:lineRule="auto"/>
        <w:jc w:val="both"/>
        <w:rPr>
          <w:rFonts w:ascii="Arial" w:eastAsia="Arial" w:hAnsi="Arial"/>
          <w:b/>
          <w:bCs/>
          <w:sz w:val="24"/>
          <w:szCs w:val="24"/>
          <w:lang w:eastAsia="pt-BR"/>
        </w:rPr>
      </w:pPr>
      <w:r w:rsidRPr="00F75662">
        <w:rPr>
          <w:rFonts w:ascii="Arial" w:eastAsia="Arial" w:hAnsi="Arial"/>
          <w:b/>
          <w:bCs/>
          <w:sz w:val="24"/>
          <w:szCs w:val="24"/>
          <w:lang w:eastAsia="pt-BR"/>
        </w:rPr>
        <w:t>Unidade Administrativa:</w:t>
      </w:r>
      <w:r w:rsidR="00F75662" w:rsidRPr="00F75662">
        <w:rPr>
          <w:rFonts w:ascii="Arial" w:eastAsia="Arial" w:hAnsi="Arial"/>
          <w:b/>
          <w:bCs/>
          <w:sz w:val="24"/>
          <w:szCs w:val="24"/>
          <w:lang w:eastAsia="pt-BR"/>
        </w:rPr>
        <w:t xml:space="preserve"> Diretoria de Formação, Aperfeiçoamento e Pós-Graduação – DFAP</w:t>
      </w:r>
    </w:p>
    <w:p w14:paraId="336A5537" w14:textId="77777777" w:rsidR="000F6532" w:rsidRDefault="000F6532">
      <w:pPr>
        <w:suppressAutoHyphens w:val="0"/>
        <w:spacing w:after="0" w:line="240" w:lineRule="auto"/>
        <w:rPr>
          <w:rFonts w:ascii="Arial" w:eastAsia="Arial" w:hAnsi="Arial"/>
          <w:b/>
          <w:bCs/>
          <w:sz w:val="24"/>
          <w:szCs w:val="24"/>
          <w:lang w:eastAsia="pt-BR"/>
        </w:rPr>
      </w:pPr>
      <w:r>
        <w:rPr>
          <w:rFonts w:ascii="Arial" w:eastAsia="Arial" w:hAnsi="Arial"/>
          <w:b/>
          <w:bCs/>
          <w:sz w:val="24"/>
          <w:szCs w:val="24"/>
          <w:lang w:eastAsia="pt-BR"/>
        </w:rPr>
        <w:br w:type="page"/>
      </w:r>
    </w:p>
    <w:p w14:paraId="49A77A53" w14:textId="77777777" w:rsidR="00575DD9" w:rsidRPr="00F75662" w:rsidRDefault="00575DD9" w:rsidP="000E5631">
      <w:pPr>
        <w:spacing w:after="200" w:line="276" w:lineRule="auto"/>
        <w:jc w:val="both"/>
        <w:rPr>
          <w:rFonts w:ascii="Arial" w:eastAsia="Arial" w:hAnsi="Arial"/>
          <w:b/>
          <w:bCs/>
          <w:sz w:val="24"/>
          <w:szCs w:val="24"/>
          <w:lang w:eastAsia="pt-BR"/>
        </w:rPr>
      </w:pPr>
    </w:p>
    <w:p w14:paraId="7687E05B" w14:textId="77777777" w:rsidR="00575DD9" w:rsidRPr="00524ED1" w:rsidRDefault="00575DD9" w:rsidP="00524ED1">
      <w:pPr>
        <w:suppressAutoHyphens w:val="0"/>
        <w:spacing w:after="0" w:line="240" w:lineRule="auto"/>
        <w:rPr>
          <w:rFonts w:ascii="Arial" w:eastAsia="Times New Roman" w:hAnsi="Arial"/>
          <w:kern w:val="2"/>
          <w:sz w:val="24"/>
          <w:szCs w:val="24"/>
          <w:lang w:eastAsia="ar-SA"/>
        </w:rPr>
      </w:pPr>
    </w:p>
    <w:p w14:paraId="55B6F745" w14:textId="77777777" w:rsidR="00A102B3" w:rsidRPr="000E5631"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6" w:name="_Toc217910603"/>
      <w:r w:rsidRPr="000E5631">
        <w:rPr>
          <w:rFonts w:ascii="Arial" w:eastAsia="Times New Roman" w:hAnsi="Arial"/>
          <w:b/>
          <w:bCs/>
          <w:kern w:val="2"/>
          <w:sz w:val="24"/>
          <w:szCs w:val="24"/>
          <w:lang w:eastAsia="ar-SA"/>
        </w:rPr>
        <w:t>ANEXO V – DECLARAÇÕES</w:t>
      </w:r>
      <w:bookmarkEnd w:id="166"/>
      <w:r w:rsidRPr="000E5631">
        <w:rPr>
          <w:rFonts w:ascii="Arial" w:eastAsia="Times New Roman" w:hAnsi="Arial"/>
          <w:b/>
          <w:bCs/>
          <w:kern w:val="2"/>
          <w:sz w:val="24"/>
          <w:szCs w:val="24"/>
          <w:lang w:eastAsia="ar-SA"/>
        </w:rPr>
        <w:t xml:space="preserve"> </w:t>
      </w:r>
    </w:p>
    <w:p w14:paraId="673907C7" w14:textId="48E5F5BA" w:rsidR="00A102B3" w:rsidRPr="000E5631" w:rsidRDefault="00A102B3" w:rsidP="00912E30">
      <w:pPr>
        <w:spacing w:before="288" w:after="288"/>
        <w:rPr>
          <w:rFonts w:ascii="Arial" w:eastAsia="SimSun" w:hAnsi="Arial"/>
          <w:kern w:val="2"/>
          <w:sz w:val="24"/>
          <w:szCs w:val="24"/>
          <w:lang w:eastAsia="hi-IN" w:bidi="hi-IN"/>
        </w:rPr>
      </w:pPr>
      <w:r w:rsidRPr="000E5631">
        <w:rPr>
          <w:rFonts w:ascii="Arial" w:eastAsia="SimSun" w:hAnsi="Arial"/>
          <w:kern w:val="2"/>
          <w:sz w:val="24"/>
          <w:szCs w:val="24"/>
          <w:lang w:eastAsia="hi-IN" w:bidi="hi-IN"/>
        </w:rPr>
        <w:t xml:space="preserve">Processo Licitatório nº </w:t>
      </w:r>
      <w:r w:rsidR="000F6532" w:rsidRPr="000F6532">
        <w:rPr>
          <w:rFonts w:ascii="Arial" w:eastAsia="SimSun" w:hAnsi="Arial"/>
          <w:kern w:val="2"/>
          <w:sz w:val="24"/>
          <w:szCs w:val="24"/>
          <w:lang w:eastAsia="hi-IN" w:bidi="hi-IN"/>
        </w:rPr>
        <w:t>250/2025</w:t>
      </w:r>
    </w:p>
    <w:p w14:paraId="11EC44D9" w14:textId="77777777" w:rsidR="00A102B3" w:rsidRDefault="00A102B3" w:rsidP="000E5631">
      <w:pPr>
        <w:spacing w:after="200" w:line="276" w:lineRule="auto"/>
        <w:jc w:val="both"/>
        <w:rPr>
          <w:rFonts w:ascii="Arial" w:eastAsia="Arial" w:hAnsi="Arial"/>
          <w:sz w:val="24"/>
          <w:szCs w:val="24"/>
          <w:lang w:eastAsia="pt-BR"/>
        </w:rPr>
      </w:pPr>
      <w:r w:rsidRPr="000E5631">
        <w:rPr>
          <w:rFonts w:ascii="Arial" w:eastAsia="SimSun" w:hAnsi="Arial"/>
          <w:kern w:val="2"/>
          <w:sz w:val="24"/>
          <w:szCs w:val="24"/>
          <w:lang w:eastAsia="hi-IN" w:bidi="hi-IN"/>
        </w:rPr>
        <w:t xml:space="preserve">Objeto: </w:t>
      </w:r>
      <w:r w:rsidR="000E5631" w:rsidRPr="00A02C5D">
        <w:rPr>
          <w:rFonts w:ascii="Arial" w:eastAsia="Arial" w:hAnsi="Arial"/>
          <w:sz w:val="24"/>
          <w:szCs w:val="24"/>
          <w:lang w:eastAsia="pt-BR"/>
        </w:rPr>
        <w:t xml:space="preserve">Contratação de empresa para prestação de serviços de hospedagem Moodle em servidor de internet no modelo </w:t>
      </w:r>
      <w:proofErr w:type="spellStart"/>
      <w:r w:rsidR="000E5631" w:rsidRPr="00A02C5D">
        <w:rPr>
          <w:rFonts w:ascii="Arial" w:eastAsia="Arial" w:hAnsi="Arial"/>
          <w:sz w:val="24"/>
          <w:szCs w:val="24"/>
          <w:lang w:eastAsia="pt-BR"/>
        </w:rPr>
        <w:t>Saas</w:t>
      </w:r>
      <w:proofErr w:type="spellEnd"/>
      <w:r w:rsidR="000E5631" w:rsidRPr="00A02C5D">
        <w:rPr>
          <w:rFonts w:ascii="Arial" w:eastAsia="Arial" w:hAnsi="Arial"/>
          <w:sz w:val="24"/>
          <w:szCs w:val="24"/>
          <w:lang w:eastAsia="pt-BR"/>
        </w:rPr>
        <w:t xml:space="preserve"> (Software as a Service), incluindo serviço de atualização, instalação, configuração e migração de dados e plug-ins da plataforma atualmente em uso pelo Ministério Público de Minas Gerais – MPMG, serviços de manutenção e suporte à gestão operacional da plataforma, armazenamento de dados, conforme especificações, exigências e quantidades estabelecidas neste Termo de Referência.</w:t>
      </w:r>
    </w:p>
    <w:p w14:paraId="3019ED5C" w14:textId="77777777" w:rsidR="000E5631" w:rsidRPr="000E5631" w:rsidRDefault="000E5631" w:rsidP="000E5631">
      <w:pPr>
        <w:spacing w:after="200" w:line="276" w:lineRule="auto"/>
        <w:jc w:val="both"/>
        <w:rPr>
          <w:rFonts w:ascii="Arial" w:eastAsia="Arial" w:hAnsi="Arial"/>
          <w:sz w:val="24"/>
          <w:szCs w:val="24"/>
          <w:lang w:eastAsia="pt-BR"/>
        </w:rPr>
      </w:pPr>
    </w:p>
    <w:p w14:paraId="6DB3A28F" w14:textId="77777777" w:rsidR="00A102B3" w:rsidRPr="000E5631" w:rsidRDefault="00A102B3" w:rsidP="00912E30">
      <w:pPr>
        <w:jc w:val="both"/>
      </w:pPr>
      <w:r w:rsidRPr="000E5631">
        <w:rPr>
          <w:rFonts w:ascii="Arial" w:hAnsi="Arial"/>
          <w:sz w:val="24"/>
          <w:szCs w:val="24"/>
        </w:rPr>
        <w:t xml:space="preserve">Pelo presente, </w:t>
      </w:r>
      <w:r w:rsidRPr="000E5631">
        <w:rPr>
          <w:rFonts w:ascii="Arial" w:eastAsia="SimSun" w:hAnsi="Arial"/>
          <w:kern w:val="2"/>
          <w:sz w:val="24"/>
          <w:szCs w:val="24"/>
          <w:lang w:eastAsia="hi-IN" w:bidi="hi-IN"/>
        </w:rPr>
        <w:t>a empresa .................................................................................inscrita no CNPJ nº ...................................., por intermédio de seu representante legal, ........................................................................., portador(a) da Carteira de Identidade nº ........................... e do CPF nº ........................................,</w:t>
      </w:r>
      <w:r w:rsidRPr="000E5631">
        <w:rPr>
          <w:rFonts w:eastAsia="SimSun"/>
          <w:kern w:val="2"/>
          <w:lang w:eastAsia="hi-IN" w:bidi="hi-IN"/>
        </w:rPr>
        <w:t xml:space="preserve"> </w:t>
      </w:r>
      <w:r w:rsidRPr="000E5631">
        <w:rPr>
          <w:rFonts w:ascii="Arial" w:eastAsia="SimSun" w:hAnsi="Arial"/>
          <w:b/>
          <w:kern w:val="2"/>
          <w:sz w:val="24"/>
          <w:szCs w:val="24"/>
          <w:lang w:eastAsia="hi-IN" w:bidi="hi-IN"/>
        </w:rPr>
        <w:t>DECLARA</w:t>
      </w:r>
      <w:r w:rsidRPr="000E5631">
        <w:rPr>
          <w:rFonts w:ascii="Arial" w:eastAsia="SimSun" w:hAnsi="Arial"/>
          <w:kern w:val="2"/>
          <w:sz w:val="24"/>
          <w:szCs w:val="24"/>
          <w:lang w:eastAsia="hi-IN" w:bidi="hi-IN"/>
        </w:rPr>
        <w:t xml:space="preserve">, </w:t>
      </w:r>
      <w:r w:rsidRPr="000E5631">
        <w:rPr>
          <w:rFonts w:ascii="Arial" w:hAnsi="Arial"/>
          <w:sz w:val="24"/>
          <w:szCs w:val="24"/>
        </w:rPr>
        <w:t>sob as penas da legislação aplicável, que:</w:t>
      </w:r>
      <w:r w:rsidRPr="000E5631">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0E5631" w14:paraId="7F75D0B8" w14:textId="77777777" w:rsidTr="1441BFA8">
        <w:trPr>
          <w:trHeight w:val="300"/>
        </w:trPr>
        <w:tc>
          <w:tcPr>
            <w:tcW w:w="6804" w:type="dxa"/>
            <w:vAlign w:val="center"/>
          </w:tcPr>
          <w:p w14:paraId="1F70345F" w14:textId="77777777" w:rsidR="00A102B3" w:rsidRPr="000E5631" w:rsidRDefault="00A102B3" w:rsidP="002A363D">
            <w:pPr>
              <w:ind w:left="709" w:hanging="709"/>
              <w:jc w:val="center"/>
              <w:rPr>
                <w:rFonts w:ascii="Arial" w:hAnsi="Arial"/>
                <w:b/>
              </w:rPr>
            </w:pPr>
            <w:r w:rsidRPr="000E5631">
              <w:rPr>
                <w:rFonts w:ascii="Arial" w:hAnsi="Arial"/>
                <w:b/>
              </w:rPr>
              <w:t>DECLARAÇÃO</w:t>
            </w:r>
          </w:p>
        </w:tc>
        <w:tc>
          <w:tcPr>
            <w:tcW w:w="1134" w:type="dxa"/>
            <w:vAlign w:val="center"/>
          </w:tcPr>
          <w:p w14:paraId="2E95F40F" w14:textId="77777777" w:rsidR="00A102B3" w:rsidRPr="000E5631" w:rsidRDefault="00A102B3" w:rsidP="002A363D">
            <w:pPr>
              <w:ind w:left="709" w:right="-102" w:hanging="810"/>
              <w:jc w:val="center"/>
              <w:rPr>
                <w:rFonts w:ascii="Arial" w:hAnsi="Arial"/>
                <w:b/>
              </w:rPr>
            </w:pPr>
            <w:r w:rsidRPr="000E5631">
              <w:rPr>
                <w:rFonts w:ascii="Arial" w:hAnsi="Arial"/>
                <w:b/>
              </w:rPr>
              <w:t>DECLARA</w:t>
            </w:r>
          </w:p>
        </w:tc>
        <w:tc>
          <w:tcPr>
            <w:tcW w:w="1134" w:type="dxa"/>
            <w:vAlign w:val="center"/>
          </w:tcPr>
          <w:p w14:paraId="49C0AB3B" w14:textId="77777777" w:rsidR="00A102B3" w:rsidRPr="000E5631" w:rsidRDefault="00A102B3" w:rsidP="002A363D">
            <w:pPr>
              <w:spacing w:before="60"/>
              <w:jc w:val="center"/>
              <w:rPr>
                <w:rFonts w:ascii="Arial" w:hAnsi="Arial"/>
                <w:b/>
              </w:rPr>
            </w:pPr>
            <w:r w:rsidRPr="000E5631">
              <w:rPr>
                <w:rFonts w:ascii="Arial" w:hAnsi="Arial"/>
                <w:b/>
              </w:rPr>
              <w:t>NÃO SE APLICA</w:t>
            </w:r>
          </w:p>
        </w:tc>
      </w:tr>
      <w:tr w:rsidR="00A102B3" w:rsidRPr="000E5631" w14:paraId="79D48E0F" w14:textId="77777777" w:rsidTr="1441BFA8">
        <w:trPr>
          <w:trHeight w:val="300"/>
        </w:trPr>
        <w:tc>
          <w:tcPr>
            <w:tcW w:w="6804" w:type="dxa"/>
            <w:vAlign w:val="center"/>
          </w:tcPr>
          <w:p w14:paraId="65D51E53" w14:textId="77777777" w:rsidR="00A102B3" w:rsidRPr="000E5631" w:rsidRDefault="42843A72" w:rsidP="002A363D">
            <w:pPr>
              <w:pStyle w:val="PargrafodaLista"/>
              <w:numPr>
                <w:ilvl w:val="0"/>
                <w:numId w:val="7"/>
              </w:numPr>
              <w:spacing w:before="120" w:after="120"/>
              <w:ind w:left="709" w:hanging="709"/>
              <w:contextualSpacing/>
              <w:jc w:val="both"/>
              <w:rPr>
                <w:rFonts w:eastAsia="Aptos"/>
                <w:sz w:val="22"/>
                <w:szCs w:val="22"/>
              </w:rPr>
            </w:pPr>
            <w:r w:rsidRPr="000E5631">
              <w:rPr>
                <w:rFonts w:eastAsia="Aptos"/>
                <w:sz w:val="22"/>
                <w:szCs w:val="22"/>
              </w:rPr>
              <w:t>A</w:t>
            </w:r>
            <w:r w:rsidR="00A102B3" w:rsidRPr="000E5631">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3BF93D2E" w14:textId="77777777" w:rsidR="00A102B3" w:rsidRPr="000E5631" w:rsidRDefault="00A102B3" w:rsidP="002A363D">
            <w:pPr>
              <w:ind w:left="709" w:hanging="709"/>
              <w:jc w:val="center"/>
            </w:pPr>
          </w:p>
        </w:tc>
        <w:tc>
          <w:tcPr>
            <w:tcW w:w="1134" w:type="dxa"/>
            <w:vAlign w:val="center"/>
          </w:tcPr>
          <w:p w14:paraId="63ACDE2F" w14:textId="77777777" w:rsidR="00A102B3" w:rsidRPr="000E5631" w:rsidRDefault="00A102B3" w:rsidP="002A363D">
            <w:pPr>
              <w:ind w:left="709" w:hanging="709"/>
              <w:jc w:val="center"/>
            </w:pPr>
          </w:p>
        </w:tc>
      </w:tr>
      <w:tr w:rsidR="006A585B" w:rsidRPr="000E5631" w14:paraId="7361333B" w14:textId="77777777" w:rsidTr="1441BFA8">
        <w:trPr>
          <w:trHeight w:val="300"/>
        </w:trPr>
        <w:tc>
          <w:tcPr>
            <w:tcW w:w="6804" w:type="dxa"/>
            <w:vAlign w:val="center"/>
          </w:tcPr>
          <w:p w14:paraId="6A5ABF3F" w14:textId="77777777" w:rsidR="006A585B" w:rsidRPr="000E5631" w:rsidRDefault="006A585B" w:rsidP="006A585B">
            <w:pPr>
              <w:pStyle w:val="PargrafodaLista"/>
              <w:numPr>
                <w:ilvl w:val="0"/>
                <w:numId w:val="7"/>
              </w:numPr>
              <w:spacing w:before="288" w:after="288"/>
              <w:jc w:val="both"/>
              <w:rPr>
                <w:rFonts w:eastAsia="MS Mincho"/>
                <w:sz w:val="22"/>
                <w:szCs w:val="22"/>
                <w:lang w:eastAsia="pt-BR"/>
              </w:rPr>
            </w:pPr>
            <w:r w:rsidRPr="000E5631">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3667C002" w14:textId="77777777" w:rsidR="006A585B" w:rsidRPr="000E5631" w:rsidRDefault="006A585B" w:rsidP="002A363D">
            <w:pPr>
              <w:ind w:left="709" w:hanging="709"/>
              <w:jc w:val="center"/>
            </w:pPr>
          </w:p>
        </w:tc>
        <w:tc>
          <w:tcPr>
            <w:tcW w:w="1134" w:type="dxa"/>
            <w:vAlign w:val="center"/>
          </w:tcPr>
          <w:p w14:paraId="453DEAB0" w14:textId="77777777" w:rsidR="006A585B" w:rsidRPr="000E5631" w:rsidRDefault="006A585B" w:rsidP="002A363D">
            <w:pPr>
              <w:ind w:left="709" w:hanging="709"/>
              <w:jc w:val="center"/>
            </w:pPr>
          </w:p>
        </w:tc>
      </w:tr>
      <w:tr w:rsidR="006A585B" w:rsidRPr="000E5631" w14:paraId="028624F9" w14:textId="77777777" w:rsidTr="1441BFA8">
        <w:trPr>
          <w:trHeight w:val="300"/>
        </w:trPr>
        <w:tc>
          <w:tcPr>
            <w:tcW w:w="6804" w:type="dxa"/>
            <w:vAlign w:val="center"/>
          </w:tcPr>
          <w:p w14:paraId="72F761B5" w14:textId="77777777" w:rsidR="006A585B" w:rsidRPr="000E5631" w:rsidRDefault="006A585B" w:rsidP="006A585B">
            <w:pPr>
              <w:pStyle w:val="PargrafodaLista"/>
              <w:numPr>
                <w:ilvl w:val="0"/>
                <w:numId w:val="7"/>
              </w:numPr>
              <w:spacing w:before="120" w:after="120"/>
              <w:ind w:left="709" w:hanging="709"/>
              <w:contextualSpacing/>
              <w:jc w:val="both"/>
              <w:rPr>
                <w:rFonts w:eastAsia="Aptos"/>
                <w:sz w:val="22"/>
                <w:szCs w:val="22"/>
              </w:rPr>
            </w:pPr>
            <w:r w:rsidRPr="000E5631">
              <w:rPr>
                <w:rFonts w:eastAsia="Aptos"/>
                <w:sz w:val="22"/>
                <w:szCs w:val="22"/>
              </w:rPr>
              <w:t xml:space="preserve">Cumpre as exigências de reserva de cargos para pessoa com deficiência e para reabilitação da Previdência Social, previstas em lei nos termos do art. 93 da Lei Federal nº </w:t>
            </w:r>
            <w:r w:rsidRPr="000E5631">
              <w:rPr>
                <w:rFonts w:eastAsia="Aptos"/>
                <w:sz w:val="22"/>
                <w:szCs w:val="22"/>
              </w:rPr>
              <w:lastRenderedPageBreak/>
              <w:t>8.213, de 1991 e em outras normas específicas, conforme previsto no inciso IV do art. 63 da Lei Federal nº 14.133/21;</w:t>
            </w:r>
          </w:p>
        </w:tc>
        <w:tc>
          <w:tcPr>
            <w:tcW w:w="1134" w:type="dxa"/>
            <w:vAlign w:val="center"/>
          </w:tcPr>
          <w:p w14:paraId="176C3F96" w14:textId="77777777" w:rsidR="006A585B" w:rsidRPr="000E5631" w:rsidRDefault="006A585B" w:rsidP="002A363D">
            <w:pPr>
              <w:ind w:left="709" w:hanging="709"/>
              <w:jc w:val="center"/>
            </w:pPr>
          </w:p>
        </w:tc>
        <w:tc>
          <w:tcPr>
            <w:tcW w:w="1134" w:type="dxa"/>
            <w:vAlign w:val="center"/>
          </w:tcPr>
          <w:p w14:paraId="2ED02773" w14:textId="77777777" w:rsidR="006A585B" w:rsidRPr="000E5631" w:rsidRDefault="006A585B" w:rsidP="002A363D">
            <w:pPr>
              <w:ind w:left="709" w:hanging="709"/>
              <w:jc w:val="center"/>
            </w:pPr>
          </w:p>
        </w:tc>
      </w:tr>
      <w:tr w:rsidR="006A585B" w:rsidRPr="000E5631" w14:paraId="25CEC521" w14:textId="77777777" w:rsidTr="1441BFA8">
        <w:trPr>
          <w:trHeight w:val="300"/>
        </w:trPr>
        <w:tc>
          <w:tcPr>
            <w:tcW w:w="6804" w:type="dxa"/>
            <w:vAlign w:val="center"/>
          </w:tcPr>
          <w:p w14:paraId="47554D47" w14:textId="72BA715F" w:rsidR="006A585B" w:rsidRPr="000F6532" w:rsidRDefault="006A585B" w:rsidP="006A585B">
            <w:pPr>
              <w:pStyle w:val="PargrafodaLista"/>
              <w:numPr>
                <w:ilvl w:val="0"/>
                <w:numId w:val="7"/>
              </w:numPr>
              <w:spacing w:before="120" w:after="120"/>
              <w:ind w:left="709" w:hanging="709"/>
              <w:contextualSpacing/>
              <w:jc w:val="both"/>
              <w:rPr>
                <w:rFonts w:eastAsia="Aptos"/>
                <w:sz w:val="22"/>
                <w:szCs w:val="22"/>
              </w:rPr>
            </w:pPr>
            <w:r w:rsidRPr="000E5631">
              <w:rPr>
                <w:rFonts w:eastAsia="Aptos"/>
                <w:sz w:val="22"/>
                <w:szCs w:val="22"/>
              </w:rPr>
              <w:lastRenderedPageBreak/>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tc>
        <w:tc>
          <w:tcPr>
            <w:tcW w:w="1134" w:type="dxa"/>
            <w:vAlign w:val="center"/>
          </w:tcPr>
          <w:p w14:paraId="2E826AF2" w14:textId="77777777" w:rsidR="006A585B" w:rsidRPr="000E5631" w:rsidRDefault="006A585B" w:rsidP="002A363D">
            <w:pPr>
              <w:ind w:left="709" w:hanging="709"/>
              <w:jc w:val="center"/>
            </w:pPr>
          </w:p>
        </w:tc>
        <w:tc>
          <w:tcPr>
            <w:tcW w:w="1134" w:type="dxa"/>
            <w:vAlign w:val="center"/>
          </w:tcPr>
          <w:p w14:paraId="5C4D8AB2" w14:textId="77777777" w:rsidR="006A585B" w:rsidRPr="000E5631" w:rsidRDefault="006A585B" w:rsidP="002A363D">
            <w:pPr>
              <w:ind w:left="709" w:hanging="709"/>
              <w:jc w:val="center"/>
            </w:pPr>
          </w:p>
        </w:tc>
      </w:tr>
      <w:tr w:rsidR="003073AC" w:rsidRPr="000E5631" w14:paraId="72B286B0" w14:textId="77777777" w:rsidTr="1441BFA8">
        <w:trPr>
          <w:trHeight w:val="300"/>
        </w:trPr>
        <w:tc>
          <w:tcPr>
            <w:tcW w:w="6804" w:type="dxa"/>
            <w:vAlign w:val="center"/>
          </w:tcPr>
          <w:p w14:paraId="086D3D23" w14:textId="77777777" w:rsidR="003073AC" w:rsidRPr="000E5631" w:rsidRDefault="003073AC" w:rsidP="003073AC">
            <w:pPr>
              <w:pStyle w:val="PargrafodaLista"/>
              <w:numPr>
                <w:ilvl w:val="0"/>
                <w:numId w:val="7"/>
              </w:numPr>
              <w:spacing w:before="120" w:after="120"/>
              <w:contextualSpacing/>
              <w:jc w:val="both"/>
              <w:rPr>
                <w:rFonts w:eastAsia="Aptos"/>
              </w:rPr>
            </w:pPr>
            <w:r w:rsidRPr="000E5631">
              <w:rPr>
                <w:rFonts w:eastAsia="Aptos"/>
              </w:rPr>
              <w:t>Possui ciência em relação a todas as informações e condições locais para o cumprimento das obrigações objeto da licitação;</w:t>
            </w:r>
          </w:p>
          <w:p w14:paraId="61CF1964" w14:textId="77777777" w:rsidR="003073AC" w:rsidRPr="000E5631"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610DFB93" w14:textId="77777777" w:rsidR="003073AC" w:rsidRPr="000E5631" w:rsidRDefault="003073AC" w:rsidP="002A363D">
            <w:pPr>
              <w:ind w:left="709" w:hanging="709"/>
              <w:jc w:val="center"/>
            </w:pPr>
          </w:p>
        </w:tc>
        <w:tc>
          <w:tcPr>
            <w:tcW w:w="1134" w:type="dxa"/>
            <w:vAlign w:val="center"/>
          </w:tcPr>
          <w:p w14:paraId="707925F8" w14:textId="77777777" w:rsidR="003073AC" w:rsidRPr="000E5631" w:rsidRDefault="003073AC" w:rsidP="002A363D">
            <w:pPr>
              <w:ind w:left="709" w:hanging="709"/>
              <w:jc w:val="center"/>
            </w:pPr>
          </w:p>
        </w:tc>
      </w:tr>
    </w:tbl>
    <w:p w14:paraId="45E607D9" w14:textId="77777777" w:rsidR="00A102B3" w:rsidRPr="000E5631"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0E5631" w14:paraId="21AA5C32" w14:textId="77777777" w:rsidTr="1441BFA8">
        <w:trPr>
          <w:trHeight w:val="300"/>
        </w:trPr>
        <w:tc>
          <w:tcPr>
            <w:tcW w:w="9072" w:type="dxa"/>
            <w:vAlign w:val="center"/>
          </w:tcPr>
          <w:p w14:paraId="24C7D7B1" w14:textId="77777777" w:rsidR="00A102B3" w:rsidRPr="000E5631" w:rsidRDefault="00A102B3" w:rsidP="002A363D">
            <w:pPr>
              <w:ind w:left="709" w:hanging="709"/>
              <w:jc w:val="both"/>
              <w:rPr>
                <w:rFonts w:ascii="Arial" w:eastAsia="Aptos" w:hAnsi="Arial"/>
                <w:b/>
                <w:bCs/>
              </w:rPr>
            </w:pPr>
            <w:r w:rsidRPr="000E5631">
              <w:rPr>
                <w:rFonts w:ascii="Arial" w:eastAsia="Aptos" w:hAnsi="Arial"/>
                <w:b/>
                <w:bCs/>
              </w:rPr>
              <w:t xml:space="preserve">Obs.: O preenchimento deste </w:t>
            </w:r>
            <w:r w:rsidRPr="000E5631">
              <w:rPr>
                <w:rFonts w:ascii="Arial" w:eastAsia="Aptos" w:hAnsi="Arial"/>
                <w:b/>
                <w:bCs/>
                <w:i/>
                <w:iCs/>
              </w:rPr>
              <w:t>checklist</w:t>
            </w:r>
            <w:r w:rsidRPr="000E5631">
              <w:rPr>
                <w:rFonts w:ascii="Arial" w:eastAsia="Aptos" w:hAnsi="Arial"/>
                <w:b/>
                <w:bCs/>
              </w:rPr>
              <w:t xml:space="preserve"> não exime o licitante da apresentação de eventuais outras declarações exigidas no edital e não abrangidas neste documento.</w:t>
            </w:r>
          </w:p>
        </w:tc>
      </w:tr>
    </w:tbl>
    <w:p w14:paraId="1F9FBB2A" w14:textId="77777777" w:rsidR="003073AC" w:rsidRPr="000E5631" w:rsidRDefault="003073AC" w:rsidP="00912E30">
      <w:pPr>
        <w:rPr>
          <w:rFonts w:ascii="Arial" w:hAnsi="Arial"/>
          <w:b/>
        </w:rPr>
      </w:pPr>
    </w:p>
    <w:p w14:paraId="4DDBFB4C" w14:textId="77777777" w:rsidR="00A102B3" w:rsidRPr="000E5631" w:rsidRDefault="00A102B3" w:rsidP="00912E30">
      <w:pPr>
        <w:rPr>
          <w:rFonts w:ascii="Arial" w:hAnsi="Arial"/>
          <w:b/>
        </w:rPr>
      </w:pPr>
      <w:r w:rsidRPr="000E5631">
        <w:rPr>
          <w:rFonts w:ascii="Arial" w:hAnsi="Arial"/>
          <w:b/>
        </w:rPr>
        <w:t>*N/A = Não se aplica</w:t>
      </w:r>
    </w:p>
    <w:p w14:paraId="0B445F90" w14:textId="77777777" w:rsidR="00A102B3" w:rsidRPr="000E5631" w:rsidRDefault="00A102B3" w:rsidP="00912E30">
      <w:pPr>
        <w:spacing w:after="480"/>
        <w:jc w:val="both"/>
        <w:rPr>
          <w:b/>
          <w:sz w:val="20"/>
          <w:szCs w:val="20"/>
        </w:rPr>
      </w:pPr>
    </w:p>
    <w:p w14:paraId="5912DFB1" w14:textId="77777777" w:rsidR="00A102B3" w:rsidRPr="000E5631" w:rsidRDefault="00A102B3" w:rsidP="00912E30">
      <w:pPr>
        <w:spacing w:before="288" w:after="288"/>
        <w:jc w:val="center"/>
        <w:rPr>
          <w:rFonts w:ascii="Arial" w:eastAsia="SimSun" w:hAnsi="Arial"/>
          <w:kern w:val="2"/>
          <w:sz w:val="24"/>
          <w:szCs w:val="24"/>
          <w:lang w:eastAsia="hi-IN" w:bidi="hi-IN"/>
        </w:rPr>
      </w:pPr>
      <w:r w:rsidRPr="000E5631">
        <w:rPr>
          <w:rFonts w:ascii="Arial" w:eastAsia="SimSun" w:hAnsi="Arial"/>
          <w:kern w:val="2"/>
          <w:sz w:val="24"/>
          <w:szCs w:val="24"/>
          <w:lang w:eastAsia="hi-IN" w:bidi="hi-IN"/>
        </w:rPr>
        <w:t>................................,  ..... de ....................... de ........</w:t>
      </w:r>
    </w:p>
    <w:p w14:paraId="441C74F9" w14:textId="77777777" w:rsidR="00A102B3" w:rsidRPr="000E5631" w:rsidRDefault="00A102B3" w:rsidP="00912E30">
      <w:pPr>
        <w:spacing w:before="288" w:after="288"/>
        <w:jc w:val="center"/>
        <w:rPr>
          <w:rFonts w:ascii="Arial" w:eastAsia="SimSun" w:hAnsi="Arial"/>
          <w:kern w:val="2"/>
          <w:sz w:val="24"/>
          <w:szCs w:val="24"/>
          <w:lang w:eastAsia="hi-IN" w:bidi="hi-IN"/>
        </w:rPr>
      </w:pPr>
      <w:r w:rsidRPr="000E5631">
        <w:rPr>
          <w:rFonts w:ascii="Arial" w:eastAsia="SimSun" w:hAnsi="Arial"/>
          <w:kern w:val="2"/>
          <w:sz w:val="24"/>
          <w:szCs w:val="24"/>
          <w:lang w:eastAsia="hi-IN" w:bidi="hi-IN"/>
        </w:rPr>
        <w:t>.....................................................................</w:t>
      </w:r>
    </w:p>
    <w:p w14:paraId="12C04EF9" w14:textId="77777777" w:rsidR="00A102B3" w:rsidRPr="00912E30" w:rsidRDefault="00A102B3" w:rsidP="00912E30">
      <w:pPr>
        <w:spacing w:before="288" w:after="288"/>
        <w:jc w:val="center"/>
      </w:pPr>
      <w:r w:rsidRPr="000E5631">
        <w:rPr>
          <w:rFonts w:ascii="Arial" w:eastAsia="SimSun" w:hAnsi="Arial"/>
          <w:kern w:val="2"/>
          <w:sz w:val="24"/>
          <w:szCs w:val="24"/>
          <w:lang w:eastAsia="hi-IN" w:bidi="hi-IN"/>
        </w:rPr>
        <w:t>Assinatura do representante legal</w:t>
      </w:r>
      <w:bookmarkStart w:id="167" w:name="_GoBack"/>
      <w:bookmarkEnd w:id="167"/>
    </w:p>
    <w:sectPr w:rsidR="00A102B3" w:rsidRPr="00912E30" w:rsidSect="00867DFD">
      <w:headerReference w:type="default" r:id="rId44"/>
      <w:footerReference w:type="default" r:id="rId45"/>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8BC37" w14:textId="77777777" w:rsidR="00613990" w:rsidRDefault="00613990">
      <w:pPr>
        <w:spacing w:after="0" w:line="240" w:lineRule="auto"/>
      </w:pPr>
      <w:r>
        <w:separator/>
      </w:r>
    </w:p>
  </w:endnote>
  <w:endnote w:type="continuationSeparator" w:id="0">
    <w:p w14:paraId="5FE306E9" w14:textId="77777777" w:rsidR="00613990" w:rsidRDefault="0061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Poppins">
    <w:altName w:val="Times New Roman"/>
    <w:charset w:val="00"/>
    <w:family w:val="auto"/>
    <w:pitch w:val="variable"/>
    <w:sig w:usb0="00008007" w:usb1="00000000" w:usb2="00000000" w:usb3="00000000" w:csb0="00000093" w:csb1="00000000"/>
  </w:font>
  <w:font w:name="Open Sans">
    <w:altName w:val="Arial"/>
    <w:charset w:val="00"/>
    <w:family w:val="swiss"/>
    <w:pitch w:val="variable"/>
    <w:sig w:usb0="E00002EF" w:usb1="4000205B" w:usb2="00000028" w:usb3="00000000" w:csb0="0000019F" w:csb1="00000000"/>
  </w:font>
  <w:font w:name="Aptos">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0DBB7" w14:textId="51BF4FE7" w:rsidR="00A47F23" w:rsidRDefault="00867DFD">
    <w:pPr>
      <w:pStyle w:val="Rodap"/>
      <w:jc w:val="right"/>
      <w:rPr>
        <w:rFonts w:ascii="Times New Roman" w:hAnsi="Times New Roman" w:cs="Times New Roman"/>
      </w:rPr>
    </w:pPr>
    <w:r>
      <w:fldChar w:fldCharType="begin"/>
    </w:r>
    <w:r w:rsidR="00A47F23">
      <w:instrText>PAGE</w:instrText>
    </w:r>
    <w:r>
      <w:fldChar w:fldCharType="separate"/>
    </w:r>
    <w:r w:rsidR="009E50FA">
      <w:rPr>
        <w:noProof/>
      </w:rPr>
      <w:t>52</w:t>
    </w:r>
    <w:r>
      <w:fldChar w:fldCharType="end"/>
    </w:r>
  </w:p>
  <w:p w14:paraId="62B9D697" w14:textId="77777777" w:rsidR="00A47F23" w:rsidRDefault="00A47F2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220CF" w14:textId="77777777" w:rsidR="00613990" w:rsidRDefault="00613990">
      <w:pPr>
        <w:spacing w:after="0" w:line="240" w:lineRule="auto"/>
      </w:pPr>
      <w:r>
        <w:separator/>
      </w:r>
    </w:p>
  </w:footnote>
  <w:footnote w:type="continuationSeparator" w:id="0">
    <w:p w14:paraId="5807CF76" w14:textId="77777777" w:rsidR="00613990" w:rsidRDefault="0061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7D55F" w14:textId="77777777" w:rsidR="00A47F23" w:rsidRDefault="00AB0487">
    <w:pPr>
      <w:pStyle w:val="Cabealho"/>
      <w:jc w:val="center"/>
      <w:rPr>
        <w:rFonts w:ascii="Times New Roman" w:hAnsi="Times New Roman" w:cs="Times New Roman"/>
      </w:rPr>
    </w:pPr>
    <w:r>
      <w:rPr>
        <w:noProof/>
        <w:lang w:eastAsia="pt-BR"/>
      </w:rPr>
      <w:drawing>
        <wp:inline distT="0" distB="0" distL="0" distR="0" wp14:anchorId="551DC9A6" wp14:editId="72CDC1EA">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2321982C" w14:textId="77777777" w:rsidR="00A47F23" w:rsidRDefault="00A47F23">
    <w:pPr>
      <w:pStyle w:val="Cabealho"/>
      <w:jc w:val="center"/>
      <w:rPr>
        <w:rFonts w:ascii="Times New Roman" w:hAnsi="Times New Roman" w:cs="Times New Roman"/>
        <w:sz w:val="14"/>
        <w:szCs w:val="14"/>
      </w:rPr>
    </w:pPr>
  </w:p>
  <w:p w14:paraId="5AD790CC" w14:textId="77777777" w:rsidR="00A47F23" w:rsidRDefault="00A47F2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ADAC086"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5518830F"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F5E3448"/>
    <w:multiLevelType w:val="multilevel"/>
    <w:tmpl w:val="E368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60A1F"/>
    <w:multiLevelType w:val="multilevel"/>
    <w:tmpl w:val="054A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5"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6"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7594245"/>
    <w:multiLevelType w:val="multilevel"/>
    <w:tmpl w:val="2D90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9C722B"/>
    <w:multiLevelType w:val="multilevel"/>
    <w:tmpl w:val="53FE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71855377"/>
    <w:multiLevelType w:val="multilevel"/>
    <w:tmpl w:val="A702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1E2413"/>
    <w:multiLevelType w:val="multilevel"/>
    <w:tmpl w:val="5D0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CE204D"/>
    <w:multiLevelType w:val="multilevel"/>
    <w:tmpl w:val="9FFC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0"/>
  </w:num>
  <w:num w:numId="3">
    <w:abstractNumId w:val="0"/>
  </w:num>
  <w:num w:numId="4">
    <w:abstractNumId w:val="7"/>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2"/>
  </w:num>
  <w:num w:numId="10">
    <w:abstractNumId w:val="11"/>
  </w:num>
  <w:num w:numId="11">
    <w:abstractNumId w:val="13"/>
  </w:num>
  <w:num w:numId="12">
    <w:abstractNumId w:val="9"/>
  </w:num>
  <w:num w:numId="13">
    <w:abstractNumId w:val="12"/>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pt-BR" w:vendorID="64" w:dllVersion="0" w:nlCheck="1" w:checkStyle="0"/>
  <w:activeWritingStyle w:appName="MSWord" w:lang="pt-BR" w:vendorID="64" w:dllVersion="131078"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7A"/>
    <w:rsid w:val="000021AC"/>
    <w:rsid w:val="00002CF0"/>
    <w:rsid w:val="0000303C"/>
    <w:rsid w:val="00003314"/>
    <w:rsid w:val="000110ED"/>
    <w:rsid w:val="000127A4"/>
    <w:rsid w:val="00012EDD"/>
    <w:rsid w:val="00014DB4"/>
    <w:rsid w:val="000229B0"/>
    <w:rsid w:val="00022E3A"/>
    <w:rsid w:val="000335A7"/>
    <w:rsid w:val="00034AE9"/>
    <w:rsid w:val="000416AC"/>
    <w:rsid w:val="00042426"/>
    <w:rsid w:val="00044D15"/>
    <w:rsid w:val="00046000"/>
    <w:rsid w:val="00050BB6"/>
    <w:rsid w:val="0005109F"/>
    <w:rsid w:val="0005138F"/>
    <w:rsid w:val="0005230A"/>
    <w:rsid w:val="00052E4B"/>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A34"/>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6927"/>
    <w:rsid w:val="000D7686"/>
    <w:rsid w:val="000E1F49"/>
    <w:rsid w:val="000E1FDA"/>
    <w:rsid w:val="000E5631"/>
    <w:rsid w:val="000E5F13"/>
    <w:rsid w:val="000E6792"/>
    <w:rsid w:val="000E68EC"/>
    <w:rsid w:val="000E6A6B"/>
    <w:rsid w:val="000F23E2"/>
    <w:rsid w:val="000F5EA5"/>
    <w:rsid w:val="000F6532"/>
    <w:rsid w:val="000F6BF2"/>
    <w:rsid w:val="001043C0"/>
    <w:rsid w:val="00105E57"/>
    <w:rsid w:val="001115FD"/>
    <w:rsid w:val="00111DF5"/>
    <w:rsid w:val="00112677"/>
    <w:rsid w:val="001139FD"/>
    <w:rsid w:val="0011470A"/>
    <w:rsid w:val="00114F60"/>
    <w:rsid w:val="0012258D"/>
    <w:rsid w:val="00123278"/>
    <w:rsid w:val="001269E7"/>
    <w:rsid w:val="001277F0"/>
    <w:rsid w:val="00127A0E"/>
    <w:rsid w:val="00127A18"/>
    <w:rsid w:val="00130895"/>
    <w:rsid w:val="0013121E"/>
    <w:rsid w:val="00131480"/>
    <w:rsid w:val="001333D0"/>
    <w:rsid w:val="001338B7"/>
    <w:rsid w:val="00136468"/>
    <w:rsid w:val="001418D8"/>
    <w:rsid w:val="00142682"/>
    <w:rsid w:val="00143B15"/>
    <w:rsid w:val="00154DA1"/>
    <w:rsid w:val="001573BF"/>
    <w:rsid w:val="0015797D"/>
    <w:rsid w:val="00162F5A"/>
    <w:rsid w:val="00163456"/>
    <w:rsid w:val="00174143"/>
    <w:rsid w:val="0017781F"/>
    <w:rsid w:val="00181882"/>
    <w:rsid w:val="00181D41"/>
    <w:rsid w:val="0019003C"/>
    <w:rsid w:val="001924AA"/>
    <w:rsid w:val="00192548"/>
    <w:rsid w:val="00195A65"/>
    <w:rsid w:val="00195E0B"/>
    <w:rsid w:val="001A215B"/>
    <w:rsid w:val="001A634D"/>
    <w:rsid w:val="001B067A"/>
    <w:rsid w:val="001B2AEC"/>
    <w:rsid w:val="001B58AD"/>
    <w:rsid w:val="001B5E05"/>
    <w:rsid w:val="001D15CF"/>
    <w:rsid w:val="001D1C49"/>
    <w:rsid w:val="001D3099"/>
    <w:rsid w:val="001D4B74"/>
    <w:rsid w:val="001D6B75"/>
    <w:rsid w:val="001E4252"/>
    <w:rsid w:val="001F16F0"/>
    <w:rsid w:val="001F1F29"/>
    <w:rsid w:val="001F6696"/>
    <w:rsid w:val="002003B9"/>
    <w:rsid w:val="0020193F"/>
    <w:rsid w:val="00204B73"/>
    <w:rsid w:val="0020668E"/>
    <w:rsid w:val="002105F1"/>
    <w:rsid w:val="00214542"/>
    <w:rsid w:val="0022189C"/>
    <w:rsid w:val="00224759"/>
    <w:rsid w:val="00231183"/>
    <w:rsid w:val="00234905"/>
    <w:rsid w:val="002379DA"/>
    <w:rsid w:val="0024167D"/>
    <w:rsid w:val="002437A9"/>
    <w:rsid w:val="00245A5C"/>
    <w:rsid w:val="0025010B"/>
    <w:rsid w:val="00250BBD"/>
    <w:rsid w:val="00253EC6"/>
    <w:rsid w:val="002542A5"/>
    <w:rsid w:val="0025525A"/>
    <w:rsid w:val="002619BA"/>
    <w:rsid w:val="00261D87"/>
    <w:rsid w:val="002711CB"/>
    <w:rsid w:val="0028221B"/>
    <w:rsid w:val="00282573"/>
    <w:rsid w:val="00284786"/>
    <w:rsid w:val="00285414"/>
    <w:rsid w:val="0028640E"/>
    <w:rsid w:val="0028783A"/>
    <w:rsid w:val="0028796A"/>
    <w:rsid w:val="00296E94"/>
    <w:rsid w:val="002A363D"/>
    <w:rsid w:val="002A7F39"/>
    <w:rsid w:val="002B11B9"/>
    <w:rsid w:val="002B210B"/>
    <w:rsid w:val="002B32ED"/>
    <w:rsid w:val="002B7672"/>
    <w:rsid w:val="002C0FB8"/>
    <w:rsid w:val="002C4539"/>
    <w:rsid w:val="002D2BE2"/>
    <w:rsid w:val="002D4214"/>
    <w:rsid w:val="002D4C0B"/>
    <w:rsid w:val="002E2F41"/>
    <w:rsid w:val="002E7619"/>
    <w:rsid w:val="002F2603"/>
    <w:rsid w:val="002F3FDE"/>
    <w:rsid w:val="002F5247"/>
    <w:rsid w:val="002F5520"/>
    <w:rsid w:val="00301994"/>
    <w:rsid w:val="00302158"/>
    <w:rsid w:val="003073AC"/>
    <w:rsid w:val="00310368"/>
    <w:rsid w:val="00311153"/>
    <w:rsid w:val="00321C51"/>
    <w:rsid w:val="00325FD8"/>
    <w:rsid w:val="00334060"/>
    <w:rsid w:val="00334A02"/>
    <w:rsid w:val="00335BE6"/>
    <w:rsid w:val="00335E30"/>
    <w:rsid w:val="00350425"/>
    <w:rsid w:val="003512E3"/>
    <w:rsid w:val="003527EC"/>
    <w:rsid w:val="00353CFA"/>
    <w:rsid w:val="00360BC3"/>
    <w:rsid w:val="00363D49"/>
    <w:rsid w:val="003649DE"/>
    <w:rsid w:val="00371361"/>
    <w:rsid w:val="00377A2A"/>
    <w:rsid w:val="00377DDA"/>
    <w:rsid w:val="00381E44"/>
    <w:rsid w:val="0038316A"/>
    <w:rsid w:val="0038649B"/>
    <w:rsid w:val="003864D4"/>
    <w:rsid w:val="0039081A"/>
    <w:rsid w:val="00391F4E"/>
    <w:rsid w:val="00393B7C"/>
    <w:rsid w:val="00394801"/>
    <w:rsid w:val="00396C11"/>
    <w:rsid w:val="003A7CFA"/>
    <w:rsid w:val="003B5173"/>
    <w:rsid w:val="003B6DC4"/>
    <w:rsid w:val="003C2905"/>
    <w:rsid w:val="003C5B1B"/>
    <w:rsid w:val="003C6623"/>
    <w:rsid w:val="003E12EB"/>
    <w:rsid w:val="003E4214"/>
    <w:rsid w:val="003F1C47"/>
    <w:rsid w:val="003F720D"/>
    <w:rsid w:val="00401291"/>
    <w:rsid w:val="00402759"/>
    <w:rsid w:val="00405D95"/>
    <w:rsid w:val="004134A4"/>
    <w:rsid w:val="00415C9C"/>
    <w:rsid w:val="00416737"/>
    <w:rsid w:val="004176AE"/>
    <w:rsid w:val="00421851"/>
    <w:rsid w:val="00422580"/>
    <w:rsid w:val="00422818"/>
    <w:rsid w:val="00423DCC"/>
    <w:rsid w:val="00424058"/>
    <w:rsid w:val="004254ED"/>
    <w:rsid w:val="00426080"/>
    <w:rsid w:val="00426FA9"/>
    <w:rsid w:val="00426FDC"/>
    <w:rsid w:val="00436105"/>
    <w:rsid w:val="004430C1"/>
    <w:rsid w:val="00443699"/>
    <w:rsid w:val="00443C79"/>
    <w:rsid w:val="00446FD9"/>
    <w:rsid w:val="00451520"/>
    <w:rsid w:val="0045175C"/>
    <w:rsid w:val="0045243C"/>
    <w:rsid w:val="0045461D"/>
    <w:rsid w:val="00455E45"/>
    <w:rsid w:val="00455E4B"/>
    <w:rsid w:val="00456D7D"/>
    <w:rsid w:val="0046088F"/>
    <w:rsid w:val="0046452B"/>
    <w:rsid w:val="00464827"/>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E4608"/>
    <w:rsid w:val="004E6162"/>
    <w:rsid w:val="004F1D31"/>
    <w:rsid w:val="00512BB9"/>
    <w:rsid w:val="005132E0"/>
    <w:rsid w:val="00514361"/>
    <w:rsid w:val="0051519C"/>
    <w:rsid w:val="00521314"/>
    <w:rsid w:val="00522AF6"/>
    <w:rsid w:val="00524ED1"/>
    <w:rsid w:val="005255CC"/>
    <w:rsid w:val="005255E4"/>
    <w:rsid w:val="00527D64"/>
    <w:rsid w:val="0053762D"/>
    <w:rsid w:val="00540918"/>
    <w:rsid w:val="00540E74"/>
    <w:rsid w:val="00546708"/>
    <w:rsid w:val="00546710"/>
    <w:rsid w:val="00551608"/>
    <w:rsid w:val="005524EE"/>
    <w:rsid w:val="00552666"/>
    <w:rsid w:val="00553B1D"/>
    <w:rsid w:val="00553BC2"/>
    <w:rsid w:val="0056230B"/>
    <w:rsid w:val="00562B58"/>
    <w:rsid w:val="00562B70"/>
    <w:rsid w:val="00565CFE"/>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229E"/>
    <w:rsid w:val="005C261F"/>
    <w:rsid w:val="005C5522"/>
    <w:rsid w:val="005D3BD1"/>
    <w:rsid w:val="005D5100"/>
    <w:rsid w:val="005E1784"/>
    <w:rsid w:val="005E3CFC"/>
    <w:rsid w:val="005F18E3"/>
    <w:rsid w:val="005F2F27"/>
    <w:rsid w:val="00601D3C"/>
    <w:rsid w:val="006054A5"/>
    <w:rsid w:val="00611042"/>
    <w:rsid w:val="00612894"/>
    <w:rsid w:val="00613990"/>
    <w:rsid w:val="0061701D"/>
    <w:rsid w:val="00620D2C"/>
    <w:rsid w:val="00622A4D"/>
    <w:rsid w:val="0062CE55"/>
    <w:rsid w:val="006318A6"/>
    <w:rsid w:val="00632191"/>
    <w:rsid w:val="00633491"/>
    <w:rsid w:val="006424B5"/>
    <w:rsid w:val="00645514"/>
    <w:rsid w:val="00651322"/>
    <w:rsid w:val="00657A20"/>
    <w:rsid w:val="00663A7E"/>
    <w:rsid w:val="006801C7"/>
    <w:rsid w:val="00682A34"/>
    <w:rsid w:val="00685BD4"/>
    <w:rsid w:val="00687668"/>
    <w:rsid w:val="00690ADD"/>
    <w:rsid w:val="00691B9B"/>
    <w:rsid w:val="00695178"/>
    <w:rsid w:val="00696CDF"/>
    <w:rsid w:val="006A0DA6"/>
    <w:rsid w:val="006A13CD"/>
    <w:rsid w:val="006A350A"/>
    <w:rsid w:val="006A585B"/>
    <w:rsid w:val="006B653A"/>
    <w:rsid w:val="006C0186"/>
    <w:rsid w:val="006C235E"/>
    <w:rsid w:val="006C41CC"/>
    <w:rsid w:val="006C533E"/>
    <w:rsid w:val="006C5A57"/>
    <w:rsid w:val="006D061F"/>
    <w:rsid w:val="006D3315"/>
    <w:rsid w:val="006E36BB"/>
    <w:rsid w:val="006E3D6F"/>
    <w:rsid w:val="006E4CFA"/>
    <w:rsid w:val="006E545E"/>
    <w:rsid w:val="006E6D1B"/>
    <w:rsid w:val="006F344E"/>
    <w:rsid w:val="006F4989"/>
    <w:rsid w:val="00705FFE"/>
    <w:rsid w:val="00711C3C"/>
    <w:rsid w:val="00714985"/>
    <w:rsid w:val="00714CE6"/>
    <w:rsid w:val="007157C6"/>
    <w:rsid w:val="0071635E"/>
    <w:rsid w:val="00720137"/>
    <w:rsid w:val="00722EBC"/>
    <w:rsid w:val="00725AE6"/>
    <w:rsid w:val="00730547"/>
    <w:rsid w:val="00732C61"/>
    <w:rsid w:val="00734708"/>
    <w:rsid w:val="007357F5"/>
    <w:rsid w:val="007403E1"/>
    <w:rsid w:val="007419EA"/>
    <w:rsid w:val="00744080"/>
    <w:rsid w:val="00745BC3"/>
    <w:rsid w:val="00750624"/>
    <w:rsid w:val="00757237"/>
    <w:rsid w:val="00757311"/>
    <w:rsid w:val="00757A72"/>
    <w:rsid w:val="00761FC9"/>
    <w:rsid w:val="00764381"/>
    <w:rsid w:val="007702D7"/>
    <w:rsid w:val="00777396"/>
    <w:rsid w:val="0078016E"/>
    <w:rsid w:val="0079155F"/>
    <w:rsid w:val="00792B0A"/>
    <w:rsid w:val="007A0C78"/>
    <w:rsid w:val="007A332F"/>
    <w:rsid w:val="007A4587"/>
    <w:rsid w:val="007B0331"/>
    <w:rsid w:val="007B317E"/>
    <w:rsid w:val="007B59AF"/>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07C10"/>
    <w:rsid w:val="00810C06"/>
    <w:rsid w:val="00812E7E"/>
    <w:rsid w:val="008172C0"/>
    <w:rsid w:val="00820851"/>
    <w:rsid w:val="008309B5"/>
    <w:rsid w:val="0083127B"/>
    <w:rsid w:val="00832CBD"/>
    <w:rsid w:val="00835AA0"/>
    <w:rsid w:val="008370CB"/>
    <w:rsid w:val="00841897"/>
    <w:rsid w:val="00841915"/>
    <w:rsid w:val="00845A97"/>
    <w:rsid w:val="008536DC"/>
    <w:rsid w:val="008538B7"/>
    <w:rsid w:val="00854B7E"/>
    <w:rsid w:val="00866B00"/>
    <w:rsid w:val="00867DFD"/>
    <w:rsid w:val="00872AAC"/>
    <w:rsid w:val="008738ED"/>
    <w:rsid w:val="00875722"/>
    <w:rsid w:val="00883CC1"/>
    <w:rsid w:val="0088691D"/>
    <w:rsid w:val="00890425"/>
    <w:rsid w:val="008932EF"/>
    <w:rsid w:val="00894458"/>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900E7B"/>
    <w:rsid w:val="00902DB8"/>
    <w:rsid w:val="009056E5"/>
    <w:rsid w:val="00910385"/>
    <w:rsid w:val="00910D42"/>
    <w:rsid w:val="00912E30"/>
    <w:rsid w:val="00912ED5"/>
    <w:rsid w:val="009174A5"/>
    <w:rsid w:val="009209FC"/>
    <w:rsid w:val="00921144"/>
    <w:rsid w:val="00940A6A"/>
    <w:rsid w:val="009418ED"/>
    <w:rsid w:val="0094228C"/>
    <w:rsid w:val="00944A5F"/>
    <w:rsid w:val="00944E73"/>
    <w:rsid w:val="00952958"/>
    <w:rsid w:val="0095467A"/>
    <w:rsid w:val="00954AB5"/>
    <w:rsid w:val="009557D3"/>
    <w:rsid w:val="0095BDEF"/>
    <w:rsid w:val="00971B3C"/>
    <w:rsid w:val="00972F25"/>
    <w:rsid w:val="009779C7"/>
    <w:rsid w:val="00982AE1"/>
    <w:rsid w:val="00993317"/>
    <w:rsid w:val="00994454"/>
    <w:rsid w:val="0099636F"/>
    <w:rsid w:val="009A2DAD"/>
    <w:rsid w:val="009A5C72"/>
    <w:rsid w:val="009B110A"/>
    <w:rsid w:val="009B2987"/>
    <w:rsid w:val="009B47DF"/>
    <w:rsid w:val="009B7C34"/>
    <w:rsid w:val="009C2198"/>
    <w:rsid w:val="009C3130"/>
    <w:rsid w:val="009C3BDF"/>
    <w:rsid w:val="009C6D51"/>
    <w:rsid w:val="009D40BA"/>
    <w:rsid w:val="009D5BA9"/>
    <w:rsid w:val="009E50FA"/>
    <w:rsid w:val="009F046A"/>
    <w:rsid w:val="00A006BD"/>
    <w:rsid w:val="00A02C5D"/>
    <w:rsid w:val="00A0359F"/>
    <w:rsid w:val="00A049D7"/>
    <w:rsid w:val="00A052FF"/>
    <w:rsid w:val="00A05D6C"/>
    <w:rsid w:val="00A0A5E0"/>
    <w:rsid w:val="00A102B3"/>
    <w:rsid w:val="00A10AA3"/>
    <w:rsid w:val="00A17F43"/>
    <w:rsid w:val="00A227B8"/>
    <w:rsid w:val="00A23A2B"/>
    <w:rsid w:val="00A23F22"/>
    <w:rsid w:val="00A2544B"/>
    <w:rsid w:val="00A30B42"/>
    <w:rsid w:val="00A31D00"/>
    <w:rsid w:val="00A32868"/>
    <w:rsid w:val="00A358AE"/>
    <w:rsid w:val="00A36096"/>
    <w:rsid w:val="00A4124D"/>
    <w:rsid w:val="00A44855"/>
    <w:rsid w:val="00A44915"/>
    <w:rsid w:val="00A45C3D"/>
    <w:rsid w:val="00A4798D"/>
    <w:rsid w:val="00A47F23"/>
    <w:rsid w:val="00A5297B"/>
    <w:rsid w:val="00A56D5E"/>
    <w:rsid w:val="00A64C27"/>
    <w:rsid w:val="00A65EC3"/>
    <w:rsid w:val="00A705BE"/>
    <w:rsid w:val="00A72670"/>
    <w:rsid w:val="00A74230"/>
    <w:rsid w:val="00A82EC8"/>
    <w:rsid w:val="00A85339"/>
    <w:rsid w:val="00A928BD"/>
    <w:rsid w:val="00A94849"/>
    <w:rsid w:val="00A94C06"/>
    <w:rsid w:val="00AA334A"/>
    <w:rsid w:val="00AA3FCD"/>
    <w:rsid w:val="00AA5CB4"/>
    <w:rsid w:val="00AA5D27"/>
    <w:rsid w:val="00AA5FAF"/>
    <w:rsid w:val="00AA6A4A"/>
    <w:rsid w:val="00AB0487"/>
    <w:rsid w:val="00AB169C"/>
    <w:rsid w:val="00AB294F"/>
    <w:rsid w:val="00AB431A"/>
    <w:rsid w:val="00AB709C"/>
    <w:rsid w:val="00AC09AB"/>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528F2"/>
    <w:rsid w:val="00B54D68"/>
    <w:rsid w:val="00B608B7"/>
    <w:rsid w:val="00B61D7A"/>
    <w:rsid w:val="00B65D87"/>
    <w:rsid w:val="00B65E8F"/>
    <w:rsid w:val="00B67A8A"/>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B787E"/>
    <w:rsid w:val="00BC3167"/>
    <w:rsid w:val="00BC3DB3"/>
    <w:rsid w:val="00BC6917"/>
    <w:rsid w:val="00BD08C5"/>
    <w:rsid w:val="00BD0A86"/>
    <w:rsid w:val="00BD1C01"/>
    <w:rsid w:val="00BD6C47"/>
    <w:rsid w:val="00BE0FE8"/>
    <w:rsid w:val="00BE3FD2"/>
    <w:rsid w:val="00BF1440"/>
    <w:rsid w:val="00BF64D0"/>
    <w:rsid w:val="00BF69CB"/>
    <w:rsid w:val="00BF77DD"/>
    <w:rsid w:val="00C0162C"/>
    <w:rsid w:val="00C02E9D"/>
    <w:rsid w:val="00C04FB6"/>
    <w:rsid w:val="00C10831"/>
    <w:rsid w:val="00C10D67"/>
    <w:rsid w:val="00C1314F"/>
    <w:rsid w:val="00C21FC7"/>
    <w:rsid w:val="00C24536"/>
    <w:rsid w:val="00C27E74"/>
    <w:rsid w:val="00C30D2E"/>
    <w:rsid w:val="00C36A2B"/>
    <w:rsid w:val="00C47095"/>
    <w:rsid w:val="00C4716D"/>
    <w:rsid w:val="00C55379"/>
    <w:rsid w:val="00C610E8"/>
    <w:rsid w:val="00C64CE7"/>
    <w:rsid w:val="00C65F7E"/>
    <w:rsid w:val="00C713CD"/>
    <w:rsid w:val="00C72AE6"/>
    <w:rsid w:val="00C75678"/>
    <w:rsid w:val="00C756ED"/>
    <w:rsid w:val="00C759CF"/>
    <w:rsid w:val="00C806BC"/>
    <w:rsid w:val="00C807C9"/>
    <w:rsid w:val="00C810D1"/>
    <w:rsid w:val="00C85363"/>
    <w:rsid w:val="00C87C69"/>
    <w:rsid w:val="00C94277"/>
    <w:rsid w:val="00CA3074"/>
    <w:rsid w:val="00CA5052"/>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172E1"/>
    <w:rsid w:val="00D344BD"/>
    <w:rsid w:val="00D3483D"/>
    <w:rsid w:val="00D34B25"/>
    <w:rsid w:val="00D36A2E"/>
    <w:rsid w:val="00D42F4F"/>
    <w:rsid w:val="00D44493"/>
    <w:rsid w:val="00D46D22"/>
    <w:rsid w:val="00D500D5"/>
    <w:rsid w:val="00D516F8"/>
    <w:rsid w:val="00D55D7F"/>
    <w:rsid w:val="00D60460"/>
    <w:rsid w:val="00D63BF2"/>
    <w:rsid w:val="00D64A86"/>
    <w:rsid w:val="00D70669"/>
    <w:rsid w:val="00D72367"/>
    <w:rsid w:val="00D75ABC"/>
    <w:rsid w:val="00D76851"/>
    <w:rsid w:val="00D90103"/>
    <w:rsid w:val="00D903C6"/>
    <w:rsid w:val="00D9227D"/>
    <w:rsid w:val="00D92CF5"/>
    <w:rsid w:val="00D930C8"/>
    <w:rsid w:val="00D955FA"/>
    <w:rsid w:val="00D96AB6"/>
    <w:rsid w:val="00D96D22"/>
    <w:rsid w:val="00DA2F64"/>
    <w:rsid w:val="00DA7577"/>
    <w:rsid w:val="00DB2993"/>
    <w:rsid w:val="00DB316F"/>
    <w:rsid w:val="00DB4967"/>
    <w:rsid w:val="00DB5D10"/>
    <w:rsid w:val="00DB5D54"/>
    <w:rsid w:val="00DC2A45"/>
    <w:rsid w:val="00DC6576"/>
    <w:rsid w:val="00DC7CDF"/>
    <w:rsid w:val="00DD2EEE"/>
    <w:rsid w:val="00DD57AC"/>
    <w:rsid w:val="00DD7A63"/>
    <w:rsid w:val="00DE02D4"/>
    <w:rsid w:val="00DE147B"/>
    <w:rsid w:val="00DE1BE7"/>
    <w:rsid w:val="00DE5D5C"/>
    <w:rsid w:val="00DE6FDF"/>
    <w:rsid w:val="00DF1CEB"/>
    <w:rsid w:val="00DF3C75"/>
    <w:rsid w:val="00DF4972"/>
    <w:rsid w:val="00DF4ADB"/>
    <w:rsid w:val="00DF4E84"/>
    <w:rsid w:val="00DF7816"/>
    <w:rsid w:val="00E016E5"/>
    <w:rsid w:val="00E03BE2"/>
    <w:rsid w:val="00E03D58"/>
    <w:rsid w:val="00E057DC"/>
    <w:rsid w:val="00E07123"/>
    <w:rsid w:val="00E07461"/>
    <w:rsid w:val="00E10B31"/>
    <w:rsid w:val="00E13168"/>
    <w:rsid w:val="00E14594"/>
    <w:rsid w:val="00E165B2"/>
    <w:rsid w:val="00E16B43"/>
    <w:rsid w:val="00E1742D"/>
    <w:rsid w:val="00E179C6"/>
    <w:rsid w:val="00E201E9"/>
    <w:rsid w:val="00E219A9"/>
    <w:rsid w:val="00E25621"/>
    <w:rsid w:val="00E319DE"/>
    <w:rsid w:val="00E3223D"/>
    <w:rsid w:val="00E32E9F"/>
    <w:rsid w:val="00E33CAE"/>
    <w:rsid w:val="00E45980"/>
    <w:rsid w:val="00E53EC8"/>
    <w:rsid w:val="00E56B7E"/>
    <w:rsid w:val="00E602FA"/>
    <w:rsid w:val="00E60DCA"/>
    <w:rsid w:val="00E66086"/>
    <w:rsid w:val="00E674BA"/>
    <w:rsid w:val="00E7497E"/>
    <w:rsid w:val="00E777A7"/>
    <w:rsid w:val="00E90B77"/>
    <w:rsid w:val="00E932CC"/>
    <w:rsid w:val="00E95484"/>
    <w:rsid w:val="00E95E14"/>
    <w:rsid w:val="00E9782E"/>
    <w:rsid w:val="00EA18F1"/>
    <w:rsid w:val="00EA3F0C"/>
    <w:rsid w:val="00EA4C6D"/>
    <w:rsid w:val="00EB05B9"/>
    <w:rsid w:val="00EB05F8"/>
    <w:rsid w:val="00EC0C42"/>
    <w:rsid w:val="00EC315C"/>
    <w:rsid w:val="00EC5423"/>
    <w:rsid w:val="00ED21C7"/>
    <w:rsid w:val="00ED4FE1"/>
    <w:rsid w:val="00ED598D"/>
    <w:rsid w:val="00EF3B02"/>
    <w:rsid w:val="00EF5EE6"/>
    <w:rsid w:val="00EF6983"/>
    <w:rsid w:val="00F021F5"/>
    <w:rsid w:val="00F0334F"/>
    <w:rsid w:val="00F034EE"/>
    <w:rsid w:val="00F12243"/>
    <w:rsid w:val="00F13952"/>
    <w:rsid w:val="00F142CF"/>
    <w:rsid w:val="00F216CB"/>
    <w:rsid w:val="00F233B8"/>
    <w:rsid w:val="00F23A3C"/>
    <w:rsid w:val="00F23C06"/>
    <w:rsid w:val="00F32245"/>
    <w:rsid w:val="00F341FE"/>
    <w:rsid w:val="00F37C70"/>
    <w:rsid w:val="00F40799"/>
    <w:rsid w:val="00F418F8"/>
    <w:rsid w:val="00F44E8A"/>
    <w:rsid w:val="00F53A60"/>
    <w:rsid w:val="00F54D4F"/>
    <w:rsid w:val="00F60167"/>
    <w:rsid w:val="00F60548"/>
    <w:rsid w:val="00F61BE5"/>
    <w:rsid w:val="00F66A46"/>
    <w:rsid w:val="00F75523"/>
    <w:rsid w:val="00F75662"/>
    <w:rsid w:val="00F80D36"/>
    <w:rsid w:val="00F8229E"/>
    <w:rsid w:val="00F85106"/>
    <w:rsid w:val="00F856EF"/>
    <w:rsid w:val="00F86ADD"/>
    <w:rsid w:val="00F86E6B"/>
    <w:rsid w:val="00F876D2"/>
    <w:rsid w:val="00F91231"/>
    <w:rsid w:val="00F9234B"/>
    <w:rsid w:val="00FA0F45"/>
    <w:rsid w:val="00FA370B"/>
    <w:rsid w:val="00FA4FCD"/>
    <w:rsid w:val="00FB6790"/>
    <w:rsid w:val="00FC117A"/>
    <w:rsid w:val="00FC2175"/>
    <w:rsid w:val="00FC2DD0"/>
    <w:rsid w:val="00FC3950"/>
    <w:rsid w:val="00FD0AF8"/>
    <w:rsid w:val="00FD4D0A"/>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0F96C98"/>
    <w:rsid w:val="11FA6434"/>
    <w:rsid w:val="12855117"/>
    <w:rsid w:val="12F8C05E"/>
    <w:rsid w:val="13010987"/>
    <w:rsid w:val="1312A77C"/>
    <w:rsid w:val="137946BB"/>
    <w:rsid w:val="13AF9B51"/>
    <w:rsid w:val="142F5048"/>
    <w:rsid w:val="1441BFA8"/>
    <w:rsid w:val="14CC2758"/>
    <w:rsid w:val="14D34827"/>
    <w:rsid w:val="15045EDE"/>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420592"/>
    <w:rsid w:val="2353F34C"/>
    <w:rsid w:val="23CAAC07"/>
    <w:rsid w:val="24523AC0"/>
    <w:rsid w:val="2565B4C8"/>
    <w:rsid w:val="2655FE87"/>
    <w:rsid w:val="26D501B7"/>
    <w:rsid w:val="26F7C266"/>
    <w:rsid w:val="2725AD43"/>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4C3B330"/>
    <w:rsid w:val="350DDC88"/>
    <w:rsid w:val="3511399A"/>
    <w:rsid w:val="351A4CA1"/>
    <w:rsid w:val="3568436B"/>
    <w:rsid w:val="359C6F4C"/>
    <w:rsid w:val="35CD7B34"/>
    <w:rsid w:val="35DC7820"/>
    <w:rsid w:val="36E89740"/>
    <w:rsid w:val="37F4028A"/>
    <w:rsid w:val="380ADAF5"/>
    <w:rsid w:val="3863C22C"/>
    <w:rsid w:val="396833FD"/>
    <w:rsid w:val="3A6CFD1A"/>
    <w:rsid w:val="3A6D3AC3"/>
    <w:rsid w:val="3A932703"/>
    <w:rsid w:val="3A93E6C9"/>
    <w:rsid w:val="3BC08BC9"/>
    <w:rsid w:val="3BEC487F"/>
    <w:rsid w:val="3BF2DAD7"/>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3770F3"/>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00FC7B"/>
    <w:rsid w:val="6E731BC6"/>
    <w:rsid w:val="6EE322F3"/>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AED396"/>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3FF5"/>
  <w15:docId w15:val="{E948B2A7-57FE-4A3B-86A5-24EB2E30F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rsid w:val="00867DFD"/>
  </w:style>
  <w:style w:type="paragraph" w:styleId="Ttulo">
    <w:name w:val="Title"/>
    <w:basedOn w:val="Normal"/>
    <w:next w:val="Corpodetexto"/>
    <w:qFormat/>
    <w:rsid w:val="00867DFD"/>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rsid w:val="00867DFD"/>
    <w:pPr>
      <w:suppressLineNumbers/>
      <w:spacing w:before="120" w:after="120"/>
    </w:pPr>
    <w:rPr>
      <w:rFonts w:cs="Lucida Sans"/>
      <w:i/>
      <w:iCs/>
      <w:sz w:val="24"/>
      <w:szCs w:val="24"/>
    </w:rPr>
  </w:style>
  <w:style w:type="paragraph" w:customStyle="1" w:styleId="ndice">
    <w:name w:val="Índice"/>
    <w:basedOn w:val="Normal"/>
    <w:qFormat/>
    <w:rsid w:val="00867DFD"/>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rsid w:val="00867DFD"/>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customStyle="1" w:styleId="MenoPendente4">
    <w:name w:val="Menção Pendente4"/>
    <w:basedOn w:val="Fontepargpadro"/>
    <w:uiPriority w:val="99"/>
    <w:semiHidden/>
    <w:unhideWhenUsed/>
    <w:rsid w:val="00565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45664106">
      <w:bodyDiv w:val="1"/>
      <w:marLeft w:val="0"/>
      <w:marRight w:val="0"/>
      <w:marTop w:val="0"/>
      <w:marBottom w:val="0"/>
      <w:divBdr>
        <w:top w:val="none" w:sz="0" w:space="0" w:color="auto"/>
        <w:left w:val="none" w:sz="0" w:space="0" w:color="auto"/>
        <w:bottom w:val="none" w:sz="0" w:space="0" w:color="auto"/>
        <w:right w:val="none" w:sz="0" w:space="0" w:color="auto"/>
      </w:divBdr>
      <w:divsChild>
        <w:div w:id="388043300">
          <w:marLeft w:val="0"/>
          <w:marRight w:val="0"/>
          <w:marTop w:val="0"/>
          <w:marBottom w:val="0"/>
          <w:divBdr>
            <w:top w:val="none" w:sz="0" w:space="0" w:color="auto"/>
            <w:left w:val="none" w:sz="0" w:space="0" w:color="auto"/>
            <w:bottom w:val="none" w:sz="0" w:space="0" w:color="auto"/>
            <w:right w:val="none" w:sz="0" w:space="0" w:color="auto"/>
          </w:divBdr>
        </w:div>
        <w:div w:id="2058317748">
          <w:marLeft w:val="0"/>
          <w:marRight w:val="0"/>
          <w:marTop w:val="0"/>
          <w:marBottom w:val="0"/>
          <w:divBdr>
            <w:top w:val="none" w:sz="0" w:space="0" w:color="auto"/>
            <w:left w:val="none" w:sz="0" w:space="0" w:color="auto"/>
            <w:bottom w:val="none" w:sz="0" w:space="0" w:color="auto"/>
            <w:right w:val="none" w:sz="0" w:space="0" w:color="auto"/>
          </w:divBdr>
        </w:div>
        <w:div w:id="1999571890">
          <w:marLeft w:val="0"/>
          <w:marRight w:val="0"/>
          <w:marTop w:val="0"/>
          <w:marBottom w:val="0"/>
          <w:divBdr>
            <w:top w:val="none" w:sz="0" w:space="0" w:color="auto"/>
            <w:left w:val="none" w:sz="0" w:space="0" w:color="auto"/>
            <w:bottom w:val="none" w:sz="0" w:space="0" w:color="auto"/>
            <w:right w:val="none" w:sz="0" w:space="0" w:color="auto"/>
          </w:divBdr>
        </w:div>
      </w:divsChild>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sei.mpmg.mp.br/sei/controlador.php?acao=protocolo_visualizar&amp;id_protocolo=10015380&amp;id_procedimento_atual=10008756&amp;infra_sistema=100000100&amp;infra_unidade_atual=110005352&amp;infra_hash=7e7ce4bf1d4f7c16c3ad2ef952b630c4c547ffe7363bf4159eb569a3e629750da61b028603203708189a4f0e6eaf9956c6f26ebc0fc3fb37f63c994c31baf3fd065ca3f22ba5d1e2eb529194117e4bd90942fb38003254fcf27d0d2efdc0d9f3"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hyperlink" Target="https://sei.mpmg.mp.br/sei/controlador.php?acao=protocolo_visualizar&amp;id_protocolo=10015384&amp;id_procedimento_atual=10008756&amp;infra_sistema=100000100&amp;infra_unidade_atual=110005352&amp;infra_hash=91892402d584b0ddd4823b83653d9246071fad36fb5d35b4829e9c7ba1d6a236a61b028603203708189a4f0e6eaf9956c6f26ebc0fc3fb37f63c994c31baf3fd065ca3f22ba5d1e2eb529194117e4bd90942fb38003254fcf27d0d2efdc0d9f3"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sei.mpmg.mp.br/sei/controlador.php?acao=protocolo_visualizar&amp;id_protocolo=10018710&amp;id_procedimento_atual=10008756&amp;infra_sistema=100000100&amp;infra_unidade_atual=110005352&amp;infra_hash=50ade8b97cd901d56f36dcde9284dd999ed19e927c229318242696cb8e536b80a61b028603203708189a4f0e6eaf9956c6f26ebc0fc3fb37f63c994c31baf3fd065ca3f22ba5d1e2eb529194117e4bd90942fb38003254fcf27d0d2efdc0d9f3"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hyperlink" Target="mailto:encarregado@mpmg.mp.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https://sei.mpmg.mp.br/sei/controlador.php?acao=protocolo_visualizar&amp;id_protocolo=10015372&amp;id_procedimento_atual=10008756&amp;infra_sistema=100000100&amp;infra_unidade_atual=110005352&amp;infra_hash=19c807b10eb5df6d945763981d53dd1bf9db7d3e16b5f68b528a99aa41817981a61b028603203708189a4f0e6eaf9956c6f26ebc0fc3fb37f63c994c31baf3fd065ca3f22ba5d1e2eb529194117e4bd90942fb38003254fcf27d0d2efdc0d9f3" TargetMode="External"/><Relationship Id="rId46"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sei.mpmg.mp.br/sei/controlador.php?acao=protocolo_visualizar&amp;id_protocolo=10032845&amp;id_procedimento_atual=10008756&amp;infra_sistema=100000100&amp;infra_unidade_atual=110005352&amp;infra_hash=a0d3dd52ddfbe5aea91cdcbe4ccee385373fe6b35c423db6cfe719a8d187733fa61b028603203708189a4f0e6eaf9956c6f26ebc0fc3fb37f63c994c31baf3fd065ca3f22ba5d1e2eb529194117e4bd90942fb38003254fcf27d0d2efdc0d9f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7ECCD-1655-420A-85D7-81B510C5D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B3942-0234-411B-8847-444C14934E6E}">
  <ds:schemaRefs>
    <ds:schemaRef ds:uri="http://purl.org/dc/elements/1.1/"/>
    <ds:schemaRef ds:uri="http://purl.org/dc/terms/"/>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c3944eb0-5e87-403a-8d75-dadf15c64a8c"/>
    <ds:schemaRef ds:uri="038b7875-d441-43a0-9077-9edc63c1ab37"/>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2B5BEB9B-D276-4DC1-87F7-0EA22503D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Template>
  <TotalTime>12</TotalTime>
  <Pages>74</Pages>
  <Words>23080</Words>
  <Characters>124634</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Simone de Oliveira Capanema</cp:lastModifiedBy>
  <cp:revision>10</cp:revision>
  <dcterms:created xsi:type="dcterms:W3CDTF">2025-12-29T17:19:00Z</dcterms:created>
  <dcterms:modified xsi:type="dcterms:W3CDTF">2025-12-30T16:08:00Z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