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footer2.xml" ContentType="application/vnd.openxmlformats-officedocument.wordprocessingml.footer+xml"/>
  <Override PartName="/word/header3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D19948" w14:textId="77777777" w:rsidR="002E5C69" w:rsidRDefault="007B24F4">
      <w:pPr>
        <w:spacing w:before="360" w:after="360" w:line="240" w:lineRule="auto"/>
        <w:jc w:val="center"/>
        <w:rPr>
          <w:rFonts w:ascii="Arial" w:eastAsia="Times New Roman" w:hAnsi="Arial"/>
          <w:b/>
          <w:kern w:val="2"/>
          <w:sz w:val="28"/>
          <w:szCs w:val="28"/>
          <w:lang w:eastAsia="ar-SA"/>
        </w:rPr>
      </w:pPr>
      <w:r>
        <w:rPr>
          <w:rFonts w:ascii="Arial" w:eastAsia="MS Mincho" w:hAnsi="Arial"/>
          <w:b/>
          <w:kern w:val="2"/>
          <w:sz w:val="28"/>
          <w:szCs w:val="28"/>
          <w:lang w:eastAsia="ar-SA"/>
        </w:rPr>
        <w:t>EDITAL DE LICITAÇÃO</w:t>
      </w:r>
    </w:p>
    <w:p w14:paraId="3CF2146E" w14:textId="27792495" w:rsidR="002E5C69" w:rsidRPr="007B3FDE" w:rsidRDefault="007B24F4">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Nº </w:t>
      </w:r>
      <w:r w:rsidR="005F622F" w:rsidRPr="007B3FDE">
        <w:rPr>
          <w:rFonts w:ascii="Arial" w:eastAsia="Times New Roman" w:hAnsi="Arial"/>
          <w:kern w:val="2"/>
          <w:sz w:val="24"/>
          <w:szCs w:val="24"/>
          <w:lang w:eastAsia="ar-SA"/>
        </w:rPr>
        <w:t>256/2025</w:t>
      </w:r>
    </w:p>
    <w:p w14:paraId="2E069F6C" w14:textId="77777777" w:rsidR="002E5C69" w:rsidRPr="007B3FDE" w:rsidRDefault="007B24F4">
      <w:pPr>
        <w:rPr>
          <w:rFonts w:ascii="Arial" w:eastAsia="Times New Roman" w:hAnsi="Arial"/>
          <w:kern w:val="2"/>
          <w:sz w:val="24"/>
          <w:szCs w:val="24"/>
          <w:lang w:eastAsia="ar-SA"/>
        </w:rPr>
      </w:pPr>
      <w:r w:rsidRPr="007B3FDE">
        <w:rPr>
          <w:rFonts w:ascii="Arial" w:eastAsia="Times New Roman" w:hAnsi="Arial"/>
          <w:b/>
          <w:kern w:val="2"/>
          <w:sz w:val="24"/>
          <w:szCs w:val="24"/>
          <w:lang w:eastAsia="ar-SA"/>
        </w:rPr>
        <w:t>UNIDADE:</w:t>
      </w:r>
      <w:r w:rsidRPr="007B3FDE">
        <w:rPr>
          <w:rFonts w:ascii="Arial" w:eastAsia="Times New Roman" w:hAnsi="Arial"/>
          <w:kern w:val="2"/>
          <w:sz w:val="24"/>
          <w:szCs w:val="24"/>
          <w:lang w:eastAsia="ar-SA"/>
        </w:rPr>
        <w:t xml:space="preserve"> 1091012</w:t>
      </w:r>
    </w:p>
    <w:p w14:paraId="4F1EB572" w14:textId="77777777" w:rsidR="002E5C69" w:rsidRPr="007B3FDE" w:rsidRDefault="007B24F4">
      <w:pPr>
        <w:spacing w:before="360" w:after="360" w:line="240" w:lineRule="auto"/>
        <w:jc w:val="both"/>
        <w:rPr>
          <w:rFonts w:ascii="Arial" w:eastAsia="Times New Roman" w:hAnsi="Arial"/>
          <w:kern w:val="2"/>
          <w:sz w:val="24"/>
          <w:szCs w:val="24"/>
          <w:lang w:eastAsia="ar-SA"/>
        </w:rPr>
      </w:pPr>
      <w:r w:rsidRPr="007B3FDE">
        <w:rPr>
          <w:rFonts w:ascii="Arial" w:eastAsia="Times New Roman" w:hAnsi="Arial"/>
          <w:b/>
          <w:bCs/>
          <w:kern w:val="2"/>
          <w:sz w:val="24"/>
          <w:szCs w:val="24"/>
          <w:lang w:eastAsia="ar-SA"/>
        </w:rPr>
        <w:t>PROCESSO SEI:</w:t>
      </w:r>
      <w:r w:rsidRPr="007B3FDE">
        <w:rPr>
          <w:rFonts w:ascii="Arial" w:eastAsia="Times New Roman" w:hAnsi="Arial"/>
          <w:kern w:val="2"/>
          <w:sz w:val="24"/>
          <w:szCs w:val="24"/>
          <w:lang w:eastAsia="ar-SA"/>
        </w:rPr>
        <w:t xml:space="preserve"> Nº 19.16.6294.0081396/2025-84</w:t>
      </w:r>
      <w:r w:rsidRPr="007B3FDE">
        <w:rPr>
          <w:rFonts w:ascii="Arial" w:eastAsia="Times New Roman" w:hAnsi="Arial"/>
          <w:kern w:val="2"/>
          <w:sz w:val="24"/>
          <w:szCs w:val="24"/>
          <w:lang w:eastAsia="ar-SA"/>
        </w:rPr>
        <w:tab/>
      </w:r>
    </w:p>
    <w:p w14:paraId="6823ADA1" w14:textId="77777777" w:rsidR="002E5C69" w:rsidRPr="007B3FDE" w:rsidRDefault="007B24F4">
      <w:pPr>
        <w:spacing w:before="360" w:after="360" w:line="240" w:lineRule="auto"/>
        <w:jc w:val="both"/>
        <w:rPr>
          <w:rFonts w:ascii="Arial" w:eastAsia="Times New Roman" w:hAnsi="Arial"/>
          <w:kern w:val="2"/>
          <w:sz w:val="24"/>
          <w:szCs w:val="24"/>
          <w:lang w:eastAsia="ar-SA"/>
        </w:rPr>
      </w:pPr>
      <w:r w:rsidRPr="007B3FDE">
        <w:rPr>
          <w:rFonts w:ascii="Arial" w:eastAsia="Times New Roman" w:hAnsi="Arial"/>
          <w:b/>
          <w:bCs/>
          <w:kern w:val="2"/>
          <w:sz w:val="24"/>
          <w:szCs w:val="24"/>
          <w:lang w:eastAsia="ar-SA"/>
        </w:rPr>
        <w:t>MODALIDADE:</w:t>
      </w:r>
      <w:r w:rsidRPr="007B3FDE">
        <w:rPr>
          <w:rFonts w:ascii="Arial" w:eastAsia="Times New Roman" w:hAnsi="Arial"/>
          <w:kern w:val="2"/>
          <w:sz w:val="24"/>
          <w:szCs w:val="24"/>
          <w:lang w:eastAsia="ar-SA"/>
        </w:rPr>
        <w:t xml:space="preserve"> Pregão Eletrônico</w:t>
      </w:r>
      <w:r w:rsidRPr="007B3FDE">
        <w:rPr>
          <w:rFonts w:ascii="Arial" w:eastAsia="Times New Roman" w:hAnsi="Arial"/>
          <w:kern w:val="2"/>
          <w:sz w:val="24"/>
          <w:szCs w:val="24"/>
          <w:lang w:eastAsia="ar-SA"/>
        </w:rPr>
        <w:tab/>
      </w:r>
      <w:r w:rsidRPr="007B3FDE">
        <w:rPr>
          <w:rFonts w:ascii="Arial" w:eastAsia="Times New Roman" w:hAnsi="Arial"/>
          <w:kern w:val="2"/>
          <w:sz w:val="24"/>
          <w:szCs w:val="24"/>
          <w:lang w:eastAsia="ar-SA"/>
        </w:rPr>
        <w:tab/>
      </w:r>
    </w:p>
    <w:p w14:paraId="3BC8E3D0" w14:textId="77777777" w:rsidR="002E5C69" w:rsidRPr="007B3FDE" w:rsidRDefault="007B24F4">
      <w:pPr>
        <w:spacing w:before="360" w:after="360" w:line="240" w:lineRule="auto"/>
        <w:jc w:val="both"/>
        <w:rPr>
          <w:rFonts w:ascii="Arial" w:eastAsia="Times New Roman" w:hAnsi="Arial"/>
          <w:kern w:val="2"/>
          <w:sz w:val="24"/>
          <w:szCs w:val="24"/>
          <w:lang w:eastAsia="ar-SA"/>
        </w:rPr>
      </w:pPr>
      <w:r w:rsidRPr="007B3FDE">
        <w:rPr>
          <w:rFonts w:ascii="Arial" w:eastAsia="Times New Roman" w:hAnsi="Arial"/>
          <w:b/>
          <w:bCs/>
          <w:kern w:val="2"/>
          <w:sz w:val="24"/>
          <w:szCs w:val="24"/>
          <w:lang w:eastAsia="ar-SA"/>
        </w:rPr>
        <w:t>CRITÉRIO DE JULGAMENTO:</w:t>
      </w:r>
      <w:r w:rsidRPr="007B3FDE">
        <w:rPr>
          <w:rFonts w:ascii="Arial" w:eastAsia="Times New Roman" w:hAnsi="Arial"/>
          <w:kern w:val="2"/>
          <w:sz w:val="24"/>
          <w:szCs w:val="24"/>
          <w:lang w:eastAsia="ar-SA"/>
        </w:rPr>
        <w:t xml:space="preserve"> Menor Preço </w:t>
      </w:r>
    </w:p>
    <w:p w14:paraId="24D872BD" w14:textId="77777777" w:rsidR="002E5C69" w:rsidRPr="007B3FDE" w:rsidRDefault="007B24F4">
      <w:pPr>
        <w:spacing w:before="360" w:after="360" w:line="240" w:lineRule="auto"/>
        <w:jc w:val="both"/>
        <w:rPr>
          <w:rFonts w:ascii="Arial" w:eastAsia="Times New Roman" w:hAnsi="Arial"/>
          <w:kern w:val="2"/>
          <w:sz w:val="24"/>
          <w:szCs w:val="24"/>
          <w:lang w:eastAsia="ar-SA"/>
        </w:rPr>
      </w:pPr>
      <w:r w:rsidRPr="007B3FDE">
        <w:rPr>
          <w:rFonts w:ascii="Arial" w:eastAsia="Times New Roman" w:hAnsi="Arial"/>
          <w:b/>
          <w:kern w:val="2"/>
          <w:sz w:val="24"/>
          <w:szCs w:val="24"/>
          <w:lang w:eastAsia="ar-SA"/>
        </w:rPr>
        <w:t>MODO DE DISPUTA:</w:t>
      </w:r>
      <w:r w:rsidRPr="007B3FDE">
        <w:rPr>
          <w:rFonts w:ascii="Arial" w:eastAsia="Times New Roman" w:hAnsi="Arial"/>
          <w:kern w:val="2"/>
          <w:sz w:val="24"/>
          <w:szCs w:val="24"/>
          <w:lang w:eastAsia="ar-SA"/>
        </w:rPr>
        <w:t xml:space="preserve"> Aberto e fechado</w:t>
      </w:r>
    </w:p>
    <w:p w14:paraId="1EB67DC6" w14:textId="77777777" w:rsidR="002E5C69" w:rsidRPr="007B3FDE" w:rsidRDefault="007B24F4">
      <w:pPr>
        <w:pStyle w:val="Corpodetexto"/>
        <w:spacing w:before="243" w:line="276" w:lineRule="auto"/>
        <w:ind w:right="141"/>
        <w:rPr>
          <w:kern w:val="2"/>
          <w:sz w:val="24"/>
          <w:szCs w:val="24"/>
          <w:lang w:eastAsia="ar-SA"/>
        </w:rPr>
      </w:pPr>
      <w:r w:rsidRPr="007B3FDE">
        <w:rPr>
          <w:rFonts w:eastAsia="MS Mincho"/>
          <w:b/>
          <w:bCs/>
          <w:kern w:val="2"/>
          <w:sz w:val="24"/>
          <w:szCs w:val="24"/>
          <w:lang w:eastAsia="hi-IN" w:bidi="hi-IN"/>
        </w:rPr>
        <w:t xml:space="preserve">OBJETO: </w:t>
      </w:r>
      <w:r w:rsidRPr="007B3FDE">
        <w:rPr>
          <w:kern w:val="2"/>
          <w:sz w:val="24"/>
          <w:szCs w:val="24"/>
          <w:lang w:eastAsia="ar-SA"/>
        </w:rPr>
        <w:t>Contratação de empresa especializada na prestação continuada de serviços de apoio administrativo e atividades auxiliares, motorista, manutenção predial, limpeza e conservação, com fornecimento de equipamentos, dispensadores ou suportes, materiais e insumos, com dedicação exclusiva de mão de obra, a serem executados nas dependências do MPMG.</w:t>
      </w:r>
    </w:p>
    <w:p w14:paraId="5A03E8D9" w14:textId="77777777" w:rsidR="002E5C69" w:rsidRPr="007B3FDE" w:rsidRDefault="007B24F4">
      <w:pPr>
        <w:spacing w:before="360" w:after="360" w:line="240" w:lineRule="auto"/>
        <w:jc w:val="both"/>
        <w:rPr>
          <w:rFonts w:ascii="Arial" w:eastAsia="SimSun" w:hAnsi="Arial"/>
          <w:b/>
          <w:bCs/>
          <w:kern w:val="2"/>
          <w:sz w:val="24"/>
          <w:szCs w:val="24"/>
          <w:lang w:eastAsia="hi-IN" w:bidi="hi-IN"/>
        </w:rPr>
      </w:pPr>
      <w:r w:rsidRPr="007B3FDE">
        <w:rPr>
          <w:rFonts w:ascii="Arial" w:eastAsia="SimSun" w:hAnsi="Arial"/>
          <w:b/>
          <w:bCs/>
          <w:kern w:val="2"/>
          <w:sz w:val="24"/>
          <w:szCs w:val="24"/>
          <w:lang w:eastAsia="hi-IN" w:bidi="hi-IN"/>
        </w:rPr>
        <w:t>VALOR MÁXIMO ACEITÁVEL: R</w:t>
      </w:r>
      <w:r w:rsidRPr="00221EB7">
        <w:rPr>
          <w:rFonts w:ascii="Arial" w:eastAsia="SimSun" w:hAnsi="Arial"/>
          <w:b/>
          <w:bCs/>
          <w:kern w:val="2"/>
          <w:sz w:val="24"/>
          <w:szCs w:val="24"/>
          <w:lang w:eastAsia="hi-IN" w:bidi="hi-IN"/>
        </w:rPr>
        <w:t>$ 176.195.663,28</w:t>
      </w:r>
    </w:p>
    <w:p w14:paraId="6308B774" w14:textId="77777777" w:rsidR="002E5C69" w:rsidRDefault="007B24F4">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 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6072C930" w14:textId="03631E51" w:rsidR="002E5C69" w:rsidRPr="00D3125D" w:rsidRDefault="007B24F4">
      <w:pPr>
        <w:spacing w:before="360" w:after="360" w:line="240" w:lineRule="auto"/>
        <w:jc w:val="both"/>
        <w:rPr>
          <w:rFonts w:ascii="Arial" w:eastAsia="Times New Roman" w:hAnsi="Arial"/>
          <w:b/>
          <w:bCs/>
          <w:kern w:val="2"/>
          <w:sz w:val="24"/>
          <w:szCs w:val="24"/>
          <w:lang w:eastAsia="ar-SA"/>
        </w:rPr>
      </w:pPr>
      <w:r w:rsidRPr="00D3125D">
        <w:rPr>
          <w:rFonts w:ascii="Arial" w:eastAsia="Times New Roman" w:hAnsi="Arial"/>
          <w:b/>
          <w:bCs/>
          <w:kern w:val="2"/>
          <w:sz w:val="24"/>
          <w:szCs w:val="24"/>
          <w:lang w:eastAsia="ar-SA"/>
        </w:rPr>
        <w:t>RECEBIMENTO DAS PROPOSTAS:</w:t>
      </w:r>
      <w:r w:rsidRPr="00D3125D">
        <w:rPr>
          <w:rFonts w:ascii="Arial" w:eastAsia="Times New Roman" w:hAnsi="Arial"/>
          <w:kern w:val="2"/>
          <w:sz w:val="24"/>
          <w:szCs w:val="24"/>
          <w:lang w:eastAsia="ar-SA"/>
        </w:rPr>
        <w:t xml:space="preserve"> Até às </w:t>
      </w:r>
      <w:r w:rsidRPr="00D3125D">
        <w:rPr>
          <w:rFonts w:ascii="Arial" w:eastAsia="Times New Roman" w:hAnsi="Arial"/>
          <w:b/>
          <w:bCs/>
          <w:kern w:val="2"/>
          <w:sz w:val="24"/>
          <w:szCs w:val="24"/>
          <w:lang w:eastAsia="ar-SA"/>
        </w:rPr>
        <w:t>10 horas</w:t>
      </w:r>
      <w:r w:rsidRPr="00D3125D">
        <w:rPr>
          <w:rFonts w:ascii="Arial" w:eastAsia="Times New Roman" w:hAnsi="Arial"/>
          <w:kern w:val="2"/>
          <w:sz w:val="24"/>
          <w:szCs w:val="24"/>
          <w:lang w:eastAsia="ar-SA"/>
        </w:rPr>
        <w:t xml:space="preserve"> do dia </w:t>
      </w:r>
      <w:r w:rsidR="00080C43" w:rsidRPr="00D3125D">
        <w:rPr>
          <w:rFonts w:ascii="Arial" w:eastAsia="Times New Roman" w:hAnsi="Arial"/>
          <w:b/>
          <w:bCs/>
          <w:kern w:val="2"/>
          <w:sz w:val="24"/>
          <w:szCs w:val="24"/>
          <w:lang w:eastAsia="ar-SA"/>
        </w:rPr>
        <w:t>22/01/2026</w:t>
      </w:r>
      <w:r w:rsidRPr="00D3125D">
        <w:rPr>
          <w:rFonts w:ascii="Arial" w:eastAsia="Times New Roman" w:hAnsi="Arial"/>
          <w:b/>
          <w:bCs/>
          <w:kern w:val="2"/>
          <w:sz w:val="24"/>
          <w:szCs w:val="24"/>
          <w:lang w:eastAsia="ar-SA"/>
        </w:rPr>
        <w:t>.</w:t>
      </w:r>
    </w:p>
    <w:p w14:paraId="2E9D0D6E" w14:textId="7B0895EC" w:rsidR="002E5C69" w:rsidRPr="00D3125D" w:rsidRDefault="007B24F4">
      <w:pPr>
        <w:rPr>
          <w:rFonts w:ascii="Arial" w:eastAsia="Times New Roman" w:hAnsi="Arial"/>
          <w:b/>
          <w:bCs/>
          <w:kern w:val="2"/>
          <w:sz w:val="24"/>
          <w:szCs w:val="24"/>
          <w:lang w:eastAsia="ar-SA"/>
        </w:rPr>
      </w:pPr>
      <w:r w:rsidRPr="00D3125D">
        <w:rPr>
          <w:rFonts w:ascii="Arial" w:eastAsia="Times New Roman" w:hAnsi="Arial"/>
          <w:b/>
          <w:bCs/>
          <w:kern w:val="2"/>
          <w:sz w:val="24"/>
          <w:szCs w:val="24"/>
          <w:lang w:eastAsia="ar-SA"/>
        </w:rPr>
        <w:t>INÍCIO DA SESSÃO DE LANCES:</w:t>
      </w:r>
      <w:r w:rsidRPr="00D3125D">
        <w:rPr>
          <w:rFonts w:ascii="Arial" w:eastAsia="Times New Roman" w:hAnsi="Arial"/>
          <w:kern w:val="2"/>
          <w:sz w:val="24"/>
          <w:szCs w:val="24"/>
          <w:lang w:eastAsia="ar-SA"/>
        </w:rPr>
        <w:t xml:space="preserve"> Às </w:t>
      </w:r>
      <w:r w:rsidRPr="00D3125D">
        <w:rPr>
          <w:rFonts w:ascii="Arial" w:eastAsia="Times New Roman" w:hAnsi="Arial"/>
          <w:b/>
          <w:bCs/>
          <w:kern w:val="2"/>
          <w:sz w:val="24"/>
          <w:szCs w:val="24"/>
          <w:lang w:eastAsia="ar-SA"/>
        </w:rPr>
        <w:t>10 horas</w:t>
      </w:r>
      <w:r w:rsidRPr="00D3125D">
        <w:rPr>
          <w:rFonts w:ascii="Arial" w:eastAsia="Times New Roman" w:hAnsi="Arial"/>
          <w:kern w:val="2"/>
          <w:sz w:val="24"/>
          <w:szCs w:val="24"/>
          <w:lang w:eastAsia="ar-SA"/>
        </w:rPr>
        <w:t xml:space="preserve"> do dia </w:t>
      </w:r>
      <w:r w:rsidR="00080C43" w:rsidRPr="00D3125D">
        <w:rPr>
          <w:rFonts w:ascii="Arial" w:eastAsia="Times New Roman" w:hAnsi="Arial"/>
          <w:b/>
          <w:bCs/>
          <w:kern w:val="2"/>
          <w:sz w:val="24"/>
          <w:szCs w:val="24"/>
          <w:lang w:eastAsia="ar-SA"/>
        </w:rPr>
        <w:t>22/01/2026</w:t>
      </w:r>
      <w:r w:rsidRPr="00D3125D">
        <w:rPr>
          <w:rFonts w:ascii="Arial" w:eastAsia="Times New Roman" w:hAnsi="Arial"/>
          <w:b/>
          <w:bCs/>
          <w:kern w:val="2"/>
          <w:sz w:val="24"/>
          <w:szCs w:val="24"/>
          <w:lang w:eastAsia="ar-SA"/>
        </w:rPr>
        <w:t>.</w:t>
      </w:r>
    </w:p>
    <w:p w14:paraId="5A190A61" w14:textId="77777777" w:rsidR="002E5C69" w:rsidRPr="00D3125D" w:rsidRDefault="007B24F4">
      <w:pPr>
        <w:spacing w:before="360" w:after="360" w:line="240" w:lineRule="auto"/>
        <w:jc w:val="both"/>
        <w:rPr>
          <w:rFonts w:ascii="Arial" w:eastAsia="Times New Roman" w:hAnsi="Arial"/>
          <w:kern w:val="2"/>
          <w:sz w:val="24"/>
          <w:szCs w:val="24"/>
          <w:lang w:eastAsia="ar-SA"/>
        </w:rPr>
      </w:pPr>
      <w:r w:rsidRPr="00D3125D">
        <w:rPr>
          <w:rFonts w:ascii="Arial" w:eastAsia="Times New Roman" w:hAnsi="Arial"/>
          <w:b/>
          <w:bCs/>
          <w:kern w:val="2"/>
          <w:sz w:val="24"/>
          <w:szCs w:val="24"/>
          <w:lang w:eastAsia="ar-SA"/>
        </w:rPr>
        <w:t>REFERÊNCIA DE TEMPO</w:t>
      </w:r>
      <w:r w:rsidRPr="00D3125D">
        <w:rPr>
          <w:rFonts w:ascii="Arial" w:eastAsia="Times New Roman" w:hAnsi="Arial"/>
          <w:kern w:val="2"/>
          <w:sz w:val="24"/>
          <w:szCs w:val="24"/>
          <w:lang w:eastAsia="ar-SA"/>
        </w:rPr>
        <w:t>: Será observado o horário de Brasília (DF).</w:t>
      </w:r>
    </w:p>
    <w:p w14:paraId="0DB007C7" w14:textId="3314D404" w:rsidR="002E5C69" w:rsidRDefault="007B24F4">
      <w:pPr>
        <w:spacing w:before="360" w:after="360" w:line="240" w:lineRule="auto"/>
        <w:jc w:val="both"/>
        <w:rPr>
          <w:rFonts w:ascii="Arial" w:eastAsia="Times New Roman" w:hAnsi="Arial"/>
          <w:b/>
          <w:bCs/>
          <w:kern w:val="2"/>
          <w:sz w:val="24"/>
          <w:szCs w:val="24"/>
          <w:lang w:eastAsia="ar-SA"/>
        </w:rPr>
      </w:pPr>
      <w:r w:rsidRPr="00D3125D">
        <w:rPr>
          <w:rFonts w:ascii="Arial" w:eastAsia="Times New Roman" w:hAnsi="Arial"/>
          <w:b/>
          <w:bCs/>
          <w:kern w:val="2"/>
          <w:sz w:val="24"/>
          <w:szCs w:val="24"/>
          <w:lang w:eastAsia="ar-SA"/>
        </w:rPr>
        <w:t>ESCLARECIMENTOS E IMPUGNAÇÕES:</w:t>
      </w:r>
      <w:r w:rsidRPr="00D3125D">
        <w:rPr>
          <w:rFonts w:ascii="Arial" w:eastAsia="Times New Roman" w:hAnsi="Arial"/>
          <w:kern w:val="2"/>
          <w:sz w:val="24"/>
          <w:szCs w:val="24"/>
          <w:lang w:eastAsia="ar-SA"/>
        </w:rPr>
        <w:t xml:space="preserve"> Na forma prevista no item 2 deste Edital, até às </w:t>
      </w:r>
      <w:r w:rsidRPr="00D3125D">
        <w:rPr>
          <w:rFonts w:ascii="Arial" w:eastAsia="Times New Roman" w:hAnsi="Arial"/>
          <w:b/>
          <w:bCs/>
          <w:kern w:val="2"/>
          <w:sz w:val="24"/>
          <w:szCs w:val="24"/>
          <w:lang w:eastAsia="ar-SA"/>
        </w:rPr>
        <w:t>18 horas</w:t>
      </w:r>
      <w:r w:rsidRPr="00D3125D">
        <w:rPr>
          <w:rFonts w:ascii="Arial" w:eastAsia="Times New Roman" w:hAnsi="Arial"/>
          <w:kern w:val="2"/>
          <w:sz w:val="24"/>
          <w:szCs w:val="24"/>
          <w:lang w:eastAsia="ar-SA"/>
        </w:rPr>
        <w:t xml:space="preserve"> do dia </w:t>
      </w:r>
      <w:r w:rsidR="00080C43" w:rsidRPr="00D3125D">
        <w:rPr>
          <w:rFonts w:ascii="Arial" w:eastAsia="Times New Roman" w:hAnsi="Arial"/>
          <w:b/>
          <w:bCs/>
          <w:kern w:val="2"/>
          <w:sz w:val="24"/>
          <w:szCs w:val="24"/>
          <w:lang w:eastAsia="ar-SA"/>
        </w:rPr>
        <w:t>19/01/2026</w:t>
      </w:r>
      <w:r w:rsidRPr="00D3125D">
        <w:rPr>
          <w:rFonts w:ascii="Arial" w:eastAsia="Times New Roman" w:hAnsi="Arial"/>
          <w:b/>
          <w:bCs/>
          <w:kern w:val="2"/>
          <w:sz w:val="24"/>
          <w:szCs w:val="24"/>
          <w:lang w:eastAsia="ar-SA"/>
        </w:rPr>
        <w:t>.</w:t>
      </w:r>
    </w:p>
    <w:p w14:paraId="0304C128" w14:textId="578053EB" w:rsidR="002E5C69" w:rsidRPr="007B3FDE" w:rsidRDefault="007B24F4" w:rsidP="007B3FDE">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t xml:space="preserve">PREGOEIRO (A): </w:t>
      </w:r>
      <w:r w:rsidR="00080C43">
        <w:rPr>
          <w:rFonts w:ascii="Arial" w:eastAsia="Times New Roman" w:hAnsi="Arial"/>
          <w:b/>
          <w:bCs/>
          <w:spacing w:val="-3"/>
          <w:kern w:val="2"/>
          <w:sz w:val="24"/>
          <w:szCs w:val="24"/>
          <w:lang w:eastAsia="ar-SA"/>
        </w:rPr>
        <w:t>Patrícia Fernandes Antônio Lustosa</w:t>
      </w:r>
    </w:p>
    <w:p w14:paraId="6872CCC2" w14:textId="77777777" w:rsidR="002E5C69" w:rsidRDefault="007B24F4">
      <w:pPr>
        <w:keepNext/>
        <w:keepLines/>
        <w:spacing w:after="360" w:line="240" w:lineRule="auto"/>
        <w:jc w:val="center"/>
        <w:rPr>
          <w:rFonts w:ascii="Arial" w:eastAsia="Times New Roman" w:hAnsi="Arial"/>
          <w:b/>
          <w:bCs/>
          <w:sz w:val="24"/>
          <w:szCs w:val="24"/>
          <w:lang w:eastAsia="pt-BR"/>
        </w:rPr>
      </w:pPr>
      <w:r>
        <w:rPr>
          <w:rFonts w:ascii="Arial" w:eastAsia="Times New Roman" w:hAnsi="Arial"/>
          <w:b/>
          <w:bCs/>
          <w:sz w:val="24"/>
          <w:szCs w:val="24"/>
          <w:u w:val="single"/>
          <w:lang w:eastAsia="pt-BR"/>
        </w:rPr>
        <w:lastRenderedPageBreak/>
        <w:t>ÍNDICE</w:t>
      </w:r>
      <w:bookmarkStart w:id="0" w:name="_Hlk130207661"/>
    </w:p>
    <w:sdt>
      <w:sdtPr>
        <w:id w:val="134989879"/>
        <w:docPartObj>
          <w:docPartGallery w:val="Table of Contents"/>
          <w:docPartUnique/>
        </w:docPartObj>
      </w:sdtPr>
      <w:sdtEndPr/>
      <w:sdtContent>
        <w:p w14:paraId="18033EBD" w14:textId="39CDD4DE" w:rsidR="00D3125D" w:rsidRDefault="007B24F4">
          <w:pPr>
            <w:pStyle w:val="Sumrio1"/>
            <w:rPr>
              <w:rFonts w:asciiTheme="minorHAnsi" w:eastAsiaTheme="minorEastAsia" w:hAnsiTheme="minorHAnsi" w:cstheme="minorBidi"/>
              <w:noProof/>
              <w:kern w:val="0"/>
              <w:sz w:val="22"/>
              <w:szCs w:val="22"/>
              <w:lang w:eastAsia="pt-BR"/>
            </w:rPr>
          </w:pPr>
          <w:r>
            <w:fldChar w:fldCharType="begin"/>
          </w:r>
          <w:r>
            <w:rPr>
              <w:rStyle w:val="Vnculodendice"/>
              <w:rFonts w:eastAsia="MS Gothic"/>
              <w:b/>
              <w:bCs/>
              <w:webHidden/>
              <w:lang w:eastAsia="pt-BR"/>
            </w:rPr>
            <w:instrText xml:space="preserve"> TOC \z \o "1-3" \u \h</w:instrText>
          </w:r>
          <w:r>
            <w:rPr>
              <w:rStyle w:val="Vnculodendice"/>
              <w:rFonts w:eastAsia="MS Gothic"/>
              <w:b/>
              <w:bCs/>
              <w:lang w:eastAsia="pt-BR"/>
            </w:rPr>
            <w:fldChar w:fldCharType="separate"/>
          </w:r>
          <w:hyperlink w:anchor="_Toc218261296" w:history="1">
            <w:r w:rsidR="00D3125D" w:rsidRPr="000A53AE">
              <w:rPr>
                <w:rStyle w:val="Hyperlink"/>
                <w:rFonts w:eastAsia="MS Gothic"/>
                <w:b/>
                <w:bCs/>
                <w:noProof/>
                <w:lang w:eastAsia="pt-BR"/>
              </w:rPr>
              <w:t xml:space="preserve">1. </w:t>
            </w:r>
            <w:r w:rsidR="00D3125D" w:rsidRPr="000A53AE">
              <w:rPr>
                <w:rStyle w:val="Hyperlink"/>
                <w:rFonts w:eastAsia="MS Gothic"/>
                <w:b/>
                <w:bCs/>
                <w:noProof/>
              </w:rPr>
              <w:t>DO OBJETO</w:t>
            </w:r>
            <w:r w:rsidR="00D3125D">
              <w:rPr>
                <w:noProof/>
                <w:webHidden/>
              </w:rPr>
              <w:tab/>
            </w:r>
            <w:r w:rsidR="00D3125D">
              <w:rPr>
                <w:noProof/>
                <w:webHidden/>
              </w:rPr>
              <w:fldChar w:fldCharType="begin"/>
            </w:r>
            <w:r w:rsidR="00D3125D">
              <w:rPr>
                <w:noProof/>
                <w:webHidden/>
              </w:rPr>
              <w:instrText xml:space="preserve"> PAGEREF _Toc218261296 \h </w:instrText>
            </w:r>
            <w:r w:rsidR="00D3125D">
              <w:rPr>
                <w:noProof/>
                <w:webHidden/>
              </w:rPr>
            </w:r>
            <w:r w:rsidR="00D3125D">
              <w:rPr>
                <w:noProof/>
                <w:webHidden/>
              </w:rPr>
              <w:fldChar w:fldCharType="separate"/>
            </w:r>
            <w:r w:rsidR="00D3125D">
              <w:rPr>
                <w:noProof/>
                <w:webHidden/>
              </w:rPr>
              <w:t>3</w:t>
            </w:r>
            <w:r w:rsidR="00D3125D">
              <w:rPr>
                <w:noProof/>
                <w:webHidden/>
              </w:rPr>
              <w:fldChar w:fldCharType="end"/>
            </w:r>
          </w:hyperlink>
        </w:p>
        <w:p w14:paraId="4F8A9580" w14:textId="1A650B87" w:rsidR="00D3125D" w:rsidRDefault="00443436">
          <w:pPr>
            <w:pStyle w:val="Sumrio1"/>
            <w:rPr>
              <w:rFonts w:asciiTheme="minorHAnsi" w:eastAsiaTheme="minorEastAsia" w:hAnsiTheme="minorHAnsi" w:cstheme="minorBidi"/>
              <w:noProof/>
              <w:kern w:val="0"/>
              <w:sz w:val="22"/>
              <w:szCs w:val="22"/>
              <w:lang w:eastAsia="pt-BR"/>
            </w:rPr>
          </w:pPr>
          <w:hyperlink w:anchor="_Toc218261297" w:history="1">
            <w:r w:rsidR="00D3125D" w:rsidRPr="000A53AE">
              <w:rPr>
                <w:rStyle w:val="Hyperlink"/>
                <w:rFonts w:eastAsia="MS Gothic"/>
                <w:b/>
                <w:bCs/>
                <w:noProof/>
                <w:lang w:eastAsia="pt-BR"/>
              </w:rPr>
              <w:t>2. DA IMPUGNAÇÃO AO EDITAL E DO PEDIDO DE ESCLARECIMENTO</w:t>
            </w:r>
            <w:r w:rsidR="00D3125D">
              <w:rPr>
                <w:noProof/>
                <w:webHidden/>
              </w:rPr>
              <w:tab/>
            </w:r>
            <w:r w:rsidR="00D3125D">
              <w:rPr>
                <w:noProof/>
                <w:webHidden/>
              </w:rPr>
              <w:fldChar w:fldCharType="begin"/>
            </w:r>
            <w:r w:rsidR="00D3125D">
              <w:rPr>
                <w:noProof/>
                <w:webHidden/>
              </w:rPr>
              <w:instrText xml:space="preserve"> PAGEREF _Toc218261297 \h </w:instrText>
            </w:r>
            <w:r w:rsidR="00D3125D">
              <w:rPr>
                <w:noProof/>
                <w:webHidden/>
              </w:rPr>
            </w:r>
            <w:r w:rsidR="00D3125D">
              <w:rPr>
                <w:noProof/>
                <w:webHidden/>
              </w:rPr>
              <w:fldChar w:fldCharType="separate"/>
            </w:r>
            <w:r w:rsidR="00D3125D">
              <w:rPr>
                <w:noProof/>
                <w:webHidden/>
              </w:rPr>
              <w:t>3</w:t>
            </w:r>
            <w:r w:rsidR="00D3125D">
              <w:rPr>
                <w:noProof/>
                <w:webHidden/>
              </w:rPr>
              <w:fldChar w:fldCharType="end"/>
            </w:r>
          </w:hyperlink>
        </w:p>
        <w:p w14:paraId="12963C39" w14:textId="053CA01A" w:rsidR="00D3125D" w:rsidRDefault="00443436">
          <w:pPr>
            <w:pStyle w:val="Sumrio1"/>
            <w:rPr>
              <w:rFonts w:asciiTheme="minorHAnsi" w:eastAsiaTheme="minorEastAsia" w:hAnsiTheme="minorHAnsi" w:cstheme="minorBidi"/>
              <w:noProof/>
              <w:kern w:val="0"/>
              <w:sz w:val="22"/>
              <w:szCs w:val="22"/>
              <w:lang w:eastAsia="pt-BR"/>
            </w:rPr>
          </w:pPr>
          <w:hyperlink w:anchor="_Toc218261298" w:history="1">
            <w:r w:rsidR="00D3125D" w:rsidRPr="000A53AE">
              <w:rPr>
                <w:rStyle w:val="Hyperlink"/>
                <w:rFonts w:eastAsia="MS Gothic"/>
                <w:b/>
                <w:bCs/>
                <w:noProof/>
                <w:lang w:eastAsia="pt-BR"/>
              </w:rPr>
              <w:t>3. DA PARTICIPAÇÃO NA LICITAÇÃO</w:t>
            </w:r>
            <w:r w:rsidR="00D3125D">
              <w:rPr>
                <w:noProof/>
                <w:webHidden/>
              </w:rPr>
              <w:tab/>
            </w:r>
            <w:r w:rsidR="00D3125D">
              <w:rPr>
                <w:noProof/>
                <w:webHidden/>
              </w:rPr>
              <w:fldChar w:fldCharType="begin"/>
            </w:r>
            <w:r w:rsidR="00D3125D">
              <w:rPr>
                <w:noProof/>
                <w:webHidden/>
              </w:rPr>
              <w:instrText xml:space="preserve"> PAGEREF _Toc218261298 \h </w:instrText>
            </w:r>
            <w:r w:rsidR="00D3125D">
              <w:rPr>
                <w:noProof/>
                <w:webHidden/>
              </w:rPr>
            </w:r>
            <w:r w:rsidR="00D3125D">
              <w:rPr>
                <w:noProof/>
                <w:webHidden/>
              </w:rPr>
              <w:fldChar w:fldCharType="separate"/>
            </w:r>
            <w:r w:rsidR="00D3125D">
              <w:rPr>
                <w:noProof/>
                <w:webHidden/>
              </w:rPr>
              <w:t>4</w:t>
            </w:r>
            <w:r w:rsidR="00D3125D">
              <w:rPr>
                <w:noProof/>
                <w:webHidden/>
              </w:rPr>
              <w:fldChar w:fldCharType="end"/>
            </w:r>
          </w:hyperlink>
        </w:p>
        <w:p w14:paraId="28911FB0" w14:textId="1E14F000" w:rsidR="00D3125D" w:rsidRDefault="00443436">
          <w:pPr>
            <w:pStyle w:val="Sumrio1"/>
            <w:rPr>
              <w:rFonts w:asciiTheme="minorHAnsi" w:eastAsiaTheme="minorEastAsia" w:hAnsiTheme="minorHAnsi" w:cstheme="minorBidi"/>
              <w:noProof/>
              <w:kern w:val="0"/>
              <w:sz w:val="22"/>
              <w:szCs w:val="22"/>
              <w:lang w:eastAsia="pt-BR"/>
            </w:rPr>
          </w:pPr>
          <w:hyperlink w:anchor="_Toc218261299" w:history="1">
            <w:r w:rsidR="00D3125D" w:rsidRPr="000A53AE">
              <w:rPr>
                <w:rStyle w:val="Hyperlink"/>
                <w:rFonts w:eastAsia="MS Gothic"/>
                <w:b/>
                <w:bCs/>
                <w:noProof/>
                <w:lang w:eastAsia="pt-BR"/>
              </w:rPr>
              <w:t>4. DA APRESENTAÇÃO DA PROPOSTA</w:t>
            </w:r>
            <w:r w:rsidR="00D3125D">
              <w:rPr>
                <w:noProof/>
                <w:webHidden/>
              </w:rPr>
              <w:tab/>
            </w:r>
            <w:r w:rsidR="00D3125D">
              <w:rPr>
                <w:noProof/>
                <w:webHidden/>
              </w:rPr>
              <w:fldChar w:fldCharType="begin"/>
            </w:r>
            <w:r w:rsidR="00D3125D">
              <w:rPr>
                <w:noProof/>
                <w:webHidden/>
              </w:rPr>
              <w:instrText xml:space="preserve"> PAGEREF _Toc218261299 \h </w:instrText>
            </w:r>
            <w:r w:rsidR="00D3125D">
              <w:rPr>
                <w:noProof/>
                <w:webHidden/>
              </w:rPr>
            </w:r>
            <w:r w:rsidR="00D3125D">
              <w:rPr>
                <w:noProof/>
                <w:webHidden/>
              </w:rPr>
              <w:fldChar w:fldCharType="separate"/>
            </w:r>
            <w:r w:rsidR="00D3125D">
              <w:rPr>
                <w:noProof/>
                <w:webHidden/>
              </w:rPr>
              <w:t>7</w:t>
            </w:r>
            <w:r w:rsidR="00D3125D">
              <w:rPr>
                <w:noProof/>
                <w:webHidden/>
              </w:rPr>
              <w:fldChar w:fldCharType="end"/>
            </w:r>
          </w:hyperlink>
        </w:p>
        <w:p w14:paraId="627979A1" w14:textId="15452FBE" w:rsidR="00D3125D" w:rsidRDefault="00443436">
          <w:pPr>
            <w:pStyle w:val="Sumrio1"/>
            <w:rPr>
              <w:rFonts w:asciiTheme="minorHAnsi" w:eastAsiaTheme="minorEastAsia" w:hAnsiTheme="minorHAnsi" w:cstheme="minorBidi"/>
              <w:noProof/>
              <w:kern w:val="0"/>
              <w:sz w:val="22"/>
              <w:szCs w:val="22"/>
              <w:lang w:eastAsia="pt-BR"/>
            </w:rPr>
          </w:pPr>
          <w:hyperlink w:anchor="_Toc218261300" w:history="1">
            <w:r w:rsidR="00D3125D" w:rsidRPr="000A53AE">
              <w:rPr>
                <w:rStyle w:val="Hyperlink"/>
                <w:rFonts w:eastAsia="MS Gothic"/>
                <w:b/>
                <w:bCs/>
                <w:noProof/>
                <w:lang w:eastAsia="pt-BR"/>
              </w:rPr>
              <w:t>5. DA ABERTURA DA SESSÃO E DA ETAPA DE LANCES</w:t>
            </w:r>
            <w:r w:rsidR="00D3125D">
              <w:rPr>
                <w:noProof/>
                <w:webHidden/>
              </w:rPr>
              <w:tab/>
            </w:r>
            <w:r w:rsidR="00D3125D">
              <w:rPr>
                <w:noProof/>
                <w:webHidden/>
              </w:rPr>
              <w:fldChar w:fldCharType="begin"/>
            </w:r>
            <w:r w:rsidR="00D3125D">
              <w:rPr>
                <w:noProof/>
                <w:webHidden/>
              </w:rPr>
              <w:instrText xml:space="preserve"> PAGEREF _Toc218261300 \h </w:instrText>
            </w:r>
            <w:r w:rsidR="00D3125D">
              <w:rPr>
                <w:noProof/>
                <w:webHidden/>
              </w:rPr>
            </w:r>
            <w:r w:rsidR="00D3125D">
              <w:rPr>
                <w:noProof/>
                <w:webHidden/>
              </w:rPr>
              <w:fldChar w:fldCharType="separate"/>
            </w:r>
            <w:r w:rsidR="00D3125D">
              <w:rPr>
                <w:noProof/>
                <w:webHidden/>
              </w:rPr>
              <w:t>10</w:t>
            </w:r>
            <w:r w:rsidR="00D3125D">
              <w:rPr>
                <w:noProof/>
                <w:webHidden/>
              </w:rPr>
              <w:fldChar w:fldCharType="end"/>
            </w:r>
          </w:hyperlink>
        </w:p>
        <w:p w14:paraId="693BF565" w14:textId="77A779DA" w:rsidR="00D3125D" w:rsidRDefault="00443436">
          <w:pPr>
            <w:pStyle w:val="Sumrio1"/>
            <w:rPr>
              <w:rFonts w:asciiTheme="minorHAnsi" w:eastAsiaTheme="minorEastAsia" w:hAnsiTheme="minorHAnsi" w:cstheme="minorBidi"/>
              <w:noProof/>
              <w:kern w:val="0"/>
              <w:sz w:val="22"/>
              <w:szCs w:val="22"/>
              <w:lang w:eastAsia="pt-BR"/>
            </w:rPr>
          </w:pPr>
          <w:hyperlink w:anchor="_Toc218261301" w:history="1">
            <w:r w:rsidR="00D3125D" w:rsidRPr="000A53AE">
              <w:rPr>
                <w:rStyle w:val="Hyperlink"/>
                <w:rFonts w:eastAsia="MS Gothic"/>
                <w:b/>
                <w:bCs/>
                <w:noProof/>
                <w:lang w:eastAsia="pt-BR"/>
              </w:rPr>
              <w:t>6. DA FASE DE JULGAMENTO</w:t>
            </w:r>
            <w:r w:rsidR="00D3125D">
              <w:rPr>
                <w:noProof/>
                <w:webHidden/>
              </w:rPr>
              <w:tab/>
            </w:r>
            <w:r w:rsidR="00D3125D">
              <w:rPr>
                <w:noProof/>
                <w:webHidden/>
              </w:rPr>
              <w:fldChar w:fldCharType="begin"/>
            </w:r>
            <w:r w:rsidR="00D3125D">
              <w:rPr>
                <w:noProof/>
                <w:webHidden/>
              </w:rPr>
              <w:instrText xml:space="preserve"> PAGEREF _Toc218261301 \h </w:instrText>
            </w:r>
            <w:r w:rsidR="00D3125D">
              <w:rPr>
                <w:noProof/>
                <w:webHidden/>
              </w:rPr>
            </w:r>
            <w:r w:rsidR="00D3125D">
              <w:rPr>
                <w:noProof/>
                <w:webHidden/>
              </w:rPr>
              <w:fldChar w:fldCharType="separate"/>
            </w:r>
            <w:r w:rsidR="00D3125D">
              <w:rPr>
                <w:noProof/>
                <w:webHidden/>
              </w:rPr>
              <w:t>12</w:t>
            </w:r>
            <w:r w:rsidR="00D3125D">
              <w:rPr>
                <w:noProof/>
                <w:webHidden/>
              </w:rPr>
              <w:fldChar w:fldCharType="end"/>
            </w:r>
          </w:hyperlink>
        </w:p>
        <w:p w14:paraId="3C4210B6" w14:textId="0FA30593" w:rsidR="00D3125D" w:rsidRDefault="00443436">
          <w:pPr>
            <w:pStyle w:val="Sumrio1"/>
            <w:rPr>
              <w:rFonts w:asciiTheme="minorHAnsi" w:eastAsiaTheme="minorEastAsia" w:hAnsiTheme="minorHAnsi" w:cstheme="minorBidi"/>
              <w:noProof/>
              <w:kern w:val="0"/>
              <w:sz w:val="22"/>
              <w:szCs w:val="22"/>
              <w:lang w:eastAsia="pt-BR"/>
            </w:rPr>
          </w:pPr>
          <w:hyperlink w:anchor="_Toc218261302" w:history="1">
            <w:r w:rsidR="00D3125D" w:rsidRPr="000A53AE">
              <w:rPr>
                <w:rStyle w:val="Hyperlink"/>
                <w:rFonts w:eastAsia="MS Gothic"/>
                <w:b/>
                <w:bCs/>
                <w:noProof/>
                <w:lang w:eastAsia="pt-BR"/>
              </w:rPr>
              <w:t>7. DA FASE DE HABILITAÇÃO</w:t>
            </w:r>
            <w:r w:rsidR="00D3125D">
              <w:rPr>
                <w:noProof/>
                <w:webHidden/>
              </w:rPr>
              <w:tab/>
            </w:r>
            <w:r w:rsidR="00D3125D">
              <w:rPr>
                <w:noProof/>
                <w:webHidden/>
              </w:rPr>
              <w:fldChar w:fldCharType="begin"/>
            </w:r>
            <w:r w:rsidR="00D3125D">
              <w:rPr>
                <w:noProof/>
                <w:webHidden/>
              </w:rPr>
              <w:instrText xml:space="preserve"> PAGEREF _Toc218261302 \h </w:instrText>
            </w:r>
            <w:r w:rsidR="00D3125D">
              <w:rPr>
                <w:noProof/>
                <w:webHidden/>
              </w:rPr>
            </w:r>
            <w:r w:rsidR="00D3125D">
              <w:rPr>
                <w:noProof/>
                <w:webHidden/>
              </w:rPr>
              <w:fldChar w:fldCharType="separate"/>
            </w:r>
            <w:r w:rsidR="00D3125D">
              <w:rPr>
                <w:noProof/>
                <w:webHidden/>
              </w:rPr>
              <w:t>17</w:t>
            </w:r>
            <w:r w:rsidR="00D3125D">
              <w:rPr>
                <w:noProof/>
                <w:webHidden/>
              </w:rPr>
              <w:fldChar w:fldCharType="end"/>
            </w:r>
          </w:hyperlink>
        </w:p>
        <w:p w14:paraId="4D87FAF8" w14:textId="40246F10" w:rsidR="00D3125D" w:rsidRDefault="00443436">
          <w:pPr>
            <w:pStyle w:val="Sumrio1"/>
            <w:rPr>
              <w:rFonts w:asciiTheme="minorHAnsi" w:eastAsiaTheme="minorEastAsia" w:hAnsiTheme="minorHAnsi" w:cstheme="minorBidi"/>
              <w:noProof/>
              <w:kern w:val="0"/>
              <w:sz w:val="22"/>
              <w:szCs w:val="22"/>
              <w:lang w:eastAsia="pt-BR"/>
            </w:rPr>
          </w:pPr>
          <w:hyperlink w:anchor="_Toc218261303" w:history="1">
            <w:r w:rsidR="00D3125D" w:rsidRPr="000A53AE">
              <w:rPr>
                <w:rStyle w:val="Hyperlink"/>
                <w:rFonts w:eastAsia="MS Gothic"/>
                <w:b/>
                <w:bCs/>
                <w:noProof/>
                <w:lang w:eastAsia="pt-BR"/>
              </w:rPr>
              <w:t>8. DOS RECURSOS</w:t>
            </w:r>
            <w:r w:rsidR="00D3125D">
              <w:rPr>
                <w:noProof/>
                <w:webHidden/>
              </w:rPr>
              <w:tab/>
            </w:r>
            <w:r w:rsidR="00D3125D">
              <w:rPr>
                <w:noProof/>
                <w:webHidden/>
              </w:rPr>
              <w:fldChar w:fldCharType="begin"/>
            </w:r>
            <w:r w:rsidR="00D3125D">
              <w:rPr>
                <w:noProof/>
                <w:webHidden/>
              </w:rPr>
              <w:instrText xml:space="preserve"> PAGEREF _Toc218261303 \h </w:instrText>
            </w:r>
            <w:r w:rsidR="00D3125D">
              <w:rPr>
                <w:noProof/>
                <w:webHidden/>
              </w:rPr>
            </w:r>
            <w:r w:rsidR="00D3125D">
              <w:rPr>
                <w:noProof/>
                <w:webHidden/>
              </w:rPr>
              <w:fldChar w:fldCharType="separate"/>
            </w:r>
            <w:r w:rsidR="00D3125D">
              <w:rPr>
                <w:noProof/>
                <w:webHidden/>
              </w:rPr>
              <w:t>19</w:t>
            </w:r>
            <w:r w:rsidR="00D3125D">
              <w:rPr>
                <w:noProof/>
                <w:webHidden/>
              </w:rPr>
              <w:fldChar w:fldCharType="end"/>
            </w:r>
          </w:hyperlink>
        </w:p>
        <w:p w14:paraId="74B3E8A9" w14:textId="6760B330" w:rsidR="00D3125D" w:rsidRDefault="00443436">
          <w:pPr>
            <w:pStyle w:val="Sumrio1"/>
            <w:rPr>
              <w:rFonts w:asciiTheme="minorHAnsi" w:eastAsiaTheme="minorEastAsia" w:hAnsiTheme="minorHAnsi" w:cstheme="minorBidi"/>
              <w:noProof/>
              <w:kern w:val="0"/>
              <w:sz w:val="22"/>
              <w:szCs w:val="22"/>
              <w:lang w:eastAsia="pt-BR"/>
            </w:rPr>
          </w:pPr>
          <w:hyperlink w:anchor="_Toc218261304" w:history="1">
            <w:r w:rsidR="00D3125D" w:rsidRPr="000A53AE">
              <w:rPr>
                <w:rStyle w:val="Hyperlink"/>
                <w:rFonts w:eastAsia="MS Gothic"/>
                <w:b/>
                <w:bCs/>
                <w:noProof/>
                <w:lang w:eastAsia="pt-BR"/>
              </w:rPr>
              <w:t>9. DA ADJUDICAÇÃO E DA HOMOLOGAÇÃO</w:t>
            </w:r>
            <w:r w:rsidR="00D3125D">
              <w:rPr>
                <w:noProof/>
                <w:webHidden/>
              </w:rPr>
              <w:tab/>
            </w:r>
            <w:r w:rsidR="00D3125D">
              <w:rPr>
                <w:noProof/>
                <w:webHidden/>
              </w:rPr>
              <w:fldChar w:fldCharType="begin"/>
            </w:r>
            <w:r w:rsidR="00D3125D">
              <w:rPr>
                <w:noProof/>
                <w:webHidden/>
              </w:rPr>
              <w:instrText xml:space="preserve"> PAGEREF _Toc218261304 \h </w:instrText>
            </w:r>
            <w:r w:rsidR="00D3125D">
              <w:rPr>
                <w:noProof/>
                <w:webHidden/>
              </w:rPr>
            </w:r>
            <w:r w:rsidR="00D3125D">
              <w:rPr>
                <w:noProof/>
                <w:webHidden/>
              </w:rPr>
              <w:fldChar w:fldCharType="separate"/>
            </w:r>
            <w:r w:rsidR="00D3125D">
              <w:rPr>
                <w:noProof/>
                <w:webHidden/>
              </w:rPr>
              <w:t>20</w:t>
            </w:r>
            <w:r w:rsidR="00D3125D">
              <w:rPr>
                <w:noProof/>
                <w:webHidden/>
              </w:rPr>
              <w:fldChar w:fldCharType="end"/>
            </w:r>
          </w:hyperlink>
        </w:p>
        <w:p w14:paraId="34F1A32A" w14:textId="08DE9450" w:rsidR="00D3125D" w:rsidRDefault="00443436">
          <w:pPr>
            <w:pStyle w:val="Sumrio1"/>
            <w:rPr>
              <w:rFonts w:asciiTheme="minorHAnsi" w:eastAsiaTheme="minorEastAsia" w:hAnsiTheme="minorHAnsi" w:cstheme="minorBidi"/>
              <w:noProof/>
              <w:kern w:val="0"/>
              <w:sz w:val="22"/>
              <w:szCs w:val="22"/>
              <w:lang w:eastAsia="pt-BR"/>
            </w:rPr>
          </w:pPr>
          <w:hyperlink w:anchor="_Toc218261305" w:history="1">
            <w:r w:rsidR="00D3125D" w:rsidRPr="000A53AE">
              <w:rPr>
                <w:rStyle w:val="Hyperlink"/>
                <w:rFonts w:eastAsia="MS Gothic"/>
                <w:b/>
                <w:bCs/>
                <w:noProof/>
                <w:lang w:eastAsia="pt-BR"/>
              </w:rPr>
              <w:t>10. DAS INFRAÇÕES ADMINISTRATIVAS E SANÇÕES</w:t>
            </w:r>
            <w:r w:rsidR="00D3125D">
              <w:rPr>
                <w:noProof/>
                <w:webHidden/>
              </w:rPr>
              <w:tab/>
            </w:r>
            <w:r w:rsidR="00D3125D">
              <w:rPr>
                <w:noProof/>
                <w:webHidden/>
              </w:rPr>
              <w:fldChar w:fldCharType="begin"/>
            </w:r>
            <w:r w:rsidR="00D3125D">
              <w:rPr>
                <w:noProof/>
                <w:webHidden/>
              </w:rPr>
              <w:instrText xml:space="preserve"> PAGEREF _Toc218261305 \h </w:instrText>
            </w:r>
            <w:r w:rsidR="00D3125D">
              <w:rPr>
                <w:noProof/>
                <w:webHidden/>
              </w:rPr>
            </w:r>
            <w:r w:rsidR="00D3125D">
              <w:rPr>
                <w:noProof/>
                <w:webHidden/>
              </w:rPr>
              <w:fldChar w:fldCharType="separate"/>
            </w:r>
            <w:r w:rsidR="00D3125D">
              <w:rPr>
                <w:noProof/>
                <w:webHidden/>
              </w:rPr>
              <w:t>21</w:t>
            </w:r>
            <w:r w:rsidR="00D3125D">
              <w:rPr>
                <w:noProof/>
                <w:webHidden/>
              </w:rPr>
              <w:fldChar w:fldCharType="end"/>
            </w:r>
          </w:hyperlink>
        </w:p>
        <w:p w14:paraId="350D6131" w14:textId="6F0A83B4" w:rsidR="00D3125D" w:rsidRDefault="00443436">
          <w:pPr>
            <w:pStyle w:val="Sumrio1"/>
            <w:rPr>
              <w:rFonts w:asciiTheme="minorHAnsi" w:eastAsiaTheme="minorEastAsia" w:hAnsiTheme="minorHAnsi" w:cstheme="minorBidi"/>
              <w:noProof/>
              <w:kern w:val="0"/>
              <w:sz w:val="22"/>
              <w:szCs w:val="22"/>
              <w:lang w:eastAsia="pt-BR"/>
            </w:rPr>
          </w:pPr>
          <w:hyperlink w:anchor="_Toc218261306" w:history="1">
            <w:r w:rsidR="00D3125D" w:rsidRPr="000A53AE">
              <w:rPr>
                <w:rStyle w:val="Hyperlink"/>
                <w:rFonts w:eastAsia="MS Gothic"/>
                <w:b/>
                <w:bCs/>
                <w:noProof/>
                <w:lang w:eastAsia="pt-BR"/>
              </w:rPr>
              <w:t>11. DA CONTRATAÇÃO</w:t>
            </w:r>
            <w:r w:rsidR="00D3125D">
              <w:rPr>
                <w:noProof/>
                <w:webHidden/>
              </w:rPr>
              <w:tab/>
            </w:r>
            <w:r w:rsidR="00D3125D">
              <w:rPr>
                <w:noProof/>
                <w:webHidden/>
              </w:rPr>
              <w:fldChar w:fldCharType="begin"/>
            </w:r>
            <w:r w:rsidR="00D3125D">
              <w:rPr>
                <w:noProof/>
                <w:webHidden/>
              </w:rPr>
              <w:instrText xml:space="preserve"> PAGEREF _Toc218261306 \h </w:instrText>
            </w:r>
            <w:r w:rsidR="00D3125D">
              <w:rPr>
                <w:noProof/>
                <w:webHidden/>
              </w:rPr>
            </w:r>
            <w:r w:rsidR="00D3125D">
              <w:rPr>
                <w:noProof/>
                <w:webHidden/>
              </w:rPr>
              <w:fldChar w:fldCharType="separate"/>
            </w:r>
            <w:r w:rsidR="00D3125D">
              <w:rPr>
                <w:noProof/>
                <w:webHidden/>
              </w:rPr>
              <w:t>24</w:t>
            </w:r>
            <w:r w:rsidR="00D3125D">
              <w:rPr>
                <w:noProof/>
                <w:webHidden/>
              </w:rPr>
              <w:fldChar w:fldCharType="end"/>
            </w:r>
          </w:hyperlink>
        </w:p>
        <w:p w14:paraId="5D5673F5" w14:textId="2D9342C1" w:rsidR="00D3125D" w:rsidRDefault="00443436">
          <w:pPr>
            <w:pStyle w:val="Sumrio1"/>
            <w:rPr>
              <w:rFonts w:asciiTheme="minorHAnsi" w:eastAsiaTheme="minorEastAsia" w:hAnsiTheme="minorHAnsi" w:cstheme="minorBidi"/>
              <w:noProof/>
              <w:kern w:val="0"/>
              <w:sz w:val="22"/>
              <w:szCs w:val="22"/>
              <w:lang w:eastAsia="pt-BR"/>
            </w:rPr>
          </w:pPr>
          <w:hyperlink w:anchor="_Toc218261307" w:history="1">
            <w:r w:rsidR="00D3125D" w:rsidRPr="000A53AE">
              <w:rPr>
                <w:rStyle w:val="Hyperlink"/>
                <w:rFonts w:eastAsia="MS Gothic"/>
                <w:b/>
                <w:bCs/>
                <w:noProof/>
                <w:lang w:eastAsia="pt-BR"/>
              </w:rPr>
              <w:t>12. DAS DISPOSIÇÕES GERAIS</w:t>
            </w:r>
            <w:r w:rsidR="00D3125D">
              <w:rPr>
                <w:noProof/>
                <w:webHidden/>
              </w:rPr>
              <w:tab/>
            </w:r>
            <w:r w:rsidR="00D3125D">
              <w:rPr>
                <w:noProof/>
                <w:webHidden/>
              </w:rPr>
              <w:fldChar w:fldCharType="begin"/>
            </w:r>
            <w:r w:rsidR="00D3125D">
              <w:rPr>
                <w:noProof/>
                <w:webHidden/>
              </w:rPr>
              <w:instrText xml:space="preserve"> PAGEREF _Toc218261307 \h </w:instrText>
            </w:r>
            <w:r w:rsidR="00D3125D">
              <w:rPr>
                <w:noProof/>
                <w:webHidden/>
              </w:rPr>
            </w:r>
            <w:r w:rsidR="00D3125D">
              <w:rPr>
                <w:noProof/>
                <w:webHidden/>
              </w:rPr>
              <w:fldChar w:fldCharType="separate"/>
            </w:r>
            <w:r w:rsidR="00D3125D">
              <w:rPr>
                <w:noProof/>
                <w:webHidden/>
              </w:rPr>
              <w:t>25</w:t>
            </w:r>
            <w:r w:rsidR="00D3125D">
              <w:rPr>
                <w:noProof/>
                <w:webHidden/>
              </w:rPr>
              <w:fldChar w:fldCharType="end"/>
            </w:r>
          </w:hyperlink>
        </w:p>
        <w:p w14:paraId="58AB7211" w14:textId="372F00D5" w:rsidR="00D3125D" w:rsidRDefault="00443436">
          <w:pPr>
            <w:pStyle w:val="Sumrio1"/>
            <w:rPr>
              <w:rFonts w:asciiTheme="minorHAnsi" w:eastAsiaTheme="minorEastAsia" w:hAnsiTheme="minorHAnsi" w:cstheme="minorBidi"/>
              <w:noProof/>
              <w:kern w:val="0"/>
              <w:sz w:val="22"/>
              <w:szCs w:val="22"/>
              <w:lang w:eastAsia="pt-BR"/>
            </w:rPr>
          </w:pPr>
          <w:hyperlink w:anchor="_Toc218261308" w:history="1">
            <w:r w:rsidR="00D3125D" w:rsidRPr="000A53AE">
              <w:rPr>
                <w:rStyle w:val="Hyperlink"/>
                <w:b/>
                <w:bCs/>
                <w:noProof/>
              </w:rPr>
              <w:t>ANEXO I – MINUTA DE CONTRATO</w:t>
            </w:r>
            <w:r w:rsidR="00D3125D">
              <w:rPr>
                <w:noProof/>
                <w:webHidden/>
              </w:rPr>
              <w:tab/>
            </w:r>
            <w:r w:rsidR="00D3125D">
              <w:rPr>
                <w:noProof/>
                <w:webHidden/>
              </w:rPr>
              <w:fldChar w:fldCharType="begin"/>
            </w:r>
            <w:r w:rsidR="00D3125D">
              <w:rPr>
                <w:noProof/>
                <w:webHidden/>
              </w:rPr>
              <w:instrText xml:space="preserve"> PAGEREF _Toc218261308 \h </w:instrText>
            </w:r>
            <w:r w:rsidR="00D3125D">
              <w:rPr>
                <w:noProof/>
                <w:webHidden/>
              </w:rPr>
            </w:r>
            <w:r w:rsidR="00D3125D">
              <w:rPr>
                <w:noProof/>
                <w:webHidden/>
              </w:rPr>
              <w:fldChar w:fldCharType="separate"/>
            </w:r>
            <w:r w:rsidR="00D3125D">
              <w:rPr>
                <w:noProof/>
                <w:webHidden/>
              </w:rPr>
              <w:t>28</w:t>
            </w:r>
            <w:r w:rsidR="00D3125D">
              <w:rPr>
                <w:noProof/>
                <w:webHidden/>
              </w:rPr>
              <w:fldChar w:fldCharType="end"/>
            </w:r>
          </w:hyperlink>
        </w:p>
        <w:p w14:paraId="4443DDE0" w14:textId="240166C3" w:rsidR="00D3125D" w:rsidRDefault="00443436">
          <w:pPr>
            <w:pStyle w:val="Sumrio1"/>
            <w:rPr>
              <w:rFonts w:asciiTheme="minorHAnsi" w:eastAsiaTheme="minorEastAsia" w:hAnsiTheme="minorHAnsi" w:cstheme="minorBidi"/>
              <w:noProof/>
              <w:kern w:val="0"/>
              <w:sz w:val="22"/>
              <w:szCs w:val="22"/>
              <w:lang w:eastAsia="pt-BR"/>
            </w:rPr>
          </w:pPr>
          <w:hyperlink w:anchor="_Toc218261309" w:history="1">
            <w:r w:rsidR="00D3125D" w:rsidRPr="000A53AE">
              <w:rPr>
                <w:rStyle w:val="Hyperlink"/>
                <w:b/>
                <w:bCs/>
                <w:noProof/>
              </w:rPr>
              <w:t>ANEXO II – MODELO DE PROPOSTA (Planilha de Preços)</w:t>
            </w:r>
            <w:r w:rsidR="00D3125D">
              <w:rPr>
                <w:noProof/>
                <w:webHidden/>
              </w:rPr>
              <w:tab/>
            </w:r>
            <w:r w:rsidR="00D3125D">
              <w:rPr>
                <w:noProof/>
                <w:webHidden/>
              </w:rPr>
              <w:fldChar w:fldCharType="begin"/>
            </w:r>
            <w:r w:rsidR="00D3125D">
              <w:rPr>
                <w:noProof/>
                <w:webHidden/>
              </w:rPr>
              <w:instrText xml:space="preserve"> PAGEREF _Toc218261309 \h </w:instrText>
            </w:r>
            <w:r w:rsidR="00D3125D">
              <w:rPr>
                <w:noProof/>
                <w:webHidden/>
              </w:rPr>
            </w:r>
            <w:r w:rsidR="00D3125D">
              <w:rPr>
                <w:noProof/>
                <w:webHidden/>
              </w:rPr>
              <w:fldChar w:fldCharType="separate"/>
            </w:r>
            <w:r w:rsidR="00D3125D">
              <w:rPr>
                <w:noProof/>
                <w:webHidden/>
              </w:rPr>
              <w:t>44</w:t>
            </w:r>
            <w:r w:rsidR="00D3125D">
              <w:rPr>
                <w:noProof/>
                <w:webHidden/>
              </w:rPr>
              <w:fldChar w:fldCharType="end"/>
            </w:r>
          </w:hyperlink>
        </w:p>
        <w:p w14:paraId="7AA3C332" w14:textId="426FF687" w:rsidR="00D3125D" w:rsidRDefault="00443436">
          <w:pPr>
            <w:pStyle w:val="Sumrio1"/>
            <w:rPr>
              <w:rFonts w:asciiTheme="minorHAnsi" w:eastAsiaTheme="minorEastAsia" w:hAnsiTheme="minorHAnsi" w:cstheme="minorBidi"/>
              <w:noProof/>
              <w:kern w:val="0"/>
              <w:sz w:val="22"/>
              <w:szCs w:val="22"/>
              <w:lang w:eastAsia="pt-BR"/>
            </w:rPr>
          </w:pPr>
          <w:hyperlink w:anchor="_Toc218261310" w:history="1">
            <w:r w:rsidR="00D3125D" w:rsidRPr="000A53AE">
              <w:rPr>
                <w:rStyle w:val="Hyperlink"/>
                <w:b/>
                <w:bCs/>
                <w:noProof/>
              </w:rPr>
              <w:t>ANEXO III – RELAÇÃO DE DOCUMENTOS EXIGIDOS</w:t>
            </w:r>
            <w:r w:rsidR="00D3125D">
              <w:rPr>
                <w:noProof/>
                <w:webHidden/>
              </w:rPr>
              <w:tab/>
            </w:r>
            <w:r w:rsidR="00D3125D">
              <w:rPr>
                <w:noProof/>
                <w:webHidden/>
              </w:rPr>
              <w:fldChar w:fldCharType="begin"/>
            </w:r>
            <w:r w:rsidR="00D3125D">
              <w:rPr>
                <w:noProof/>
                <w:webHidden/>
              </w:rPr>
              <w:instrText xml:space="preserve"> PAGEREF _Toc218261310 \h </w:instrText>
            </w:r>
            <w:r w:rsidR="00D3125D">
              <w:rPr>
                <w:noProof/>
                <w:webHidden/>
              </w:rPr>
            </w:r>
            <w:r w:rsidR="00D3125D">
              <w:rPr>
                <w:noProof/>
                <w:webHidden/>
              </w:rPr>
              <w:fldChar w:fldCharType="separate"/>
            </w:r>
            <w:r w:rsidR="00D3125D">
              <w:rPr>
                <w:noProof/>
                <w:webHidden/>
              </w:rPr>
              <w:t>48</w:t>
            </w:r>
            <w:r w:rsidR="00D3125D">
              <w:rPr>
                <w:noProof/>
                <w:webHidden/>
              </w:rPr>
              <w:fldChar w:fldCharType="end"/>
            </w:r>
          </w:hyperlink>
        </w:p>
        <w:p w14:paraId="778459C9" w14:textId="22A8A1C1" w:rsidR="00D3125D" w:rsidRDefault="00443436">
          <w:pPr>
            <w:pStyle w:val="Sumrio1"/>
            <w:rPr>
              <w:rFonts w:asciiTheme="minorHAnsi" w:eastAsiaTheme="minorEastAsia" w:hAnsiTheme="minorHAnsi" w:cstheme="minorBidi"/>
              <w:noProof/>
              <w:kern w:val="0"/>
              <w:sz w:val="22"/>
              <w:szCs w:val="22"/>
              <w:lang w:eastAsia="pt-BR"/>
            </w:rPr>
          </w:pPr>
          <w:hyperlink w:anchor="_Toc218261311" w:history="1">
            <w:r w:rsidR="00D3125D" w:rsidRPr="000A53AE">
              <w:rPr>
                <w:rStyle w:val="Hyperlink"/>
                <w:b/>
                <w:bCs/>
                <w:noProof/>
              </w:rPr>
              <w:t>ANEXO IV – TERMO DE REFERÊNCIA</w:t>
            </w:r>
            <w:r w:rsidR="00D3125D">
              <w:rPr>
                <w:noProof/>
                <w:webHidden/>
              </w:rPr>
              <w:tab/>
            </w:r>
            <w:r w:rsidR="00D3125D">
              <w:rPr>
                <w:noProof/>
                <w:webHidden/>
              </w:rPr>
              <w:fldChar w:fldCharType="begin"/>
            </w:r>
            <w:r w:rsidR="00D3125D">
              <w:rPr>
                <w:noProof/>
                <w:webHidden/>
              </w:rPr>
              <w:instrText xml:space="preserve"> PAGEREF _Toc218261311 \h </w:instrText>
            </w:r>
            <w:r w:rsidR="00D3125D">
              <w:rPr>
                <w:noProof/>
                <w:webHidden/>
              </w:rPr>
            </w:r>
            <w:r w:rsidR="00D3125D">
              <w:rPr>
                <w:noProof/>
                <w:webHidden/>
              </w:rPr>
              <w:fldChar w:fldCharType="separate"/>
            </w:r>
            <w:r w:rsidR="00D3125D">
              <w:rPr>
                <w:noProof/>
                <w:webHidden/>
              </w:rPr>
              <w:t>54</w:t>
            </w:r>
            <w:r w:rsidR="00D3125D">
              <w:rPr>
                <w:noProof/>
                <w:webHidden/>
              </w:rPr>
              <w:fldChar w:fldCharType="end"/>
            </w:r>
          </w:hyperlink>
        </w:p>
        <w:p w14:paraId="2B756157" w14:textId="53247C6E" w:rsidR="00D3125D" w:rsidRDefault="00443436">
          <w:pPr>
            <w:pStyle w:val="Sumrio1"/>
            <w:rPr>
              <w:rFonts w:asciiTheme="minorHAnsi" w:eastAsiaTheme="minorEastAsia" w:hAnsiTheme="minorHAnsi" w:cstheme="minorBidi"/>
              <w:noProof/>
              <w:kern w:val="0"/>
              <w:sz w:val="22"/>
              <w:szCs w:val="22"/>
              <w:lang w:eastAsia="pt-BR"/>
            </w:rPr>
          </w:pPr>
          <w:hyperlink w:anchor="_Toc218261312" w:history="1">
            <w:r w:rsidR="00D3125D" w:rsidRPr="000A53AE">
              <w:rPr>
                <w:rStyle w:val="Hyperlink"/>
                <w:b/>
                <w:bCs/>
                <w:noProof/>
              </w:rPr>
              <w:t>ANEXO V – DECLARAÇÕES</w:t>
            </w:r>
            <w:r w:rsidR="00D3125D">
              <w:rPr>
                <w:noProof/>
                <w:webHidden/>
              </w:rPr>
              <w:tab/>
            </w:r>
            <w:r w:rsidR="00D3125D">
              <w:rPr>
                <w:noProof/>
                <w:webHidden/>
              </w:rPr>
              <w:fldChar w:fldCharType="begin"/>
            </w:r>
            <w:r w:rsidR="00D3125D">
              <w:rPr>
                <w:noProof/>
                <w:webHidden/>
              </w:rPr>
              <w:instrText xml:space="preserve"> PAGEREF _Toc218261312 \h </w:instrText>
            </w:r>
            <w:r w:rsidR="00D3125D">
              <w:rPr>
                <w:noProof/>
                <w:webHidden/>
              </w:rPr>
            </w:r>
            <w:r w:rsidR="00D3125D">
              <w:rPr>
                <w:noProof/>
                <w:webHidden/>
              </w:rPr>
              <w:fldChar w:fldCharType="separate"/>
            </w:r>
            <w:r w:rsidR="00D3125D">
              <w:rPr>
                <w:noProof/>
                <w:webHidden/>
              </w:rPr>
              <w:t>326</w:t>
            </w:r>
            <w:r w:rsidR="00D3125D">
              <w:rPr>
                <w:noProof/>
                <w:webHidden/>
              </w:rPr>
              <w:fldChar w:fldCharType="end"/>
            </w:r>
          </w:hyperlink>
        </w:p>
        <w:p w14:paraId="5124210B" w14:textId="5B92A6CA" w:rsidR="00D3125D" w:rsidRDefault="00443436">
          <w:pPr>
            <w:pStyle w:val="Sumrio1"/>
            <w:rPr>
              <w:rFonts w:asciiTheme="minorHAnsi" w:eastAsiaTheme="minorEastAsia" w:hAnsiTheme="minorHAnsi" w:cstheme="minorBidi"/>
              <w:noProof/>
              <w:kern w:val="0"/>
              <w:sz w:val="22"/>
              <w:szCs w:val="22"/>
              <w:lang w:eastAsia="pt-BR"/>
            </w:rPr>
          </w:pPr>
          <w:hyperlink w:anchor="_Toc218261313" w:history="1">
            <w:r w:rsidR="00D3125D" w:rsidRPr="000A53AE">
              <w:rPr>
                <w:rStyle w:val="Hyperlink"/>
                <w:b/>
                <w:bCs/>
                <w:noProof/>
              </w:rPr>
              <w:t>ANEXO VI – MODELO DE DECLARAÇÃO (ESTRUTURA OPERACIONAL E EQUIPE TÉCNICA)</w:t>
            </w:r>
            <w:r w:rsidR="00D3125D">
              <w:rPr>
                <w:noProof/>
                <w:webHidden/>
              </w:rPr>
              <w:tab/>
            </w:r>
            <w:r w:rsidR="00D3125D">
              <w:rPr>
                <w:noProof/>
                <w:webHidden/>
              </w:rPr>
              <w:fldChar w:fldCharType="begin"/>
            </w:r>
            <w:r w:rsidR="00D3125D">
              <w:rPr>
                <w:noProof/>
                <w:webHidden/>
              </w:rPr>
              <w:instrText xml:space="preserve"> PAGEREF _Toc218261313 \h </w:instrText>
            </w:r>
            <w:r w:rsidR="00D3125D">
              <w:rPr>
                <w:noProof/>
                <w:webHidden/>
              </w:rPr>
            </w:r>
            <w:r w:rsidR="00D3125D">
              <w:rPr>
                <w:noProof/>
                <w:webHidden/>
              </w:rPr>
              <w:fldChar w:fldCharType="separate"/>
            </w:r>
            <w:r w:rsidR="00D3125D">
              <w:rPr>
                <w:noProof/>
                <w:webHidden/>
              </w:rPr>
              <w:t>328</w:t>
            </w:r>
            <w:r w:rsidR="00D3125D">
              <w:rPr>
                <w:noProof/>
                <w:webHidden/>
              </w:rPr>
              <w:fldChar w:fldCharType="end"/>
            </w:r>
          </w:hyperlink>
        </w:p>
        <w:p w14:paraId="7214860C" w14:textId="30929698" w:rsidR="00D3125D" w:rsidRDefault="00443436">
          <w:pPr>
            <w:pStyle w:val="Sumrio1"/>
            <w:rPr>
              <w:rFonts w:asciiTheme="minorHAnsi" w:eastAsiaTheme="minorEastAsia" w:hAnsiTheme="minorHAnsi" w:cstheme="minorBidi"/>
              <w:noProof/>
              <w:kern w:val="0"/>
              <w:sz w:val="22"/>
              <w:szCs w:val="22"/>
              <w:lang w:eastAsia="pt-BR"/>
            </w:rPr>
          </w:pPr>
          <w:hyperlink w:anchor="_Toc218261314" w:history="1">
            <w:r w:rsidR="00D3125D" w:rsidRPr="000A53AE">
              <w:rPr>
                <w:rStyle w:val="Hyperlink"/>
                <w:b/>
                <w:bCs/>
                <w:noProof/>
              </w:rPr>
              <w:t>ANEXO VII – MODELO DE DECLARAÇÃO (CONTRATOS FIRMADOS COM A INICIATIVA PRIVADA E COM A ADMINISTRAÇÃO PÚBLICA</w:t>
            </w:r>
            <w:r w:rsidR="00D3125D">
              <w:rPr>
                <w:noProof/>
                <w:webHidden/>
              </w:rPr>
              <w:tab/>
            </w:r>
            <w:r w:rsidR="00D3125D">
              <w:rPr>
                <w:noProof/>
                <w:webHidden/>
              </w:rPr>
              <w:fldChar w:fldCharType="begin"/>
            </w:r>
            <w:r w:rsidR="00D3125D">
              <w:rPr>
                <w:noProof/>
                <w:webHidden/>
              </w:rPr>
              <w:instrText xml:space="preserve"> PAGEREF _Toc218261314 \h </w:instrText>
            </w:r>
            <w:r w:rsidR="00D3125D">
              <w:rPr>
                <w:noProof/>
                <w:webHidden/>
              </w:rPr>
            </w:r>
            <w:r w:rsidR="00D3125D">
              <w:rPr>
                <w:noProof/>
                <w:webHidden/>
              </w:rPr>
              <w:fldChar w:fldCharType="separate"/>
            </w:r>
            <w:r w:rsidR="00D3125D">
              <w:rPr>
                <w:noProof/>
                <w:webHidden/>
              </w:rPr>
              <w:t>329</w:t>
            </w:r>
            <w:r w:rsidR="00D3125D">
              <w:rPr>
                <w:noProof/>
                <w:webHidden/>
              </w:rPr>
              <w:fldChar w:fldCharType="end"/>
            </w:r>
          </w:hyperlink>
        </w:p>
        <w:p w14:paraId="44B816A9" w14:textId="5D837A9A" w:rsidR="002E5C69" w:rsidRDefault="007B24F4">
          <w:pPr>
            <w:pStyle w:val="Sumrio1"/>
            <w:rPr>
              <w:rFonts w:asciiTheme="minorHAnsi" w:eastAsiaTheme="minorEastAsia" w:hAnsiTheme="minorHAnsi" w:cstheme="minorBidi"/>
              <w:lang w:eastAsia="pt-BR"/>
            </w:rPr>
          </w:pPr>
          <w:r>
            <w:rPr>
              <w:rStyle w:val="Vnculodendice"/>
            </w:rPr>
            <w:fldChar w:fldCharType="end"/>
          </w:r>
        </w:p>
      </w:sdtContent>
    </w:sdt>
    <w:p w14:paraId="654A2C5B" w14:textId="77777777" w:rsidR="002E5C69" w:rsidRDefault="002E5C69">
      <w:pPr>
        <w:pStyle w:val="Sumrio3"/>
        <w:rPr>
          <w:rFonts w:ascii="Calibri" w:eastAsia="Yu Mincho" w:hAnsi="Calibri"/>
          <w:sz w:val="22"/>
          <w:szCs w:val="22"/>
        </w:rPr>
      </w:pPr>
    </w:p>
    <w:p w14:paraId="69948C87" w14:textId="77777777" w:rsidR="002E5C69" w:rsidRDefault="002E5C69">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02DFFF59" w14:textId="77777777" w:rsidR="002E5C69" w:rsidRDefault="002E5C69">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6653A6D0" w14:textId="77777777" w:rsidR="002E5C69" w:rsidRDefault="007B24F4">
      <w:pPr>
        <w:rPr>
          <w:rFonts w:ascii="Arial" w:eastAsia="Times New Roman" w:hAnsi="Arial"/>
          <w:kern w:val="2"/>
          <w:sz w:val="24"/>
          <w:szCs w:val="24"/>
          <w:lang w:eastAsia="ar-SA"/>
        </w:rPr>
      </w:pPr>
      <w:r>
        <w:br w:type="page"/>
      </w:r>
    </w:p>
    <w:p w14:paraId="32335D38" w14:textId="77777777" w:rsidR="002E5C69" w:rsidRDefault="007B24F4">
      <w:pPr>
        <w:keepNext/>
        <w:keepLines/>
        <w:tabs>
          <w:tab w:val="left" w:pos="567"/>
        </w:tabs>
        <w:spacing w:after="288" w:line="312" w:lineRule="auto"/>
        <w:jc w:val="both"/>
        <w:outlineLvl w:val="0"/>
        <w:rPr>
          <w:rFonts w:ascii="Arial" w:eastAsia="MS Mincho" w:hAnsi="Arial"/>
          <w:sz w:val="24"/>
          <w:szCs w:val="24"/>
          <w:lang w:eastAsia="pt-BR"/>
        </w:rPr>
      </w:pPr>
      <w:bookmarkStart w:id="18" w:name="_Toc218261296"/>
      <w:r>
        <w:rPr>
          <w:rFonts w:ascii="Arial" w:eastAsia="MS Gothic" w:hAnsi="Arial"/>
          <w:b/>
          <w:bCs/>
          <w:sz w:val="24"/>
          <w:szCs w:val="24"/>
          <w:lang w:eastAsia="pt-BR"/>
        </w:rPr>
        <w:lastRenderedPageBreak/>
        <w:t xml:space="preserve">1. </w:t>
      </w:r>
      <w:r>
        <w:rPr>
          <w:rFonts w:ascii="Arial" w:eastAsia="MS Gothic" w:hAnsi="Arial"/>
          <w:b/>
          <w:bCs/>
          <w:sz w:val="24"/>
          <w:szCs w:val="24"/>
        </w:rPr>
        <w:t>DO OBJETO</w:t>
      </w:r>
      <w:bookmarkEnd w:id="17"/>
      <w:bookmarkEnd w:id="18"/>
    </w:p>
    <w:p w14:paraId="778C0E26" w14:textId="77777777" w:rsidR="002E5C69" w:rsidRDefault="007B24F4">
      <w:pPr>
        <w:pStyle w:val="Corpodetexto"/>
        <w:spacing w:before="243" w:line="276" w:lineRule="auto"/>
        <w:ind w:right="-1"/>
        <w:rPr>
          <w:rFonts w:eastAsia="MS Mincho"/>
          <w:sz w:val="24"/>
          <w:szCs w:val="24"/>
        </w:rPr>
      </w:pPr>
      <w:r>
        <w:rPr>
          <w:rFonts w:eastAsia="MS Mincho"/>
          <w:sz w:val="24"/>
          <w:szCs w:val="24"/>
        </w:rPr>
        <w:t>1.1 O objeto da presente licitação é a contratação de empresa especializada na prestação continuada de serviços de apoio administrativo e atividades auxiliares, motorista, manutenção predial, limpeza e conservação, com fornecimento de equipamentos, dispensadores ou suportes, materiais e insumos, com dedicação exclusiva de mão de obra, a serem executados nas dependências do MPMG, conforme especificações e condições constantes neste Edital e seus anexos.</w:t>
      </w:r>
    </w:p>
    <w:p w14:paraId="5307BBB8"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Edital </w:t>
      </w:r>
      <w:bookmarkStart w:id="19" w:name="_Hlk130814181"/>
      <w:r>
        <w:rPr>
          <w:rFonts w:ascii="Arial" w:eastAsia="MS Mincho" w:hAnsi="Arial"/>
          <w:sz w:val="24"/>
          <w:szCs w:val="24"/>
          <w:lang w:eastAsia="pt-BR"/>
        </w:rPr>
        <w:t>e aquelas descritas no Portal de Compras – MG, prevalecerão as primeiras.</w:t>
      </w:r>
    </w:p>
    <w:p w14:paraId="6AB95BAE" w14:textId="77777777" w:rsidR="002E5C69" w:rsidRDefault="007B24F4">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218261297"/>
      <w:r>
        <w:rPr>
          <w:rFonts w:ascii="Arial" w:eastAsia="MS Gothic" w:hAnsi="Arial"/>
          <w:b/>
          <w:bCs/>
          <w:sz w:val="24"/>
          <w:szCs w:val="24"/>
          <w:lang w:eastAsia="pt-BR"/>
        </w:rPr>
        <w:t>2. DA IMPUGNAÇÃO AO EDITAL E DO PEDIDO DE ESCLARECIMENTO</w:t>
      </w:r>
      <w:bookmarkEnd w:id="20"/>
      <w:bookmarkEnd w:id="21"/>
    </w:p>
    <w:p w14:paraId="63FF1A3F"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2.1 Qualquer pessoa é parte legítima para pedir esclarecimento ou impugnar este Edital por irregularidade na aplicação da</w:t>
      </w:r>
      <w:r>
        <w:rPr>
          <w:rFonts w:ascii="Arial" w:eastAsia="Times New Roman" w:hAnsi="Arial"/>
          <w:color w:val="000000"/>
          <w:sz w:val="24"/>
          <w:szCs w:val="24"/>
          <w:lang w:eastAsia="pt-BR"/>
        </w:rPr>
        <w:t xml:space="preserve"> Lei Federal nº 14.133/21</w:t>
      </w:r>
      <w:r>
        <w:rPr>
          <w:rFonts w:ascii="Arial" w:eastAsia="MS Mincho" w:hAnsi="Arial"/>
          <w:sz w:val="24"/>
          <w:szCs w:val="24"/>
          <w:lang w:eastAsia="pt-BR"/>
        </w:rPr>
        <w:t>, devendo protocolar o pedido até 3 (três) dias úteis antes da data da abertura do certame.</w:t>
      </w:r>
    </w:p>
    <w:p w14:paraId="4C9EBC47"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2.2 A resposta à impugnação ou ao pedido de esclarecimento será divulgada em sítio eletrônico oficial no prazo de até 3 (três) dias úteis, limitado ao último dia útil anterior à data da abertura do certame.</w:t>
      </w:r>
    </w:p>
    <w:p w14:paraId="00A9BE06"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2.3</w:t>
      </w:r>
      <w:r>
        <w:rPr>
          <w:rFonts w:ascii="Arial" w:eastAsia="MS Mincho" w:hAnsi="Arial"/>
          <w:sz w:val="20"/>
          <w:szCs w:val="20"/>
          <w:lang w:eastAsia="pt-BR"/>
        </w:rPr>
        <w:t xml:space="preserve"> </w:t>
      </w:r>
      <w:r>
        <w:rPr>
          <w:rFonts w:ascii="Arial" w:eastAsia="MS Mincho" w:hAnsi="Arial"/>
          <w:sz w:val="24"/>
          <w:szCs w:val="24"/>
          <w:lang w:eastAsia="pt-BR"/>
        </w:rPr>
        <w:t xml:space="preserve">O instrumento de impugnação deverá ser dirigido ao pregoeiro e enviado, preferencialmente, por meio eletrônico, via Portal de Compras – MG, acompanhado de fundamentação do alegado e instruído de eventuais provas que se fizerem necessárias. Admite-se, ainda, a possibilidade de apresentação de impugnações por via presencial, correios, fac-símile ou e-mail. </w:t>
      </w:r>
    </w:p>
    <w:p w14:paraId="0AEB9193" w14:textId="77777777" w:rsidR="002E5C69" w:rsidRDefault="007B24F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0A3C5A05"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2.4 As impugnações e pedidos de esclarecimentos não suspendem os prazos previstos no certame.</w:t>
      </w:r>
    </w:p>
    <w:p w14:paraId="485637D6"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2.4.1 A concessão de efeito suspensivo à impugnação é medida excepcional e deverá ser motivada pelo agente de contratação, nos autos do processo de licitação, conforme o art. 14, § 2º, do Decreto Estadual nº 48.723/2023.</w:t>
      </w:r>
    </w:p>
    <w:p w14:paraId="2EA8EFE9"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2.5 As respostas aos pedidos de esclarecimentos e impugnações aderem a este Edital tal como se dele fizessem parte, vinculando a Administração e os licitantes, e serão disponibilizadas, para ciência de qualquer interessado, no Portal de Compras – MG por meio do endereço </w:t>
      </w:r>
      <w:hyperlink r:id="rId12">
        <w:r>
          <w:rPr>
            <w:rFonts w:ascii="Arial" w:eastAsia="MS Mincho" w:hAnsi="Arial"/>
            <w:sz w:val="24"/>
            <w:szCs w:val="24"/>
            <w:lang w:eastAsia="pt-BR"/>
          </w:rPr>
          <w:t>www.compras.mg.gov.br</w:t>
        </w:r>
      </w:hyperlink>
      <w:r>
        <w:rPr>
          <w:rFonts w:ascii="Arial" w:eastAsia="MS Mincho" w:hAnsi="Arial"/>
          <w:sz w:val="24"/>
          <w:szCs w:val="24"/>
          <w:lang w:eastAsia="pt-BR"/>
        </w:rPr>
        <w:t xml:space="preserve"> e na página da Procuradoria-Geral de Justiça, no endereço </w:t>
      </w:r>
      <w:hyperlink r:id="rId13">
        <w:r>
          <w:rPr>
            <w:rFonts w:ascii="Arial" w:eastAsia="MS Mincho" w:hAnsi="Arial"/>
            <w:sz w:val="24"/>
            <w:szCs w:val="24"/>
            <w:lang w:eastAsia="pt-BR"/>
          </w:rPr>
          <w:t>www.mpmg.mp.br</w:t>
        </w:r>
      </w:hyperlink>
      <w:r>
        <w:rPr>
          <w:rFonts w:ascii="Arial" w:eastAsia="MS Mincho" w:hAnsi="Arial"/>
          <w:sz w:val="24"/>
          <w:szCs w:val="24"/>
          <w:lang w:eastAsia="pt-BR"/>
        </w:rPr>
        <w:t>.</w:t>
      </w:r>
    </w:p>
    <w:p w14:paraId="220893AA"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2.6 Acolhida a impugnação, será definida e publicada nova data para a realização do certame, observados os prazos fixados no art. 55 da Lei Federal nº 14.133/2021 e do art. 15 do Decreto Estadual nº 48.723/2023.</w:t>
      </w:r>
    </w:p>
    <w:p w14:paraId="3E15A851" w14:textId="77777777" w:rsidR="002E5C69" w:rsidRDefault="007B24F4">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218261298"/>
      <w:r>
        <w:rPr>
          <w:rFonts w:ascii="Arial" w:eastAsia="MS Gothic" w:hAnsi="Arial"/>
          <w:b/>
          <w:bCs/>
          <w:sz w:val="24"/>
          <w:szCs w:val="24"/>
          <w:lang w:eastAsia="pt-BR"/>
        </w:rPr>
        <w:t xml:space="preserve">3. </w:t>
      </w:r>
      <w:bookmarkEnd w:id="19"/>
      <w:r>
        <w:rPr>
          <w:rFonts w:ascii="Arial" w:eastAsia="MS Gothic" w:hAnsi="Arial"/>
          <w:b/>
          <w:bCs/>
          <w:sz w:val="24"/>
          <w:szCs w:val="24"/>
          <w:lang w:eastAsia="pt-BR"/>
        </w:rPr>
        <w:t>DA PARTICIPAÇÃO NA LICITAÇÃO</w:t>
      </w:r>
      <w:bookmarkStart w:id="24" w:name="_Hlk130814210"/>
      <w:bookmarkEnd w:id="22"/>
      <w:bookmarkEnd w:id="24"/>
      <w:bookmarkEnd w:id="23"/>
    </w:p>
    <w:p w14:paraId="5FE6F0CF"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3.1 Poderão participar deste Pregão os interessados que estiverem previamente credenciados no Cadastro Geral de Fornecedores – CAGEF, nos termos do Decreto nº 47.524/18 e por meio do site </w:t>
      </w:r>
      <w:hyperlink r:id="rId14">
        <w:r>
          <w:rPr>
            <w:rFonts w:ascii="Arial" w:eastAsia="MS Mincho" w:hAnsi="Arial"/>
            <w:sz w:val="24"/>
            <w:szCs w:val="24"/>
            <w:u w:val="single"/>
            <w:lang w:eastAsia="pt-BR"/>
          </w:rPr>
          <w:t>www.compras.mg.gov.br</w:t>
        </w:r>
      </w:hyperlink>
      <w:r>
        <w:rPr>
          <w:rFonts w:ascii="Arial" w:eastAsia="MS Mincho" w:hAnsi="Arial"/>
          <w:sz w:val="24"/>
          <w:szCs w:val="24"/>
          <w:lang w:eastAsia="pt-BR"/>
        </w:rPr>
        <w:t>.</w:t>
      </w:r>
    </w:p>
    <w:p w14:paraId="39B116AE"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3.1.1 O gerenciamento do Cadastro Geral de Fornecedores – CAGEF é realizado exclusivamente pela Secretaria de Estado de Planejamento e Gestão de Minas Gerais (SEPLAG), não cabendo à Procuradoria-Geral de Justiça solucionar eventuais problemas a ele relacionados.</w:t>
      </w:r>
    </w:p>
    <w:p w14:paraId="59BFF71D"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3.1.2 Informações complementares a respeito do cadastramento serão também obtidas no site www.compras.mg.gov.br ou pela Central de Atendimento aos Fornecedores do Portal de Compras – MG via e-mail: cadastro.fornecedores@planejamento.mg.gov.br.</w:t>
      </w:r>
    </w:p>
    <w:p w14:paraId="3477EE93"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084B79"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1446B7F"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3.4 A não observância do disposto no item anterior poderá ensejar desclassificação no momento da habilitação.</w:t>
      </w:r>
    </w:p>
    <w:p w14:paraId="68DCE1CB"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3.5 Caso haja lotes exclusivos a microempresas e empresas de pequeno porte, nos termos do </w:t>
      </w:r>
      <w:hyperlink r:id="rId15">
        <w:r>
          <w:rPr>
            <w:rFonts w:ascii="Arial" w:eastAsia="MS Mincho" w:hAnsi="Arial"/>
            <w:sz w:val="24"/>
            <w:szCs w:val="24"/>
            <w:lang w:eastAsia="pt-BR"/>
          </w:rPr>
          <w:t>art. 48 da Lei Complementar nº 123, de 14 de dezembro de 2006</w:t>
        </w:r>
      </w:hyperlink>
      <w:r>
        <w:rPr>
          <w:rFonts w:ascii="Arial" w:eastAsia="MS Mincho" w:hAnsi="Arial"/>
          <w:sz w:val="24"/>
          <w:szCs w:val="24"/>
          <w:lang w:eastAsia="pt-BR"/>
        </w:rPr>
        <w:t>, serão especificados no Anexo II (Modelo de Proposta).</w:t>
      </w:r>
    </w:p>
    <w:p w14:paraId="7CCF0FEB" w14:textId="77777777" w:rsidR="002E5C69" w:rsidRDefault="007B24F4">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2EA2AF25" w14:textId="77777777" w:rsidR="002E5C69" w:rsidRDefault="007B24F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 xml:space="preserve">3.6 Será concedido tratamento favorecido para as microempresas e empresas de pequeno porte, para as sociedades cooperativas </w:t>
      </w:r>
      <w:r>
        <w:rPr>
          <w:rFonts w:ascii="Arial" w:eastAsia="Times New Roman" w:hAnsi="Arial"/>
          <w:sz w:val="24"/>
          <w:szCs w:val="24"/>
          <w:lang w:eastAsia="pt-BR"/>
        </w:rPr>
        <w:t xml:space="preserve">mencionadas no </w:t>
      </w:r>
      <w:hyperlink r:id="rId16" w:anchor="art16" w:history="1">
        <w:r>
          <w:rPr>
            <w:rFonts w:ascii="Arial" w:eastAsia="Times New Roman" w:hAnsi="Arial"/>
            <w:sz w:val="24"/>
            <w:szCs w:val="24"/>
            <w:lang w:eastAsia="pt-BR"/>
          </w:rPr>
          <w:t xml:space="preserve">artigo </w:t>
        </w:r>
      </w:hyperlink>
      <w:r>
        <w:rPr>
          <w:rFonts w:ascii="Arial" w:eastAsia="MS Mincho" w:hAnsi="Arial"/>
          <w:sz w:val="24"/>
          <w:szCs w:val="24"/>
          <w:lang w:eastAsia="pt-BR"/>
        </w:rPr>
        <w:t xml:space="preserve">16 da </w:t>
      </w:r>
      <w:r>
        <w:rPr>
          <w:rFonts w:ascii="Arial" w:eastAsia="Times New Roman" w:hAnsi="Arial"/>
          <w:color w:val="000000"/>
          <w:sz w:val="24"/>
          <w:szCs w:val="24"/>
          <w:lang w:eastAsia="pt-BR"/>
        </w:rPr>
        <w:t>Lei Federal nº 14.133/21</w:t>
      </w:r>
      <w:r>
        <w:rPr>
          <w:rFonts w:ascii="Arial" w:eastAsia="MS Mincho" w:hAnsi="Arial"/>
          <w:sz w:val="24"/>
          <w:szCs w:val="24"/>
          <w:lang w:eastAsia="pt-BR"/>
        </w:rPr>
        <w:t xml:space="preserve">, para o agricultor familiar, o produtor rural pessoa física e para o microempreendedor individual - MEI, nos limites previstos na </w:t>
      </w:r>
      <w:hyperlink r:id="rId17">
        <w:r>
          <w:rPr>
            <w:rFonts w:ascii="Arial" w:eastAsia="MS Mincho" w:hAnsi="Arial"/>
            <w:sz w:val="24"/>
            <w:szCs w:val="24"/>
            <w:lang w:eastAsia="pt-BR"/>
          </w:rPr>
          <w:t>Lei Complementar nº 123, de 2006</w:t>
        </w:r>
      </w:hyperlink>
      <w:r>
        <w:rPr>
          <w:rFonts w:ascii="Arial" w:eastAsia="MS Mincho" w:hAnsi="Arial"/>
          <w:sz w:val="24"/>
          <w:szCs w:val="24"/>
          <w:lang w:eastAsia="pt-BR"/>
        </w:rPr>
        <w:t>, e no art. 3º do Decreto Estadual nº 47.437/2018.</w:t>
      </w:r>
    </w:p>
    <w:p w14:paraId="3225F330" w14:textId="77777777" w:rsidR="002E5C69" w:rsidRDefault="007B24F4">
      <w:pPr>
        <w:tabs>
          <w:tab w:val="left" w:pos="567"/>
        </w:tabs>
        <w:spacing w:before="288" w:after="288" w:line="312" w:lineRule="auto"/>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3.7 Não poderão disputar esta licitação:</w:t>
      </w:r>
      <w:bookmarkEnd w:id="26"/>
    </w:p>
    <w:p w14:paraId="74EF3C9F" w14:textId="77777777" w:rsidR="002E5C69" w:rsidRDefault="007B24F4">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3.7.1 aquele que não atenda às condições previstas neste Edital e seu(s) anexo(s);</w:t>
      </w:r>
    </w:p>
    <w:p w14:paraId="18F584D8" w14:textId="77777777" w:rsidR="002E5C69" w:rsidRDefault="007B24F4">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3.7.2 autor</w:t>
      </w:r>
      <w:bookmarkStart w:id="28" w:name="_Ref114659912"/>
      <w:proofErr w:type="gramEnd"/>
      <w:r>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1DF6074C" w14:textId="77777777" w:rsidR="002E5C69" w:rsidRDefault="007B24F4">
      <w:pPr>
        <w:spacing w:before="288" w:after="288" w:line="312" w:lineRule="auto"/>
        <w:ind w:left="567"/>
        <w:jc w:val="both"/>
        <w:rPr>
          <w:rFonts w:ascii="Arial" w:eastAsia="MS Mincho" w:hAnsi="Arial"/>
          <w:sz w:val="24"/>
          <w:szCs w:val="24"/>
          <w:lang w:eastAsia="pt-BR"/>
        </w:rPr>
      </w:pPr>
      <w:bookmarkStart w:id="29" w:name="_Ref114659913"/>
      <w:bookmarkStart w:id="30" w:name="_Ref113883339"/>
      <w:proofErr w:type="gramStart"/>
      <w:r>
        <w:rPr>
          <w:rFonts w:ascii="Arial" w:eastAsia="MS Mincho" w:hAnsi="Arial"/>
          <w:sz w:val="24"/>
          <w:szCs w:val="24"/>
          <w:lang w:eastAsia="pt-BR"/>
        </w:rPr>
        <w:t>3.7.3 empresa</w:t>
      </w:r>
      <w:proofErr w:type="gramEnd"/>
      <w:r>
        <w:rPr>
          <w:rFonts w:ascii="Arial" w:eastAsia="MS Mincho" w:hAnsi="Arial"/>
          <w:sz w:val="24"/>
          <w:szCs w:val="24"/>
          <w:lang w:eastAsia="pt-BR"/>
        </w:rPr>
        <w:t xml:space="preserve">, isoladamente ou em consórcio, responsável pela elaboração do projeto básico ou do projeto executivo, ou empresa da qual o autor do projeto seja dirigente, gerente, controlador, acionista ou detentor de mais de 5% (cinco por </w:t>
      </w:r>
      <w:r>
        <w:rPr>
          <w:rFonts w:ascii="Arial" w:eastAsia="MS Mincho" w:hAnsi="Arial"/>
          <w:sz w:val="24"/>
          <w:szCs w:val="24"/>
          <w:lang w:eastAsia="pt-BR"/>
        </w:rPr>
        <w:lastRenderedPageBreak/>
        <w:t>cento) do capital com direito a voto, responsável técnico ou subcontratado, quando a licitação versar sobre serviços ou fornecimento de bens a ela necessários;</w:t>
      </w:r>
      <w:bookmarkEnd w:id="29"/>
      <w:r>
        <w:rPr>
          <w:rFonts w:ascii="Arial" w:eastAsia="MS Mincho" w:hAnsi="Arial"/>
          <w:sz w:val="24"/>
          <w:szCs w:val="24"/>
          <w:lang w:eastAsia="pt-BR"/>
        </w:rPr>
        <w:t xml:space="preserve"> </w:t>
      </w:r>
      <w:bookmarkEnd w:id="30"/>
    </w:p>
    <w:p w14:paraId="0282A443" w14:textId="77777777" w:rsidR="002E5C69" w:rsidRDefault="007B24F4">
      <w:pPr>
        <w:spacing w:before="288" w:after="288" w:line="312" w:lineRule="auto"/>
        <w:ind w:left="567"/>
        <w:jc w:val="both"/>
        <w:rPr>
          <w:rFonts w:ascii="Arial" w:eastAsia="MS Mincho" w:hAnsi="Arial"/>
          <w:sz w:val="24"/>
          <w:szCs w:val="24"/>
          <w:lang w:eastAsia="pt-BR"/>
        </w:rPr>
      </w:pPr>
      <w:bookmarkStart w:id="31" w:name="_Ref113883003"/>
      <w:proofErr w:type="gramStart"/>
      <w:r>
        <w:rPr>
          <w:rFonts w:ascii="Arial" w:eastAsia="MS Mincho" w:hAnsi="Arial"/>
          <w:sz w:val="24"/>
          <w:szCs w:val="24"/>
          <w:lang w:eastAsia="pt-BR"/>
        </w:rPr>
        <w:t>3.7.4 pessoa</w:t>
      </w:r>
      <w:proofErr w:type="gramEnd"/>
      <w:r>
        <w:rPr>
          <w:rFonts w:ascii="Arial" w:eastAsia="MS Mincho" w:hAnsi="Arial"/>
          <w:sz w:val="24"/>
          <w:szCs w:val="24"/>
          <w:lang w:eastAsia="pt-BR"/>
        </w:rPr>
        <w:t xml:space="preserve"> física ou jurídica que se encontre, ao tempo da licitação, impossibilitada de participar da licitação em decorrência de sanção que lhe foi imposta;</w:t>
      </w:r>
      <w:bookmarkEnd w:id="31"/>
    </w:p>
    <w:p w14:paraId="68E453E9"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740CFB" w14:textId="77777777" w:rsidR="002E5C69" w:rsidRDefault="007B24F4">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3.7.6 empresas controladoras, controladas ou coligadas, nos termos da Lei nº 6.404, de 15 de dezembro de 1976, concorrendo entre si;</w:t>
      </w:r>
      <w:bookmarkEnd w:id="32"/>
    </w:p>
    <w:p w14:paraId="7122C2E9" w14:textId="77777777" w:rsidR="002E5C69" w:rsidRDefault="007B24F4">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3.7.7 pessoa</w:t>
      </w:r>
      <w:proofErr w:type="gramEnd"/>
      <w:r>
        <w:rPr>
          <w:rFonts w:ascii="Arial" w:eastAsia="MS Mincho" w:hAnsi="Arial"/>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9C5AA8"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 xml:space="preserve">3.7.8 organizações da Sociedade Civil de Interesse Público - OSCIP, atuando nessa condição; </w:t>
      </w:r>
    </w:p>
    <w:p w14:paraId="524EBC2B"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C2%A71" w:history="1">
        <w:r>
          <w:rPr>
            <w:rFonts w:ascii="Arial" w:eastAsia="MS Mincho" w:hAnsi="Arial"/>
            <w:sz w:val="24"/>
            <w:szCs w:val="24"/>
            <w:lang w:eastAsia="pt-BR"/>
          </w:rPr>
          <w:t xml:space="preserve">§ 1º do art. 9º da </w:t>
        </w:r>
      </w:hyperlink>
      <w:r>
        <w:rPr>
          <w:rFonts w:ascii="Arial" w:eastAsia="Times New Roman" w:hAnsi="Arial"/>
          <w:color w:val="000000"/>
          <w:sz w:val="24"/>
          <w:szCs w:val="24"/>
          <w:lang w:eastAsia="pt-BR"/>
        </w:rPr>
        <w:t>Lei Federal nº 14.133/21</w:t>
      </w:r>
      <w:r>
        <w:rPr>
          <w:rFonts w:ascii="Arial" w:eastAsia="MS Mincho" w:hAnsi="Arial"/>
          <w:sz w:val="24"/>
          <w:szCs w:val="24"/>
          <w:lang w:eastAsia="pt-BR"/>
        </w:rPr>
        <w:t>;</w:t>
      </w:r>
    </w:p>
    <w:p w14:paraId="31958EFF"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 xml:space="preserve">3.7.10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w:t>
      </w:r>
      <w:r>
        <w:rPr>
          <w:rFonts w:ascii="Arial" w:eastAsia="MS Mincho" w:hAnsi="Arial"/>
          <w:sz w:val="24"/>
          <w:szCs w:val="24"/>
          <w:lang w:eastAsia="pt-BR"/>
        </w:rPr>
        <w:lastRenderedPageBreak/>
        <w:t xml:space="preserve">entre os 6 (seis) meses anteriores à publicação deste Edital até a presente data, conforme disposto na Resolução nº 37/09 do Conselho Nacional do Ministério Público, alterada pela Resolução nº 172/17; </w:t>
      </w:r>
    </w:p>
    <w:p w14:paraId="519B8A27"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 xml:space="preserve">3.7.11 pessoa física, quando a contratação exigir capital social mínimo e estrutura mínima, com equipamentos, instalações e equipe de profissionais ou corpo técnico para a execução do objeto incompatíveis com a natureza profissional da pessoa física; </w:t>
      </w:r>
    </w:p>
    <w:p w14:paraId="570FD8E0"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rPr>
        <w:t xml:space="preserve">3.8 </w:t>
      </w:r>
      <w:r>
        <w:rPr>
          <w:rFonts w:ascii="Arial" w:eastAsia="MS Mincho" w:hAnsi="Arial"/>
          <w:sz w:val="24"/>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FFF9FF" w14:textId="77777777" w:rsidR="002E5C69" w:rsidRDefault="007B24F4">
      <w:pPr>
        <w:spacing w:before="288" w:after="288" w:line="312" w:lineRule="auto"/>
        <w:jc w:val="both"/>
        <w:rPr>
          <w:rFonts w:ascii="Arial" w:eastAsia="MS Mincho" w:hAnsi="Arial"/>
          <w:sz w:val="24"/>
          <w:szCs w:val="24"/>
          <w:lang w:eastAsia="pt-BR"/>
        </w:rPr>
      </w:pPr>
      <w:bookmarkStart w:id="33" w:name="art14§3"/>
      <w:bookmarkStart w:id="34" w:name="art14§2"/>
      <w:bookmarkEnd w:id="33"/>
      <w:bookmarkEnd w:id="34"/>
      <w:r>
        <w:rPr>
          <w:rFonts w:ascii="Arial" w:eastAsia="MS Mincho" w:hAnsi="Arial"/>
          <w:sz w:val="24"/>
          <w:szCs w:val="24"/>
          <w:lang w:eastAsia="pt-BR"/>
        </w:rPr>
        <w:t>3.9 Equiparam-se aos autores do projeto as empresas integrantes do mesmo grupo econômico.</w:t>
      </w:r>
    </w:p>
    <w:p w14:paraId="18265F57" w14:textId="77777777" w:rsidR="002E5C69" w:rsidRDefault="007B24F4">
      <w:pPr>
        <w:spacing w:before="288" w:after="288" w:line="312" w:lineRule="auto"/>
        <w:jc w:val="both"/>
        <w:rPr>
          <w:rFonts w:ascii="Arial" w:eastAsia="MS Mincho" w:hAnsi="Arial"/>
          <w:sz w:val="24"/>
          <w:szCs w:val="24"/>
          <w:lang w:eastAsia="pt-BR"/>
        </w:rPr>
      </w:pPr>
      <w:bookmarkStart w:id="35" w:name="art14§4"/>
      <w:bookmarkEnd w:id="35"/>
      <w:r>
        <w:rPr>
          <w:rFonts w:ascii="Arial" w:eastAsia="MS Mincho" w:hAnsi="Arial"/>
          <w:sz w:val="24"/>
          <w:szCs w:val="24"/>
          <w:lang w:eastAsia="pt-BR"/>
        </w:rPr>
        <w:t>3.10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13244CD2" w14:textId="77777777" w:rsidR="002E5C69" w:rsidRDefault="007B24F4">
      <w:pPr>
        <w:spacing w:before="288" w:after="288" w:line="312" w:lineRule="auto"/>
        <w:jc w:val="both"/>
        <w:rPr>
          <w:rFonts w:ascii="Arial" w:eastAsia="MS Mincho" w:hAnsi="Arial"/>
          <w:sz w:val="24"/>
          <w:szCs w:val="24"/>
          <w:lang w:eastAsia="pt-BR"/>
        </w:rPr>
      </w:pPr>
      <w:bookmarkStart w:id="36" w:name="art14§5"/>
      <w:bookmarkEnd w:id="36"/>
      <w:r>
        <w:rPr>
          <w:rFonts w:ascii="Arial" w:eastAsia="MS Mincho" w:hAnsi="Arial"/>
          <w:sz w:val="24"/>
          <w:szCs w:val="24"/>
          <w:lang w:eastAsia="pt-BR"/>
        </w:rPr>
        <w:t xml:space="preserve">3.11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ascii="Arial" w:eastAsia="Times New Roman" w:hAnsi="Arial"/>
          <w:color w:val="000000"/>
          <w:sz w:val="24"/>
          <w:szCs w:val="24"/>
          <w:lang w:eastAsia="pt-BR"/>
        </w:rPr>
        <w:t>Lei Federal nº 14.133/21</w:t>
      </w:r>
      <w:r>
        <w:rPr>
          <w:rFonts w:ascii="Arial" w:eastAsia="MS Mincho" w:hAnsi="Arial"/>
          <w:sz w:val="24"/>
          <w:szCs w:val="24"/>
          <w:lang w:eastAsia="pt-BR"/>
        </w:rPr>
        <w:t>.</w:t>
      </w:r>
    </w:p>
    <w:p w14:paraId="72A3E150"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3.12 A vedação de que trata o item 3.7.10 estende-se a terceiro que auxilie a condução da contratação na qualidade de integrante de equipe de apoio, profissional especializado ou funcionário ou representante de empresa que preste assessoria técnica.</w:t>
      </w:r>
    </w:p>
    <w:p w14:paraId="1407AFC7" w14:textId="77777777" w:rsidR="002E5C69" w:rsidRDefault="007B24F4">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7" w:name="_Toc122606105"/>
      <w:bookmarkStart w:id="38" w:name="_Toc218261299"/>
      <w:r>
        <w:rPr>
          <w:rFonts w:ascii="Arial" w:eastAsia="MS Gothic" w:hAnsi="Arial"/>
          <w:b/>
          <w:bCs/>
          <w:sz w:val="24"/>
          <w:szCs w:val="24"/>
          <w:lang w:eastAsia="pt-BR"/>
        </w:rPr>
        <w:t>4. DA APRESENTAÇÃO DA PROPOSTA</w:t>
      </w:r>
      <w:bookmarkEnd w:id="37"/>
      <w:bookmarkEnd w:id="38"/>
    </w:p>
    <w:p w14:paraId="05EF268F" w14:textId="77777777" w:rsidR="002E5C69" w:rsidRDefault="007B24F4">
      <w:pPr>
        <w:spacing w:before="288" w:after="288" w:line="312" w:lineRule="auto"/>
        <w:jc w:val="both"/>
        <w:rPr>
          <w:rFonts w:ascii="Arial" w:hAnsi="Arial"/>
          <w:sz w:val="24"/>
          <w:szCs w:val="24"/>
        </w:rPr>
      </w:pPr>
      <w:bookmarkStart w:id="39" w:name="_Ref113886867"/>
      <w:r>
        <w:rPr>
          <w:rFonts w:ascii="Arial" w:eastAsia="MS Mincho" w:hAnsi="Arial"/>
          <w:sz w:val="24"/>
          <w:szCs w:val="24"/>
          <w:lang w:eastAsia="pt-BR"/>
        </w:rPr>
        <w:t>4.</w:t>
      </w:r>
      <w:bookmarkStart w:id="40" w:name="_Hlk164167578"/>
      <w:r>
        <w:rPr>
          <w:rFonts w:ascii="Arial" w:eastAsia="MS Mincho" w:hAnsi="Arial"/>
          <w:sz w:val="24"/>
          <w:szCs w:val="24"/>
          <w:lang w:eastAsia="pt-BR"/>
        </w:rPr>
        <w:t xml:space="preserve">1 </w:t>
      </w:r>
      <w:bookmarkStart w:id="41" w:name="_Ref113889589"/>
      <w:bookmarkEnd w:id="39"/>
      <w:r>
        <w:rPr>
          <w:rFonts w:ascii="Arial" w:hAnsi="Arial"/>
          <w:sz w:val="24"/>
          <w:szCs w:val="24"/>
        </w:rPr>
        <w:t xml:space="preserve">Os licitantes encaminharão, exclusivamente por meio do Portal de Compras MG, a proposta com o preço ou o percentual de desconto, e se for o caso, a indicação de marca </w:t>
      </w:r>
      <w:r>
        <w:rPr>
          <w:rFonts w:ascii="Arial" w:hAnsi="Arial"/>
          <w:sz w:val="24"/>
          <w:szCs w:val="24"/>
        </w:rPr>
        <w:lastRenderedPageBreak/>
        <w:t>e modelo do objeto ofertado, até a data e o horário estabelecidos para abertura da sessão pública, quando, então, encerrar-se-á automaticamente a etapa de envio dessa documentação.</w:t>
      </w:r>
    </w:p>
    <w:p w14:paraId="42A6F771" w14:textId="77777777" w:rsidR="002E5C69" w:rsidRDefault="007B24F4">
      <w:pPr>
        <w:pStyle w:val="PargrafodaLista"/>
        <w:widowControl w:val="0"/>
        <w:tabs>
          <w:tab w:val="decimal" w:pos="567"/>
        </w:tabs>
        <w:spacing w:before="120" w:after="120" w:line="312" w:lineRule="auto"/>
        <w:ind w:left="567" w:right="-6"/>
        <w:jc w:val="both"/>
      </w:pPr>
      <w:r>
        <w:t xml:space="preserve">4.1.1 Os licitantes deverão informar obrigatoriamente no sistema: </w:t>
      </w:r>
    </w:p>
    <w:p w14:paraId="1A6F8C6F" w14:textId="77777777" w:rsidR="002E5C69" w:rsidRDefault="007B24F4">
      <w:pPr>
        <w:widowControl w:val="0"/>
        <w:tabs>
          <w:tab w:val="decimal" w:pos="1134"/>
        </w:tabs>
        <w:suppressAutoHyphens w:val="0"/>
        <w:spacing w:before="120" w:after="120" w:line="360" w:lineRule="auto"/>
        <w:ind w:left="1134" w:right="-8"/>
        <w:jc w:val="both"/>
        <w:rPr>
          <w:rFonts w:ascii="Arial" w:eastAsia="Arial" w:hAnsi="Arial"/>
          <w:sz w:val="24"/>
          <w:szCs w:val="24"/>
        </w:rPr>
      </w:pPr>
      <w:r>
        <w:rPr>
          <w:rFonts w:ascii="Arial" w:hAnsi="Arial"/>
          <w:sz w:val="24"/>
          <w:szCs w:val="24"/>
        </w:rPr>
        <w:t xml:space="preserve">4.1.1.1 </w:t>
      </w:r>
      <w:r>
        <w:rPr>
          <w:rFonts w:ascii="Arial" w:eastAsia="Arial" w:hAnsi="Arial"/>
          <w:sz w:val="24"/>
          <w:szCs w:val="24"/>
        </w:rPr>
        <w:t xml:space="preserve">o </w:t>
      </w:r>
      <w:r>
        <w:rPr>
          <w:rFonts w:ascii="Arial" w:eastAsia="Arial" w:hAnsi="Arial"/>
          <w:i/>
          <w:iCs/>
          <w:sz w:val="24"/>
          <w:szCs w:val="24"/>
        </w:rPr>
        <w:t>valor unitário e o valor total</w:t>
      </w:r>
      <w:r>
        <w:rPr>
          <w:rFonts w:ascii="Arial" w:eastAsia="Arial" w:hAnsi="Arial"/>
          <w:sz w:val="24"/>
          <w:szCs w:val="24"/>
        </w:rPr>
        <w:t xml:space="preserve"> ou </w:t>
      </w:r>
      <w:r>
        <w:rPr>
          <w:rFonts w:ascii="Arial" w:eastAsia="Arial" w:hAnsi="Arial"/>
          <w:i/>
          <w:iCs/>
          <w:sz w:val="24"/>
          <w:szCs w:val="24"/>
        </w:rPr>
        <w:t>percentual de desconto</w:t>
      </w:r>
      <w:r>
        <w:rPr>
          <w:rFonts w:ascii="Arial" w:eastAsia="Arial" w:hAnsi="Arial"/>
          <w:sz w:val="24"/>
          <w:szCs w:val="24"/>
        </w:rPr>
        <w:t xml:space="preserve"> de cada lote;</w:t>
      </w:r>
    </w:p>
    <w:p w14:paraId="446B44C2" w14:textId="77777777" w:rsidR="002E5C69" w:rsidRDefault="007B24F4">
      <w:pPr>
        <w:pStyle w:val="PargrafodaLista"/>
        <w:widowControl w:val="0"/>
        <w:tabs>
          <w:tab w:val="decimal" w:pos="567"/>
        </w:tabs>
        <w:spacing w:before="120" w:after="120" w:line="312" w:lineRule="auto"/>
        <w:ind w:left="1134" w:right="-6"/>
        <w:jc w:val="both"/>
        <w:rPr>
          <w:rFonts w:eastAsia="Arial"/>
        </w:rPr>
      </w:pPr>
      <w:r>
        <w:t xml:space="preserve">4.1.1.2 a marca, se cabível. </w:t>
      </w:r>
    </w:p>
    <w:p w14:paraId="6239966C" w14:textId="77777777" w:rsidR="002E5C69" w:rsidRDefault="007B24F4">
      <w:pPr>
        <w:pStyle w:val="PargrafodaLista"/>
        <w:widowControl w:val="0"/>
        <w:tabs>
          <w:tab w:val="decimal" w:pos="567"/>
        </w:tabs>
        <w:spacing w:before="120" w:after="120" w:line="312" w:lineRule="auto"/>
        <w:ind w:left="1134" w:right="-6"/>
        <w:jc w:val="both"/>
        <w:rPr>
          <w:rFonts w:eastAsia="Arial"/>
        </w:rPr>
      </w:pPr>
      <w:r>
        <w:t>4.1.2 Os licitantes poderão retirar ou substituir a proposta anteriormente inserida no sistema até a abertura da sessão pública.</w:t>
      </w:r>
      <w:bookmarkEnd w:id="40"/>
    </w:p>
    <w:p w14:paraId="564CA62B"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4.2 Os licitantes declararão,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558F9FE7" w14:textId="77777777" w:rsidR="002E5C69" w:rsidRDefault="007B24F4">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t>4.2.1 que manifesta ciência em relação ao inteiro teor do ato convocatório e dos seus anexos e concorda com suas condições;</w:t>
      </w:r>
    </w:p>
    <w:p w14:paraId="01F64A6C" w14:textId="77777777" w:rsidR="002E5C69" w:rsidRDefault="007B24F4">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p>
    <w:p w14:paraId="6091BB1E" w14:textId="77777777" w:rsidR="002E5C69" w:rsidRDefault="007B24F4">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t>4.2.3 que se responsabiliza pelas transações que forem efetuadas no sistema em seu nome, assumindo-as como firmes e verdadeiras;</w:t>
      </w:r>
    </w:p>
    <w:p w14:paraId="51C45C58" w14:textId="77777777" w:rsidR="002E5C69" w:rsidRDefault="007B24F4">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t>4.2.4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751782C4" w14:textId="77777777" w:rsidR="002E5C69" w:rsidRDefault="007B24F4">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t>4.2.5 No caso de profissionais organizados sob a forma de cooperativa, que participa da licitação sob a forma de cooperativa e atende ao disposto no art. 16 da Lei Federal nº 14.133/21.</w:t>
      </w:r>
    </w:p>
    <w:p w14:paraId="2200A180" w14:textId="77777777" w:rsidR="002E5C69" w:rsidRDefault="007B24F4">
      <w:pPr>
        <w:spacing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4.3 As informações da(s) proposta(s) comercial(</w:t>
      </w:r>
      <w:proofErr w:type="spellStart"/>
      <w:r>
        <w:rPr>
          <w:rFonts w:ascii="Arial" w:eastAsia="MS Mincho" w:hAnsi="Arial"/>
          <w:sz w:val="24"/>
          <w:szCs w:val="24"/>
          <w:lang w:eastAsia="pt-BR"/>
        </w:rPr>
        <w:t>is</w:t>
      </w:r>
      <w:proofErr w:type="spellEnd"/>
      <w:r>
        <w:rPr>
          <w:rFonts w:ascii="Arial" w:eastAsia="MS Mincho" w:hAnsi="Arial"/>
          <w:sz w:val="24"/>
          <w:szCs w:val="24"/>
          <w:lang w:eastAsia="pt-BR"/>
        </w:rPr>
        <w:t>) encaminhada(s) pelo sistema podem ser alteradas pelo fornecedor até a data e horário marcados para a abertura da sessão.</w:t>
      </w:r>
      <w:bookmarkEnd w:id="41"/>
    </w:p>
    <w:p w14:paraId="0D406E90"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4.4 Não haverá ordem de classificação na etapa de apresentação da proposta, o que ocorrerá somente após os procedimentos de abertura da sessão pública e da fase de envio de lances.</w:t>
      </w:r>
    </w:p>
    <w:p w14:paraId="7BDE5397" w14:textId="77777777" w:rsidR="002E5C69" w:rsidRDefault="007B24F4">
      <w:pPr>
        <w:rPr>
          <w:rFonts w:ascii="Arial" w:eastAsia="MS Mincho" w:hAnsi="Arial"/>
          <w:sz w:val="24"/>
          <w:szCs w:val="24"/>
          <w:lang w:eastAsia="pt-BR"/>
        </w:rPr>
      </w:pPr>
      <w:r>
        <w:rPr>
          <w:rFonts w:ascii="Arial" w:eastAsia="MS Mincho" w:hAnsi="Arial"/>
          <w:sz w:val="24"/>
          <w:szCs w:val="24"/>
          <w:lang w:eastAsia="pt-BR"/>
        </w:rPr>
        <w:t>4.5 Todas as especificações do objeto contidas na proposta vinculam o licitante.</w:t>
      </w:r>
    </w:p>
    <w:p w14:paraId="1B39BA6C"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4.6 Nos valores propostos estarão inclusos todos os custos operacionais, encargos previdenciários, trabalhistas, tributários, comerciais e quaisquer outros que incidam direta ou indiretamente na execução do objeto.</w:t>
      </w:r>
    </w:p>
    <w:p w14:paraId="10B190BD"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4.7 Ficam isentos do ICMS os fornecedores aos quais se refere o Decreto Estadual nº 48.589/2023.</w:t>
      </w:r>
    </w:p>
    <w:p w14:paraId="070A4B6D"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4.7.1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p>
    <w:p w14:paraId="30FC40E2"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4.7.2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5851DEFD"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4.8 Os preços ofertados, tanto na proposta inicial, quanto na etapa de lances, serão de exclusiva responsabilidade do licitante.</w:t>
      </w:r>
    </w:p>
    <w:p w14:paraId="57E47549"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4.9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e/ou prestar o serviço em quantidades e qualidades adequadas à perfeita execução contratual, promovendo, quando requerido, sua substituição.</w:t>
      </w:r>
    </w:p>
    <w:p w14:paraId="72746881"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4.10 O prazo de validade da proposta não será inferior a </w:t>
      </w:r>
      <w:r>
        <w:rPr>
          <w:rFonts w:ascii="Arial" w:eastAsia="MS Mincho" w:hAnsi="Arial"/>
          <w:b/>
          <w:bCs/>
          <w:sz w:val="24"/>
          <w:szCs w:val="24"/>
          <w:lang w:eastAsia="pt-BR"/>
        </w:rPr>
        <w:t>90 (noventa)</w:t>
      </w:r>
      <w:r>
        <w:rPr>
          <w:rFonts w:ascii="Arial" w:eastAsia="MS Mincho" w:hAnsi="Arial"/>
          <w:sz w:val="24"/>
          <w:szCs w:val="24"/>
          <w:lang w:eastAsia="pt-BR"/>
        </w:rPr>
        <w:t xml:space="preserve"> dias</w:t>
      </w:r>
      <w:r>
        <w:rPr>
          <w:rFonts w:ascii="Arial" w:eastAsia="MS Mincho" w:hAnsi="Arial"/>
          <w:b/>
          <w:bCs/>
          <w:sz w:val="24"/>
          <w:szCs w:val="24"/>
          <w:lang w:eastAsia="pt-BR"/>
        </w:rPr>
        <w:t>,</w:t>
      </w:r>
      <w:r>
        <w:rPr>
          <w:rFonts w:ascii="Arial" w:eastAsia="MS Mincho" w:hAnsi="Arial"/>
          <w:sz w:val="24"/>
          <w:szCs w:val="24"/>
          <w:lang w:eastAsia="pt-BR"/>
        </w:rPr>
        <w:t xml:space="preserve"> a contar da data de sua apresentação.</w:t>
      </w:r>
    </w:p>
    <w:p w14:paraId="76DA07C8"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4.11 Os licitantes devem respeitar os preços de referência total e unitários estabelecidos pelo mapa de preços elaborado pelo órgão, os quais poderão permanecer sigilosos.</w:t>
      </w:r>
    </w:p>
    <w:p w14:paraId="25698BA7"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4.12 O descumprimento das regras supramencionadas pela Administração por parte dos contratados pode ensejar a responsabilização pelo Tribunal de Contas do Estado – TCE.</w:t>
      </w:r>
    </w:p>
    <w:p w14:paraId="5D1F5338"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4.13 </w:t>
      </w:r>
      <w:r>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15C8651C" w14:textId="77777777" w:rsidR="002E5C69" w:rsidRDefault="007B24F4">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 xml:space="preserve">4.14 Caberá ao licitante interessado em participar da licitação </w:t>
      </w:r>
      <w:r>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43DBADE0" w14:textId="77777777" w:rsidR="002E5C69" w:rsidRDefault="007B24F4">
      <w:pPr>
        <w:spacing w:before="288" w:after="288" w:line="312" w:lineRule="auto"/>
        <w:jc w:val="both"/>
        <w:rPr>
          <w:rFonts w:ascii="Arial" w:eastAsia="MS Gothic" w:hAnsi="Arial"/>
          <w:b/>
          <w:bCs/>
          <w:sz w:val="24"/>
          <w:szCs w:val="24"/>
          <w:lang w:eastAsia="pt-BR"/>
        </w:rPr>
      </w:pPr>
      <w:r>
        <w:rPr>
          <w:rFonts w:ascii="Arial" w:eastAsia="Times New Roman" w:hAnsi="Arial"/>
          <w:sz w:val="24"/>
          <w:szCs w:val="24"/>
          <w:lang w:eastAsia="pt-BR"/>
        </w:rPr>
        <w:t xml:space="preserve">4.15 O licitante deverá </w:t>
      </w:r>
      <w:r>
        <w:rPr>
          <w:rFonts w:ascii="Arial" w:eastAsia="MS Mincho" w:hAnsi="Arial"/>
          <w:sz w:val="24"/>
          <w:szCs w:val="24"/>
          <w:lang w:eastAsia="pt-BR"/>
        </w:rPr>
        <w:t>comunicar imediatamente ao provedor do sistema qualquer acontecimento que possa comprometer o sigilo ou a segurança, para imediato bloqueio de acesso.</w:t>
      </w:r>
      <w:r>
        <w:rPr>
          <w:rFonts w:ascii="Arial" w:eastAsia="MS Gothic" w:hAnsi="Arial"/>
          <w:b/>
          <w:bCs/>
          <w:sz w:val="24"/>
          <w:szCs w:val="24"/>
          <w:lang w:eastAsia="pt-BR"/>
        </w:rPr>
        <w:t xml:space="preserve"> </w:t>
      </w:r>
    </w:p>
    <w:p w14:paraId="5DAA47E2" w14:textId="77777777" w:rsidR="002E5C69" w:rsidRDefault="007B24F4">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2" w:name="_Toc122606107"/>
      <w:bookmarkStart w:id="43" w:name="_Toc218261300"/>
      <w:r>
        <w:rPr>
          <w:rFonts w:ascii="Arial" w:eastAsia="MS Gothic" w:hAnsi="Arial"/>
          <w:b/>
          <w:bCs/>
          <w:sz w:val="24"/>
          <w:szCs w:val="24"/>
          <w:lang w:eastAsia="pt-BR"/>
        </w:rPr>
        <w:t>5. DA ABERTURA DA SESSÃO E DA ETAPA DE LANCES</w:t>
      </w:r>
      <w:bookmarkEnd w:id="42"/>
      <w:bookmarkEnd w:id="43"/>
    </w:p>
    <w:p w14:paraId="68949D50"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5.1 A abertura da presente licitação dar-se-á pelo pregoeiro em sessão pública, por meio de sistema eletrônico, na data e horário indicados neste Edital. </w:t>
      </w:r>
    </w:p>
    <w:p w14:paraId="2863FBB4"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5.2 O sistema disponibilizará campo próprio para troca de mensagens entre o pregoeiro e os licitantes, vedada outra forma de comunicação.</w:t>
      </w:r>
    </w:p>
    <w:p w14:paraId="1EBBE29D"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5.3 Iniciada a etapa competitiva, os licitantes deverão encaminhar lances exclusivamente por meio de sistema eletrônico, sendo imediatamente informados do seu recebimento e do valor consignado no registro. </w:t>
      </w:r>
    </w:p>
    <w:p w14:paraId="28F159AF"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4E0A4E56"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5.4 O licitante somente poderá oferecer lance </w:t>
      </w:r>
      <w:r>
        <w:rPr>
          <w:rFonts w:ascii="Arial" w:eastAsia="MS Mincho" w:hAnsi="Arial"/>
          <w:i/>
          <w:iCs/>
          <w:sz w:val="24"/>
          <w:szCs w:val="24"/>
          <w:lang w:eastAsia="pt-BR"/>
        </w:rPr>
        <w:t>de valor</w:t>
      </w:r>
      <w:r>
        <w:rPr>
          <w:rFonts w:ascii="Arial" w:eastAsia="MS Mincho" w:hAnsi="Arial"/>
          <w:sz w:val="24"/>
          <w:szCs w:val="24"/>
          <w:lang w:eastAsia="pt-BR"/>
        </w:rPr>
        <w:t xml:space="preserve"> </w:t>
      </w:r>
      <w:r>
        <w:rPr>
          <w:rFonts w:ascii="Arial" w:eastAsia="MS Mincho" w:hAnsi="Arial"/>
          <w:i/>
          <w:iCs/>
          <w:sz w:val="24"/>
          <w:szCs w:val="24"/>
          <w:lang w:eastAsia="pt-BR"/>
        </w:rPr>
        <w:t>inferior</w:t>
      </w:r>
      <w:r>
        <w:rPr>
          <w:rFonts w:ascii="Arial" w:eastAsia="MS Mincho" w:hAnsi="Arial"/>
          <w:sz w:val="24"/>
          <w:szCs w:val="24"/>
          <w:lang w:eastAsia="pt-BR"/>
        </w:rPr>
        <w:t xml:space="preserve"> </w:t>
      </w:r>
      <w:r>
        <w:rPr>
          <w:rFonts w:ascii="Arial" w:eastAsia="MS Mincho" w:hAnsi="Arial"/>
          <w:i/>
          <w:iCs/>
          <w:sz w:val="24"/>
          <w:szCs w:val="24"/>
          <w:lang w:eastAsia="pt-BR"/>
        </w:rPr>
        <w:t>ou percentual de desconto superior</w:t>
      </w:r>
      <w:r>
        <w:rPr>
          <w:rFonts w:ascii="Arial" w:eastAsia="MS Mincho" w:hAnsi="Arial"/>
          <w:sz w:val="24"/>
          <w:szCs w:val="24"/>
          <w:lang w:eastAsia="pt-BR"/>
        </w:rPr>
        <w:t xml:space="preserve"> ao último por ele ofertado e registrado pelo sistema. </w:t>
      </w:r>
    </w:p>
    <w:p w14:paraId="7C6C292F"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5.5 O intervalo mínimo de diferença de valores ou percentuais entre os lances, que incidirá tanto em relação aos lances intermediários quanto em relação à proposta que cobrir a melhor oferta deverá ser de R$ 1,00 (um real) ou 0,01% (um centésimo por cento), de acordo com o critério de julgamento adotado.</w:t>
      </w:r>
    </w:p>
    <w:p w14:paraId="5C74D826"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5.6 Os licitantes apresentarão lances públicos e sucessivos, com lance final e fechado.</w:t>
      </w:r>
    </w:p>
    <w:p w14:paraId="09950F30"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5.6.1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6744EB3"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5.6.2 Encerrado o prazo previsto no subitem anterior, o sistema abrirá oportunidade para que o autor da oferta de valor mais baixo ou maior percentual de desconto e os das ofertas com preços até 10% (dez por cento) superiores ou inferiores àquela, conforme o critério adotado, possam ofertar um lance final e fechado em até cinco minutos, o qual será sigiloso até o encerramento deste prazo.</w:t>
      </w:r>
    </w:p>
    <w:p w14:paraId="26FBED97"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5.6.3 No procedimento de que trata o subitem supra, o licitante poderá optar por manter o seu último lance da etapa aberta, ou por ofertar melhor lance.</w:t>
      </w:r>
    </w:p>
    <w:p w14:paraId="29D6750D"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 xml:space="preserve">5.6.4 </w:t>
      </w:r>
      <w:r>
        <w:rPr>
          <w:rFonts w:ascii="Arial" w:hAnsi="Arial"/>
          <w:sz w:val="24"/>
          <w:szCs w:val="24"/>
        </w:rPr>
        <w:t>Na hipótese de haver duas ou menos propostas nas condições de que trata o subitem 5.6.2, serão convocados, na ordem de classificação, os autores dos três melhores lances subsequentes para oferecer um lance final e fechado nas mesmas circunstâncias.</w:t>
      </w:r>
      <w:r>
        <w:rPr>
          <w:rFonts w:ascii="Arial" w:eastAsia="MS Mincho" w:hAnsi="Arial"/>
          <w:sz w:val="24"/>
          <w:szCs w:val="24"/>
          <w:lang w:eastAsia="pt-BR"/>
        </w:rPr>
        <w:t xml:space="preserve"> </w:t>
      </w:r>
    </w:p>
    <w:p w14:paraId="23553A3B" w14:textId="77777777" w:rsidR="002E5C69" w:rsidRDefault="007B24F4">
      <w:pPr>
        <w:spacing w:before="288" w:after="288" w:line="312" w:lineRule="auto"/>
        <w:ind w:left="567"/>
        <w:jc w:val="both"/>
        <w:rPr>
          <w:rFonts w:ascii="Arial" w:hAnsi="Arial"/>
          <w:sz w:val="24"/>
          <w:szCs w:val="24"/>
          <w:shd w:val="clear" w:color="auto" w:fill="FFFFFF"/>
        </w:rPr>
      </w:pPr>
      <w:r>
        <w:rPr>
          <w:rFonts w:ascii="Arial" w:eastAsia="MS Mincho" w:hAnsi="Arial"/>
          <w:sz w:val="24"/>
          <w:szCs w:val="24"/>
          <w:lang w:eastAsia="pt-BR"/>
        </w:rPr>
        <w:t xml:space="preserve">5.6.5 Após o término dos prazos estabelecidos nos itens anteriores, o sistema ordenará e divulgará os lances </w:t>
      </w:r>
      <w:r>
        <w:rPr>
          <w:rFonts w:ascii="Arial" w:hAnsi="Arial"/>
          <w:sz w:val="24"/>
          <w:szCs w:val="24"/>
          <w:shd w:val="clear" w:color="auto" w:fill="FFFFFF"/>
        </w:rPr>
        <w:t xml:space="preserve">da seguinte forma: </w:t>
      </w:r>
    </w:p>
    <w:p w14:paraId="17A7C05A" w14:textId="77777777" w:rsidR="002E5C69" w:rsidRDefault="007B24F4">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5.6.5.1 ordem crescente, quando adotado o critério de julgamento por menor preço;</w:t>
      </w:r>
    </w:p>
    <w:p w14:paraId="198B0B26" w14:textId="77777777" w:rsidR="002E5C69" w:rsidRDefault="007B24F4">
      <w:pPr>
        <w:spacing w:before="288" w:after="288" w:line="312" w:lineRule="auto"/>
        <w:ind w:left="1134"/>
        <w:jc w:val="both"/>
        <w:rPr>
          <w:rFonts w:ascii="Arial" w:eastAsia="MS Mincho" w:hAnsi="Arial"/>
          <w:sz w:val="24"/>
          <w:szCs w:val="24"/>
          <w:lang w:eastAsia="pt-BR"/>
        </w:rPr>
      </w:pPr>
      <w:proofErr w:type="gramStart"/>
      <w:r>
        <w:rPr>
          <w:rFonts w:ascii="Arial" w:eastAsia="MS Mincho" w:hAnsi="Arial"/>
          <w:sz w:val="24"/>
          <w:szCs w:val="24"/>
          <w:lang w:eastAsia="pt-BR"/>
        </w:rPr>
        <w:t>5.6.5.2 ordem</w:t>
      </w:r>
      <w:proofErr w:type="gramEnd"/>
      <w:r>
        <w:rPr>
          <w:rFonts w:ascii="Arial" w:eastAsia="MS Mincho" w:hAnsi="Arial"/>
          <w:sz w:val="24"/>
          <w:szCs w:val="24"/>
          <w:lang w:eastAsia="pt-BR"/>
        </w:rPr>
        <w:t xml:space="preserve"> decrescente, quando adotado o critério de julgamento por maior desconto.</w:t>
      </w:r>
      <w:bookmarkStart w:id="44" w:name="_Hlk113698144"/>
      <w:bookmarkEnd w:id="44"/>
    </w:p>
    <w:p w14:paraId="06376B1A"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5.7 Durante o transcurso da sessão pública, os licitantes serão informados, em tempo real, do valor do melhor lance registrado, vedada a identificação do licitante. </w:t>
      </w:r>
    </w:p>
    <w:p w14:paraId="17148410"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 xml:space="preserve">5.8 </w:t>
      </w:r>
      <w:r>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091B1576"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5.9 </w:t>
      </w:r>
      <w:r>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6F12F375"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5.10 Caso o licitante não apresente lances, concorrerá com o valor de sua proposta.</w:t>
      </w:r>
    </w:p>
    <w:p w14:paraId="4512B40F" w14:textId="77777777" w:rsidR="002E5C69" w:rsidRDefault="007B24F4">
      <w:pPr>
        <w:suppressAutoHyphens w:val="0"/>
        <w:spacing w:after="480" w:line="312" w:lineRule="auto"/>
        <w:jc w:val="both"/>
        <w:rPr>
          <w:rFonts w:ascii="Arial" w:eastAsia="MS Mincho" w:hAnsi="Arial"/>
          <w:sz w:val="24"/>
          <w:szCs w:val="24"/>
          <w:lang w:eastAsia="pt-BR"/>
        </w:rPr>
      </w:pPr>
      <w:r>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7992744B"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5.12. Persistindo a situação de empate mesmo após a utilização dos critérios de desempate previstos neste subitem, a proposta vencedora será sorteada pelo sistema eletrônico dentre as propostas empatadas.</w:t>
      </w:r>
    </w:p>
    <w:p w14:paraId="02846114" w14:textId="77777777" w:rsidR="002E5C69" w:rsidRDefault="007B24F4">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5" w:name="art60§1iv"/>
      <w:bookmarkStart w:id="46" w:name="art60§1iii"/>
      <w:bookmarkStart w:id="47" w:name="art60§1ii"/>
      <w:bookmarkStart w:id="48" w:name="art60§1i"/>
      <w:bookmarkStart w:id="49" w:name="_Toc122606108"/>
      <w:bookmarkStart w:id="50" w:name="_Toc218261301"/>
      <w:bookmarkEnd w:id="45"/>
      <w:bookmarkEnd w:id="46"/>
      <w:bookmarkEnd w:id="47"/>
      <w:bookmarkEnd w:id="48"/>
      <w:r>
        <w:rPr>
          <w:rFonts w:ascii="Arial" w:eastAsia="MS Gothic" w:hAnsi="Arial"/>
          <w:b/>
          <w:bCs/>
          <w:sz w:val="24"/>
          <w:szCs w:val="24"/>
          <w:lang w:eastAsia="pt-BR"/>
        </w:rPr>
        <w:t>6. DA FASE DE JULGAMENTO</w:t>
      </w:r>
      <w:bookmarkEnd w:id="49"/>
      <w:bookmarkEnd w:id="50"/>
    </w:p>
    <w:p w14:paraId="2B8CEB3F" w14:textId="77777777" w:rsidR="002E5C69" w:rsidRDefault="007B24F4">
      <w:pPr>
        <w:spacing w:before="288" w:after="288" w:line="312" w:lineRule="auto"/>
        <w:jc w:val="both"/>
        <w:rPr>
          <w:rFonts w:ascii="Arial" w:eastAsia="MS Mincho" w:hAnsi="Arial"/>
          <w:sz w:val="20"/>
          <w:szCs w:val="20"/>
          <w:lang w:eastAsia="pt-BR"/>
        </w:rPr>
      </w:pPr>
      <w:bookmarkStart w:id="51" w:name="_Ref117019424"/>
      <w:r>
        <w:rPr>
          <w:rFonts w:ascii="Arial" w:eastAsia="MS Mincho" w:hAnsi="Arial"/>
          <w:sz w:val="24"/>
          <w:szCs w:val="24"/>
          <w:lang w:eastAsia="pt-BR"/>
        </w:rPr>
        <w:t xml:space="preserve">6.1 Encerrada a etapa de lances, o pregoeiro verificará se o licitante provisoriamente classificado em primeiro lugar atende às condições de participação no certame, conforme previsto no </w:t>
      </w:r>
      <w:hyperlink r:id="rId19" w:anchor="art14" w:history="1">
        <w:r>
          <w:rPr>
            <w:rFonts w:ascii="Arial" w:eastAsia="MS Mincho" w:hAnsi="Arial"/>
            <w:sz w:val="24"/>
            <w:szCs w:val="24"/>
            <w:lang w:eastAsia="pt-BR"/>
          </w:rPr>
          <w:t xml:space="preserve">art. 14 da </w:t>
        </w:r>
      </w:hyperlink>
      <w:r>
        <w:rPr>
          <w:rFonts w:ascii="Arial" w:eastAsia="Times New Roman" w:hAnsi="Arial"/>
          <w:color w:val="000000"/>
          <w:sz w:val="24"/>
          <w:szCs w:val="24"/>
          <w:lang w:eastAsia="pt-BR"/>
        </w:rPr>
        <w:t>Lei Federal nº 14.133/21</w:t>
      </w:r>
      <w:r>
        <w:rPr>
          <w:rFonts w:ascii="Arial" w:eastAsia="MS Mincho" w:hAnsi="Arial"/>
          <w:sz w:val="24"/>
          <w:szCs w:val="24"/>
          <w:lang w:eastAsia="pt-BR"/>
        </w:rPr>
        <w:t xml:space="preserve">, legislação correlata e no item 3.7 do edital, </w:t>
      </w:r>
      <w:bookmarkEnd w:id="51"/>
      <w:r>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5829A575" w14:textId="77777777" w:rsidR="002E5C69" w:rsidRDefault="007B24F4">
      <w:pPr>
        <w:spacing w:before="288" w:after="288" w:line="312" w:lineRule="auto"/>
        <w:ind w:left="567"/>
        <w:jc w:val="both"/>
        <w:rPr>
          <w:rFonts w:ascii="Arial" w:eastAsia="MS Mincho" w:hAnsi="Arial"/>
          <w:sz w:val="20"/>
          <w:szCs w:val="20"/>
          <w:lang w:eastAsia="pt-BR"/>
        </w:rPr>
      </w:pPr>
      <w:r>
        <w:rPr>
          <w:rFonts w:ascii="Arial" w:eastAsia="MS Mincho" w:hAnsi="Arial"/>
          <w:sz w:val="24"/>
          <w:szCs w:val="24"/>
          <w:lang w:eastAsia="pt-BR"/>
        </w:rPr>
        <w:t>a) Cadastro Geral de Fornecedores – CAGEF;</w:t>
      </w:r>
    </w:p>
    <w:p w14:paraId="50BD549E" w14:textId="77777777" w:rsidR="002E5C69" w:rsidRDefault="007B24F4">
      <w:pPr>
        <w:spacing w:before="288" w:after="288" w:line="312" w:lineRule="auto"/>
        <w:ind w:left="567"/>
        <w:jc w:val="both"/>
        <w:rPr>
          <w:rFonts w:ascii="Arial" w:eastAsia="Times New Roman" w:hAnsi="Arial"/>
          <w:kern w:val="2"/>
          <w:sz w:val="24"/>
          <w:szCs w:val="24"/>
          <w:lang w:eastAsia="ar-SA"/>
        </w:rPr>
      </w:pPr>
      <w:r>
        <w:rPr>
          <w:rFonts w:ascii="Arial" w:eastAsia="Times New Roman" w:hAnsi="Arial"/>
          <w:kern w:val="2"/>
          <w:sz w:val="24"/>
          <w:szCs w:val="24"/>
          <w:lang w:eastAsia="ar-SA"/>
        </w:rPr>
        <w:t>b) Cadastro Nacional de Empresas Inidôneas e Suspensas - CEIS, mantido pela Controladoria-Geral da União (</w:t>
      </w:r>
      <w:hyperlink r:id="rId20">
        <w:r>
          <w:rPr>
            <w:rFonts w:ascii="Arial" w:eastAsia="Times New Roman" w:hAnsi="Arial"/>
            <w:kern w:val="2"/>
            <w:sz w:val="24"/>
            <w:szCs w:val="24"/>
            <w:u w:val="single"/>
            <w:lang w:eastAsia="ar-SA"/>
          </w:rPr>
          <w:t>https://www.portaltransparencia.gov.br/sancoes/ceis</w:t>
        </w:r>
      </w:hyperlink>
      <w:r>
        <w:rPr>
          <w:rFonts w:ascii="Arial" w:eastAsia="Times New Roman" w:hAnsi="Arial"/>
          <w:kern w:val="2"/>
          <w:sz w:val="24"/>
          <w:szCs w:val="24"/>
          <w:lang w:eastAsia="ar-SA"/>
        </w:rPr>
        <w:t xml:space="preserve">);  </w:t>
      </w:r>
    </w:p>
    <w:p w14:paraId="0A640672" w14:textId="77777777" w:rsidR="002E5C69" w:rsidRDefault="007B24F4">
      <w:pPr>
        <w:spacing w:before="288" w:after="288" w:line="312" w:lineRule="auto"/>
        <w:ind w:left="567"/>
        <w:jc w:val="both"/>
        <w:rPr>
          <w:rFonts w:ascii="Arial" w:eastAsia="Times New Roman" w:hAnsi="Arial"/>
          <w:kern w:val="2"/>
          <w:sz w:val="24"/>
          <w:szCs w:val="24"/>
          <w:lang w:eastAsia="ar-SA"/>
        </w:rPr>
      </w:pPr>
      <w:r>
        <w:rPr>
          <w:rFonts w:ascii="Arial" w:eastAsia="Times New Roman" w:hAnsi="Arial"/>
          <w:kern w:val="2"/>
          <w:sz w:val="24"/>
          <w:szCs w:val="24"/>
          <w:lang w:eastAsia="ar-SA"/>
        </w:rPr>
        <w:lastRenderedPageBreak/>
        <w:t>c) Cadastro Nacional de Empresas Punidas – CNEP, mantido pela Controladoria-Geral da União (</w:t>
      </w:r>
      <w:proofErr w:type="spellStart"/>
      <w:r>
        <w:rPr>
          <w:rFonts w:ascii="Arial" w:eastAsia="Times New Roman" w:hAnsi="Arial"/>
          <w:kern w:val="2"/>
          <w:sz w:val="24"/>
          <w:szCs w:val="24"/>
          <w:lang w:eastAsia="ar-SA"/>
        </w:rPr>
        <w:t>htpps</w:t>
      </w:r>
      <w:proofErr w:type="spellEnd"/>
      <w:r>
        <w:rPr>
          <w:rFonts w:ascii="Arial" w:eastAsia="Times New Roman" w:hAnsi="Arial"/>
          <w:kern w:val="2"/>
          <w:sz w:val="24"/>
          <w:szCs w:val="24"/>
          <w:lang w:eastAsia="ar-SA"/>
        </w:rPr>
        <w:t>:</w:t>
      </w:r>
      <w:hyperlink r:id="rId21">
        <w:r>
          <w:rPr>
            <w:rFonts w:ascii="Arial" w:eastAsia="Times New Roman" w:hAnsi="Arial"/>
            <w:kern w:val="2"/>
            <w:sz w:val="24"/>
            <w:szCs w:val="24"/>
            <w:lang w:eastAsia="ar-SA"/>
          </w:rPr>
          <w:t>//www.portaltransparencia.gov.br/</w:t>
        </w:r>
        <w:proofErr w:type="spellStart"/>
        <w:r>
          <w:rPr>
            <w:rFonts w:ascii="Arial" w:eastAsia="Times New Roman" w:hAnsi="Arial"/>
            <w:kern w:val="2"/>
            <w:sz w:val="24"/>
            <w:szCs w:val="24"/>
            <w:lang w:eastAsia="ar-SA"/>
          </w:rPr>
          <w:t>sancoes</w:t>
        </w:r>
        <w:proofErr w:type="spellEnd"/>
        <w:r>
          <w:rPr>
            <w:rFonts w:ascii="Arial" w:eastAsia="Times New Roman" w:hAnsi="Arial"/>
            <w:kern w:val="2"/>
            <w:sz w:val="24"/>
            <w:szCs w:val="24"/>
            <w:lang w:eastAsia="ar-SA"/>
          </w:rPr>
          <w:t>/</w:t>
        </w:r>
        <w:proofErr w:type="spellStart"/>
        <w:r>
          <w:rPr>
            <w:rFonts w:ascii="Arial" w:eastAsia="Times New Roman" w:hAnsi="Arial"/>
            <w:kern w:val="2"/>
            <w:sz w:val="24"/>
            <w:szCs w:val="24"/>
            <w:lang w:eastAsia="ar-SA"/>
          </w:rPr>
          <w:t>cnep</w:t>
        </w:r>
        <w:proofErr w:type="spellEnd"/>
      </w:hyperlink>
      <w:r>
        <w:rPr>
          <w:rFonts w:ascii="Arial" w:eastAsia="Times New Roman" w:hAnsi="Arial"/>
          <w:kern w:val="2"/>
          <w:sz w:val="24"/>
          <w:szCs w:val="24"/>
          <w:lang w:eastAsia="ar-SA"/>
        </w:rPr>
        <w:t>); e</w:t>
      </w:r>
    </w:p>
    <w:p w14:paraId="3A57FD1C" w14:textId="77777777" w:rsidR="002E5C69" w:rsidRDefault="007B24F4">
      <w:pPr>
        <w:spacing w:before="288" w:after="288" w:line="312" w:lineRule="auto"/>
        <w:ind w:left="567"/>
        <w:jc w:val="both"/>
        <w:rPr>
          <w:rFonts w:ascii="Arial" w:eastAsia="Times New Roman" w:hAnsi="Arial"/>
          <w:kern w:val="2"/>
          <w:sz w:val="24"/>
          <w:szCs w:val="24"/>
          <w:lang w:eastAsia="ar-SA"/>
        </w:rPr>
      </w:pPr>
      <w:r>
        <w:rPr>
          <w:rFonts w:ascii="Arial" w:eastAsia="Times New Roman" w:hAnsi="Arial"/>
          <w:kern w:val="2"/>
          <w:sz w:val="24"/>
          <w:szCs w:val="24"/>
          <w:lang w:eastAsia="ar-SA"/>
        </w:rPr>
        <w:t>d) Cadastro Nacional de Condenações Cíveis por Atos de Improbidade Administrativa e Inelegibilidade – CNIA, do Conselho Nacional de Justiça.</w:t>
      </w:r>
    </w:p>
    <w:p w14:paraId="5C95EFC4" w14:textId="77777777" w:rsidR="002E5C69" w:rsidRDefault="007B24F4">
      <w:pPr>
        <w:spacing w:before="288" w:after="288" w:line="312" w:lineRule="auto"/>
        <w:jc w:val="both"/>
        <w:rPr>
          <w:rFonts w:ascii="Arial" w:eastAsia="Times New Roman" w:hAnsi="Arial"/>
          <w:kern w:val="2"/>
          <w:sz w:val="24"/>
          <w:szCs w:val="24"/>
          <w:lang w:eastAsia="ar-SA"/>
        </w:rPr>
      </w:pPr>
      <w:r>
        <w:rPr>
          <w:rFonts w:ascii="Arial" w:eastAsia="MS Mincho" w:hAnsi="Arial"/>
          <w:sz w:val="24"/>
          <w:szCs w:val="24"/>
          <w:lang w:eastAsia="pt-BR"/>
        </w:rPr>
        <w:t xml:space="preserve">6.2 A consulta aos </w:t>
      </w:r>
      <w:r>
        <w:rPr>
          <w:rFonts w:ascii="Arial" w:eastAsia="Times New Roman" w:hAnsi="Arial"/>
          <w:kern w:val="2"/>
          <w:sz w:val="24"/>
          <w:szCs w:val="24"/>
          <w:lang w:eastAsia="ar-SA"/>
        </w:rPr>
        <w:t xml:space="preserve">cadastros será realizada em nome da empresa licitante e, no que tange especificamente ao CNIA, também será realizada em nome dos sócios majoritários da empresa, por força da vedação de que trata o </w:t>
      </w:r>
      <w:hyperlink r:id="rId22" w:anchor=":~:text=%C3%A0s%20seguintes%20comina%C3%A7%C3%B5es%3A-,Art.,n%C2%BA%2012.120%2C%20de%202009)." w:history="1">
        <w:r>
          <w:rPr>
            <w:rFonts w:ascii="Arial" w:eastAsia="Times New Roman" w:hAnsi="Arial"/>
            <w:kern w:val="2"/>
            <w:sz w:val="24"/>
            <w:szCs w:val="24"/>
            <w:lang w:eastAsia="ar-SA"/>
          </w:rPr>
          <w:t>artigo 12 da Lei n° 8.429, de 1992</w:t>
        </w:r>
      </w:hyperlink>
      <w:r>
        <w:rPr>
          <w:rFonts w:ascii="Arial" w:eastAsia="Times New Roman" w:hAnsi="Arial"/>
          <w:kern w:val="2"/>
          <w:sz w:val="24"/>
          <w:szCs w:val="24"/>
          <w:lang w:eastAsia="ar-SA"/>
        </w:rPr>
        <w:t>.</w:t>
      </w:r>
    </w:p>
    <w:p w14:paraId="7F1C0ED0"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6.3 Verificadas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constante neste Edital.</w:t>
      </w:r>
    </w:p>
    <w:p w14:paraId="72712EE1"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6.4 Será desclassificada a proposta vencedora que: </w:t>
      </w:r>
    </w:p>
    <w:p w14:paraId="7B206E89"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6.4.1 contiver vícios insanáveis;</w:t>
      </w:r>
    </w:p>
    <w:p w14:paraId="263D8744"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6.4.2 não obedecer às especificações técnicas contidas no Termo de Referência;</w:t>
      </w:r>
    </w:p>
    <w:p w14:paraId="217AFB2B"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6.4.3 apresentar preços inexequíveis ou permanecerem acima dos preços máximos unitários e global definidos para a contratação;</w:t>
      </w:r>
    </w:p>
    <w:p w14:paraId="060274B2"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6.4.4 não tiverem sua exequibilidade demonstrada, quando exigido pela Administração;</w:t>
      </w:r>
    </w:p>
    <w:p w14:paraId="27437C80"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6.4.5 apresentar desconformidade com quaisquer outras exigências deste Edital ou seus anexos, desde que insanável.</w:t>
      </w:r>
    </w:p>
    <w:p w14:paraId="630BF7F0"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6.5 No caso de bens e serviços em geral, é indício de inexequibilidade das propostas valores inferiores a 50% (cinquenta por cento) do valor orçado pela Administração.</w:t>
      </w:r>
    </w:p>
    <w:p w14:paraId="5D33B04A" w14:textId="77777777" w:rsidR="002E5C69" w:rsidRDefault="007B24F4">
      <w:pPr>
        <w:spacing w:before="240" w:after="240"/>
        <w:jc w:val="both"/>
        <w:rPr>
          <w:rFonts w:ascii="Arial" w:eastAsia="Arial" w:hAnsi="Arial"/>
          <w:sz w:val="24"/>
          <w:szCs w:val="24"/>
        </w:rPr>
      </w:pPr>
      <w:r>
        <w:rPr>
          <w:rFonts w:ascii="Arial" w:eastAsia="Arial" w:hAnsi="Arial"/>
          <w:sz w:val="24"/>
          <w:szCs w:val="24"/>
        </w:rPr>
        <w:t>6.6. O pregoeiro, subsidiado pela Unidade Gestora da Contratação, diligenciará e estabelecerá prazo para que o Licitante demonstre a exequibilidade dos respectivos preços através da documentação abaixo:</w:t>
      </w:r>
    </w:p>
    <w:p w14:paraId="22FEFBA0" w14:textId="77777777" w:rsidR="002E5C69" w:rsidRDefault="007B24F4">
      <w:pPr>
        <w:spacing w:before="240" w:after="240"/>
        <w:jc w:val="both"/>
        <w:rPr>
          <w:rFonts w:ascii="Arial" w:eastAsia="Arial" w:hAnsi="Arial"/>
          <w:sz w:val="24"/>
          <w:szCs w:val="24"/>
        </w:rPr>
      </w:pPr>
      <w:r>
        <w:rPr>
          <w:rFonts w:ascii="Arial" w:eastAsia="Arial" w:hAnsi="Arial"/>
          <w:sz w:val="24"/>
          <w:szCs w:val="24"/>
        </w:rPr>
        <w:t>a) planilha de custos detalhada elaborada pelo licitante;</w:t>
      </w:r>
    </w:p>
    <w:p w14:paraId="2B07DC74" w14:textId="77777777" w:rsidR="002E5C69" w:rsidRDefault="007B24F4">
      <w:pPr>
        <w:spacing w:before="240" w:after="240"/>
        <w:jc w:val="both"/>
        <w:rPr>
          <w:rFonts w:ascii="Arial" w:eastAsia="Arial" w:hAnsi="Arial"/>
          <w:sz w:val="24"/>
          <w:szCs w:val="24"/>
        </w:rPr>
      </w:pPr>
      <w:r>
        <w:rPr>
          <w:rFonts w:ascii="Arial" w:eastAsia="Arial" w:hAnsi="Arial"/>
          <w:sz w:val="24"/>
          <w:szCs w:val="24"/>
        </w:rPr>
        <w:lastRenderedPageBreak/>
        <w:t>b) documento que comprove contratação em andamento com preços semelhantes;</w:t>
      </w:r>
    </w:p>
    <w:p w14:paraId="67A111E0" w14:textId="77777777" w:rsidR="002E5C69" w:rsidRDefault="007B24F4">
      <w:pPr>
        <w:spacing w:before="240" w:after="240"/>
        <w:jc w:val="both"/>
        <w:rPr>
          <w:rFonts w:ascii="Arial" w:eastAsia="Arial" w:hAnsi="Arial"/>
          <w:sz w:val="24"/>
          <w:szCs w:val="24"/>
        </w:rPr>
      </w:pPr>
      <w:r>
        <w:rPr>
          <w:rFonts w:ascii="Arial" w:eastAsia="Arial" w:hAnsi="Arial"/>
          <w:sz w:val="24"/>
          <w:szCs w:val="24"/>
        </w:rPr>
        <w:t>c) outros documentos comprobatórios da exequibilidade.</w:t>
      </w:r>
    </w:p>
    <w:p w14:paraId="2937A002"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6.7 Em contratação de serviços de engenharia, além das disposições acima, a análise de exequibilidade e sobrepreço considerará o seguinte:</w:t>
      </w:r>
    </w:p>
    <w:p w14:paraId="56023A34"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 xml:space="preserve">6.7.1 Nos regimes de execução por tarefa, empreitada por preço global ou empreitada integral, </w:t>
      </w:r>
      <w:proofErr w:type="spellStart"/>
      <w:r>
        <w:rPr>
          <w:rFonts w:ascii="Arial" w:eastAsia="MS Mincho" w:hAnsi="Arial"/>
          <w:sz w:val="24"/>
          <w:szCs w:val="24"/>
          <w:lang w:eastAsia="pt-BR"/>
        </w:rPr>
        <w:t>semi-integrada</w:t>
      </w:r>
      <w:proofErr w:type="spellEnd"/>
      <w:r>
        <w:rPr>
          <w:rFonts w:ascii="Arial" w:eastAsia="MS Mincho" w:hAnsi="Arial"/>
          <w:sz w:val="24"/>
          <w:szCs w:val="24"/>
          <w:lang w:eastAsia="pt-BR"/>
        </w:rPr>
        <w:t xml:space="preserve"> ou integrada, a caracterização do sobrepreço se dará pela superação do valor global estimado;</w:t>
      </w:r>
    </w:p>
    <w:p w14:paraId="2E7FAFB0"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6.7.2 No regime de empreitada por preço unitário, a caracterização do sobrepreço se dará pela superação do valor global estimado e pela superação de custo unitário tido como relevante, conforme planilha anexa ao edital;</w:t>
      </w:r>
    </w:p>
    <w:p w14:paraId="7383C1C2"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6.7.3 No caso de serviços de engenharia, serão consideradas inexequíveis as propostas cujos valores forem inferiores a 75% (setenta e cinco por cento) do valor orçado pela Administração, independentemente do regime de execução;</w:t>
      </w:r>
    </w:p>
    <w:p w14:paraId="20AD32FA"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F897245"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6.9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rFonts w:ascii="Arial" w:eastAsia="MS Mincho" w:hAnsi="Arial"/>
          <w:sz w:val="24"/>
          <w:szCs w:val="24"/>
          <w:lang w:eastAsia="pt-BR"/>
        </w:rPr>
        <w:t>semi-integrada</w:t>
      </w:r>
      <w:proofErr w:type="spellEnd"/>
      <w:r>
        <w:rPr>
          <w:rFonts w:ascii="Arial" w:eastAsia="MS Mincho" w:hAnsi="Arial"/>
          <w:sz w:val="24"/>
          <w:szCs w:val="24"/>
          <w:lang w:eastAsia="pt-BR"/>
        </w:rPr>
        <w:t xml:space="preserve"> e contratação integrada, exclusivamente para eventuais adequações indispensáveis no cronograma físico-financeiro e para balizar excepcional aditamento posterior do contrato.  </w:t>
      </w:r>
    </w:p>
    <w:p w14:paraId="46F1858D"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6.10</w:t>
      </w:r>
      <w:r>
        <w:tab/>
      </w:r>
      <w:r>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3A9D4CD0"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6.10.1</w:t>
      </w:r>
      <w:r>
        <w:tab/>
      </w:r>
      <w:r>
        <w:rPr>
          <w:rFonts w:ascii="Arial" w:eastAsia="MS Mincho" w:hAnsi="Arial"/>
          <w:sz w:val="24"/>
          <w:szCs w:val="24"/>
          <w:lang w:eastAsia="pt-BR"/>
        </w:rPr>
        <w:t>O ajuste de que trata este dispositivo se limita a sanar erros ou falhas que não alterem a substância das propostas.</w:t>
      </w:r>
    </w:p>
    <w:p w14:paraId="3F989231"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6.11 Definido o resultado do julgamento, o pregoeiro poderá negociar condições mais vantajosas com o primeiro colocado. </w:t>
      </w:r>
    </w:p>
    <w:p w14:paraId="5B2D3857"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6.11.1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 em desacordo com os termos previstos no edital e seus anexos.</w:t>
      </w:r>
    </w:p>
    <w:p w14:paraId="70D759F0" w14:textId="77777777" w:rsidR="002E5C69" w:rsidRDefault="007B24F4">
      <w:pPr>
        <w:spacing w:before="288" w:after="288" w:line="312" w:lineRule="auto"/>
        <w:ind w:left="567"/>
        <w:jc w:val="both"/>
        <w:rPr>
          <w:rFonts w:ascii="Arial" w:eastAsia="Times New Roman" w:hAnsi="Arial"/>
          <w:sz w:val="24"/>
          <w:szCs w:val="24"/>
          <w:lang w:eastAsia="pt-BR"/>
        </w:rPr>
      </w:pPr>
      <w:r>
        <w:rPr>
          <w:rFonts w:ascii="Arial" w:eastAsia="Times New Roman" w:hAnsi="Arial"/>
          <w:sz w:val="24"/>
          <w:szCs w:val="24"/>
          <w:lang w:eastAsia="pt-BR"/>
        </w:rPr>
        <w:t xml:space="preserve">6.11.2 A </w:t>
      </w:r>
      <w:r>
        <w:rPr>
          <w:rFonts w:ascii="Arial" w:eastAsia="MS Mincho" w:hAnsi="Arial"/>
          <w:sz w:val="24"/>
          <w:szCs w:val="24"/>
          <w:lang w:eastAsia="pt-BR"/>
        </w:rPr>
        <w:t>negociação será realizada por meio do sistema, podendo ser acompanhada pelos demais licitantes.</w:t>
      </w:r>
    </w:p>
    <w:p w14:paraId="10A24174" w14:textId="77777777" w:rsidR="002E5C69" w:rsidRDefault="007B24F4">
      <w:pPr>
        <w:spacing w:before="288" w:after="288" w:line="312" w:lineRule="auto"/>
        <w:ind w:left="567"/>
        <w:jc w:val="both"/>
        <w:rPr>
          <w:rFonts w:ascii="Arial" w:eastAsia="Times New Roman" w:hAnsi="Arial"/>
          <w:sz w:val="24"/>
          <w:szCs w:val="24"/>
          <w:lang w:eastAsia="pt-BR"/>
        </w:rPr>
      </w:pPr>
      <w:r>
        <w:rPr>
          <w:rFonts w:ascii="Arial" w:eastAsia="Times New Roman" w:hAnsi="Arial"/>
          <w:sz w:val="24"/>
          <w:szCs w:val="24"/>
          <w:lang w:eastAsia="pt-BR"/>
        </w:rPr>
        <w:t>6.11.3 O resultado da negociação será divulgado a todos os licitantes e anexado aos autos do processo licitatório.</w:t>
      </w:r>
    </w:p>
    <w:p w14:paraId="3BB5BCF5" w14:textId="77777777" w:rsidR="002E5C69" w:rsidRDefault="007B24F4">
      <w:pPr>
        <w:spacing w:before="288" w:after="288" w:line="312" w:lineRule="auto"/>
        <w:ind w:left="567"/>
        <w:jc w:val="both"/>
        <w:rPr>
          <w:rFonts w:ascii="Arial" w:eastAsia="Arial" w:hAnsi="Arial"/>
          <w:sz w:val="24"/>
          <w:szCs w:val="24"/>
          <w:lang w:eastAsia="pt-BR"/>
        </w:rPr>
      </w:pPr>
      <w:r>
        <w:rPr>
          <w:rFonts w:ascii="Arial" w:eastAsia="MS Mincho" w:hAnsi="Arial"/>
          <w:sz w:val="24"/>
          <w:szCs w:val="24"/>
          <w:lang w:eastAsia="pt-BR"/>
        </w:rPr>
        <w:t xml:space="preserve">6.11.4 O pregoeiro solicitará ao licitante mais bem classificado que, no prazo de </w:t>
      </w:r>
      <w:r>
        <w:rPr>
          <w:rFonts w:ascii="Arial" w:eastAsia="MS Mincho" w:hAnsi="Arial"/>
          <w:b/>
          <w:bCs/>
          <w:sz w:val="24"/>
          <w:szCs w:val="24"/>
          <w:highlight w:val="yellow"/>
          <w:lang w:eastAsia="pt-BR"/>
        </w:rPr>
        <w:t>24 (vinte e quatro) horas</w:t>
      </w:r>
      <w:r>
        <w:rPr>
          <w:rFonts w:ascii="Arial" w:eastAsia="MS Mincho" w:hAnsi="Arial"/>
          <w:sz w:val="24"/>
          <w:szCs w:val="24"/>
          <w:lang w:eastAsia="pt-BR"/>
        </w:rPr>
        <w:t>,</w:t>
      </w:r>
      <w:r>
        <w:rPr>
          <w:rFonts w:ascii="Open Sans" w:eastAsia="Open Sans" w:hAnsi="Open Sans" w:cs="Open Sans"/>
          <w:sz w:val="21"/>
          <w:szCs w:val="21"/>
        </w:rPr>
        <w:t xml:space="preserve"> </w:t>
      </w:r>
      <w:r>
        <w:rPr>
          <w:rFonts w:ascii="Arial" w:eastAsia="Arial" w:hAnsi="Arial"/>
          <w:sz w:val="24"/>
          <w:szCs w:val="24"/>
        </w:rPr>
        <w:t>prorrogável por igual período,</w:t>
      </w:r>
      <w:r>
        <w:rPr>
          <w:rFonts w:ascii="Arial" w:eastAsia="Arial" w:hAnsi="Arial"/>
          <w:sz w:val="24"/>
          <w:szCs w:val="24"/>
          <w:lang w:eastAsia="pt-BR"/>
        </w:rPr>
        <w:t xml:space="preserve"> </w:t>
      </w:r>
      <w:r>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Pr>
          <w:rFonts w:ascii="Arial" w:eastAsia="Arial" w:hAnsi="Arial"/>
          <w:sz w:val="24"/>
          <w:szCs w:val="24"/>
          <w:lang w:eastAsia="pt-BR"/>
        </w:rPr>
        <w:t>daqueles exigidos neste Edital e já apresentados.</w:t>
      </w:r>
    </w:p>
    <w:p w14:paraId="461ED739" w14:textId="77777777" w:rsidR="002E5C69" w:rsidRDefault="007B24F4">
      <w:pPr>
        <w:spacing w:before="288" w:after="288" w:line="360" w:lineRule="auto"/>
        <w:ind w:left="567"/>
        <w:jc w:val="both"/>
        <w:rPr>
          <w:rFonts w:ascii="Arial" w:eastAsia="Arial" w:hAnsi="Arial"/>
          <w:sz w:val="24"/>
          <w:szCs w:val="24"/>
        </w:rPr>
      </w:pPr>
      <w:r>
        <w:rPr>
          <w:rFonts w:ascii="Arial" w:eastAsia="Arial" w:hAnsi="Arial"/>
          <w:sz w:val="24"/>
          <w:szCs w:val="24"/>
          <w:lang w:eastAsia="pt-BR"/>
        </w:rPr>
        <w:t>6.11.5</w:t>
      </w:r>
      <w:r>
        <w:rPr>
          <w:rFonts w:ascii="Arial" w:eastAsia="Arial" w:hAnsi="Arial"/>
          <w:sz w:val="24"/>
          <w:szCs w:val="24"/>
        </w:rPr>
        <w:t xml:space="preserve"> A prorrogação de que trata subitem anterior poderá ocorrer nas seguintes situações:</w:t>
      </w:r>
    </w:p>
    <w:p w14:paraId="283385D8" w14:textId="77777777" w:rsidR="002E5C69" w:rsidRDefault="007B24F4">
      <w:pPr>
        <w:spacing w:before="288" w:after="288" w:line="360" w:lineRule="auto"/>
        <w:ind w:left="1134"/>
        <w:jc w:val="both"/>
        <w:rPr>
          <w:rFonts w:ascii="Arial" w:eastAsia="Arial" w:hAnsi="Arial"/>
          <w:sz w:val="24"/>
          <w:szCs w:val="24"/>
        </w:rPr>
      </w:pPr>
      <w:r>
        <w:rPr>
          <w:rFonts w:ascii="Arial" w:eastAsia="Arial" w:hAnsi="Arial"/>
          <w:sz w:val="24"/>
          <w:szCs w:val="24"/>
        </w:rPr>
        <w:t>6.11.5.1 por solicitação do licitante, mediante justificativa aceita pelo pregoeiro;</w:t>
      </w:r>
    </w:p>
    <w:p w14:paraId="5BA264AB" w14:textId="77777777" w:rsidR="002E5C69" w:rsidRDefault="007B24F4">
      <w:pPr>
        <w:spacing w:before="288" w:after="288" w:line="360" w:lineRule="auto"/>
        <w:ind w:left="1134"/>
        <w:jc w:val="both"/>
        <w:rPr>
          <w:rFonts w:ascii="Arial" w:eastAsia="Arial" w:hAnsi="Arial"/>
          <w:sz w:val="24"/>
          <w:szCs w:val="24"/>
        </w:rPr>
      </w:pPr>
      <w:r>
        <w:rPr>
          <w:rFonts w:ascii="Arial" w:eastAsia="Arial" w:hAnsi="Arial"/>
          <w:sz w:val="24"/>
          <w:szCs w:val="24"/>
        </w:rPr>
        <w:t>6.11.5.2 de ofício, a critério do pregoeiro, quando constatado que o prazo estabelecido não é suficiente para o envio dos documentos exigidos no edital.</w:t>
      </w:r>
    </w:p>
    <w:p w14:paraId="7FFCCC9C"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6.12 Caso o Termo de Referência exija a apresentação de amostra, o licitante classificado em primeiro lugar deverá apresentá-la, conforme disciplinado no referido documento, sob pena de não aceitação da proposta.</w:t>
      </w:r>
    </w:p>
    <w:p w14:paraId="20426A5F"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6.13 No “chat” do sistema, o pregoeiro orientará os licitantes interessados acerca das medidas necessárias ao acompanhamento do procedimento de análise das amostras eventualmente apresentadas.</w:t>
      </w:r>
    </w:p>
    <w:p w14:paraId="2EF76EFE"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6.14 Os resultados das avaliações serão divulgados por meio de mensagem no sistema.</w:t>
      </w:r>
    </w:p>
    <w:p w14:paraId="6569CDC1"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6.15 No caso de não haver entrega da amostra ou ocorrer atraso na entrega, sem justificativa aceita pelo pregoeiro, ou havendo entrega de amostra fora das especificações previstas neste Edital, a proposta do licitante será recusada/reprovada.</w:t>
      </w:r>
    </w:p>
    <w:p w14:paraId="270749E5"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DAA956E" w14:textId="77777777" w:rsidR="002E5C69" w:rsidRDefault="007B24F4">
      <w:pPr>
        <w:spacing w:before="288" w:after="288" w:line="312" w:lineRule="auto"/>
        <w:jc w:val="both"/>
        <w:rPr>
          <w:rFonts w:ascii="Arial" w:eastAsia="Segoe UI" w:hAnsi="Arial"/>
          <w:sz w:val="24"/>
          <w:szCs w:val="24"/>
          <w:lang w:eastAsia="pt-BR"/>
        </w:rPr>
      </w:pPr>
      <w:r>
        <w:rPr>
          <w:rFonts w:ascii="Arial" w:eastAsia="Segoe UI" w:hAnsi="Arial"/>
          <w:sz w:val="24"/>
          <w:szCs w:val="24"/>
          <w:lang w:eastAsia="pt-BR"/>
        </w:rPr>
        <w:t>6.17 As amostras poderão ser dispensadas, a pedido da unidade gestora da contratação, em caso de apresentação de parecer/laudo técnico a respeito da qualidade do objeto; ou quando houver a participação de apenas uma empresa no certame, caso o produto seja conhecido pela unidade gestora da contratação, por já ter sido utilizado anteriormente. A análise das amostras, quando solicitada pela unidade gestora da contratação, poderá ser acompanhada por quaisquer licitantes.</w:t>
      </w:r>
    </w:p>
    <w:p w14:paraId="7433827C"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6.18 A(s) amostra(s) apresentada(s) pelo(s) licitante(s) deverá(</w:t>
      </w:r>
      <w:proofErr w:type="spellStart"/>
      <w:r>
        <w:rPr>
          <w:rFonts w:ascii="Arial" w:eastAsia="MS Mincho" w:hAnsi="Arial"/>
          <w:sz w:val="24"/>
          <w:szCs w:val="24"/>
          <w:lang w:eastAsia="pt-BR"/>
        </w:rPr>
        <w:t>ão</w:t>
      </w:r>
      <w:proofErr w:type="spellEnd"/>
      <w:r>
        <w:rPr>
          <w:rFonts w:ascii="Arial" w:eastAsia="MS Mincho" w:hAnsi="Arial"/>
          <w:sz w:val="24"/>
          <w:szCs w:val="24"/>
          <w:lang w:eastAsia="pt-BR"/>
        </w:rPr>
        <w:t>) ser recolhida(s) em até 30 (trinta) dias, contados da homologação do processo licitatório, ressalvados os casos em que for conveniente para a Administração mantê-la(s) em sua posse até a entrega definitiva do objeto.</w:t>
      </w:r>
    </w:p>
    <w:p w14:paraId="7721D3F7" w14:textId="77777777" w:rsidR="002E5C69" w:rsidRDefault="007B24F4">
      <w:pPr>
        <w:spacing w:before="288" w:after="288" w:line="312" w:lineRule="auto"/>
        <w:ind w:left="567"/>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6.18.1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67CDB3EC" w14:textId="77777777" w:rsidR="002E5C69" w:rsidRDefault="007B24F4">
      <w:pPr>
        <w:spacing w:before="288" w:after="288" w:line="312" w:lineRule="auto"/>
        <w:ind w:left="567"/>
        <w:jc w:val="both"/>
        <w:rPr>
          <w:rFonts w:ascii="Arial" w:eastAsia="Times New Roman" w:hAnsi="Arial"/>
          <w:kern w:val="2"/>
          <w:sz w:val="24"/>
          <w:szCs w:val="24"/>
          <w:lang w:eastAsia="ar-SA"/>
        </w:rPr>
      </w:pPr>
      <w:r>
        <w:rPr>
          <w:rFonts w:ascii="Arial" w:eastAsia="Times New Roman" w:hAnsi="Arial"/>
          <w:kern w:val="2"/>
          <w:sz w:val="24"/>
          <w:szCs w:val="24"/>
          <w:lang w:eastAsia="ar-SA"/>
        </w:rPr>
        <w:t>6.18.2 À(s) amostra(s) não recolhida(s) no prazo estipulado será dado destino que melhor convier à Procuradoria-Geral de Justiça, a critério deste Órgão.</w:t>
      </w:r>
    </w:p>
    <w:p w14:paraId="597C550D" w14:textId="77777777" w:rsidR="002E5C69" w:rsidRDefault="007B24F4">
      <w:pPr>
        <w:spacing w:before="288" w:after="288" w:line="312"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lastRenderedPageBreak/>
        <w:t>6.19 Constatada a satisfação das exigências editalícias, inclusive quanto a amostra/protótipo, quando for o caso, o pregoeiro declarará aceita a melhor proposta.</w:t>
      </w:r>
    </w:p>
    <w:p w14:paraId="11D7B848" w14:textId="77777777" w:rsidR="002E5C69" w:rsidRDefault="007B24F4">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218261302"/>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Pr>
          <w:rFonts w:ascii="Arial" w:eastAsia="MS Gothic" w:hAnsi="Arial"/>
          <w:b/>
          <w:bCs/>
          <w:sz w:val="24"/>
          <w:szCs w:val="24"/>
          <w:lang w:eastAsia="pt-BR"/>
        </w:rPr>
        <w:t>7. DA FASE DE HABILITAÇÃO</w:t>
      </w:r>
      <w:bookmarkEnd w:id="131"/>
      <w:bookmarkEnd w:id="132"/>
    </w:p>
    <w:p w14:paraId="1BC54C7E"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7.1 Encerrada a fase de julgamento, o pregoeiro exigirá do licitante classificado em primeiro lugar as declarações do Anexo V, procedendo à sua análise e verificação.</w:t>
      </w:r>
    </w:p>
    <w:p w14:paraId="7B14494C"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7.2 Os documentos previstos no Anexo III, incluindo as declarações do Anexo V, necessários e suficientes para demonstrar a capacidade do licitante de realizar o objeto da licitação, serão exigidos para fins de habilitação, nos termos dos </w:t>
      </w:r>
      <w:hyperlink r:id="rId23" w:anchor="art62" w:history="1">
        <w:proofErr w:type="spellStart"/>
        <w:r>
          <w:rPr>
            <w:rFonts w:ascii="Arial" w:eastAsia="MS Mincho" w:hAnsi="Arial"/>
            <w:sz w:val="24"/>
            <w:szCs w:val="24"/>
            <w:lang w:eastAsia="pt-BR"/>
          </w:rPr>
          <w:t>arts</w:t>
        </w:r>
        <w:proofErr w:type="spellEnd"/>
        <w:r>
          <w:rPr>
            <w:rFonts w:ascii="Arial" w:eastAsia="MS Mincho" w:hAnsi="Arial"/>
            <w:sz w:val="24"/>
            <w:szCs w:val="24"/>
            <w:lang w:eastAsia="pt-BR"/>
          </w:rPr>
          <w:t xml:space="preserve">. 62 a 70 da </w:t>
        </w:r>
      </w:hyperlink>
      <w:r>
        <w:rPr>
          <w:rFonts w:ascii="Arial" w:eastAsia="Times New Roman" w:hAnsi="Arial"/>
          <w:color w:val="000000"/>
          <w:sz w:val="24"/>
          <w:szCs w:val="24"/>
          <w:lang w:eastAsia="pt-BR"/>
        </w:rPr>
        <w:t>Lei Federal nº 14.133/21</w:t>
      </w:r>
      <w:r>
        <w:rPr>
          <w:rFonts w:ascii="Arial" w:eastAsia="MS Mincho" w:hAnsi="Arial"/>
          <w:sz w:val="24"/>
          <w:szCs w:val="24"/>
          <w:lang w:eastAsia="pt-BR"/>
        </w:rPr>
        <w:t xml:space="preserve"> e </w:t>
      </w:r>
      <w:proofErr w:type="spellStart"/>
      <w:r>
        <w:rPr>
          <w:rFonts w:ascii="Arial" w:eastAsia="MS Mincho" w:hAnsi="Arial"/>
          <w:sz w:val="24"/>
          <w:szCs w:val="24"/>
          <w:lang w:eastAsia="pt-BR"/>
        </w:rPr>
        <w:t>arts</w:t>
      </w:r>
      <w:proofErr w:type="spellEnd"/>
      <w:r>
        <w:rPr>
          <w:rFonts w:ascii="Arial" w:eastAsia="MS Mincho" w:hAnsi="Arial"/>
          <w:sz w:val="24"/>
          <w:szCs w:val="24"/>
          <w:lang w:eastAsia="pt-BR"/>
        </w:rPr>
        <w:t xml:space="preserve">. 32 a 36 do </w:t>
      </w:r>
      <w:proofErr w:type="spellStart"/>
      <w:r>
        <w:rPr>
          <w:rFonts w:ascii="Arial" w:eastAsia="MS Mincho" w:hAnsi="Arial"/>
          <w:sz w:val="24"/>
          <w:szCs w:val="24"/>
          <w:lang w:eastAsia="pt-BR"/>
        </w:rPr>
        <w:t>do</w:t>
      </w:r>
      <w:proofErr w:type="spellEnd"/>
      <w:r>
        <w:rPr>
          <w:rFonts w:ascii="Arial" w:eastAsia="MS Mincho" w:hAnsi="Arial"/>
          <w:sz w:val="24"/>
          <w:szCs w:val="24"/>
          <w:lang w:eastAsia="pt-BR"/>
        </w:rPr>
        <w:t xml:space="preserve"> Decreto Estadual nº 48.723/23, de 2023.</w:t>
      </w:r>
    </w:p>
    <w:p w14:paraId="544CEC68"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7.3 A habilitação será verificada por meio do CAGEF, nos documentos por ele abrangidos.</w:t>
      </w:r>
    </w:p>
    <w:p w14:paraId="26163F1B"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7.4 A documentação exigida para fins de habilitação jurídica, fiscal, social e trabalhista e econômico-</w:t>
      </w:r>
      <w:proofErr w:type="spellStart"/>
      <w:r>
        <w:rPr>
          <w:rFonts w:ascii="Arial" w:eastAsia="MS Mincho" w:hAnsi="Arial"/>
          <w:sz w:val="24"/>
          <w:szCs w:val="24"/>
          <w:lang w:eastAsia="pt-BR"/>
        </w:rPr>
        <w:t>ﬁnanceira</w:t>
      </w:r>
      <w:proofErr w:type="spellEnd"/>
      <w:r>
        <w:rPr>
          <w:rFonts w:ascii="Arial" w:eastAsia="MS Mincho" w:hAnsi="Arial"/>
          <w:sz w:val="24"/>
          <w:szCs w:val="24"/>
          <w:lang w:eastAsia="pt-BR"/>
        </w:rPr>
        <w:t>,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3E7FA2CF"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7.5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4195BB49"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7.6 A não observância do disposto no item anterior poderá implicar na inabilitação do licitante.  </w:t>
      </w:r>
    </w:p>
    <w:p w14:paraId="283EC26D"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7.7 A verificação pelo pregoeiro, em sítios eletrônicos oficiais de órgãos e entidades emissores de certidões constitui meio legal de prova, para fins de habilitação.</w:t>
      </w:r>
    </w:p>
    <w:p w14:paraId="0AB5A073" w14:textId="77777777" w:rsidR="002E5C69" w:rsidRDefault="007B24F4">
      <w:pPr>
        <w:spacing w:before="24" w:after="24" w:line="312" w:lineRule="auto"/>
        <w:jc w:val="both"/>
        <w:rPr>
          <w:rFonts w:ascii="Arial" w:eastAsia="MS Mincho" w:hAnsi="Arial"/>
          <w:sz w:val="24"/>
          <w:szCs w:val="24"/>
          <w:lang w:eastAsia="pt-BR"/>
        </w:rPr>
      </w:pPr>
      <w:r>
        <w:rPr>
          <w:rFonts w:ascii="Arial" w:eastAsia="MS Mincho" w:hAnsi="Arial"/>
          <w:sz w:val="24"/>
          <w:szCs w:val="24"/>
          <w:lang w:eastAsia="pt-BR"/>
        </w:rPr>
        <w:t>7.8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74D90EE0"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7.9 Os documentos relativos à regularidade fiscal que constem do Anexo III somente serão exigidos, em qualquer caso, em momento posterior ao julgamento das propostas, e apenas do licitante mais bem classificado.</w:t>
      </w:r>
    </w:p>
    <w:p w14:paraId="461CA2EF"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7.10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53A37288"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7.11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406D9EBA" w14:textId="77777777" w:rsidR="002E5C69" w:rsidRDefault="007B24F4">
      <w:pPr>
        <w:spacing w:before="288" w:after="288" w:line="312" w:lineRule="auto"/>
        <w:jc w:val="both"/>
        <w:rPr>
          <w:rFonts w:ascii="Arial" w:eastAsia="MS Mincho" w:hAnsi="Arial"/>
          <w:i/>
          <w:iCs/>
          <w:sz w:val="24"/>
          <w:szCs w:val="24"/>
          <w:lang w:eastAsia="pt-BR"/>
        </w:rPr>
      </w:pPr>
      <w:r>
        <w:rPr>
          <w:rFonts w:ascii="Arial" w:eastAsia="MS Mincho" w:hAnsi="Arial"/>
          <w:sz w:val="24"/>
          <w:szCs w:val="24"/>
          <w:lang w:eastAsia="pt-BR"/>
        </w:rPr>
        <w:t>7.12 Quando permitida a participação de empresas estrangeiras que não funcionem no País, as exigências de habilitação serão atendidas mediante documentos equivalentes, inicialmente apresentados em tradução livre.</w:t>
      </w:r>
    </w:p>
    <w:p w14:paraId="486F1ECF" w14:textId="77777777" w:rsidR="002E5C69" w:rsidRDefault="007B24F4">
      <w:pPr>
        <w:spacing w:before="288" w:after="288" w:line="312" w:lineRule="auto"/>
        <w:ind w:left="567"/>
        <w:jc w:val="both"/>
        <w:rPr>
          <w:rFonts w:ascii="Arial" w:eastAsia="MS Mincho" w:hAnsi="Arial"/>
          <w:i/>
          <w:iCs/>
          <w:sz w:val="24"/>
          <w:szCs w:val="24"/>
          <w:lang w:eastAsia="pt-BR"/>
        </w:rPr>
      </w:pPr>
      <w:r>
        <w:rPr>
          <w:rFonts w:ascii="Arial" w:eastAsia="MS Mincho" w:hAnsi="Arial"/>
          <w:sz w:val="24"/>
          <w:szCs w:val="24"/>
          <w:lang w:eastAsia="pt-BR"/>
        </w:rPr>
        <w:t xml:space="preserve">7.12.1 Na hipótese de o licitante vencedor ser empresa estrangeira que não funcione no País, para </w:t>
      </w:r>
      <w:proofErr w:type="spellStart"/>
      <w:r>
        <w:rPr>
          <w:rFonts w:ascii="Arial" w:eastAsia="MS Mincho" w:hAnsi="Arial"/>
          <w:sz w:val="24"/>
          <w:szCs w:val="24"/>
          <w:lang w:eastAsia="pt-BR"/>
        </w:rPr>
        <w:t>ﬁns</w:t>
      </w:r>
      <w:proofErr w:type="spellEnd"/>
      <w:r>
        <w:rPr>
          <w:rFonts w:ascii="Arial" w:eastAsia="MS Mincho" w:hAnsi="Arial"/>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24">
        <w:r>
          <w:rPr>
            <w:rFonts w:ascii="Arial" w:eastAsia="MS Mincho" w:hAnsi="Arial"/>
            <w:sz w:val="24"/>
            <w:szCs w:val="24"/>
            <w:u w:val="single"/>
            <w:lang w:eastAsia="pt-BR"/>
          </w:rPr>
          <w:t>Decreto nº 8.660, de 29 de janeiro de 2016</w:t>
        </w:r>
      </w:hyperlink>
      <w:r>
        <w:rPr>
          <w:rFonts w:ascii="Arial" w:eastAsia="MS Mincho" w:hAnsi="Arial"/>
          <w:sz w:val="24"/>
          <w:szCs w:val="24"/>
          <w:lang w:eastAsia="pt-BR"/>
        </w:rPr>
        <w:t xml:space="preserve">, ou de outro que venha a substituí-lo, ou </w:t>
      </w:r>
      <w:proofErr w:type="spellStart"/>
      <w:r>
        <w:rPr>
          <w:rFonts w:ascii="Arial" w:eastAsia="MS Mincho" w:hAnsi="Arial"/>
          <w:sz w:val="24"/>
          <w:szCs w:val="24"/>
          <w:lang w:eastAsia="pt-BR"/>
        </w:rPr>
        <w:t>consularizados</w:t>
      </w:r>
      <w:proofErr w:type="spellEnd"/>
      <w:r>
        <w:rPr>
          <w:rFonts w:ascii="Arial" w:eastAsia="MS Mincho" w:hAnsi="Arial"/>
          <w:sz w:val="24"/>
          <w:szCs w:val="24"/>
          <w:lang w:eastAsia="pt-BR"/>
        </w:rPr>
        <w:t xml:space="preserve"> pelos respectivos consulados ou embaixadas.</w:t>
      </w:r>
    </w:p>
    <w:p w14:paraId="69FDD1D9" w14:textId="77777777" w:rsidR="002E5C69" w:rsidRDefault="007B24F4">
      <w:pPr>
        <w:spacing w:before="288" w:after="288" w:line="312" w:lineRule="auto"/>
        <w:jc w:val="both"/>
        <w:rPr>
          <w:rFonts w:ascii="Arial" w:eastAsia="MS Mincho" w:hAnsi="Arial"/>
          <w:i/>
          <w:iCs/>
          <w:sz w:val="24"/>
          <w:szCs w:val="24"/>
          <w:lang w:eastAsia="pt-BR"/>
        </w:rPr>
      </w:pPr>
      <w:r>
        <w:rPr>
          <w:rFonts w:ascii="Arial" w:eastAsia="MS Mincho" w:hAnsi="Arial"/>
          <w:sz w:val="24"/>
          <w:szCs w:val="24"/>
          <w:lang w:eastAsia="pt-BR"/>
        </w:rPr>
        <w:t>7.13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9686C31"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7.14 Os documentos exigidos para fins de habilitação poderão ser apresentados em original, por cópia ou por qualquer outro meio admitido pela Administração.</w:t>
      </w:r>
    </w:p>
    <w:p w14:paraId="460B5F07"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7.15 Após a entrega dos documentos para habilitação, não será permitida a substituição ou a apresentação de novos documentos, salvo em sede de diligência, para (art. 64 da </w:t>
      </w:r>
      <w:r>
        <w:rPr>
          <w:rFonts w:ascii="Arial" w:eastAsia="Times New Roman" w:hAnsi="Arial"/>
          <w:color w:val="000000"/>
          <w:sz w:val="24"/>
          <w:szCs w:val="24"/>
          <w:lang w:eastAsia="pt-BR"/>
        </w:rPr>
        <w:t>Lei Federal nº 14.133/21</w:t>
      </w:r>
      <w:r>
        <w:rPr>
          <w:rFonts w:ascii="Arial" w:eastAsia="MS Mincho" w:hAnsi="Arial"/>
          <w:sz w:val="24"/>
          <w:szCs w:val="24"/>
          <w:lang w:eastAsia="pt-BR"/>
        </w:rPr>
        <w:t>):</w:t>
      </w:r>
    </w:p>
    <w:p w14:paraId="3D497778" w14:textId="77777777" w:rsidR="002E5C69" w:rsidRDefault="007B24F4">
      <w:pPr>
        <w:spacing w:before="288" w:after="288" w:line="312" w:lineRule="auto"/>
        <w:ind w:left="708"/>
        <w:jc w:val="both"/>
        <w:rPr>
          <w:rFonts w:ascii="Arial" w:eastAsia="MS Mincho" w:hAnsi="Arial"/>
          <w:i/>
          <w:iCs/>
          <w:sz w:val="24"/>
          <w:szCs w:val="24"/>
          <w:lang w:eastAsia="pt-BR"/>
        </w:rPr>
      </w:pPr>
      <w:r>
        <w:rPr>
          <w:rFonts w:ascii="Arial" w:eastAsia="MS Mincho" w:hAnsi="Arial"/>
          <w:sz w:val="24"/>
          <w:szCs w:val="24"/>
          <w:lang w:eastAsia="pt-BR"/>
        </w:rPr>
        <w:lastRenderedPageBreak/>
        <w:t>7.15.1 Complementação de informações acerca dos documentos já apresentados pelos licitantes e desde que necessária para apurar fatos existentes à época da abertura do certame; e</w:t>
      </w:r>
    </w:p>
    <w:p w14:paraId="46790DF6" w14:textId="77777777" w:rsidR="002E5C69" w:rsidRDefault="007B24F4">
      <w:pPr>
        <w:spacing w:before="288" w:after="288" w:line="312" w:lineRule="auto"/>
        <w:ind w:left="708"/>
        <w:jc w:val="both"/>
        <w:rPr>
          <w:rFonts w:ascii="Arial" w:eastAsia="MS Mincho" w:hAnsi="Arial"/>
          <w:i/>
          <w:iCs/>
          <w:sz w:val="24"/>
          <w:szCs w:val="24"/>
          <w:lang w:eastAsia="pt-BR"/>
        </w:rPr>
      </w:pPr>
      <w:r>
        <w:rPr>
          <w:rFonts w:ascii="Arial" w:eastAsia="MS Mincho" w:hAnsi="Arial"/>
          <w:sz w:val="24"/>
          <w:szCs w:val="24"/>
          <w:lang w:eastAsia="pt-BR"/>
        </w:rPr>
        <w:t>7.15.2 Atualização de documentos cuja validade tenha expirado após a data de recebimento das propostas;</w:t>
      </w:r>
    </w:p>
    <w:p w14:paraId="2D196844" w14:textId="77777777" w:rsidR="002E5C69" w:rsidRDefault="007B24F4">
      <w:pPr>
        <w:spacing w:before="288" w:after="288" w:line="312" w:lineRule="auto"/>
        <w:jc w:val="both"/>
        <w:rPr>
          <w:rFonts w:ascii="Arial" w:eastAsia="MS Mincho" w:hAnsi="Arial"/>
          <w:i/>
          <w:iCs/>
          <w:sz w:val="24"/>
          <w:szCs w:val="24"/>
          <w:lang w:eastAsia="pt-BR"/>
        </w:rPr>
      </w:pPr>
      <w:bookmarkStart w:id="134" w:name="_Ref114670319"/>
      <w:r>
        <w:rPr>
          <w:rFonts w:ascii="Arial" w:eastAsia="MS Mincho" w:hAnsi="Arial"/>
          <w:sz w:val="24"/>
          <w:szCs w:val="24"/>
          <w:lang w:eastAsia="pt-BR"/>
        </w:rPr>
        <w:t xml:space="preserve">7.16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Pr>
          <w:rFonts w:ascii="Arial" w:eastAsia="MS Mincho" w:hAnsi="Arial"/>
          <w:sz w:val="24"/>
          <w:szCs w:val="24"/>
          <w:lang w:eastAsia="pt-BR"/>
        </w:rPr>
        <w:t>eﬁcácia</w:t>
      </w:r>
      <w:proofErr w:type="spellEnd"/>
      <w:r>
        <w:rPr>
          <w:rFonts w:ascii="Arial" w:eastAsia="MS Mincho" w:hAnsi="Arial"/>
          <w:sz w:val="24"/>
          <w:szCs w:val="24"/>
          <w:lang w:eastAsia="pt-BR"/>
        </w:rPr>
        <w:t xml:space="preserve"> para fins de habilitação e classificação.</w:t>
      </w:r>
      <w:bookmarkEnd w:id="134"/>
    </w:p>
    <w:p w14:paraId="42C1C0A2" w14:textId="77777777" w:rsidR="002E5C69" w:rsidRDefault="007B24F4">
      <w:pPr>
        <w:spacing w:before="288" w:after="288" w:line="312" w:lineRule="auto"/>
        <w:jc w:val="both"/>
        <w:rPr>
          <w:rFonts w:ascii="Arial" w:eastAsia="MS Mincho" w:hAnsi="Arial"/>
          <w:i/>
          <w:iCs/>
          <w:sz w:val="24"/>
          <w:szCs w:val="24"/>
          <w:lang w:eastAsia="pt-BR"/>
        </w:rPr>
      </w:pPr>
      <w:bookmarkStart w:id="135" w:name="_Ref114665528"/>
      <w:r>
        <w:rPr>
          <w:rFonts w:ascii="Arial" w:eastAsia="MS Mincho" w:hAnsi="Arial"/>
          <w:sz w:val="24"/>
          <w:szCs w:val="24"/>
          <w:lang w:eastAsia="pt-BR"/>
        </w:rPr>
        <w:t>7.17 Na hipótese de o licitante não atender às exigências para habilitação, o pregoeiro examinará a proposta subsequente e assim sucessivamente, na ordem de classificação, até a apuração de uma proposta que atenda ao presente edital</w:t>
      </w:r>
      <w:bookmarkEnd w:id="135"/>
      <w:r>
        <w:rPr>
          <w:rFonts w:ascii="Arial" w:eastAsia="MS Mincho" w:hAnsi="Arial"/>
          <w:sz w:val="24"/>
          <w:szCs w:val="24"/>
          <w:lang w:eastAsia="pt-BR"/>
        </w:rPr>
        <w:t>.</w:t>
      </w:r>
    </w:p>
    <w:p w14:paraId="1E07EF14" w14:textId="77777777" w:rsidR="002E5C69" w:rsidRDefault="007B24F4">
      <w:pPr>
        <w:spacing w:before="288" w:after="288" w:line="312" w:lineRule="auto"/>
        <w:jc w:val="both"/>
        <w:rPr>
          <w:rFonts w:ascii="Arial" w:eastAsia="MS Mincho" w:hAnsi="Arial"/>
          <w:i/>
          <w:iCs/>
          <w:sz w:val="24"/>
          <w:szCs w:val="24"/>
          <w:lang w:eastAsia="pt-BR"/>
        </w:rPr>
      </w:pPr>
      <w:bookmarkStart w:id="136" w:name="_Ref114665515"/>
      <w:r>
        <w:rPr>
          <w:rFonts w:ascii="Arial" w:eastAsia="MS Mincho" w:hAnsi="Arial"/>
          <w:sz w:val="24"/>
          <w:szCs w:val="24"/>
          <w:lang w:eastAsia="pt-BR"/>
        </w:rPr>
        <w:t xml:space="preserve">7.18 </w:t>
      </w:r>
      <w:bookmarkEnd w:id="136"/>
      <w:r>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316B9F25" w14:textId="77777777" w:rsidR="002E5C69" w:rsidRDefault="007B24F4">
      <w:pPr>
        <w:spacing w:line="312" w:lineRule="auto"/>
        <w:jc w:val="both"/>
        <w:rPr>
          <w:rFonts w:ascii="Arial" w:eastAsia="MS Mincho" w:hAnsi="Arial"/>
          <w:sz w:val="24"/>
          <w:szCs w:val="24"/>
          <w:lang w:eastAsia="pt-BR"/>
        </w:rPr>
      </w:pPr>
      <w:r>
        <w:rPr>
          <w:rFonts w:ascii="Arial" w:eastAsia="MS Mincho" w:hAnsi="Arial"/>
          <w:sz w:val="24"/>
          <w:szCs w:val="24"/>
          <w:lang w:eastAsia="pt-BR"/>
        </w:rPr>
        <w:t>7.19 A comprovação de regularidade fiscal e trabalhista das microempresas e das empresas de pequeno porte somente será exigida para efeito de contratação, e não como condição para participação na licitação (art. 6º do Decreto Estadual nº 47.437/18).</w:t>
      </w:r>
    </w:p>
    <w:p w14:paraId="08C50FDC" w14:textId="77777777" w:rsidR="002E5C69" w:rsidRDefault="007B24F4">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7" w:name="_Toc122606110"/>
      <w:bookmarkStart w:id="138" w:name="_Toc218261303"/>
      <w:r>
        <w:rPr>
          <w:rFonts w:ascii="Arial" w:eastAsia="MS Gothic" w:hAnsi="Arial"/>
          <w:b/>
          <w:bCs/>
          <w:sz w:val="24"/>
          <w:szCs w:val="24"/>
          <w:lang w:eastAsia="pt-BR"/>
        </w:rPr>
        <w:t>8. DOS RECURSOS</w:t>
      </w:r>
      <w:bookmarkEnd w:id="137"/>
      <w:bookmarkEnd w:id="138"/>
    </w:p>
    <w:p w14:paraId="0AFE0DFE"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8.1</w:t>
      </w:r>
      <w:r>
        <w:rPr>
          <w:rFonts w:ascii="Poppins" w:hAnsi="Poppins" w:cs="Poppins"/>
          <w:sz w:val="26"/>
          <w:szCs w:val="26"/>
        </w:rPr>
        <w:t xml:space="preserve"> </w:t>
      </w:r>
      <w:r>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Pr>
          <w:rFonts w:ascii="Arial" w:eastAsia="MS Mincho" w:hAnsi="Arial"/>
          <w:sz w:val="24"/>
          <w:szCs w:val="24"/>
          <w:lang w:eastAsia="pt-BR"/>
        </w:rPr>
        <w:t xml:space="preserve"> </w:t>
      </w:r>
    </w:p>
    <w:p w14:paraId="4F6B7D0C"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8.2 </w:t>
      </w:r>
      <w:r>
        <w:rPr>
          <w:rFonts w:ascii="Arial" w:hAnsi="Arial"/>
          <w:sz w:val="24"/>
          <w:szCs w:val="24"/>
        </w:rPr>
        <w:t xml:space="preserve">O juízo de admissibilidade relativo às manifestações de intenção de recorrer será realizado após a etapa de manifestação de intenção de recorrer de que trata o subitem anterior ao final da etapa de habilitação. </w:t>
      </w:r>
    </w:p>
    <w:p w14:paraId="69A922E7"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8.3 </w:t>
      </w:r>
      <w:r>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Pr>
          <w:rFonts w:ascii="Arial" w:eastAsia="MS Mincho" w:hAnsi="Arial"/>
          <w:sz w:val="24"/>
          <w:szCs w:val="24"/>
          <w:lang w:eastAsia="pt-BR"/>
        </w:rPr>
        <w:t xml:space="preserve"> Admite-se, ainda, a </w:t>
      </w:r>
      <w:r>
        <w:rPr>
          <w:rFonts w:ascii="Arial" w:eastAsia="MS Mincho" w:hAnsi="Arial"/>
          <w:sz w:val="24"/>
          <w:szCs w:val="24"/>
          <w:lang w:eastAsia="pt-BR"/>
        </w:rPr>
        <w:lastRenderedPageBreak/>
        <w:t>possibilidade de apresentação de recursos por via presencial, correios, fac-símile ou e-mail. </w:t>
      </w:r>
    </w:p>
    <w:p w14:paraId="18ACE730" w14:textId="77777777" w:rsidR="002E5C69" w:rsidRDefault="007B24F4">
      <w:pPr>
        <w:spacing w:before="288" w:after="288" w:line="312" w:lineRule="auto"/>
        <w:jc w:val="both"/>
        <w:rPr>
          <w:rFonts w:ascii="Arial" w:eastAsia="MS Mincho" w:hAnsi="Arial"/>
          <w:sz w:val="24"/>
          <w:szCs w:val="24"/>
          <w:lang w:eastAsia="pt-BR"/>
        </w:rPr>
      </w:pPr>
      <w:proofErr w:type="gramStart"/>
      <w:r>
        <w:rPr>
          <w:rFonts w:ascii="Arial" w:eastAsia="MS Mincho" w:hAnsi="Arial"/>
          <w:sz w:val="24"/>
          <w:szCs w:val="24"/>
          <w:lang w:eastAsia="pt-BR"/>
        </w:rPr>
        <w:t xml:space="preserve">8.4 </w:t>
      </w:r>
      <w:r>
        <w:rPr>
          <w:rFonts w:ascii="Arial" w:hAnsi="Arial"/>
          <w:sz w:val="24"/>
          <w:szCs w:val="24"/>
          <w:shd w:val="clear" w:color="auto" w:fill="FFFFFF"/>
        </w:rPr>
        <w:t>Os</w:t>
      </w:r>
      <w:proofErr w:type="gramEnd"/>
      <w:r>
        <w:rPr>
          <w:rFonts w:ascii="Arial" w:hAnsi="Arial"/>
          <w:sz w:val="24"/>
          <w:szCs w:val="24"/>
          <w:shd w:val="clear" w:color="auto" w:fill="FFFFFF"/>
        </w:rPr>
        <w:t xml:space="preserve"> demais licitantes ficarão intimados para, se desejarem, apresentarem suas contrarrazões, no prazo de 3 dias úteis, contados da data final do prazo do recorrente, pelas mesmas formas de apresentação do recurso.</w:t>
      </w:r>
      <w:r>
        <w:rPr>
          <w:rFonts w:ascii="Arial" w:eastAsia="MS Mincho" w:hAnsi="Arial"/>
          <w:sz w:val="24"/>
          <w:szCs w:val="24"/>
          <w:lang w:eastAsia="pt-BR"/>
        </w:rPr>
        <w:t xml:space="preserve"> </w:t>
      </w:r>
    </w:p>
    <w:p w14:paraId="3C2DEC29"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8C9C4EC"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8.6 Os recursos interpostos fora do prazo não serão conhecidos. </w:t>
      </w:r>
    </w:p>
    <w:p w14:paraId="7F947E60"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8.7 O recurso terá efeito suspensivo do ato ou da decisão recorrida até que sobrevenha decisão final da autoridade competente. </w:t>
      </w:r>
    </w:p>
    <w:p w14:paraId="7EC1379C"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8.8 O acolhimento do recurso invalida tão somente os atos insuscetíveis de aproveitamento. </w:t>
      </w:r>
    </w:p>
    <w:p w14:paraId="557F5CEC"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8.9 Recursos contra a decisão de anulação ou revogação do certame devem ser dirigidos à Procuradora-Geral de Justiça Adjunta Administrativa, observado o disposto no art. 42 do Decreto Estadual n. 48.723/23.</w:t>
      </w:r>
    </w:p>
    <w:p w14:paraId="121CB050"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8.10 Os interessados em consultar os autos do processo licitatório poderão solicitar a consulta através do e-mail </w:t>
      </w:r>
      <w:hyperlink r:id="rId25">
        <w:r>
          <w:rPr>
            <w:rStyle w:val="Hyperlink"/>
            <w:rFonts w:ascii="Arial" w:eastAsia="MS Mincho" w:hAnsi="Arial"/>
            <w:sz w:val="24"/>
            <w:szCs w:val="24"/>
            <w:lang w:eastAsia="pt-BR"/>
          </w:rPr>
          <w:t>licitacao@mpmg.mp.br</w:t>
        </w:r>
      </w:hyperlink>
      <w:r>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71A4BA16" w14:textId="77777777" w:rsidR="002E5C69" w:rsidRDefault="007B24F4">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218261304"/>
      <w:r>
        <w:rPr>
          <w:rFonts w:ascii="Arial" w:eastAsia="MS Gothic" w:hAnsi="Arial"/>
          <w:b/>
          <w:bCs/>
          <w:sz w:val="24"/>
          <w:szCs w:val="24"/>
          <w:lang w:eastAsia="pt-BR"/>
        </w:rPr>
        <w:t>9. DA ADJUDICAÇÃO E DA HOMOLOGAÇÃO</w:t>
      </w:r>
      <w:bookmarkStart w:id="140" w:name="_Hlk130220426"/>
      <w:bookmarkEnd w:id="139"/>
    </w:p>
    <w:p w14:paraId="5783D3B4"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9.1 </w:t>
      </w:r>
      <w:r>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nº </w:t>
      </w:r>
      <w:hyperlink r:id="rId26">
        <w:r>
          <w:rPr>
            <w:rStyle w:val="Hyperlink"/>
            <w:rFonts w:ascii="Arial" w:eastAsia="Open Sans" w:hAnsi="Arial"/>
            <w:color w:val="auto"/>
            <w:sz w:val="24"/>
            <w:szCs w:val="24"/>
            <w:u w:val="none"/>
          </w:rPr>
          <w:t>14.133</w:t>
        </w:r>
      </w:hyperlink>
      <w:r>
        <w:rPr>
          <w:rFonts w:ascii="Arial" w:eastAsia="Arial" w:hAnsi="Arial"/>
          <w:sz w:val="24"/>
          <w:szCs w:val="24"/>
        </w:rPr>
        <w:t>/21.</w:t>
      </w:r>
    </w:p>
    <w:p w14:paraId="775D8803"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9.2 Caso o licitante declarado vencedor seja empresa enquadrada pelo Decreto Estadual nº 48.589/2023, serão utilizados os valores com dedução do ICMS para a adjudicação e homologação do certame, exceto quando microempresa ou empresa de pequeno porte optante pelo Simples Nacional.</w:t>
      </w:r>
    </w:p>
    <w:p w14:paraId="5A37E34F"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9.3 O sistema gerará ata circunstanciada da sessão, na qual estarão registrados todos os atos do processo e as ocorrências relevantes, disponível para consulta no sítio www.compras.mg.gov.br.</w:t>
      </w:r>
    </w:p>
    <w:p w14:paraId="2D18303B" w14:textId="77777777" w:rsidR="002E5C69" w:rsidRDefault="007B24F4">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1"/>
      <w:bookmarkStart w:id="142" w:name="_Toc218261305"/>
      <w:bookmarkEnd w:id="140"/>
      <w:r>
        <w:rPr>
          <w:rFonts w:ascii="Arial" w:eastAsia="MS Gothic" w:hAnsi="Arial"/>
          <w:b/>
          <w:bCs/>
          <w:sz w:val="24"/>
          <w:szCs w:val="24"/>
          <w:lang w:eastAsia="pt-BR"/>
        </w:rPr>
        <w:t>10. DAS INFRAÇÕES ADMINISTRATIVAS E SANÇÕES</w:t>
      </w:r>
      <w:bookmarkEnd w:id="141"/>
      <w:bookmarkEnd w:id="142"/>
    </w:p>
    <w:p w14:paraId="13FF1BCE"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10.1 Comete infração administrativa, nos termos da lei, o licitante que, com dolo ou culpa: </w:t>
      </w:r>
    </w:p>
    <w:p w14:paraId="3CDA758B" w14:textId="77777777" w:rsidR="002E5C69" w:rsidRDefault="007B24F4">
      <w:pPr>
        <w:spacing w:before="288" w:after="288" w:line="312" w:lineRule="auto"/>
        <w:ind w:left="567"/>
        <w:jc w:val="both"/>
        <w:rPr>
          <w:rFonts w:ascii="Arial" w:eastAsia="MS Mincho" w:hAnsi="Arial"/>
          <w:sz w:val="24"/>
          <w:szCs w:val="24"/>
          <w:lang w:eastAsia="pt-BR"/>
        </w:rPr>
      </w:pPr>
      <w:bookmarkStart w:id="143" w:name="_Ref114668085"/>
      <w:r>
        <w:rPr>
          <w:rFonts w:ascii="Arial" w:eastAsia="MS Mincho" w:hAnsi="Arial"/>
          <w:sz w:val="24"/>
          <w:szCs w:val="24"/>
          <w:lang w:eastAsia="pt-BR"/>
        </w:rPr>
        <w:t>10.1.1 Deixar de entregar a documentação exigida para o certame ou não entregar qualquer documento que tenha sido solicitado pelo/a pregoeiro/a durante o certame;</w:t>
      </w:r>
      <w:bookmarkEnd w:id="143"/>
    </w:p>
    <w:p w14:paraId="23DC28D2" w14:textId="77777777" w:rsidR="002E5C69" w:rsidRDefault="007B24F4">
      <w:pPr>
        <w:spacing w:before="288" w:after="288" w:line="312" w:lineRule="auto"/>
        <w:ind w:left="567"/>
        <w:jc w:val="both"/>
        <w:rPr>
          <w:rFonts w:ascii="Arial" w:eastAsia="MS Mincho" w:hAnsi="Arial"/>
          <w:strike/>
          <w:sz w:val="24"/>
          <w:szCs w:val="24"/>
          <w:lang w:eastAsia="pt-BR"/>
        </w:rPr>
      </w:pPr>
      <w:bookmarkStart w:id="144" w:name="_Ref114668108"/>
      <w:r>
        <w:rPr>
          <w:rFonts w:ascii="Arial" w:eastAsia="MS Mincho" w:hAnsi="Arial"/>
          <w:sz w:val="24"/>
          <w:szCs w:val="24"/>
          <w:lang w:eastAsia="pt-BR"/>
        </w:rPr>
        <w:t xml:space="preserve">10.1.2 Salvo em decorrência de fato superveniente devidamente justificado, não mantiver a proposta, nos termos do art. 155, inciso V, da </w:t>
      </w:r>
      <w:bookmarkEnd w:id="144"/>
      <w:r>
        <w:rPr>
          <w:rFonts w:ascii="Arial" w:eastAsia="Arial" w:hAnsi="Arial"/>
          <w:sz w:val="24"/>
          <w:szCs w:val="24"/>
        </w:rPr>
        <w:t xml:space="preserve">Lei Federal nº </w:t>
      </w:r>
      <w:hyperlink r:id="rId27">
        <w:r>
          <w:rPr>
            <w:rStyle w:val="Hyperlink"/>
            <w:rFonts w:ascii="Arial" w:eastAsia="Open Sans" w:hAnsi="Arial"/>
            <w:color w:val="auto"/>
            <w:sz w:val="24"/>
            <w:szCs w:val="24"/>
            <w:u w:val="none"/>
          </w:rPr>
          <w:t>14.133</w:t>
        </w:r>
      </w:hyperlink>
      <w:r>
        <w:rPr>
          <w:rFonts w:ascii="Arial" w:eastAsia="Arial" w:hAnsi="Arial"/>
          <w:sz w:val="24"/>
          <w:szCs w:val="24"/>
        </w:rPr>
        <w:t>/21;</w:t>
      </w:r>
    </w:p>
    <w:p w14:paraId="5016B32A" w14:textId="77777777" w:rsidR="002E5C69" w:rsidRDefault="007B24F4">
      <w:pPr>
        <w:spacing w:before="288" w:after="288" w:line="312" w:lineRule="auto"/>
        <w:ind w:left="567"/>
        <w:jc w:val="both"/>
        <w:rPr>
          <w:rFonts w:ascii="Arial" w:eastAsia="MS Mincho" w:hAnsi="Arial"/>
          <w:sz w:val="24"/>
          <w:szCs w:val="24"/>
          <w:lang w:eastAsia="pt-BR"/>
        </w:rPr>
      </w:pPr>
      <w:bookmarkStart w:id="145" w:name="_Ref114668139"/>
      <w:r>
        <w:rPr>
          <w:rFonts w:ascii="Arial" w:eastAsia="MS Mincho" w:hAnsi="Arial"/>
          <w:sz w:val="24"/>
          <w:szCs w:val="24"/>
          <w:lang w:eastAsia="pt-BR"/>
        </w:rPr>
        <w:t>10.1.3 Não celebrar o contrato ou não entregar a documentação exigida para a contratação, quando convocado dentro do prazo de validade de sua proposta;</w:t>
      </w:r>
      <w:bookmarkEnd w:id="145"/>
    </w:p>
    <w:p w14:paraId="11E438EA" w14:textId="77777777" w:rsidR="002E5C69" w:rsidRDefault="007B24F4">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10.1.3.1 Recusar-se, sem justificativa, a assinar o contrato ou a ata de registro de preço, ou a aceitar ou retirar o instrumento equivalente no prazo estabelecido pela Administração.</w:t>
      </w:r>
    </w:p>
    <w:p w14:paraId="7B6816A3" w14:textId="77777777" w:rsidR="002E5C69" w:rsidRDefault="007B24F4">
      <w:pPr>
        <w:spacing w:before="288" w:after="288" w:line="312" w:lineRule="auto"/>
        <w:ind w:left="567"/>
        <w:jc w:val="both"/>
        <w:rPr>
          <w:rFonts w:ascii="Arial" w:eastAsia="MS Mincho" w:hAnsi="Arial"/>
          <w:sz w:val="24"/>
          <w:szCs w:val="24"/>
          <w:lang w:eastAsia="pt-BR"/>
        </w:rPr>
      </w:pPr>
      <w:bookmarkStart w:id="146" w:name="_Ref114668249"/>
      <w:r>
        <w:rPr>
          <w:rFonts w:ascii="Arial" w:eastAsia="MS Mincho" w:hAnsi="Arial"/>
          <w:sz w:val="24"/>
          <w:szCs w:val="24"/>
          <w:lang w:eastAsia="pt-BR"/>
        </w:rPr>
        <w:t>10.1.4 Apresentar declaração ou documentação falsa exigida para o certame ou prestar declaração falsa durante a licitação</w:t>
      </w:r>
      <w:bookmarkEnd w:id="146"/>
      <w:r>
        <w:rPr>
          <w:rFonts w:ascii="Arial" w:eastAsia="MS Mincho" w:hAnsi="Arial"/>
          <w:sz w:val="24"/>
          <w:szCs w:val="24"/>
          <w:lang w:eastAsia="pt-BR"/>
        </w:rPr>
        <w:t>;</w:t>
      </w:r>
      <w:bookmarkStart w:id="147" w:name="_Ref114668245"/>
    </w:p>
    <w:p w14:paraId="63395CCE"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10.1.5 Fraudar a licitação</w:t>
      </w:r>
      <w:bookmarkEnd w:id="147"/>
      <w:r>
        <w:rPr>
          <w:rFonts w:ascii="Arial" w:eastAsia="MS Mincho" w:hAnsi="Arial"/>
          <w:sz w:val="24"/>
          <w:szCs w:val="24"/>
          <w:lang w:eastAsia="pt-BR"/>
        </w:rPr>
        <w:t>;</w:t>
      </w:r>
    </w:p>
    <w:p w14:paraId="2AAA32C3" w14:textId="77777777" w:rsidR="002E5C69" w:rsidRDefault="007B24F4">
      <w:pPr>
        <w:spacing w:before="288" w:after="288" w:line="312" w:lineRule="auto"/>
        <w:ind w:left="567"/>
        <w:jc w:val="both"/>
        <w:rPr>
          <w:rFonts w:ascii="Arial" w:eastAsia="MS Mincho" w:hAnsi="Arial"/>
          <w:sz w:val="24"/>
          <w:szCs w:val="24"/>
          <w:lang w:eastAsia="pt-BR"/>
        </w:rPr>
      </w:pPr>
      <w:bookmarkStart w:id="148" w:name="_Hlk161333677"/>
      <w:bookmarkStart w:id="149" w:name="_Ref114668247"/>
      <w:r>
        <w:rPr>
          <w:rFonts w:ascii="Arial" w:eastAsia="MS Mincho" w:hAnsi="Arial"/>
          <w:sz w:val="24"/>
          <w:szCs w:val="24"/>
          <w:lang w:eastAsia="pt-BR"/>
        </w:rPr>
        <w:t xml:space="preserve">10.1.6 </w:t>
      </w:r>
      <w:bookmarkEnd w:id="148"/>
      <w:r>
        <w:rPr>
          <w:rFonts w:ascii="Arial" w:eastAsia="MS Mincho" w:hAnsi="Arial"/>
          <w:sz w:val="24"/>
          <w:szCs w:val="24"/>
          <w:lang w:eastAsia="pt-BR"/>
        </w:rPr>
        <w:t>Comportar-se de modo inidôneo ou cometer fraude de qualquer natureza, em especial quando:</w:t>
      </w:r>
      <w:bookmarkEnd w:id="149"/>
    </w:p>
    <w:p w14:paraId="5E6A3A34" w14:textId="77777777" w:rsidR="002E5C69" w:rsidRDefault="007B24F4">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 xml:space="preserve">10.1.6.1 Agir em conluio ou em desconformidade com a lei; </w:t>
      </w:r>
    </w:p>
    <w:p w14:paraId="2C47D527" w14:textId="77777777" w:rsidR="002E5C69" w:rsidRDefault="007B24F4">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 xml:space="preserve">10.1.6.2 Induzir deliberadamente a erro no julgamento; </w:t>
      </w:r>
    </w:p>
    <w:p w14:paraId="5AC90119" w14:textId="77777777" w:rsidR="002E5C69" w:rsidRDefault="007B24F4">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lastRenderedPageBreak/>
        <w:t xml:space="preserve">10.1.6.3 Apresentar amostra falsificada ou deteriorada; </w:t>
      </w:r>
      <w:bookmarkStart w:id="150" w:name="_Ref114668251"/>
    </w:p>
    <w:p w14:paraId="6C3C044E"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10.1.7 Praticar atos ilícitos com vistas a frustrar os objetivos da licitação</w:t>
      </w:r>
      <w:bookmarkEnd w:id="150"/>
      <w:r>
        <w:rPr>
          <w:rFonts w:ascii="Arial" w:eastAsia="MS Mincho" w:hAnsi="Arial"/>
          <w:sz w:val="24"/>
          <w:szCs w:val="24"/>
          <w:lang w:eastAsia="pt-BR"/>
        </w:rPr>
        <w:t>;</w:t>
      </w:r>
    </w:p>
    <w:p w14:paraId="557E1793" w14:textId="77777777" w:rsidR="002E5C69" w:rsidRDefault="007B24F4">
      <w:pPr>
        <w:spacing w:before="288" w:after="288" w:line="312" w:lineRule="auto"/>
        <w:ind w:left="567"/>
        <w:jc w:val="both"/>
        <w:rPr>
          <w:rFonts w:ascii="Arial" w:eastAsia="MS Mincho" w:hAnsi="Arial"/>
          <w:sz w:val="24"/>
          <w:szCs w:val="24"/>
          <w:lang w:eastAsia="pt-BR"/>
        </w:rPr>
      </w:pPr>
      <w:bookmarkStart w:id="151" w:name="_Ref114668252"/>
      <w:r>
        <w:rPr>
          <w:rFonts w:ascii="Arial" w:eastAsia="MS Mincho" w:hAnsi="Arial"/>
          <w:sz w:val="24"/>
          <w:szCs w:val="24"/>
          <w:lang w:eastAsia="pt-BR"/>
        </w:rPr>
        <w:t xml:space="preserve">10.1.8 Praticar ato lesivo previsto no </w:t>
      </w:r>
      <w:hyperlink r:id="rId28" w:anchor="art5" w:history="1">
        <w:r>
          <w:rPr>
            <w:rFonts w:ascii="Arial" w:eastAsia="MS Mincho" w:hAnsi="Arial"/>
            <w:sz w:val="24"/>
            <w:szCs w:val="24"/>
            <w:u w:val="single"/>
            <w:lang w:eastAsia="pt-BR"/>
          </w:rPr>
          <w:t>art. 5º da Lei n.º 12.846, de 2013</w:t>
        </w:r>
      </w:hyperlink>
      <w:r>
        <w:rPr>
          <w:rFonts w:ascii="Arial" w:eastAsia="MS Mincho" w:hAnsi="Arial"/>
          <w:sz w:val="24"/>
          <w:szCs w:val="24"/>
          <w:lang w:eastAsia="pt-BR"/>
        </w:rPr>
        <w:t>.</w:t>
      </w:r>
      <w:bookmarkStart w:id="152" w:name="_Hlk114652595"/>
      <w:bookmarkEnd w:id="151"/>
      <w:bookmarkEnd w:id="152"/>
    </w:p>
    <w:p w14:paraId="615B4A54"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10.2 Com fulcro na </w:t>
      </w:r>
      <w:r>
        <w:rPr>
          <w:rFonts w:ascii="Arial" w:eastAsia="Arial" w:hAnsi="Arial"/>
          <w:sz w:val="24"/>
          <w:szCs w:val="24"/>
        </w:rPr>
        <w:t xml:space="preserve">Lei Federal nº </w:t>
      </w:r>
      <w:hyperlink r:id="rId29">
        <w:r>
          <w:rPr>
            <w:rStyle w:val="Hyperlink"/>
            <w:rFonts w:ascii="Arial" w:eastAsia="Open Sans" w:hAnsi="Arial"/>
            <w:color w:val="auto"/>
            <w:sz w:val="24"/>
            <w:szCs w:val="24"/>
            <w:u w:val="none"/>
          </w:rPr>
          <w:t>14.133</w:t>
        </w:r>
      </w:hyperlink>
      <w:r>
        <w:rPr>
          <w:rFonts w:ascii="Arial" w:eastAsia="Arial" w:hAnsi="Arial"/>
          <w:sz w:val="24"/>
          <w:szCs w:val="24"/>
        </w:rPr>
        <w:t>/21</w:t>
      </w:r>
      <w:r>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063F4FE3"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 xml:space="preserve">10.2.1 advertência; </w:t>
      </w:r>
    </w:p>
    <w:p w14:paraId="45E86300"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10.2.2 multa;</w:t>
      </w:r>
    </w:p>
    <w:p w14:paraId="7F2ABEED"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10.2.3 impedimento de licitar e contratar; e</w:t>
      </w:r>
    </w:p>
    <w:p w14:paraId="25EB98B0"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10.2.4 declaração de inidoneidade para licitar ou contratar.</w:t>
      </w:r>
    </w:p>
    <w:p w14:paraId="5A4D64E3"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10.3 Na aplicação das sanções serão considerados:</w:t>
      </w:r>
    </w:p>
    <w:p w14:paraId="66244735"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10.3.1 A natureza e a gravidade da infração cometida;</w:t>
      </w:r>
    </w:p>
    <w:p w14:paraId="18CCA7EE"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10.3.2 As peculiaridades do caso concreto;</w:t>
      </w:r>
    </w:p>
    <w:p w14:paraId="7E53099C"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10.3.3 As circunstâncias agravantes ou atenuantes;</w:t>
      </w:r>
    </w:p>
    <w:p w14:paraId="52A48FB2"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10.3.4 Os danos que dela provierem para a Administração Pública;</w:t>
      </w:r>
    </w:p>
    <w:p w14:paraId="0E297A68"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10.3.5 A implantação ou o aperfeiçoamento de programa de integridade, conforme normas e orientações dos órgãos de controle.</w:t>
      </w:r>
    </w:p>
    <w:p w14:paraId="684999FB"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10.4 A multa será fixada em percentual de 0,5% a 30% incidente sobre o valor do objeto licitado, recolhida no prazo máximo de </w:t>
      </w:r>
      <w:r>
        <w:rPr>
          <w:rFonts w:ascii="Arial" w:eastAsia="MS Mincho" w:hAnsi="Arial"/>
          <w:b/>
          <w:bCs/>
          <w:sz w:val="24"/>
          <w:szCs w:val="24"/>
          <w:lang w:eastAsia="pt-BR"/>
        </w:rPr>
        <w:t>15 (quinze) dias</w:t>
      </w:r>
      <w:r>
        <w:rPr>
          <w:rFonts w:ascii="Arial" w:eastAsia="MS Mincho" w:hAnsi="Arial"/>
          <w:sz w:val="24"/>
          <w:szCs w:val="24"/>
          <w:lang w:eastAsia="pt-BR"/>
        </w:rPr>
        <w:t xml:space="preserve"> úteis, a contar da comunicação oficial. </w:t>
      </w:r>
    </w:p>
    <w:p w14:paraId="6AA526D8"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10.4.1 Para as infrações previstas nos itens 10.1.1, 10.1.2 e 10.1.3, a multa será de 0,5% a 30% do valor do contrato licitado.</w:t>
      </w:r>
      <w:bookmarkStart w:id="153" w:name="_Hlk113876035"/>
      <w:bookmarkEnd w:id="153"/>
    </w:p>
    <w:p w14:paraId="5CD0258D"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10.4.2 Para as infrações previstas nos itens 10.1.4, 10.1.5, 10.1.6, 10.1.7, 10.1.8, a multa será de 15% a 30% do valor do contrato licitado.</w:t>
      </w:r>
    </w:p>
    <w:p w14:paraId="383D8071"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10.5 As sanções de advertência, impedimento de licitar e contratar e declaração de inidoneidade para licitar ou contratar poderão ser aplicadas, cumulativamente ou não, à penalidade de multa.</w:t>
      </w:r>
    </w:p>
    <w:p w14:paraId="2A75504F"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10.6 A sanção de impedimento de licitar e contratar poderá ser aplicada ao responsável em decorrência das infrações administrativas relacionadas nos itens 10.1.1, 10.1.2, 10.1.3, quando não se justificar a imposição de penalidade mais grave, e impedirá o responsável de licitar e contratar no âmbito da Administração Pública direta e indireta do ente federativo a qual pertencer o órgão ou entidade, observado o disposto no art. 156, §4º, da Lei Federal nº 14.133/21.</w:t>
      </w:r>
    </w:p>
    <w:p w14:paraId="7196B7B2"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10.7 Poderá ser aplicada ao responsável a sanção de declaração de inidoneidade para licitar ou contratar, em decorrência da prática das infrações dispostas nos itens 10.1.4, 10.1.5, 10.1.6, 10.1.7, 10.1.8, bem como pelas infrações administrativas previstas nos itens 10.1.1, 10.1.2, 10.1.3 que justifiquem a imposição de penalidade mais grave que a sanção de impedimento de licitar e contratar, nos termos do </w:t>
      </w:r>
      <w:hyperlink r:id="rId30" w:anchor="art156%C2%A75" w:history="1">
        <w:r>
          <w:rPr>
            <w:rFonts w:ascii="Arial" w:eastAsia="MS Mincho" w:hAnsi="Arial"/>
            <w:sz w:val="24"/>
            <w:szCs w:val="24"/>
            <w:lang w:eastAsia="pt-BR"/>
          </w:rPr>
          <w:t>art. 156, §5º, da Lei Federal nº 14.133/21</w:t>
        </w:r>
      </w:hyperlink>
      <w:r>
        <w:rPr>
          <w:rFonts w:ascii="Arial" w:eastAsia="MS Mincho" w:hAnsi="Arial"/>
          <w:sz w:val="24"/>
          <w:szCs w:val="24"/>
          <w:lang w:eastAsia="pt-BR"/>
        </w:rPr>
        <w:t>.</w:t>
      </w:r>
    </w:p>
    <w:p w14:paraId="3E120F11"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10.8 A recusa injustificada do adjudicatário em assinar o contrato ou a ata de registro de preço, ou em aceitar ou retirar o instrumento equivalente no prazo estabelecido pela Administração, descrita no item 10.1.4.1, caracterizará o descumprimento total da obrigação assumida e o sujeitará às penalidades e à imediata perda da eventual garantia de proposta em favor do órgão ou entidade promotora da licitação. </w:t>
      </w:r>
    </w:p>
    <w:p w14:paraId="55D8CC20"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10.9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Lei Federal nº 14.133/21, regulamentada, nesse aspecto, pela Resolução PGJ nº 02/2023.</w:t>
      </w:r>
    </w:p>
    <w:p w14:paraId="791BD65E"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10.10 A aplicação das sanções previstas neste edital não exclui, em hipótese alguma, a obrigação de reparação integral dos danos causados à Administração.</w:t>
      </w:r>
    </w:p>
    <w:p w14:paraId="3BFBBFD2" w14:textId="77777777" w:rsidR="002E5C69" w:rsidRDefault="007B24F4">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4" w:name="_Toc218261306"/>
      <w:r>
        <w:rPr>
          <w:rFonts w:ascii="Arial" w:eastAsia="MS Gothic" w:hAnsi="Arial"/>
          <w:b/>
          <w:bCs/>
          <w:sz w:val="24"/>
          <w:szCs w:val="24"/>
          <w:lang w:eastAsia="pt-BR"/>
        </w:rPr>
        <w:lastRenderedPageBreak/>
        <w:t>11. DA CONTRATAÇÃO</w:t>
      </w:r>
      <w:bookmarkEnd w:id="154"/>
    </w:p>
    <w:p w14:paraId="43FAB5E1" w14:textId="77777777" w:rsidR="002E5C69" w:rsidRDefault="007B24F4">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11.1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14:paraId="0420435F" w14:textId="77777777" w:rsidR="002E5C69" w:rsidRDefault="007B24F4">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11.2 No caso de termo de contrato, a assinatura ocorrerá obrigatoriamente via Sistema Eletrônico de Informações (SEI), mediante cadastro como usuário externo, conforme a minuta constante do Anexo I deste Edital.</w:t>
      </w:r>
    </w:p>
    <w:p w14:paraId="64C543B0" w14:textId="77777777" w:rsidR="002E5C69" w:rsidRDefault="007B24F4">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11.3 A comunicação de recebimento do instrumento substitutivo configura o aceite por parte da Contratada de todas as condições e obrigações contratuais previstas no Edital.</w:t>
      </w:r>
    </w:p>
    <w:p w14:paraId="7EC2AF45" w14:textId="77777777" w:rsidR="002E5C69" w:rsidRDefault="007B24F4">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11.4 Apenas será convocado a assinar o contrato ou a aceitar o instrumento substitutivo equivalente a termo de contrato o adjudicatário que comprovar a manutenção das mesmas condições de habilitação e apresentar-se regular perante o CAGEF.</w:t>
      </w:r>
    </w:p>
    <w:p w14:paraId="0DCADF55" w14:textId="77777777" w:rsidR="002E5C69" w:rsidRDefault="007B24F4">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 xml:space="preserve">11.5 </w:t>
      </w:r>
      <w:bookmarkStart w:id="155" w:name="_Hlk164176360"/>
      <w:r>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3AE67DB2" w14:textId="77777777" w:rsidR="002E5C69" w:rsidRDefault="007B24F4">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11.6 A Contratada deverá manter as mesmas condições de regularidade exigidas para habilitação até o término da vigência contratual.</w:t>
      </w:r>
    </w:p>
    <w:p w14:paraId="3770E9E2"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11.6.1.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10 deste Edital.</w:t>
      </w:r>
    </w:p>
    <w:p w14:paraId="01C9633D" w14:textId="77777777" w:rsidR="002E5C69" w:rsidRDefault="007B24F4">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lastRenderedPageBreak/>
        <w:t>11.7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14:paraId="25F0D05C" w14:textId="77777777" w:rsidR="002E5C69" w:rsidRDefault="007B24F4">
      <w:pPr>
        <w:spacing w:before="288" w:after="288" w:line="312" w:lineRule="auto"/>
        <w:ind w:left="567"/>
        <w:jc w:val="both"/>
        <w:rPr>
          <w:rFonts w:ascii="Arial" w:eastAsia="Times New Roman" w:hAnsi="Arial"/>
          <w:sz w:val="24"/>
          <w:szCs w:val="24"/>
          <w:lang w:eastAsia="pt-BR"/>
        </w:rPr>
      </w:pPr>
      <w:r>
        <w:rPr>
          <w:rFonts w:ascii="Arial" w:eastAsia="Times New Roman" w:hAnsi="Arial"/>
          <w:sz w:val="24"/>
          <w:szCs w:val="24"/>
          <w:lang w:eastAsia="pt-BR"/>
        </w:rPr>
        <w:t>11.7.1 O Contratante poderá estender o prazo para assinatura do termo de contrato ou aceite do instrumento substitutivo, observadas a conveniência e a oportunidade administrativas.</w:t>
      </w:r>
    </w:p>
    <w:p w14:paraId="227631EB" w14:textId="77777777" w:rsidR="002E5C69" w:rsidRDefault="007B24F4">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6" w:name="_Toc122606113"/>
      <w:bookmarkStart w:id="157" w:name="_Toc218261307"/>
      <w:r>
        <w:rPr>
          <w:rFonts w:ascii="Arial" w:eastAsia="MS Gothic" w:hAnsi="Arial"/>
          <w:b/>
          <w:bCs/>
          <w:sz w:val="24"/>
          <w:szCs w:val="24"/>
          <w:lang w:eastAsia="pt-BR"/>
        </w:rPr>
        <w:t>12. DAS DISPOSIÇÕES GERAIS</w:t>
      </w:r>
      <w:bookmarkEnd w:id="156"/>
      <w:bookmarkEnd w:id="157"/>
    </w:p>
    <w:p w14:paraId="2B65BC58" w14:textId="77777777" w:rsidR="002E5C69" w:rsidRDefault="007B24F4">
      <w:pPr>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12.1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8F749BE" w14:textId="77777777" w:rsidR="002E5C69" w:rsidRDefault="007B24F4">
      <w:pPr>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12.2 A homologação do resultado desta licitação não implicará direito à contratação.</w:t>
      </w:r>
    </w:p>
    <w:p w14:paraId="41D4ECB1" w14:textId="77777777" w:rsidR="002E5C69" w:rsidRDefault="007B24F4">
      <w:pPr>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 xml:space="preserve">12.3 As normas disciplinadoras da licitação serão sempre interpretadas em favor da ampliação da disputa entre os interessados, desde que não comprometam o interesse da Administração, o princípio da isonomia, a finalidade e a segurança da contratação. </w:t>
      </w:r>
    </w:p>
    <w:p w14:paraId="20892715" w14:textId="77777777" w:rsidR="002E5C69" w:rsidRDefault="007B24F4">
      <w:pPr>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12.4 Os licitantes assumem todos os custos de preparação e apresentação de suas propostas e a Administração não será, em nenhum caso, responsável por esses custos, independentemente da condução ou do resultado do processo licitatório.</w:t>
      </w:r>
    </w:p>
    <w:p w14:paraId="48AD0FDE"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12.5 É responsabilidade do licitante acompanhar o andamento desta licitação, devendo manter-se atualizado acerca de suas publicações e demais ocorrências por meio dos sites </w:t>
      </w:r>
      <w:hyperlink r:id="rId31">
        <w:r>
          <w:rPr>
            <w:rFonts w:ascii="Arial" w:eastAsia="MS Mincho" w:hAnsi="Arial"/>
            <w:sz w:val="24"/>
            <w:szCs w:val="24"/>
            <w:lang w:eastAsia="pt-BR"/>
          </w:rPr>
          <w:t>www.mpmg.mp.br</w:t>
        </w:r>
      </w:hyperlink>
      <w:r>
        <w:rPr>
          <w:rFonts w:ascii="Arial" w:eastAsia="MS Mincho" w:hAnsi="Arial"/>
          <w:sz w:val="24"/>
          <w:szCs w:val="24"/>
          <w:lang w:eastAsia="pt-BR"/>
        </w:rPr>
        <w:t xml:space="preserve"> e </w:t>
      </w:r>
      <w:hyperlink r:id="rId32">
        <w:r>
          <w:rPr>
            <w:rFonts w:ascii="Arial" w:eastAsia="MS Mincho" w:hAnsi="Arial"/>
            <w:sz w:val="24"/>
            <w:szCs w:val="24"/>
            <w:lang w:eastAsia="pt-BR"/>
          </w:rPr>
          <w:t>www.compras.mg.gov.br</w:t>
        </w:r>
      </w:hyperlink>
      <w:r>
        <w:rPr>
          <w:rFonts w:ascii="Arial" w:eastAsia="MS Mincho" w:hAnsi="Arial"/>
          <w:sz w:val="24"/>
          <w:szCs w:val="24"/>
          <w:lang w:eastAsia="pt-BR"/>
        </w:rPr>
        <w:t xml:space="preserve"> e do Diário Oficial Eletrônico do Ministério Público de Minas Gerais – DOMP/MG. </w:t>
      </w:r>
    </w:p>
    <w:p w14:paraId="32469D2D"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12.5.1 O pregão será conduzido pela Procuradoria-Geral de Justiça (órgão promotor da licitação), com apoio técnico e operacional da SEPLAG, que atuará como provedor do Portal de Compras do Estado de Minas Gerais.</w:t>
      </w:r>
    </w:p>
    <w:p w14:paraId="5A08A5E8" w14:textId="77777777" w:rsidR="002E5C69" w:rsidRDefault="007B24F4">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12.5.2 O gerenciamento do Portal de Compras – MG é realizado exclusivamente pela Secretaria de Estado de Planejamento e Gestão de Minas Gerais (SEPLAG), não cabendo à Procuradoria-Geral de Justiça solucionar eventuais problemas a ele relacionados.</w:t>
      </w:r>
    </w:p>
    <w:p w14:paraId="18D197F7"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12.6 As demais condições ou exigências pertinentes ao objeto desta licitação são aquelas explicitadas ao longo do Anexo I e do Termo de Referência (Anexo IV), sendo todos os anexos partes integrantes deste Edital.</w:t>
      </w:r>
    </w:p>
    <w:p w14:paraId="3BBF9AAC" w14:textId="77777777" w:rsidR="002E5C69" w:rsidRDefault="007B24F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12.7 Na contagem dos prazos estabelecidos neste Edital e seus Anexos, excluir-se-á o dia do início e incluir-se-á o do vencimento. Somente se iniciam e vencem os prazos em dias de expediente na Administração.</w:t>
      </w:r>
    </w:p>
    <w:p w14:paraId="409D9E50" w14:textId="77777777" w:rsidR="002E5C69" w:rsidRDefault="007B24F4">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12.8</w:t>
      </w:r>
      <w:r>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79CF3721" w14:textId="77777777" w:rsidR="002E5C69" w:rsidRDefault="007B24F4">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12.9</w:t>
      </w:r>
      <w:r>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p>
    <w:p w14:paraId="1D82E58D" w14:textId="77777777" w:rsidR="002E5C69" w:rsidRDefault="007B24F4">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12.10 O desatendimento de exigências formais não essenciais não importará o afastamento do licitante, desde que seja possível o aproveitamento do ato, observados os princípios da isonomia e do interesse público.</w:t>
      </w:r>
    </w:p>
    <w:p w14:paraId="41AD0FBD" w14:textId="77777777" w:rsidR="002E5C69" w:rsidRDefault="007B24F4">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12.11 Em caso de divergência entre disposições deste Edital e de seus anexos ou demais peças que compõem o processo, prevalecerá as deste Edital.</w:t>
      </w:r>
    </w:p>
    <w:p w14:paraId="2741A45F" w14:textId="77777777" w:rsidR="002E5C69" w:rsidRDefault="007B24F4">
      <w:pPr>
        <w:tabs>
          <w:tab w:val="left" w:pos="426"/>
        </w:tabs>
        <w:spacing w:before="240" w:after="240" w:line="312" w:lineRule="auto"/>
        <w:jc w:val="both"/>
        <w:rPr>
          <w:rFonts w:ascii="Arial" w:eastAsia="MS Mincho" w:hAnsi="Arial"/>
          <w:sz w:val="24"/>
          <w:szCs w:val="24"/>
          <w:lang w:eastAsia="pt-BR"/>
        </w:rPr>
      </w:pPr>
      <w:r>
        <w:rPr>
          <w:rFonts w:ascii="Arial" w:eastAsia="SimSun" w:hAnsi="Arial"/>
          <w:sz w:val="24"/>
          <w:szCs w:val="24"/>
          <w:lang w:eastAsia="hi-IN" w:bidi="hi-IN"/>
        </w:rPr>
        <w:t xml:space="preserve">12.12 </w:t>
      </w:r>
      <w:r>
        <w:rPr>
          <w:rFonts w:ascii="Arial" w:eastAsia="MS Mincho" w:hAnsi="Arial"/>
          <w:sz w:val="24"/>
          <w:szCs w:val="24"/>
          <w:lang w:eastAsia="pt-BR"/>
        </w:rPr>
        <w:t xml:space="preserve">A falsidade das declarações </w:t>
      </w:r>
      <w:r>
        <w:rPr>
          <w:rFonts w:ascii="Arial" w:eastAsia="SimSun" w:hAnsi="Arial"/>
          <w:sz w:val="24"/>
          <w:szCs w:val="24"/>
          <w:lang w:eastAsia="hi-IN" w:bidi="hi-IN"/>
        </w:rPr>
        <w:t>exigidas no presente edital</w:t>
      </w:r>
      <w:r>
        <w:rPr>
          <w:rFonts w:ascii="Arial" w:eastAsia="MS Mincho" w:hAnsi="Arial"/>
          <w:sz w:val="24"/>
          <w:szCs w:val="24"/>
          <w:lang w:eastAsia="pt-BR"/>
        </w:rPr>
        <w:t xml:space="preserve"> sujeitará o licitante às sanções dispostas no art. 156 da </w:t>
      </w:r>
      <w:r>
        <w:rPr>
          <w:rFonts w:ascii="Arial" w:eastAsia="Times New Roman" w:hAnsi="Arial"/>
          <w:color w:val="000000"/>
          <w:sz w:val="24"/>
          <w:szCs w:val="24"/>
          <w:lang w:eastAsia="pt-BR"/>
        </w:rPr>
        <w:t>Lei Federal nº 14.133/21</w:t>
      </w:r>
      <w:r>
        <w:rPr>
          <w:rFonts w:ascii="Arial" w:eastAsia="MS Mincho" w:hAnsi="Arial"/>
          <w:sz w:val="24"/>
          <w:szCs w:val="24"/>
          <w:lang w:eastAsia="pt-BR"/>
        </w:rPr>
        <w:t>, sem prejuízo de outras penalidades aplicáveis.</w:t>
      </w:r>
    </w:p>
    <w:p w14:paraId="1C4B9AC5" w14:textId="77777777" w:rsidR="002E5C69" w:rsidRDefault="007B24F4">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12.13 Qualquer medida judicial oriunda da presente licitação será processada na Comarca de Belo Horizonte/MG.</w:t>
      </w:r>
    </w:p>
    <w:p w14:paraId="1B7D2B45" w14:textId="77777777" w:rsidR="002E5C69" w:rsidRDefault="007B24F4">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 xml:space="preserve">12.14 Demais informações podem ser obtidas pelo e-mail </w:t>
      </w:r>
      <w:hyperlink r:id="rId33">
        <w:r>
          <w:rPr>
            <w:rStyle w:val="Hyperlink"/>
            <w:rFonts w:ascii="Arial" w:eastAsia="SimSun" w:hAnsi="Arial"/>
            <w:kern w:val="2"/>
            <w:sz w:val="24"/>
            <w:szCs w:val="24"/>
            <w:lang w:eastAsia="hi-IN" w:bidi="hi-IN"/>
          </w:rPr>
          <w:t>licitacao@mpmg.mp.br</w:t>
        </w:r>
      </w:hyperlink>
      <w:r>
        <w:rPr>
          <w:rFonts w:ascii="Arial" w:eastAsia="SimSun" w:hAnsi="Arial"/>
          <w:kern w:val="2"/>
          <w:sz w:val="24"/>
          <w:szCs w:val="24"/>
          <w:lang w:eastAsia="hi-IN" w:bidi="hi-IN"/>
        </w:rPr>
        <w:t xml:space="preserve"> ou pelos telefones (31) 3330-8129, 3330-8334 ou 3330-0263, estando este Edital e seus </w:t>
      </w:r>
      <w:r>
        <w:rPr>
          <w:rFonts w:ascii="Arial" w:eastAsia="SimSun" w:hAnsi="Arial"/>
          <w:kern w:val="2"/>
          <w:sz w:val="24"/>
          <w:szCs w:val="24"/>
          <w:lang w:eastAsia="hi-IN" w:bidi="hi-IN"/>
        </w:rPr>
        <w:lastRenderedPageBreak/>
        <w:t xml:space="preserve">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2BF1B648" w14:textId="77777777" w:rsidR="002E5C69" w:rsidRDefault="007B24F4">
      <w:pPr>
        <w:spacing w:before="288" w:after="288" w:line="312" w:lineRule="auto"/>
        <w:jc w:val="both"/>
        <w:rPr>
          <w:rFonts w:ascii="Arial" w:eastAsia="Times New Roman" w:hAnsi="Arial"/>
          <w:sz w:val="24"/>
          <w:szCs w:val="24"/>
          <w:lang w:eastAsia="pt-BR"/>
        </w:rPr>
      </w:pPr>
      <w:bookmarkStart w:id="158" w:name="_Hlk161336594"/>
      <w:r>
        <w:rPr>
          <w:rFonts w:ascii="Arial" w:eastAsia="MS Mincho" w:hAnsi="Arial"/>
          <w:sz w:val="24"/>
          <w:szCs w:val="24"/>
          <w:lang w:eastAsia="pt-BR"/>
        </w:rPr>
        <w:t xml:space="preserve">12.15 </w:t>
      </w:r>
      <w:bookmarkEnd w:id="158"/>
      <w:r>
        <w:rPr>
          <w:rFonts w:ascii="Arial" w:eastAsia="MS Mincho" w:hAnsi="Arial"/>
          <w:sz w:val="24"/>
          <w:szCs w:val="24"/>
          <w:lang w:eastAsia="pt-BR"/>
        </w:rPr>
        <w:t>Integram este Edital, para todos os fins e efeitos, os seguintes anexos:</w:t>
      </w:r>
    </w:p>
    <w:p w14:paraId="72EAB52E" w14:textId="77777777" w:rsidR="002E5C69" w:rsidRDefault="007B24F4">
      <w:pPr>
        <w:spacing w:before="288"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t>12.15.1 Anexo I – Minuta de Contrato;</w:t>
      </w:r>
    </w:p>
    <w:p w14:paraId="31359B6D" w14:textId="77777777" w:rsidR="002E5C69" w:rsidRDefault="007B24F4">
      <w:pPr>
        <w:spacing w:before="288"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t>12.15.2 Anexo II – Modelo de Proposta (Planilha de Preços);</w:t>
      </w:r>
    </w:p>
    <w:p w14:paraId="709865DC" w14:textId="77777777" w:rsidR="002E5C69" w:rsidRDefault="007B24F4">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12.15.3 Anexo III – Relação de Documentos Exigidos;</w:t>
      </w:r>
    </w:p>
    <w:p w14:paraId="21888AC8" w14:textId="77777777" w:rsidR="002E5C69" w:rsidRDefault="007B24F4">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12.15.4 Anexo IV – Termo de Referência;</w:t>
      </w:r>
    </w:p>
    <w:p w14:paraId="0E40D6D4" w14:textId="77777777" w:rsidR="002E5C69" w:rsidRDefault="007B24F4">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12.15.5 Anexo V – Declarações;</w:t>
      </w:r>
    </w:p>
    <w:p w14:paraId="687E3105" w14:textId="77777777" w:rsidR="002E5C69" w:rsidRDefault="007B24F4">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 xml:space="preserve">12.15.6 Anexo VI – Modelo De Declaração (Estrutura Operacional E Equipe Técnica) </w:t>
      </w:r>
    </w:p>
    <w:p w14:paraId="4C2B7AE3" w14:textId="77777777" w:rsidR="002E5C69" w:rsidRDefault="007B24F4">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12.15.7 Anexo VII – Modelo De Declaração (Contratos Firmados com a Iniciativa Privada e com a Administração Pública.</w:t>
      </w:r>
    </w:p>
    <w:p w14:paraId="3B1629C9" w14:textId="77777777" w:rsidR="002E5C69" w:rsidRDefault="007B24F4">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 xml:space="preserve">E os Modelos de Declaração de Vistoria Técnica e de Comparecimento constam presentes no Apenso XIV do Termo de Referência </w:t>
      </w:r>
      <w:bookmarkStart w:id="159" w:name="_Hlk160541594"/>
      <w:r>
        <w:rPr>
          <w:rFonts w:ascii="Arial" w:eastAsia="SimSun" w:hAnsi="Arial"/>
          <w:kern w:val="2"/>
          <w:sz w:val="24"/>
          <w:szCs w:val="24"/>
          <w:lang w:eastAsia="hi-IN" w:bidi="hi-IN"/>
        </w:rPr>
        <w:t>(Anexo IV)</w:t>
      </w:r>
    </w:p>
    <w:bookmarkEnd w:id="159"/>
    <w:p w14:paraId="5C4DDD42" w14:textId="77777777" w:rsidR="002E5C69" w:rsidRDefault="002E5C69">
      <w:pPr>
        <w:tabs>
          <w:tab w:val="left" w:pos="993"/>
        </w:tabs>
        <w:spacing w:before="240" w:after="240" w:line="312" w:lineRule="auto"/>
        <w:ind w:left="709"/>
        <w:jc w:val="both"/>
        <w:rPr>
          <w:rFonts w:ascii="Arial" w:eastAsia="Arial" w:hAnsi="Arial"/>
          <w:kern w:val="2"/>
          <w:sz w:val="24"/>
          <w:szCs w:val="24"/>
          <w:highlight w:val="green"/>
          <w:lang w:eastAsia="hi-IN" w:bidi="hi-IN"/>
        </w:rPr>
      </w:pPr>
    </w:p>
    <w:p w14:paraId="322E13A1" w14:textId="77777777" w:rsidR="002E5C69" w:rsidRDefault="002E5C69">
      <w:pPr>
        <w:spacing w:before="240" w:after="240" w:line="240" w:lineRule="auto"/>
        <w:ind w:left="709"/>
        <w:jc w:val="center"/>
        <w:rPr>
          <w:rFonts w:ascii="Arial" w:eastAsia="SimSun" w:hAnsi="Arial"/>
          <w:kern w:val="2"/>
          <w:sz w:val="24"/>
          <w:szCs w:val="24"/>
          <w:lang w:eastAsia="hi-IN" w:bidi="hi-IN"/>
        </w:rPr>
      </w:pPr>
    </w:p>
    <w:p w14:paraId="2CB3DB7C" w14:textId="5EBDF765" w:rsidR="002E5C69" w:rsidRDefault="007B24F4">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7B3FDE">
        <w:rPr>
          <w:rFonts w:ascii="Arial" w:eastAsia="SimSun" w:hAnsi="Arial"/>
          <w:kern w:val="2"/>
          <w:sz w:val="24"/>
          <w:szCs w:val="24"/>
          <w:lang w:eastAsia="hi-IN" w:bidi="hi-IN"/>
        </w:rPr>
        <w:t>02 de janeiro de 2026</w:t>
      </w:r>
    </w:p>
    <w:p w14:paraId="0AF7EF47" w14:textId="77777777" w:rsidR="002E5C69" w:rsidRDefault="002E5C69">
      <w:pPr>
        <w:spacing w:before="240" w:after="240" w:line="240" w:lineRule="auto"/>
        <w:ind w:left="360"/>
        <w:jc w:val="center"/>
        <w:rPr>
          <w:rFonts w:ascii="Arial" w:eastAsia="SimSun" w:hAnsi="Arial"/>
          <w:kern w:val="2"/>
          <w:sz w:val="24"/>
          <w:szCs w:val="24"/>
          <w:lang w:eastAsia="hi-IN" w:bidi="hi-IN"/>
        </w:rPr>
      </w:pPr>
    </w:p>
    <w:p w14:paraId="64A3385A" w14:textId="77777777" w:rsidR="002E5C69" w:rsidRDefault="007B24F4">
      <w:pPr>
        <w:spacing w:before="240" w:after="240" w:line="240" w:lineRule="auto"/>
        <w:ind w:left="360"/>
        <w:jc w:val="center"/>
        <w:rPr>
          <w:rFonts w:ascii="Arial" w:eastAsia="SimSun" w:hAnsi="Arial"/>
          <w:sz w:val="24"/>
          <w:szCs w:val="24"/>
          <w:lang w:eastAsia="hi-IN" w:bidi="hi-IN"/>
        </w:rPr>
      </w:pPr>
      <w:proofErr w:type="spellStart"/>
      <w:r>
        <w:rPr>
          <w:rFonts w:ascii="Arial" w:eastAsia="SimSun" w:hAnsi="Arial"/>
          <w:b/>
          <w:bCs/>
          <w:kern w:val="2"/>
          <w:sz w:val="24"/>
          <w:szCs w:val="24"/>
          <w:lang w:eastAsia="hi-IN" w:bidi="hi-IN"/>
        </w:rPr>
        <w:t>Iraídes</w:t>
      </w:r>
      <w:proofErr w:type="spellEnd"/>
      <w:r>
        <w:rPr>
          <w:rFonts w:ascii="Arial" w:eastAsia="SimSun" w:hAnsi="Arial"/>
          <w:b/>
          <w:bCs/>
          <w:kern w:val="2"/>
          <w:sz w:val="24"/>
          <w:szCs w:val="24"/>
          <w:lang w:eastAsia="hi-IN" w:bidi="hi-IN"/>
        </w:rPr>
        <w:t xml:space="preserve"> de Oliveira Marques</w:t>
      </w:r>
    </w:p>
    <w:p w14:paraId="64B5D26C" w14:textId="77777777" w:rsidR="002E5C69" w:rsidRDefault="007B24F4">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Procuradora-Geral de Justiça Adjunta Administrativa</w:t>
      </w:r>
    </w:p>
    <w:p w14:paraId="2E56717F" w14:textId="77777777" w:rsidR="002E5C69" w:rsidRDefault="007B24F4">
      <w:pPr>
        <w:suppressAutoHyphens w:val="0"/>
        <w:spacing w:after="0" w:line="240" w:lineRule="auto"/>
        <w:rPr>
          <w:rFonts w:ascii="Arial" w:eastAsia="Times New Roman" w:hAnsi="Arial"/>
          <w:b/>
          <w:bCs/>
          <w:kern w:val="2"/>
          <w:sz w:val="24"/>
          <w:szCs w:val="24"/>
          <w:highlight w:val="green"/>
          <w:lang w:eastAsia="ar-SA"/>
        </w:rPr>
      </w:pPr>
      <w:r>
        <w:br w:type="page"/>
      </w:r>
    </w:p>
    <w:p w14:paraId="454CDD11" w14:textId="77777777" w:rsidR="002E5C69" w:rsidRDefault="002E5C69">
      <w:pPr>
        <w:suppressAutoHyphens w:val="0"/>
        <w:spacing w:after="0" w:line="240" w:lineRule="auto"/>
        <w:rPr>
          <w:rFonts w:ascii="Arial" w:eastAsia="SimSun" w:hAnsi="Arial"/>
          <w:bCs/>
          <w:kern w:val="2"/>
          <w:sz w:val="24"/>
          <w:szCs w:val="24"/>
          <w:lang w:eastAsia="hi-IN" w:bidi="hi-IN"/>
        </w:rPr>
      </w:pPr>
    </w:p>
    <w:p w14:paraId="30C9BD67" w14:textId="77777777" w:rsidR="002E5C69" w:rsidRDefault="007B24F4">
      <w:pPr>
        <w:keepNext/>
        <w:keepLines/>
        <w:tabs>
          <w:tab w:val="left" w:pos="567"/>
        </w:tabs>
        <w:spacing w:before="288" w:after="288" w:line="240" w:lineRule="auto"/>
        <w:jc w:val="both"/>
        <w:outlineLvl w:val="0"/>
        <w:rPr>
          <w:rFonts w:ascii="Arial" w:eastAsia="MS Mincho" w:hAnsi="Arial"/>
          <w:sz w:val="24"/>
          <w:szCs w:val="24"/>
          <w:lang w:eastAsia="pt-BR"/>
        </w:rPr>
      </w:pPr>
      <w:bookmarkStart w:id="160" w:name="_Toc218261308"/>
      <w:r>
        <w:rPr>
          <w:rFonts w:ascii="Arial" w:eastAsia="Times New Roman" w:hAnsi="Arial"/>
          <w:b/>
          <w:bCs/>
          <w:kern w:val="2"/>
          <w:sz w:val="24"/>
          <w:szCs w:val="24"/>
          <w:lang w:eastAsia="ar-SA"/>
        </w:rPr>
        <w:t>ANEXO I – MINUTA DE CONTRATO</w:t>
      </w:r>
      <w:bookmarkEnd w:id="160"/>
      <w:r>
        <w:rPr>
          <w:rFonts w:ascii="Arial" w:eastAsia="Times New Roman" w:hAnsi="Arial"/>
          <w:b/>
          <w:bCs/>
          <w:kern w:val="2"/>
          <w:sz w:val="24"/>
          <w:szCs w:val="24"/>
          <w:lang w:eastAsia="ar-SA"/>
        </w:rPr>
        <w:t xml:space="preserve"> </w:t>
      </w:r>
    </w:p>
    <w:p w14:paraId="4673E54B" w14:textId="77777777" w:rsidR="002E5C69" w:rsidRDefault="007B24F4">
      <w:pPr>
        <w:spacing w:before="120" w:after="120" w:line="240" w:lineRule="auto"/>
        <w:ind w:right="120"/>
        <w:jc w:val="both"/>
        <w:rPr>
          <w:rFonts w:ascii="Arial" w:eastAsia="Times New Roman" w:hAnsi="Arial"/>
          <w:sz w:val="24"/>
          <w:szCs w:val="24"/>
          <w:lang w:eastAsia="pt-BR"/>
        </w:rPr>
      </w:pPr>
      <w:r>
        <w:rPr>
          <w:rFonts w:ascii="Arial" w:eastAsia="Times New Roman" w:hAnsi="Arial"/>
          <w:b/>
          <w:bCs/>
          <w:sz w:val="24"/>
          <w:szCs w:val="24"/>
          <w:lang w:eastAsia="pt-BR"/>
        </w:rPr>
        <w:t xml:space="preserve">CONTRATO Nº </w:t>
      </w:r>
    </w:p>
    <w:p w14:paraId="67305605" w14:textId="77777777" w:rsidR="002E5C69" w:rsidRDefault="007B24F4">
      <w:pPr>
        <w:spacing w:beforeAutospacing="1" w:afterAutospacing="1" w:line="240" w:lineRule="auto"/>
        <w:jc w:val="both"/>
        <w:rPr>
          <w:rFonts w:ascii="Arial" w:eastAsia="Times New Roman" w:hAnsi="Arial"/>
          <w:sz w:val="24"/>
          <w:szCs w:val="24"/>
          <w:lang w:eastAsia="pt-BR"/>
        </w:rPr>
      </w:pPr>
      <w:r>
        <w:rPr>
          <w:rFonts w:ascii="Arial" w:eastAsia="Times New Roman" w:hAnsi="Arial"/>
          <w:b/>
          <w:bCs/>
          <w:sz w:val="24"/>
          <w:szCs w:val="24"/>
          <w:lang w:eastAsia="pt-BR"/>
        </w:rPr>
        <w:t xml:space="preserve">CONTRATO SIAD Nº </w:t>
      </w:r>
    </w:p>
    <w:p w14:paraId="4460ED9C" w14:textId="77777777" w:rsidR="002E5C69" w:rsidRDefault="002E5C69">
      <w:pPr>
        <w:spacing w:before="120" w:after="240" w:line="240" w:lineRule="auto"/>
        <w:ind w:left="120" w:right="120"/>
        <w:jc w:val="both"/>
        <w:rPr>
          <w:rFonts w:ascii="Arial" w:eastAsia="Times New Roman" w:hAnsi="Arial"/>
          <w:sz w:val="24"/>
          <w:szCs w:val="24"/>
          <w:lang w:eastAsia="pt-BR"/>
        </w:rPr>
      </w:pPr>
    </w:p>
    <w:p w14:paraId="558853CF" w14:textId="77777777" w:rsidR="002E5C69" w:rsidRDefault="007B24F4">
      <w:pPr>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 xml:space="preserve">CONTRATO DE </w:t>
      </w:r>
      <w:bookmarkStart w:id="161" w:name="_Hlk164333850"/>
      <w:r w:rsidRPr="00C10371">
        <w:rPr>
          <w:rFonts w:ascii="Arial" w:eastAsia="Times New Roman" w:hAnsi="Arial"/>
          <w:b/>
          <w:bCs/>
          <w:color w:val="000000"/>
          <w:sz w:val="24"/>
          <w:szCs w:val="24"/>
          <w:lang w:eastAsia="pt-BR"/>
        </w:rPr>
        <w:t>PRESTAÇÃO DE SERVIÇOS</w:t>
      </w:r>
      <w:bookmarkEnd w:id="161"/>
      <w:r>
        <w:rPr>
          <w:rFonts w:ascii="Arial" w:eastAsia="Times New Roman" w:hAnsi="Arial"/>
          <w:b/>
          <w:bCs/>
          <w:color w:val="000000"/>
          <w:sz w:val="24"/>
          <w:szCs w:val="24"/>
          <w:lang w:eastAsia="pt-BR"/>
        </w:rPr>
        <w:t xml:space="preserve"> QUE ENTRE SI CELEBRAM O MINISTÉRIO PÚBLICO DO ESTADO DE MINAS GERAIS, POR INTERMÉDIO DA PROCURADORIA-GERAL DE JUSTIÇA, E ______________________, NA FORMA AJUSTADA.</w:t>
      </w:r>
    </w:p>
    <w:p w14:paraId="6A0419BE" w14:textId="77777777" w:rsidR="002E5C69" w:rsidRDefault="002E5C69">
      <w:pPr>
        <w:spacing w:before="120" w:after="240" w:line="240" w:lineRule="auto"/>
        <w:ind w:right="120"/>
        <w:jc w:val="both"/>
        <w:rPr>
          <w:rFonts w:ascii="Arial" w:eastAsia="Times New Roman" w:hAnsi="Arial"/>
          <w:sz w:val="24"/>
          <w:szCs w:val="24"/>
          <w:lang w:eastAsia="pt-BR"/>
        </w:rPr>
      </w:pPr>
    </w:p>
    <w:p w14:paraId="3A5C7D4B" w14:textId="77777777" w:rsidR="002E5C69" w:rsidRDefault="007B24F4">
      <w:pPr>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CONTRATANTE:</w:t>
      </w:r>
      <w:r>
        <w:rPr>
          <w:rFonts w:ascii="Arial" w:eastAsia="Times New Roman" w:hAnsi="Arial"/>
          <w:color w:val="000000"/>
          <w:sz w:val="24"/>
          <w:szCs w:val="24"/>
          <w:lang w:eastAsia="pt-BR"/>
        </w:rPr>
        <w:t xml:space="preserve"> </w:t>
      </w:r>
      <w:r>
        <w:rPr>
          <w:rFonts w:ascii="Arial" w:eastAsia="Times New Roman" w:hAnsi="Arial"/>
          <w:b/>
          <w:bCs/>
          <w:color w:val="000000"/>
          <w:sz w:val="24"/>
          <w:szCs w:val="24"/>
          <w:lang w:eastAsia="pt-BR"/>
        </w:rPr>
        <w:t>Ministério Público do Estado de Minas Gerais</w:t>
      </w:r>
      <w:r>
        <w:rPr>
          <w:rFonts w:ascii="Arial" w:eastAsia="Times New Roman" w:hAnsi="Arial"/>
          <w:color w:val="000000"/>
          <w:sz w:val="24"/>
          <w:szCs w:val="24"/>
          <w:lang w:eastAsia="pt-BR"/>
        </w:rPr>
        <w:t xml:space="preserve">, por intermédio da </w:t>
      </w:r>
      <w:r>
        <w:rPr>
          <w:rFonts w:ascii="Arial" w:eastAsia="Times New Roman" w:hAnsi="Arial"/>
          <w:b/>
          <w:bCs/>
          <w:color w:val="000000"/>
          <w:sz w:val="24"/>
          <w:szCs w:val="24"/>
          <w:lang w:eastAsia="pt-BR"/>
        </w:rPr>
        <w:t>Procuradoria-Geral de Justiça</w:t>
      </w:r>
      <w:r>
        <w:rPr>
          <w:rFonts w:ascii="Arial" w:eastAsia="Times New Roman" w:hAnsi="Arial"/>
          <w:color w:val="000000"/>
          <w:sz w:val="24"/>
          <w:szCs w:val="24"/>
          <w:lang w:eastAsia="pt-BR"/>
        </w:rPr>
        <w:t xml:space="preserve">, com sede na Av. Álvares Cabral, nº 1690, bairro Santo Agostinho, nesta Capital, CEP 30.170-008, inscrita no CNPJ sob o nº 20.971.057/0001-45, neste ato representado </w:t>
      </w:r>
      <w:r>
        <w:rPr>
          <w:rFonts w:ascii="Arial" w:hAnsi="Arial"/>
          <w:color w:val="000000"/>
          <w:sz w:val="24"/>
          <w:szCs w:val="24"/>
        </w:rPr>
        <w:t xml:space="preserve">pela Procuradora-Geral de Justiça Adjunta Administrativa, </w:t>
      </w:r>
      <w:proofErr w:type="spellStart"/>
      <w:r>
        <w:rPr>
          <w:rFonts w:ascii="Arial" w:hAnsi="Arial"/>
          <w:b/>
          <w:bCs/>
          <w:color w:val="000000"/>
          <w:sz w:val="24"/>
          <w:szCs w:val="24"/>
        </w:rPr>
        <w:t>Iraídes</w:t>
      </w:r>
      <w:proofErr w:type="spellEnd"/>
      <w:r>
        <w:rPr>
          <w:rFonts w:ascii="Arial" w:hAnsi="Arial"/>
          <w:b/>
          <w:bCs/>
          <w:color w:val="000000"/>
          <w:sz w:val="24"/>
          <w:szCs w:val="24"/>
        </w:rPr>
        <w:t xml:space="preserve"> de Oliveira </w:t>
      </w:r>
      <w:r w:rsidRPr="00A61D33">
        <w:rPr>
          <w:rFonts w:ascii="Arial" w:hAnsi="Arial"/>
          <w:b/>
          <w:bCs/>
          <w:color w:val="000000"/>
          <w:sz w:val="24"/>
          <w:szCs w:val="24"/>
        </w:rPr>
        <w:t>Marques</w:t>
      </w:r>
      <w:r w:rsidRPr="00A61D33">
        <w:rPr>
          <w:rFonts w:ascii="Arial" w:hAnsi="Arial"/>
          <w:color w:val="000000"/>
          <w:sz w:val="24"/>
          <w:szCs w:val="24"/>
        </w:rPr>
        <w:t xml:space="preserve"> e pelo Presidente do Conselho Gestor do Fundo Estadual de Proteção e Defesa do Consumidor (FEPDC).</w:t>
      </w:r>
    </w:p>
    <w:p w14:paraId="093F75F9" w14:textId="77777777" w:rsidR="002E5C69" w:rsidRDefault="002E5C69">
      <w:pPr>
        <w:spacing w:before="120" w:after="120" w:line="240" w:lineRule="auto"/>
        <w:ind w:right="120"/>
        <w:jc w:val="both"/>
        <w:rPr>
          <w:rFonts w:ascii="Arial" w:eastAsia="Times New Roman" w:hAnsi="Arial"/>
          <w:sz w:val="24"/>
          <w:szCs w:val="24"/>
          <w:lang w:eastAsia="pt-BR"/>
        </w:rPr>
      </w:pPr>
    </w:p>
    <w:p w14:paraId="629D8F1F" w14:textId="77777777" w:rsidR="002E5C69" w:rsidRDefault="007B24F4">
      <w:pPr>
        <w:spacing w:before="120" w:after="120" w:line="240" w:lineRule="auto"/>
        <w:ind w:right="120"/>
        <w:jc w:val="both"/>
        <w:rPr>
          <w:rFonts w:ascii="Arial" w:eastAsia="Times New Roman" w:hAnsi="Arial"/>
          <w:color w:val="000000"/>
          <w:sz w:val="24"/>
          <w:szCs w:val="24"/>
          <w:shd w:val="clear" w:color="auto" w:fill="F1C40F"/>
          <w:lang w:eastAsia="pt-BR"/>
        </w:rPr>
      </w:pPr>
      <w:r>
        <w:rPr>
          <w:rFonts w:ascii="Arial" w:eastAsia="Times New Roman" w:hAnsi="Arial"/>
          <w:b/>
          <w:bCs/>
          <w:color w:val="000000"/>
          <w:sz w:val="24"/>
          <w:szCs w:val="24"/>
          <w:lang w:eastAsia="pt-BR"/>
        </w:rPr>
        <w:t xml:space="preserve">CONTRATADO(A): __________________, </w:t>
      </w:r>
      <w:r>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Pr>
          <w:rFonts w:ascii="Arial" w:eastAsia="Times New Roman" w:hAnsi="Arial"/>
          <w:b/>
          <w:bCs/>
          <w:color w:val="000000"/>
          <w:sz w:val="24"/>
          <w:szCs w:val="24"/>
          <w:lang w:eastAsia="pt-BR"/>
        </w:rPr>
        <w:t>__________________</w:t>
      </w:r>
      <w:r>
        <w:rPr>
          <w:rFonts w:ascii="Arial" w:eastAsia="Times New Roman" w:hAnsi="Arial"/>
          <w:color w:val="000000"/>
          <w:sz w:val="24"/>
          <w:szCs w:val="24"/>
          <w:lang w:eastAsia="pt-BR"/>
        </w:rPr>
        <w:t xml:space="preserve">, inscrito no CPF sob o nº ______________________. </w:t>
      </w:r>
    </w:p>
    <w:p w14:paraId="518884E8" w14:textId="77777777" w:rsidR="002E5C69" w:rsidRDefault="002E5C69">
      <w:pPr>
        <w:spacing w:before="120" w:after="120" w:line="240" w:lineRule="auto"/>
        <w:ind w:left="120" w:right="120"/>
        <w:jc w:val="both"/>
        <w:rPr>
          <w:rFonts w:ascii="Arial" w:eastAsia="Times New Roman" w:hAnsi="Arial"/>
          <w:sz w:val="24"/>
          <w:szCs w:val="24"/>
          <w:lang w:eastAsia="pt-BR"/>
        </w:rPr>
      </w:pPr>
    </w:p>
    <w:p w14:paraId="7D5FA0A7" w14:textId="77777777" w:rsidR="002E5C69" w:rsidRDefault="002E5C69">
      <w:pPr>
        <w:spacing w:after="0" w:line="240" w:lineRule="auto"/>
        <w:ind w:left="3540"/>
        <w:jc w:val="both"/>
        <w:textAlignment w:val="baseline"/>
        <w:rPr>
          <w:rFonts w:ascii="Arial" w:eastAsia="Times New Roman" w:hAnsi="Arial"/>
          <w:sz w:val="24"/>
          <w:szCs w:val="24"/>
          <w:lang w:eastAsia="pt-BR"/>
        </w:rPr>
      </w:pPr>
    </w:p>
    <w:p w14:paraId="58A327D8" w14:textId="77777777" w:rsidR="002E5C69" w:rsidRDefault="007B24F4">
      <w:pPr>
        <w:spacing w:before="120" w:after="120" w:line="240" w:lineRule="auto"/>
        <w:ind w:right="120"/>
        <w:jc w:val="both"/>
        <w:rPr>
          <w:rFonts w:ascii="Arial" w:eastAsia="Times New Roman" w:hAnsi="Arial"/>
          <w:sz w:val="24"/>
          <w:szCs w:val="24"/>
          <w:lang w:eastAsia="pt-BR"/>
        </w:rPr>
      </w:pPr>
      <w:r>
        <w:rPr>
          <w:rFonts w:ascii="Arial" w:eastAsia="Times New Roman" w:hAnsi="Arial"/>
          <w:b/>
          <w:bCs/>
          <w:sz w:val="24"/>
          <w:szCs w:val="24"/>
          <w:lang w:eastAsia="pt-BR"/>
        </w:rPr>
        <w:t>CONTRATADO(A):</w:t>
      </w:r>
      <w:r>
        <w:rPr>
          <w:rFonts w:ascii="Arial" w:eastAsia="Times New Roman" w:hAnsi="Arial"/>
          <w:sz w:val="24"/>
          <w:szCs w:val="24"/>
          <w:lang w:eastAsia="pt-BR"/>
        </w:rPr>
        <w:t xml:space="preserve"> ___________________, inscrito(a) no CPF sob o nº _____________________. </w:t>
      </w:r>
    </w:p>
    <w:p w14:paraId="063C6902" w14:textId="77777777" w:rsidR="002E5C69" w:rsidRDefault="002E5C69">
      <w:pPr>
        <w:spacing w:before="120" w:after="120" w:line="240" w:lineRule="auto"/>
        <w:ind w:right="120"/>
        <w:jc w:val="both"/>
        <w:rPr>
          <w:rFonts w:ascii="Arial" w:eastAsia="Times New Roman" w:hAnsi="Arial"/>
          <w:sz w:val="24"/>
          <w:szCs w:val="24"/>
          <w:lang w:eastAsia="pt-BR"/>
        </w:rPr>
      </w:pPr>
    </w:p>
    <w:p w14:paraId="30684898" w14:textId="24D099A6" w:rsidR="002E5C69" w:rsidRDefault="007B24F4" w:rsidP="00C10371">
      <w:pPr>
        <w:spacing w:before="120" w:after="120" w:line="240" w:lineRule="auto"/>
        <w:ind w:right="120"/>
        <w:jc w:val="both"/>
        <w:rPr>
          <w:rFonts w:ascii="Arial" w:eastAsia="Times New Roman" w:hAnsi="Arial"/>
          <w:sz w:val="24"/>
          <w:szCs w:val="24"/>
          <w:lang w:eastAsia="pt-BR"/>
        </w:rPr>
      </w:pPr>
      <w:r>
        <w:rPr>
          <w:rFonts w:ascii="Arial" w:eastAsia="Times New Roman" w:hAnsi="Arial"/>
          <w:color w:val="000000"/>
          <w:sz w:val="24"/>
          <w:szCs w:val="24"/>
          <w:shd w:val="clear" w:color="auto" w:fill="FFFFFF"/>
          <w:lang w:eastAsia="pt-BR"/>
        </w:rPr>
        <w:t xml:space="preserve">As partes acima qualificadas celebram o presente contrato, com observância ao </w:t>
      </w:r>
      <w:r>
        <w:rPr>
          <w:rFonts w:ascii="Arial" w:eastAsia="Times New Roman" w:hAnsi="Arial"/>
          <w:b/>
          <w:bCs/>
          <w:color w:val="000000"/>
          <w:sz w:val="24"/>
          <w:szCs w:val="24"/>
          <w:shd w:val="clear" w:color="auto" w:fill="FFFFFF"/>
          <w:lang w:eastAsia="pt-BR"/>
        </w:rPr>
        <w:t>Processo SEI n.º _______________</w:t>
      </w:r>
      <w:r>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nº </w:t>
      </w:r>
      <w:r w:rsidR="005F622F" w:rsidRPr="00C10371">
        <w:rPr>
          <w:rFonts w:ascii="Arial" w:eastAsia="Times New Roman" w:hAnsi="Arial"/>
          <w:color w:val="000000"/>
          <w:sz w:val="24"/>
          <w:szCs w:val="24"/>
          <w:shd w:val="clear" w:color="auto" w:fill="FFFFFF"/>
          <w:lang w:eastAsia="pt-BR"/>
        </w:rPr>
        <w:t>256/2025</w:t>
      </w:r>
      <w:r>
        <w:rPr>
          <w:rFonts w:ascii="Arial" w:eastAsia="Times New Roman" w:hAnsi="Arial"/>
          <w:color w:val="000000"/>
          <w:sz w:val="24"/>
          <w:szCs w:val="24"/>
          <w:shd w:val="clear" w:color="auto" w:fill="FFFFFF"/>
          <w:lang w:eastAsia="pt-BR"/>
        </w:rPr>
        <w:t xml:space="preserve"> devidamente adjudicado, homologado e publicado, na forma da Lei, observados os Anexos I e II (Anexos II e IV do Edital) e respectivas atas de abertura e julgamento, mediante as cláusulas e condições seguintes:</w:t>
      </w:r>
    </w:p>
    <w:p w14:paraId="2BB5B38E" w14:textId="77777777" w:rsidR="002E5C69" w:rsidRDefault="002E5C69">
      <w:pPr>
        <w:suppressAutoHyphens w:val="0"/>
        <w:spacing w:before="120" w:after="120" w:line="240" w:lineRule="auto"/>
        <w:ind w:right="120"/>
        <w:jc w:val="both"/>
        <w:rPr>
          <w:rFonts w:ascii="Arial" w:eastAsia="Times New Roman" w:hAnsi="Arial"/>
          <w:sz w:val="24"/>
          <w:szCs w:val="24"/>
          <w:lang w:eastAsia="pt-BR"/>
        </w:rPr>
      </w:pPr>
    </w:p>
    <w:p w14:paraId="74B61B3C" w14:textId="77777777" w:rsidR="002E5C69" w:rsidRDefault="007B24F4">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PRIMEIRA – Do Objeto</w:t>
      </w:r>
    </w:p>
    <w:p w14:paraId="6E9CF6D9" w14:textId="7830B770" w:rsidR="002E5C69" w:rsidRPr="00442843" w:rsidRDefault="007B24F4">
      <w:pPr>
        <w:pStyle w:val="Corpodetexto"/>
        <w:spacing w:before="243" w:line="276" w:lineRule="auto"/>
        <w:rPr>
          <w:color w:val="000000"/>
          <w:sz w:val="24"/>
          <w:szCs w:val="24"/>
          <w:shd w:val="clear" w:color="auto" w:fill="FFFFFF"/>
        </w:rPr>
      </w:pPr>
      <w:r>
        <w:rPr>
          <w:color w:val="000000"/>
          <w:sz w:val="24"/>
          <w:szCs w:val="24"/>
          <w:shd w:val="clear" w:color="auto" w:fill="FFFFFF"/>
        </w:rPr>
        <w:lastRenderedPageBreak/>
        <w:t>O objeto do presente instrumento consiste na prestação continuada de serviços de apoio administrativo e atividades auxiliares, motorista, manutenção predial, limpeza e conservação, com fornecimento de equipamentos, dispensadores ou suportes, materiais e insumos, com dedicação exclusiva de mão de obra, a serem executados nas dependências do MPMG, nas condições estabelecidas no Termo de Referência.</w:t>
      </w:r>
    </w:p>
    <w:p w14:paraId="16B6C9C9" w14:textId="77777777" w:rsidR="002E5C69" w:rsidRDefault="007B24F4">
      <w:pPr>
        <w:suppressAutoHyphens w:val="0"/>
        <w:spacing w:beforeAutospacing="1" w:after="120" w:line="240" w:lineRule="auto"/>
        <w:jc w:val="both"/>
        <w:rPr>
          <w:rFonts w:ascii="Arial" w:eastAsia="Times New Roman" w:hAnsi="Arial"/>
          <w:sz w:val="24"/>
          <w:szCs w:val="24"/>
          <w:lang w:eastAsia="pt-BR"/>
        </w:rPr>
      </w:pPr>
      <w:r>
        <w:rPr>
          <w:rFonts w:ascii="Arial" w:eastAsia="Times New Roman" w:hAnsi="Arial"/>
          <w:b/>
          <w:bCs/>
          <w:sz w:val="24"/>
          <w:szCs w:val="24"/>
          <w:lang w:eastAsia="pt-BR"/>
        </w:rPr>
        <w:t>CLÁUSULA SEGUNDA – Da Vigência</w:t>
      </w:r>
    </w:p>
    <w:p w14:paraId="1715CE88" w14:textId="7FFA2C0F" w:rsidR="002E5C69" w:rsidRPr="00442843" w:rsidRDefault="007B24F4">
      <w:pPr>
        <w:spacing w:before="120" w:afterAutospacing="1" w:line="240" w:lineRule="auto"/>
        <w:jc w:val="both"/>
        <w:rPr>
          <w:rFonts w:ascii="Arial" w:eastAsia="Times New Roman" w:hAnsi="Arial"/>
          <w:sz w:val="24"/>
          <w:szCs w:val="24"/>
          <w:lang w:eastAsia="pt-BR"/>
        </w:rPr>
      </w:pPr>
      <w:r>
        <w:rPr>
          <w:rFonts w:ascii="Arial" w:eastAsia="Times New Roman" w:hAnsi="Arial"/>
          <w:sz w:val="24"/>
          <w:szCs w:val="24"/>
          <w:lang w:eastAsia="pt-BR"/>
        </w:rPr>
        <w:t xml:space="preserve">O prazo de vigência do presente contrato é de 12 (doze) meses, contados a partir da data da publicação do instrumento, podendo ser prorrogado por meio de termos aditivos, </w:t>
      </w:r>
      <w:r>
        <w:rPr>
          <w:rFonts w:ascii="Arial" w:eastAsia="Times New Roman" w:hAnsi="Arial"/>
          <w:color w:val="000000"/>
          <w:sz w:val="24"/>
          <w:szCs w:val="24"/>
          <w:shd w:val="clear" w:color="auto" w:fill="FFFFFF"/>
          <w:lang w:eastAsia="pt-BR"/>
        </w:rPr>
        <w:t xml:space="preserve">desde que respeitada a vigência máxima decenal, com fulcro nos </w:t>
      </w:r>
      <w:proofErr w:type="spellStart"/>
      <w:r>
        <w:rPr>
          <w:rFonts w:ascii="Arial" w:eastAsia="Times New Roman" w:hAnsi="Arial"/>
          <w:color w:val="000000"/>
          <w:sz w:val="24"/>
          <w:szCs w:val="24"/>
          <w:shd w:val="clear" w:color="auto" w:fill="FFFFFF"/>
          <w:lang w:eastAsia="pt-BR"/>
        </w:rPr>
        <w:t>arts</w:t>
      </w:r>
      <w:proofErr w:type="spellEnd"/>
      <w:r>
        <w:rPr>
          <w:rFonts w:ascii="Arial" w:eastAsia="Times New Roman" w:hAnsi="Arial"/>
          <w:color w:val="000000"/>
          <w:sz w:val="24"/>
          <w:szCs w:val="24"/>
          <w:shd w:val="clear" w:color="auto" w:fill="FFFFFF"/>
          <w:lang w:eastAsia="pt-BR"/>
        </w:rPr>
        <w:t xml:space="preserve">. 106 e 107, ambos da Lei Federal nº 14.133/21. </w:t>
      </w:r>
    </w:p>
    <w:p w14:paraId="3AA0F260" w14:textId="77777777" w:rsidR="002E5C69" w:rsidRDefault="007B24F4">
      <w:pPr>
        <w:spacing w:beforeAutospacing="1" w:after="165" w:line="240" w:lineRule="auto"/>
        <w:jc w:val="both"/>
        <w:rPr>
          <w:rFonts w:ascii="Arial" w:eastAsia="Times New Roman" w:hAnsi="Arial"/>
          <w:sz w:val="24"/>
          <w:szCs w:val="24"/>
          <w:lang w:eastAsia="pt-BR"/>
        </w:rPr>
      </w:pPr>
      <w:r>
        <w:rPr>
          <w:rFonts w:ascii="Arial" w:eastAsia="Times New Roman" w:hAnsi="Arial"/>
          <w:b/>
          <w:bCs/>
          <w:sz w:val="24"/>
          <w:szCs w:val="24"/>
          <w:lang w:eastAsia="pt-BR"/>
        </w:rPr>
        <w:t>Subcláusula Primeira:</w:t>
      </w:r>
      <w:r>
        <w:rPr>
          <w:rFonts w:ascii="Arial" w:eastAsia="Times New Roman" w:hAnsi="Arial"/>
          <w:sz w:val="24"/>
          <w:szCs w:val="24"/>
          <w:lang w:eastAsia="pt-BR"/>
        </w:rPr>
        <w:t xml:space="preserve"> A cada exercício, o Contratante atestará a existência de créditos orçamentários vinculados à contratação e a vantagem em sua manutenção.</w:t>
      </w:r>
    </w:p>
    <w:p w14:paraId="4B7F24D7" w14:textId="77777777" w:rsidR="002E5C69" w:rsidRDefault="007B24F4">
      <w:pPr>
        <w:spacing w:beforeAutospacing="1" w:after="360" w:line="240" w:lineRule="auto"/>
        <w:jc w:val="both"/>
        <w:rPr>
          <w:rFonts w:ascii="Arial" w:eastAsia="Times New Roman" w:hAnsi="Arial"/>
          <w:sz w:val="24"/>
          <w:szCs w:val="24"/>
          <w:lang w:eastAsia="pt-BR"/>
        </w:rPr>
      </w:pPr>
      <w:r>
        <w:rPr>
          <w:rFonts w:ascii="Arial" w:eastAsia="Times New Roman" w:hAnsi="Arial"/>
          <w:b/>
          <w:bCs/>
          <w:sz w:val="24"/>
          <w:szCs w:val="24"/>
          <w:lang w:eastAsia="pt-BR"/>
        </w:rPr>
        <w:t>Subcláusula Segunda:</w:t>
      </w:r>
      <w:r>
        <w:rPr>
          <w:rFonts w:ascii="Arial" w:eastAsia="Times New Roman" w:hAnsi="Arial"/>
          <w:sz w:val="24"/>
          <w:szCs w:val="24"/>
          <w:lang w:eastAsia="pt-BR"/>
        </w:rPr>
        <w:t xml:space="preserve"> A prorrogação de que trata o caput desta cláusula será condicionada ao ateste, da autoridade competente, de que as condições e os preços permanecem vantajosos para a Administração, permitida a negociação com o(a) Contratado(a).</w:t>
      </w:r>
    </w:p>
    <w:p w14:paraId="67B52F62" w14:textId="77777777" w:rsidR="002E5C69" w:rsidRPr="00C10371" w:rsidRDefault="007B24F4">
      <w:pPr>
        <w:spacing w:beforeAutospacing="1" w:after="360" w:line="240" w:lineRule="auto"/>
        <w:jc w:val="both"/>
        <w:rPr>
          <w:rFonts w:ascii="Arial" w:eastAsia="Times New Roman" w:hAnsi="Arial"/>
          <w:sz w:val="24"/>
          <w:szCs w:val="24"/>
          <w:lang w:eastAsia="pt-BR"/>
        </w:rPr>
      </w:pPr>
      <w:r>
        <w:rPr>
          <w:rFonts w:ascii="Arial" w:eastAsia="Times New Roman" w:hAnsi="Arial"/>
          <w:b/>
          <w:sz w:val="24"/>
          <w:szCs w:val="24"/>
          <w:lang w:eastAsia="pt-BR"/>
        </w:rPr>
        <w:t>Subcláusula Terceira</w:t>
      </w:r>
      <w:r>
        <w:rPr>
          <w:rFonts w:ascii="Arial" w:eastAsia="Times New Roman" w:hAnsi="Arial"/>
          <w:sz w:val="24"/>
          <w:szCs w:val="24"/>
          <w:lang w:eastAsia="pt-BR"/>
        </w:rPr>
        <w:t xml:space="preserve">: Transcorridos 5 (cinco) anos de vigência, a prorrogação deverá ser precedida de pesquisa de preços, observados, no que for cabível, os parâmetros estabelecidos na Resolução da Secretaria de Estado de Planejamento e Gestão nº 102, de 29 de dezembro de </w:t>
      </w:r>
      <w:r w:rsidRPr="00C10371">
        <w:rPr>
          <w:rFonts w:ascii="Arial" w:eastAsia="Times New Roman" w:hAnsi="Arial"/>
          <w:sz w:val="24"/>
          <w:szCs w:val="24"/>
          <w:lang w:eastAsia="pt-BR"/>
        </w:rPr>
        <w:t>2022 ou outra norma que a substitua.</w:t>
      </w:r>
    </w:p>
    <w:p w14:paraId="2CE7B64B" w14:textId="77777777" w:rsidR="002E5C69" w:rsidRPr="00C10371" w:rsidRDefault="007B24F4">
      <w:pPr>
        <w:spacing w:beforeAutospacing="1" w:after="360" w:line="240" w:lineRule="auto"/>
        <w:jc w:val="both"/>
        <w:rPr>
          <w:rFonts w:ascii="Arial" w:eastAsia="Times New Roman" w:hAnsi="Arial"/>
          <w:sz w:val="24"/>
          <w:szCs w:val="24"/>
          <w:lang w:eastAsia="pt-BR"/>
        </w:rPr>
      </w:pPr>
      <w:r w:rsidRPr="00C10371">
        <w:rPr>
          <w:rFonts w:ascii="Arial" w:eastAsia="Times New Roman" w:hAnsi="Arial"/>
          <w:b/>
          <w:sz w:val="24"/>
          <w:szCs w:val="24"/>
          <w:lang w:eastAsia="pt-BR"/>
        </w:rPr>
        <w:t>Subcláusula Quarta</w:t>
      </w:r>
      <w:r w:rsidRPr="00C10371">
        <w:rPr>
          <w:rFonts w:ascii="Arial" w:eastAsia="Times New Roman" w:hAnsi="Arial"/>
          <w:sz w:val="24"/>
          <w:szCs w:val="24"/>
          <w:lang w:eastAsia="pt-BR"/>
        </w:rPr>
        <w:t xml:space="preserve">: Com a finalidade de se acertarem as demissões de terceirizados que porventura ocorram na transição dos contratos, assim como para que se mantenha constante a prestação de serviço, a critério da Contratante, a vigência poderá ter início em até 60 (sessenta) dias da data de assinatura deste contrato. </w:t>
      </w:r>
    </w:p>
    <w:p w14:paraId="5049201B" w14:textId="77777777" w:rsidR="002E5C69" w:rsidRDefault="007B24F4">
      <w:pPr>
        <w:spacing w:beforeAutospacing="1" w:after="360" w:line="240" w:lineRule="auto"/>
        <w:jc w:val="both"/>
        <w:rPr>
          <w:rFonts w:ascii="Arial" w:eastAsia="Times New Roman" w:hAnsi="Arial"/>
          <w:sz w:val="24"/>
          <w:szCs w:val="24"/>
          <w:lang w:eastAsia="pt-BR"/>
        </w:rPr>
      </w:pPr>
      <w:r w:rsidRPr="00C10371">
        <w:rPr>
          <w:rFonts w:ascii="Arial" w:eastAsia="Times New Roman" w:hAnsi="Arial"/>
          <w:b/>
          <w:sz w:val="24"/>
          <w:szCs w:val="24"/>
          <w:lang w:eastAsia="pt-BR"/>
        </w:rPr>
        <w:t>Subcláusula Quinta</w:t>
      </w:r>
      <w:r w:rsidRPr="00C10371">
        <w:rPr>
          <w:rFonts w:ascii="Arial" w:eastAsia="Times New Roman" w:hAnsi="Arial"/>
          <w:sz w:val="24"/>
          <w:szCs w:val="24"/>
          <w:lang w:eastAsia="pt-BR"/>
        </w:rPr>
        <w:t>: Caso a Contratada não tenha interesse na renovação do contrato, deverá manifestar formalmente sua intenção à Contratante, no prazo mínimo de 180 (cento e oitenta) dias antes da data prevista para o término da relação contratual.</w:t>
      </w:r>
    </w:p>
    <w:p w14:paraId="206182E1" w14:textId="77777777" w:rsidR="002E5C69" w:rsidRDefault="007B24F4">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TERCEIRA – Dos Modelos de Execução e Gestão Contratuais</w:t>
      </w:r>
    </w:p>
    <w:p w14:paraId="57E6A7C3" w14:textId="77777777" w:rsidR="002E5C69" w:rsidRDefault="007B24F4">
      <w:pPr>
        <w:spacing w:before="120" w:after="36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46BEBC41" w14:textId="77777777" w:rsidR="002E5C69" w:rsidRDefault="007B24F4">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QUARTA – Das Obrigações do Contratante</w:t>
      </w:r>
    </w:p>
    <w:p w14:paraId="1E48F058" w14:textId="77777777" w:rsidR="002E5C69" w:rsidRDefault="007B24F4">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São obrigações do Contratante, além de outras previstas neste contrato e no Termo de Referência (Anexo II):</w:t>
      </w:r>
    </w:p>
    <w:p w14:paraId="6F391491"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lastRenderedPageBreak/>
        <w:t>4.1. Efetuar o pagamento dos valores devidos, no prazo e condições pactuadas;</w:t>
      </w:r>
    </w:p>
    <w:p w14:paraId="7BD6EC25" w14:textId="77777777" w:rsidR="002E5C69" w:rsidRDefault="007B24F4">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4.2. Acompanhar e fiscalizar a execução contratual, por intermédio do responsável pelo(s) setor(es) constante(s) do Anexo II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7F2E2FD0" w14:textId="77777777" w:rsidR="002E5C69" w:rsidRDefault="007B24F4">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4.3. Comunicar ao(à) Contratado(a), por escrito, a respeito da supressão ou acréscimo contratuais mencionados neste instrumento, encaminhando o respectivo termo aditivo para ser assinado;</w:t>
      </w:r>
    </w:p>
    <w:p w14:paraId="29ED3FD1" w14:textId="77777777" w:rsidR="002E5C69" w:rsidRDefault="007B24F4">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4.4. Decidir sobre eventuais alterações neste contrato, nos limites permitidos por lei, para melhor adequação de seu objeto;</w:t>
      </w:r>
    </w:p>
    <w:p w14:paraId="0DB5F525" w14:textId="77777777" w:rsidR="002E5C69" w:rsidRDefault="007B24F4">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4.5.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8A331B" w14:textId="77777777" w:rsidR="002E5C69" w:rsidRDefault="007B24F4">
      <w:pPr>
        <w:spacing w:before="120" w:after="120" w:line="240" w:lineRule="auto"/>
        <w:ind w:left="708" w:right="119"/>
        <w:jc w:val="both"/>
        <w:rPr>
          <w:rFonts w:ascii="Arial" w:eastAsia="Times New Roman" w:hAnsi="Arial"/>
          <w:sz w:val="24"/>
          <w:szCs w:val="24"/>
          <w:lang w:eastAsia="pt-BR"/>
        </w:rPr>
      </w:pPr>
      <w:r>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08D76229" w14:textId="77777777" w:rsidR="002E5C69" w:rsidRDefault="007B24F4">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admitida a prorrogação motivada por igual período; </w:t>
      </w:r>
    </w:p>
    <w:p w14:paraId="49DD8015" w14:textId="77777777" w:rsidR="002E5C69" w:rsidRDefault="007B24F4">
      <w:pPr>
        <w:spacing w:before="120" w:after="36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 xml:space="preserve">4.7. Notificar os emitentes das garantias quanto ao início de </w:t>
      </w:r>
      <w:r>
        <w:rPr>
          <w:rFonts w:ascii="Arial" w:eastAsia="Times New Roman" w:hAnsi="Arial"/>
          <w:sz w:val="24"/>
          <w:szCs w:val="24"/>
          <w:lang w:eastAsia="pt-BR"/>
        </w:rPr>
        <w:t>processo administrativo de responsabilização de fornecedores (PARF)</w:t>
      </w:r>
      <w:r>
        <w:rPr>
          <w:rFonts w:ascii="Arial" w:eastAsia="Times New Roman" w:hAnsi="Arial"/>
          <w:color w:val="000000"/>
          <w:sz w:val="24"/>
          <w:szCs w:val="24"/>
          <w:lang w:eastAsia="pt-BR"/>
        </w:rPr>
        <w:t xml:space="preserve"> para apuração de descumprimento de cláusulas contratuais.</w:t>
      </w:r>
    </w:p>
    <w:p w14:paraId="51878084" w14:textId="77777777" w:rsidR="002E5C69" w:rsidRPr="00C10371" w:rsidRDefault="007B24F4">
      <w:pPr>
        <w:suppressAutoHyphens w:val="0"/>
        <w:spacing w:before="120" w:after="120" w:line="240" w:lineRule="auto"/>
        <w:ind w:right="120"/>
        <w:jc w:val="both"/>
        <w:rPr>
          <w:rFonts w:ascii="Arial" w:eastAsia="Times New Roman" w:hAnsi="Arial"/>
          <w:sz w:val="24"/>
          <w:szCs w:val="24"/>
          <w:lang w:eastAsia="pt-BR"/>
        </w:rPr>
      </w:pPr>
      <w:r w:rsidRPr="00C10371">
        <w:rPr>
          <w:rFonts w:ascii="Arial" w:eastAsia="Times New Roman" w:hAnsi="Arial"/>
          <w:b/>
          <w:bCs/>
          <w:color w:val="000000"/>
          <w:sz w:val="24"/>
          <w:szCs w:val="24"/>
          <w:lang w:eastAsia="pt-BR"/>
        </w:rPr>
        <w:t>CLÁUSULA QUINTA – Das Obrigações do(a) Contratado(a)</w:t>
      </w:r>
    </w:p>
    <w:p w14:paraId="565A2E74"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São obrigações do(a) Contratado(a), além de outras previstas neste contrato e em seu Anexo II (Termo de Referência):</w:t>
      </w:r>
    </w:p>
    <w:p w14:paraId="5CB5048F" w14:textId="77777777" w:rsidR="002E5C69" w:rsidRPr="00C10371" w:rsidRDefault="002E5C69">
      <w:pPr>
        <w:spacing w:before="120" w:after="120" w:line="240" w:lineRule="auto"/>
        <w:ind w:right="119"/>
        <w:jc w:val="both"/>
        <w:rPr>
          <w:rFonts w:ascii="Arial" w:eastAsia="Times New Roman" w:hAnsi="Arial"/>
          <w:color w:val="000000"/>
          <w:sz w:val="24"/>
          <w:szCs w:val="24"/>
          <w:lang w:eastAsia="pt-BR"/>
        </w:rPr>
      </w:pPr>
    </w:p>
    <w:p w14:paraId="277CDBC9"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5.</w:t>
      </w:r>
      <w:proofErr w:type="gramStart"/>
      <w:r w:rsidRPr="00C10371">
        <w:rPr>
          <w:rFonts w:ascii="Arial" w:eastAsia="Times New Roman" w:hAnsi="Arial"/>
          <w:color w:val="000000"/>
          <w:sz w:val="24"/>
          <w:szCs w:val="24"/>
          <w:lang w:eastAsia="pt-BR"/>
        </w:rPr>
        <w:t>1.Efetuar</w:t>
      </w:r>
      <w:proofErr w:type="gramEnd"/>
      <w:r w:rsidRPr="00C10371">
        <w:rPr>
          <w:rFonts w:ascii="Arial" w:eastAsia="Times New Roman" w:hAnsi="Arial"/>
          <w:color w:val="000000"/>
          <w:sz w:val="24"/>
          <w:szCs w:val="24"/>
          <w:lang w:eastAsia="pt-BR"/>
        </w:rPr>
        <w:t xml:space="preserve"> todos os serviços necessários referentes à execução do objeto, empregando materiais novos, se for o caso, no prazo, local e condições estabelecidos, cumprindo fielmente todas as disposições deste Contrato e seu(s) anexo(s), reparando e corrigindo, às suas expensas, em prazo fixado pela Contratante, os serviços executados com vícios ou incorreções;</w:t>
      </w:r>
    </w:p>
    <w:p w14:paraId="7C086ED4" w14:textId="77777777" w:rsidR="002E5C69" w:rsidRPr="00C10371" w:rsidRDefault="002E5C69">
      <w:pPr>
        <w:spacing w:before="120" w:after="120" w:line="240" w:lineRule="auto"/>
        <w:ind w:right="119"/>
        <w:jc w:val="both"/>
        <w:rPr>
          <w:rFonts w:ascii="Arial" w:eastAsia="Times New Roman" w:hAnsi="Arial"/>
          <w:color w:val="000000"/>
          <w:sz w:val="24"/>
          <w:szCs w:val="24"/>
          <w:lang w:eastAsia="pt-BR"/>
        </w:rPr>
      </w:pPr>
    </w:p>
    <w:p w14:paraId="6A90BFC9"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5.2 Arcar com todas as despesas pertinentes à execução dos serviços ora contratados, tais como tributos, fretes, embalagens, custos com mobilização, quando for o caso, e </w:t>
      </w:r>
      <w:r w:rsidRPr="00C10371">
        <w:rPr>
          <w:rFonts w:ascii="Arial" w:eastAsia="Times New Roman" w:hAnsi="Arial"/>
          <w:color w:val="000000"/>
          <w:sz w:val="24"/>
          <w:szCs w:val="24"/>
          <w:lang w:eastAsia="pt-BR"/>
        </w:rPr>
        <w:lastRenderedPageBreak/>
        <w:t xml:space="preserve">também com os salários, as despesas de pessoal, encargos previdenciários, fundiários, trabalhistas, comerciais e sociais relacionados à execução do objeto, bem como com os benefícios obrigatórios e legais concedidos aos empregados, inclusive vale-transporte e vale-alimentação, respondendo, na qualidade de empregador, em juízo ou fora dele, para todos os efeitos de direito, assim como com os demais custos inerentes a esta prestação de serviços, mantendo em dia os seus recolhimentos; </w:t>
      </w:r>
    </w:p>
    <w:p w14:paraId="4E1A7D20" w14:textId="77777777" w:rsidR="002E5C69" w:rsidRPr="00C10371" w:rsidRDefault="007B24F4">
      <w:pPr>
        <w:spacing w:before="120" w:after="120" w:line="240" w:lineRule="auto"/>
        <w:ind w:left="708"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5.2.1 Deverá a Contratada enviar os respectivos documentos, consoante frequência de ocorrência ou sempre que o fiscal do contrato entender necessário; </w:t>
      </w:r>
    </w:p>
    <w:p w14:paraId="693F1F2C" w14:textId="77777777" w:rsidR="002E5C69" w:rsidRPr="00C10371" w:rsidRDefault="007B24F4">
      <w:pPr>
        <w:spacing w:before="120" w:after="120" w:line="240" w:lineRule="auto"/>
        <w:ind w:left="708" w:right="119"/>
        <w:jc w:val="both"/>
        <w:rPr>
          <w:rFonts w:ascii="Arial" w:eastAsia="Times New Roman" w:hAnsi="Arial"/>
          <w:color w:val="000000" w:themeColor="text1"/>
          <w:sz w:val="24"/>
          <w:szCs w:val="24"/>
          <w:lang w:eastAsia="pt-BR"/>
        </w:rPr>
      </w:pPr>
      <w:r w:rsidRPr="00C10371">
        <w:rPr>
          <w:rFonts w:ascii="Arial" w:eastAsia="Times New Roman" w:hAnsi="Arial"/>
          <w:color w:val="000000" w:themeColor="text1"/>
          <w:sz w:val="24"/>
          <w:szCs w:val="24"/>
          <w:lang w:eastAsia="pt-BR"/>
        </w:rPr>
        <w:t>5.2.2 Aos empregados demitidos durante a vigência do contrato e que prestaram serviço à Contratante estende-se a obrigação de se comprovar a quitação integral de todas as verbas advindas da relação trabalhista havida com a Contratada;</w:t>
      </w:r>
    </w:p>
    <w:p w14:paraId="359BC010" w14:textId="77777777" w:rsidR="002E5C69" w:rsidRPr="00C10371" w:rsidRDefault="007B24F4">
      <w:pPr>
        <w:spacing w:before="120" w:after="120" w:line="240" w:lineRule="auto"/>
        <w:ind w:left="708" w:right="119"/>
        <w:jc w:val="both"/>
        <w:rPr>
          <w:rFonts w:ascii="Arial" w:eastAsia="Times New Roman" w:hAnsi="Arial"/>
          <w:color w:val="000000"/>
          <w:sz w:val="24"/>
          <w:szCs w:val="24"/>
          <w:lang w:eastAsia="pt-BR"/>
        </w:rPr>
      </w:pPr>
      <w:r w:rsidRPr="00C10371">
        <w:rPr>
          <w:rFonts w:ascii="Arial" w:eastAsia="Times New Roman" w:hAnsi="Arial"/>
          <w:color w:val="000000" w:themeColor="text1"/>
          <w:sz w:val="24"/>
          <w:szCs w:val="24"/>
          <w:lang w:eastAsia="pt-BR"/>
        </w:rPr>
        <w:t xml:space="preserve">5.3 Submeter à apreciação da Contratante, para análise e deliberação, qualquer pretensão de alteração que se fizer necessária nas cláusulas e condições deste Contrato; </w:t>
      </w:r>
    </w:p>
    <w:p w14:paraId="332400ED" w14:textId="77777777" w:rsidR="002E5C69" w:rsidRPr="00C10371" w:rsidRDefault="007B24F4">
      <w:pPr>
        <w:spacing w:before="120" w:after="120" w:line="240" w:lineRule="auto"/>
        <w:ind w:right="119"/>
        <w:jc w:val="both"/>
        <w:rPr>
          <w:rFonts w:ascii="Arial" w:eastAsia="Times New Roman" w:hAnsi="Arial"/>
          <w:sz w:val="24"/>
          <w:szCs w:val="24"/>
          <w:lang w:eastAsia="pt-BR"/>
        </w:rPr>
      </w:pPr>
      <w:r w:rsidRPr="00C10371">
        <w:rPr>
          <w:rFonts w:ascii="Arial" w:eastAsia="Times New Roman" w:hAnsi="Arial"/>
          <w:color w:val="000000"/>
          <w:sz w:val="24"/>
          <w:szCs w:val="24"/>
          <w:lang w:eastAsia="pt-BR"/>
        </w:rPr>
        <w:t xml:space="preserve">5.4. </w:t>
      </w:r>
      <w:r w:rsidRPr="00C10371">
        <w:rPr>
          <w:rFonts w:ascii="Arial" w:eastAsia="Times New Roman" w:hAnsi="Arial"/>
          <w:i/>
          <w:iCs/>
          <w:color w:val="000000"/>
          <w:sz w:val="24"/>
          <w:szCs w:val="24"/>
          <w:lang w:eastAsia="pt-BR"/>
        </w:rPr>
        <w:t>​</w:t>
      </w:r>
      <w:r w:rsidRPr="00C10371">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C10371">
        <w:rPr>
          <w:rFonts w:ascii="Arial" w:eastAsia="Times New Roman" w:hAnsi="Arial"/>
          <w:sz w:val="24"/>
          <w:szCs w:val="24"/>
          <w:lang w:eastAsia="pt-BR"/>
        </w:rPr>
        <w:t>arrolados no </w:t>
      </w:r>
      <w:hyperlink r:id="rId36" w:anchor="art124" w:tgtFrame="_blank">
        <w:r w:rsidRPr="00C10371">
          <w:rPr>
            <w:rFonts w:ascii="Arial" w:eastAsia="Times New Roman" w:hAnsi="Arial"/>
            <w:sz w:val="24"/>
            <w:szCs w:val="24"/>
            <w:lang w:eastAsia="pt-BR"/>
          </w:rPr>
          <w:t>art</w:t>
        </w:r>
      </w:hyperlink>
      <w:r w:rsidRPr="00C10371">
        <w:rPr>
          <w:rFonts w:ascii="Arial" w:eastAsia="Times New Roman" w:hAnsi="Arial"/>
          <w:sz w:val="24"/>
          <w:szCs w:val="24"/>
          <w:lang w:eastAsia="pt-BR"/>
        </w:rPr>
        <w:t>. 124, II, d,</w:t>
      </w:r>
      <w:r w:rsidRPr="00C10371">
        <w:rPr>
          <w:rFonts w:ascii="Arial" w:eastAsia="Times New Roman" w:hAnsi="Arial"/>
          <w:color w:val="000000"/>
          <w:sz w:val="24"/>
          <w:szCs w:val="24"/>
          <w:lang w:eastAsia="pt-BR"/>
        </w:rPr>
        <w:t xml:space="preserve"> Lei Federal </w:t>
      </w:r>
      <w:r w:rsidRPr="00C10371">
        <w:rPr>
          <w:rFonts w:ascii="Arial" w:eastAsia="Times New Roman" w:hAnsi="Arial"/>
          <w:color w:val="000000"/>
          <w:sz w:val="24"/>
          <w:szCs w:val="24"/>
          <w:shd w:val="clear" w:color="auto" w:fill="FFFFFF"/>
          <w:lang w:eastAsia="pt-BR"/>
        </w:rPr>
        <w:t>nº</w:t>
      </w:r>
      <w:r w:rsidRPr="00C10371">
        <w:rPr>
          <w:rFonts w:ascii="Arial" w:eastAsia="Times New Roman" w:hAnsi="Arial"/>
          <w:color w:val="000000"/>
          <w:sz w:val="24"/>
          <w:szCs w:val="24"/>
          <w:lang w:eastAsia="pt-BR"/>
        </w:rPr>
        <w:t xml:space="preserve"> 14.133/21</w:t>
      </w:r>
      <w:r w:rsidRPr="00C10371">
        <w:rPr>
          <w:rFonts w:ascii="Arial" w:eastAsia="Times New Roman" w:hAnsi="Arial"/>
          <w:i/>
          <w:iCs/>
          <w:color w:val="000000"/>
          <w:sz w:val="24"/>
          <w:szCs w:val="24"/>
          <w:lang w:eastAsia="pt-BR"/>
        </w:rPr>
        <w:t>,</w:t>
      </w:r>
      <w:r w:rsidRPr="00C10371">
        <w:rPr>
          <w:rFonts w:ascii="Arial" w:eastAsia="Times New Roman" w:hAnsi="Arial"/>
          <w:color w:val="000000"/>
          <w:sz w:val="24"/>
          <w:szCs w:val="24"/>
          <w:lang w:eastAsia="pt-BR"/>
        </w:rPr>
        <w:t> submetendo suas justificativas à apreciação do Contratante, para análise e deliberação a respeito de eventual necessidade de adequação contratual;</w:t>
      </w:r>
    </w:p>
    <w:p w14:paraId="07445925"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5.5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da Contratada, conservando atualizadas as informações no Cadastro Geral de Fornecedores – CAGEF e apresentando à Superintendência de Gestão Administrativa da Contratante as certidões referentes às condições supramencionadas sempre que tiverem suas validades vencidas e quando solicitadas; </w:t>
      </w:r>
    </w:p>
    <w:p w14:paraId="641C9A22"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5.6 Informar, no corpo da nota fiscal (ou documento equivalente), seus dados bancários, a fim de possibilitar à Contratante a realização dos depósitos pertinentes; </w:t>
      </w:r>
    </w:p>
    <w:p w14:paraId="3852054F"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5.7 Providenciar, às suas expensas, durante o prazo de vigência do contrato, os exames médicos exigidos por lei para admissão e dispensa dos empregados, apresentando-os, quando solicitado, à Contratante;</w:t>
      </w:r>
    </w:p>
    <w:p w14:paraId="3DA28450"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proofErr w:type="gramStart"/>
      <w:r w:rsidRPr="00C10371">
        <w:rPr>
          <w:rFonts w:ascii="Arial" w:eastAsia="Times New Roman" w:hAnsi="Arial"/>
          <w:color w:val="000000" w:themeColor="text1"/>
          <w:sz w:val="24"/>
          <w:szCs w:val="24"/>
          <w:lang w:eastAsia="pt-BR"/>
        </w:rPr>
        <w:t>5.8 Alocar</w:t>
      </w:r>
      <w:proofErr w:type="gramEnd"/>
      <w:r w:rsidRPr="00C10371">
        <w:rPr>
          <w:rFonts w:ascii="Arial" w:eastAsia="Times New Roman" w:hAnsi="Arial"/>
          <w:color w:val="000000" w:themeColor="text1"/>
          <w:sz w:val="24"/>
          <w:szCs w:val="24"/>
          <w:lang w:eastAsia="pt-BR"/>
        </w:rPr>
        <w:t xml:space="preserve"> nas unidades de prestação dos serviços, em até 10 (dez) dias corridos, a partir de solicitação do Fiscal do Contrato, profissionais integrantes do seu quadro de empregados e com qualificação necessária a sua execução, observando-se as condições mínimas estabelecidas no Termo de Referência e seus apensos, podendo ser ampliado o prazo para alocação de funcionário, desde que devidamente justificado e aprovado pelo Fiscal;</w:t>
      </w:r>
    </w:p>
    <w:p w14:paraId="1EBAB806"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lastRenderedPageBreak/>
        <w:t>5.9 Fiscalizar o cumprimento das obrigações contratuais, através do(s) Preposto(s) indicados(s), zelando pela prestação contínua dos serviços, ressalvados os casos de força maior, devidamente justificados e aceitos pela Contratante;</w:t>
      </w:r>
    </w:p>
    <w:p w14:paraId="7C32722D"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5.10 Zelar pelo bom comportamento dos empregados alocados na prestação de serviços, orientando-os a cumprir as normas internas editadas pela Contratante, especialmente as de segurança, sendo-lhes vedadas, dentre outras, as seguintes condutas: realizar qualquer tipo de jogo, bem como a venda de rifas e bilhetes, a circulação de listas e de pedidos particulares de qualquer natureza; permanecer nas dependências do órgão no qual prestam serviços, antes ou depois dos horários de trabalho; consumir ou guardar bebidas alcoólicas nas dependências da Contratante;</w:t>
      </w:r>
    </w:p>
    <w:p w14:paraId="36532ACC"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5.11 Zelar pela observância das regras de higiene pessoal e boa apresentação de seus empregados nas unidades da Contratante, não sendo permitida a prestação dos serviços por empregados sem o devido uniforme e crachá de identificação;</w:t>
      </w:r>
    </w:p>
    <w:p w14:paraId="2F9DB717"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5.12 Efetuar em conta bancária o pagamento mensal dos empregados designados para prestar serviço nas unidades da Contratante, no prazo legal;</w:t>
      </w:r>
    </w:p>
    <w:p w14:paraId="5085C52C"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5.13 </w:t>
      </w:r>
      <w:proofErr w:type="spellStart"/>
      <w:r w:rsidRPr="00C10371">
        <w:rPr>
          <w:rFonts w:ascii="Arial" w:eastAsia="Times New Roman" w:hAnsi="Arial"/>
          <w:color w:val="000000"/>
          <w:sz w:val="24"/>
          <w:szCs w:val="24"/>
          <w:lang w:eastAsia="pt-BR"/>
        </w:rPr>
        <w:t>Fornecer</w:t>
      </w:r>
      <w:proofErr w:type="spellEnd"/>
      <w:r w:rsidRPr="00C10371">
        <w:rPr>
          <w:rFonts w:ascii="Arial" w:eastAsia="Times New Roman" w:hAnsi="Arial"/>
          <w:color w:val="000000"/>
          <w:sz w:val="24"/>
          <w:szCs w:val="24"/>
          <w:lang w:eastAsia="pt-BR"/>
        </w:rPr>
        <w:t xml:space="preserve">, obrigatoriamente e sem ônus para seus empregados, crachás de identificação com os seguintes elementos, no mínimo: nome completo, matrícula, fotografia, cargo e meios para registro eletrônico ou mecânico de ponto, conforme legislação vigente; </w:t>
      </w:r>
    </w:p>
    <w:p w14:paraId="36E9FE54"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5.14 Remunerar os empregados, observando o valor salarial contratado e de acordo com o estabelecido no Apenso VI do Termo de Referência – Planilha de Estimativa de Custos e de Composição de Preços da Contratação, assim como os reajustes legais incidentes;</w:t>
      </w:r>
    </w:p>
    <w:p w14:paraId="49CEB215"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5.15 Recolher, no prazo legal, todas as despesas havidas com seus empregados, inclusive encargos sociais, previdenciários e trabalhistas, exibindo, sempre que solicitado, os respectivos comprovantes; </w:t>
      </w:r>
    </w:p>
    <w:p w14:paraId="1992BA1B"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5.16 Apresentar, em até 10 (dez) dias após o último mês de prestação de serviços, em decorrência da extinção ou da rescisão do contrato, termos de rescisão dos contratos de trabalho dos empregados terceirizados, devidamente homologados pelo sindicato da categoria, quando exigível, acompanhados das cópias autenticadas em cartório, ou cópias simples acompanhadas dos originais no local de recebimento, podendo ser estendido o prazo de apresentação previsto neste item mediante justificativa fundamentada da Contratada; </w:t>
      </w:r>
    </w:p>
    <w:p w14:paraId="2CFA558F"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5.17 Reparar ou substituir, no prazo máximo de 10 (dez) dias contados do recebimento da notificação, bens avariados decorrentes de dano(s) causado(s) por seus empregados, Preposto(s) e demais pessoas designadas para a execução dos serviços. Na hipótese de substituição de bens, deverá a Contratada providenciar outro, igual ou similar, submetendo-o à aprovação da Contratante; </w:t>
      </w:r>
    </w:p>
    <w:p w14:paraId="1AB107D3" w14:textId="77777777" w:rsidR="002E5C69" w:rsidRPr="00C10371" w:rsidRDefault="007B24F4">
      <w:pPr>
        <w:spacing w:before="120" w:after="120" w:line="240" w:lineRule="auto"/>
        <w:ind w:left="708" w:right="119"/>
        <w:jc w:val="both"/>
        <w:rPr>
          <w:rFonts w:ascii="Arial" w:eastAsia="Times New Roman" w:hAnsi="Arial"/>
          <w:color w:val="000000"/>
          <w:sz w:val="24"/>
          <w:szCs w:val="24"/>
          <w:lang w:eastAsia="pt-BR"/>
        </w:rPr>
      </w:pPr>
      <w:r w:rsidRPr="00C10371">
        <w:rPr>
          <w:rFonts w:ascii="Arial" w:eastAsia="Times New Roman" w:hAnsi="Arial"/>
          <w:color w:val="000000" w:themeColor="text1"/>
          <w:sz w:val="24"/>
          <w:szCs w:val="24"/>
          <w:lang w:eastAsia="pt-BR"/>
        </w:rPr>
        <w:t xml:space="preserve">5.17.1 Ocorrendo uma das hipóteses da aliena “5.17”, caso haja necessidade de ressarcimento de despesas, esse será precedido de regular procedimento administrativo para apuração dos fatos, assegurados o contraditório e a ampla defesa; </w:t>
      </w:r>
    </w:p>
    <w:p w14:paraId="1485D7F6" w14:textId="77777777" w:rsidR="002E5C69" w:rsidRPr="00C10371" w:rsidRDefault="002E5C69">
      <w:pPr>
        <w:spacing w:before="120" w:after="120" w:line="240" w:lineRule="auto"/>
        <w:ind w:left="708" w:right="119"/>
        <w:jc w:val="both"/>
        <w:rPr>
          <w:rFonts w:ascii="Arial" w:eastAsia="Times New Roman" w:hAnsi="Arial"/>
          <w:color w:val="000000" w:themeColor="text1"/>
          <w:sz w:val="24"/>
          <w:szCs w:val="24"/>
          <w:lang w:eastAsia="pt-BR"/>
        </w:rPr>
      </w:pPr>
    </w:p>
    <w:p w14:paraId="6DBAB595"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proofErr w:type="gramStart"/>
      <w:r w:rsidRPr="00C10371">
        <w:rPr>
          <w:rFonts w:ascii="Arial" w:eastAsia="Times New Roman" w:hAnsi="Arial"/>
          <w:color w:val="000000"/>
          <w:sz w:val="24"/>
          <w:szCs w:val="24"/>
          <w:lang w:eastAsia="pt-BR"/>
        </w:rPr>
        <w:t>5.18 Cumprir</w:t>
      </w:r>
      <w:proofErr w:type="gramEnd"/>
      <w:r w:rsidRPr="00C10371">
        <w:rPr>
          <w:rFonts w:ascii="Arial" w:eastAsia="Times New Roman" w:hAnsi="Arial"/>
          <w:color w:val="000000"/>
          <w:sz w:val="24"/>
          <w:szCs w:val="24"/>
          <w:lang w:eastAsia="pt-BR"/>
        </w:rPr>
        <w:t xml:space="preserve"> as normas de âmbito federal, estadual e municipal aplicáveis ao objeto contratado, inclusive as referentes à prevenção de incêndios, segurança e medicina do trabalho, bem como as normas de segurança da Contratante;</w:t>
      </w:r>
    </w:p>
    <w:p w14:paraId="2ED4FE54"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5.19 Adotar todas as medidas necessárias nos casos de acidentes de trabalho envolvendo seu(s) empregado(s) no desempenho dos serviços contratados ou em conexão com eles, cumprindo ainda as obrigações pertinentes previstas em lei; </w:t>
      </w:r>
    </w:p>
    <w:p w14:paraId="3C2DB741"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5.20 Responsabilizar-se pelas despesas concernentes ao recolhimento dos tributos que envolvam a prestação dos serviços e, quando der causa, por eventuais encargos, multas e despesas decorrentes do atraso na apuração do ISSQN devido e por aquelas resultantes do encaminhamento intempestivo das guias respectivas à Contratante, quando for o caso, para fins de recolhimento do tributo devido; </w:t>
      </w:r>
    </w:p>
    <w:p w14:paraId="40DC112E"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5.21 </w:t>
      </w:r>
      <w:proofErr w:type="spellStart"/>
      <w:r w:rsidRPr="00C10371">
        <w:rPr>
          <w:rFonts w:ascii="Arial" w:eastAsia="Times New Roman" w:hAnsi="Arial"/>
          <w:color w:val="000000"/>
          <w:sz w:val="24"/>
          <w:szCs w:val="24"/>
          <w:lang w:eastAsia="pt-BR"/>
        </w:rPr>
        <w:t>Fornecer</w:t>
      </w:r>
      <w:proofErr w:type="spellEnd"/>
      <w:r w:rsidRPr="00C10371">
        <w:rPr>
          <w:rFonts w:ascii="Arial" w:eastAsia="Times New Roman" w:hAnsi="Arial"/>
          <w:color w:val="000000"/>
          <w:sz w:val="24"/>
          <w:szCs w:val="24"/>
          <w:lang w:eastAsia="pt-BR"/>
        </w:rPr>
        <w:t xml:space="preserve"> todo o material, produto, uniforme e/ou equipamento necessário à execução dos serviços contratados, na forma prevista nos anexos deste instrumento, fiscalizando lhes ainda o uso; </w:t>
      </w:r>
    </w:p>
    <w:p w14:paraId="558BE003" w14:textId="77777777" w:rsidR="002E5C69" w:rsidRPr="00C10371" w:rsidRDefault="007B24F4">
      <w:pPr>
        <w:spacing w:before="120" w:after="120" w:line="240" w:lineRule="auto"/>
        <w:ind w:left="708"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5.21.1 O empregado da Contratada não poderá prestar serviço sem usar uniforme ou equipamento de proteção; </w:t>
      </w:r>
    </w:p>
    <w:p w14:paraId="721DA5CF" w14:textId="77777777" w:rsidR="002E5C69" w:rsidRPr="00C10371" w:rsidRDefault="007B24F4">
      <w:pPr>
        <w:spacing w:before="120" w:after="120" w:line="240" w:lineRule="auto"/>
        <w:ind w:left="708"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5.21.2 Se necessários, os treinamentos de uso de equipamentos de proteção correrão às expensas da Contratada; </w:t>
      </w:r>
    </w:p>
    <w:p w14:paraId="766EE46A"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5.23 Identificar os equipamentos de propriedade da Contratada, no intuito de se evitar confusão com os bens da Contratante; </w:t>
      </w:r>
    </w:p>
    <w:p w14:paraId="173DBE35"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5.24 Efetuar a entrega de todos os materiais e produtos necessários à execução dos serviços, mediante recibo, em cada unidade de prestação dos serviços;</w:t>
      </w:r>
    </w:p>
    <w:p w14:paraId="36B6A8EF"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5.25 Auxiliar a Contratante em seu projeto de sustentabilidade e proteção ao meio ambiente, conforme orientações descritas no Apenso IV do Termo de Referência – Descrição dos Serviços de Limpeza, Conservação e Manutenção Predial – e legislação sobre a matéria; </w:t>
      </w:r>
    </w:p>
    <w:p w14:paraId="187B9CB6"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5.26 Conceder diárias, a título de despesas de viagem, aos empregados alocados na prestação dos serviços; </w:t>
      </w:r>
    </w:p>
    <w:p w14:paraId="5937BB52"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5.27 Fornecer à Contratante liberação de acesso de consulta à base de dados via sistema dos empregados alocados contendo, no mínimo, os seguintes dados cadastrais: nome completo, data de nascimento, matrícula, cargo, data de admissão, lotação, fotografia, número do CPF e do documento de identidade, número do PIS, endereço residencial e pessoa para contato – nome e telefone – para fins de comunicação em caso de acidente ou doença; </w:t>
      </w:r>
    </w:p>
    <w:p w14:paraId="4A1A2463"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5.28 Providenciar a substituição do empregado na data de seu afastamento, se a ausência for programada. </w:t>
      </w:r>
    </w:p>
    <w:p w14:paraId="67F2BD82"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5.29 Substituir o empregado cujo comportamento ou prestação de serviço se revele(m) insatisfatório(s); </w:t>
      </w:r>
    </w:p>
    <w:p w14:paraId="665D125E"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lastRenderedPageBreak/>
        <w:t>5.30 Excluir do faturamento mensal, sem prejuízo da aplicação das penalidades cabíveis, os valores correspondentes aos dias de faltas dos empregados não substituídos, bem como os valores referentes a salários e encargos de empregados a partir da data em que foram colocados à disposição pela Contratante, e também valores correspondentes aos dias de trabalho de empregados em gozo de benefícios previdenciários em razão de afastamentos legais;</w:t>
      </w:r>
    </w:p>
    <w:p w14:paraId="1B96A0CE"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5.31 Cumprir a legislação trabalhista e previdenciária, as obrigações previstas em acordo, dissídios e convenções coletivos de seus empregados; </w:t>
      </w:r>
    </w:p>
    <w:p w14:paraId="7CA3AD96" w14:textId="77777777" w:rsidR="002E5C69" w:rsidRPr="00C10371" w:rsidRDefault="007B24F4">
      <w:pPr>
        <w:spacing w:before="120" w:after="120" w:line="240" w:lineRule="auto"/>
        <w:ind w:left="708"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5.31.1 A Contratante não se vinculará, contudo, a disposições coletivas que porventura tratem de pagamento de participação dos trabalhadores nos lucros ou resultados da Contratada, de matéria não trabalhista, ou que estabeleçam direitos sem previsão legal, tais como valores ou índices obrigatórios de encargos sociais ou previdenciários;</w:t>
      </w:r>
    </w:p>
    <w:p w14:paraId="2E4760E2"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5.32 Orientar seus empregados a realizarem cadastro junto ao INSS e à Caixa Econômica Federal para fins de consulta eletrônica ou recebimento de informações acerca de recolhimento de contribuições previdenciárias e depósito/saldo de FGTS;</w:t>
      </w:r>
    </w:p>
    <w:p w14:paraId="035C8EA7"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5.33 Manter o sigilo sobre todos os dados, informações e documentos fornecidos por este Órgão ou obtidos em razão da execução contratual, sendo vedada toda e qualquer reprodução dos mesmos, durante a vigência deste Contrato e mesmo após o seu término; </w:t>
      </w:r>
    </w:p>
    <w:p w14:paraId="10D95A43"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 xml:space="preserve">5.34 Comunicar à Contratante quaisquer operações de reorganização empresarial, tais como fusão, cisão e incorporação, as quais, quando caracterizarem a frustração das regras disciplinadoras da licitação, poderão ensejar a rescisão contratual; </w:t>
      </w:r>
    </w:p>
    <w:p w14:paraId="7D687BA7" w14:textId="77777777" w:rsidR="002E5C69" w:rsidRPr="00C10371" w:rsidRDefault="007B24F4">
      <w:pPr>
        <w:spacing w:before="120" w:after="120" w:line="240" w:lineRule="auto"/>
        <w:ind w:right="119"/>
        <w:jc w:val="both"/>
        <w:rPr>
          <w:rFonts w:ascii="Arial" w:eastAsia="Times New Roman" w:hAnsi="Arial"/>
          <w:color w:val="000000"/>
          <w:sz w:val="24"/>
          <w:szCs w:val="24"/>
          <w:lang w:eastAsia="pt-BR"/>
        </w:rPr>
      </w:pPr>
      <w:r w:rsidRPr="00C10371">
        <w:rPr>
          <w:rFonts w:ascii="Arial" w:eastAsia="Times New Roman" w:hAnsi="Arial"/>
          <w:color w:val="000000"/>
          <w:sz w:val="24"/>
          <w:szCs w:val="24"/>
          <w:lang w:eastAsia="pt-BR"/>
        </w:rPr>
        <w:t>5.35 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à Contratante, para ciência;</w:t>
      </w:r>
    </w:p>
    <w:p w14:paraId="2C5CA22A" w14:textId="77777777" w:rsidR="002E5C69" w:rsidRPr="00C10371" w:rsidRDefault="007B24F4">
      <w:pPr>
        <w:spacing w:before="120" w:after="120" w:line="240" w:lineRule="auto"/>
        <w:ind w:right="119"/>
        <w:jc w:val="both"/>
        <w:rPr>
          <w:rFonts w:ascii="Arial" w:eastAsia="Times New Roman" w:hAnsi="Arial"/>
          <w:sz w:val="24"/>
          <w:szCs w:val="24"/>
          <w:lang w:eastAsia="pt-BR"/>
        </w:rPr>
      </w:pPr>
      <w:r w:rsidRPr="00C10371">
        <w:rPr>
          <w:rFonts w:ascii="Arial" w:eastAsia="Times New Roman" w:hAnsi="Arial"/>
          <w:color w:val="000000"/>
          <w:sz w:val="24"/>
          <w:szCs w:val="24"/>
          <w:lang w:eastAsia="pt-BR"/>
        </w:rPr>
        <w:t>5.35.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78C5FFB1" w14:textId="77777777" w:rsidR="002E5C69" w:rsidRPr="00C10371" w:rsidRDefault="007B24F4">
      <w:pPr>
        <w:pStyle w:val="textojustificado"/>
        <w:suppressAutoHyphens/>
        <w:spacing w:before="120" w:beforeAutospacing="0" w:after="120" w:afterAutospacing="0"/>
        <w:ind w:right="120"/>
        <w:jc w:val="both"/>
        <w:rPr>
          <w:rFonts w:ascii="Arial" w:hAnsi="Arial" w:cs="Arial"/>
          <w:color w:val="000000"/>
        </w:rPr>
      </w:pPr>
      <w:r w:rsidRPr="00C10371">
        <w:rPr>
          <w:rFonts w:ascii="Arial" w:hAnsi="Arial" w:cs="Arial"/>
          <w:color w:val="000000"/>
        </w:rPr>
        <w:t>5.36 Cumprir, ao longo de toda a execução contratual, a reserva de cargos prevista em lei para pessoa com deficiência, para reabilitado da Previdência Social ou para aprendiz, bem como as reservas de cargos previstas em outras normas específicas (nos termos do inc. XVII do art. 92 e do art. 116 da Lei 14.133/2021).</w:t>
      </w:r>
    </w:p>
    <w:p w14:paraId="5EEF32B8" w14:textId="77777777" w:rsidR="002E5C69" w:rsidRPr="00C10371" w:rsidRDefault="002E5C69">
      <w:pPr>
        <w:spacing w:before="120" w:after="120" w:line="240" w:lineRule="auto"/>
        <w:ind w:right="119"/>
        <w:jc w:val="both"/>
        <w:rPr>
          <w:rFonts w:ascii="Arial" w:eastAsia="Times New Roman" w:hAnsi="Arial"/>
          <w:color w:val="000000"/>
          <w:sz w:val="24"/>
          <w:szCs w:val="24"/>
          <w:lang w:eastAsia="pt-BR"/>
        </w:rPr>
      </w:pPr>
    </w:p>
    <w:p w14:paraId="19799BC8" w14:textId="77777777" w:rsidR="002E5C69" w:rsidRPr="00C10371" w:rsidRDefault="007B24F4">
      <w:pPr>
        <w:pStyle w:val="textojustificado"/>
        <w:suppressAutoHyphens/>
        <w:spacing w:before="120" w:beforeAutospacing="0" w:after="360" w:afterAutospacing="0"/>
        <w:ind w:left="600" w:right="120"/>
        <w:jc w:val="both"/>
        <w:rPr>
          <w:rFonts w:ascii="Arial" w:hAnsi="Arial" w:cs="Arial"/>
          <w:color w:val="000000"/>
        </w:rPr>
      </w:pPr>
      <w:r w:rsidRPr="00C10371">
        <w:rPr>
          <w:rFonts w:ascii="Arial" w:hAnsi="Arial" w:cs="Arial"/>
          <w:color w:val="000000" w:themeColor="text1"/>
        </w:rPr>
        <w:t>5.36.1 Comprovar o cumprimento da reserva de cargos a que se refere o item 5.36, sempre que solicitado pela Administração, com a indicação dos empregados que preencherem as referidas vagas (art. 116, parágrafo único).</w:t>
      </w:r>
    </w:p>
    <w:p w14:paraId="695A0073" w14:textId="77777777" w:rsidR="002E5C69" w:rsidRPr="00FD1650" w:rsidRDefault="007B24F4">
      <w:pPr>
        <w:pStyle w:val="textojustificado"/>
        <w:spacing w:before="120" w:beforeAutospacing="0" w:after="360" w:afterAutospacing="0"/>
        <w:ind w:right="120"/>
        <w:jc w:val="both"/>
        <w:rPr>
          <w:rFonts w:ascii="Arial" w:hAnsi="Arial"/>
          <w:color w:val="000000" w:themeColor="text1"/>
          <w:highlight w:val="lightGray"/>
        </w:rPr>
      </w:pPr>
      <w:r w:rsidRPr="00C10371">
        <w:rPr>
          <w:rFonts w:ascii="Arial" w:hAnsi="Arial" w:cs="Arial"/>
          <w:color w:val="000000" w:themeColor="text1"/>
        </w:rPr>
        <w:lastRenderedPageBreak/>
        <w:t xml:space="preserve">5.37. </w:t>
      </w:r>
      <w:r w:rsidRPr="00C10371">
        <w:rPr>
          <w:rFonts w:ascii="Arial" w:hAnsi="Arial"/>
          <w:color w:val="000000" w:themeColor="text1"/>
        </w:rPr>
        <w:t>Responder integralmente pelos danos causados diretamente à Contratante ou a terceiros, por culpa ou dolo decorrentes da execução deste Contrato, não havendo exclusão ou redução de responsabilidade decorrente da fiscalização ou do acompanhamento contratual exercido pela Contratante.</w:t>
      </w:r>
    </w:p>
    <w:p w14:paraId="3CD02FD7" w14:textId="77777777" w:rsidR="002E5C69" w:rsidRDefault="007B24F4">
      <w:pPr>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SEXTA – Da Proteção de Dados Pessoais</w:t>
      </w:r>
    </w:p>
    <w:p w14:paraId="19C832CF"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6.1.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3051F1A9"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52B0BEA7"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618EF9D6"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14:paraId="45137988"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172A3ABD"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4A1C2074"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3415DA08"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 xml:space="preserve">6.8. Os dados pessoais obtidos a partir do presente contrato serão eliminados após o término de seu tratamento, no âmbito e nos limites técnicos das atividades, sendo </w:t>
      </w:r>
      <w:r>
        <w:rPr>
          <w:rFonts w:ascii="Arial" w:eastAsia="Times New Roman" w:hAnsi="Arial"/>
          <w:color w:val="000000"/>
          <w:sz w:val="24"/>
          <w:szCs w:val="24"/>
          <w:lang w:eastAsia="pt-BR"/>
        </w:rPr>
        <w:lastRenderedPageBreak/>
        <w:t>permitida a conservação para as finalidades estabelecidas no artigo 16 da Lei n.º 13.709/2018.</w:t>
      </w:r>
    </w:p>
    <w:p w14:paraId="455A4138"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3284D2CB"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Subcláusula Única: A comunicação mencionada no item 6.9 desta Cláusula deverá ser enviada para o e-mail: encarregado@mpmg.mp.br, devendo trazer em seu bojo, no mínimo, as seguintes informações:</w:t>
      </w:r>
    </w:p>
    <w:p w14:paraId="2C977A3B"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I - a descrição e a natureza dos dados pessoais afetados;</w:t>
      </w:r>
    </w:p>
    <w:p w14:paraId="4A390406"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 xml:space="preserve">II - </w:t>
      </w:r>
      <w:proofErr w:type="gramStart"/>
      <w:r>
        <w:rPr>
          <w:rFonts w:ascii="Arial" w:eastAsia="Times New Roman" w:hAnsi="Arial"/>
          <w:color w:val="000000"/>
          <w:sz w:val="24"/>
          <w:szCs w:val="24"/>
          <w:lang w:eastAsia="pt-BR"/>
        </w:rPr>
        <w:t>as</w:t>
      </w:r>
      <w:proofErr w:type="gramEnd"/>
      <w:r>
        <w:rPr>
          <w:rFonts w:ascii="Arial" w:eastAsia="Times New Roman" w:hAnsi="Arial"/>
          <w:color w:val="000000"/>
          <w:sz w:val="24"/>
          <w:szCs w:val="24"/>
          <w:lang w:eastAsia="pt-BR"/>
        </w:rPr>
        <w:t xml:space="preserve"> informações sobre os titulares envolvidos;</w:t>
      </w:r>
    </w:p>
    <w:p w14:paraId="085C24D0"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51FCEFBE"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 xml:space="preserve">IV - </w:t>
      </w:r>
      <w:proofErr w:type="gramStart"/>
      <w:r>
        <w:rPr>
          <w:rFonts w:ascii="Arial" w:eastAsia="Times New Roman" w:hAnsi="Arial"/>
          <w:color w:val="000000"/>
          <w:sz w:val="24"/>
          <w:szCs w:val="24"/>
          <w:lang w:eastAsia="pt-BR"/>
        </w:rPr>
        <w:t>os</w:t>
      </w:r>
      <w:proofErr w:type="gramEnd"/>
      <w:r>
        <w:rPr>
          <w:rFonts w:ascii="Arial" w:eastAsia="Times New Roman" w:hAnsi="Arial"/>
          <w:color w:val="000000"/>
          <w:sz w:val="24"/>
          <w:szCs w:val="24"/>
          <w:lang w:eastAsia="pt-BR"/>
        </w:rPr>
        <w:t xml:space="preserve"> riscos relacionados ao incidente;</w:t>
      </w:r>
    </w:p>
    <w:p w14:paraId="6F861DFE"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V - os motivos da demora, no caso de a comunicação não ter sido imediata; e</w:t>
      </w:r>
    </w:p>
    <w:p w14:paraId="07398E8A" w14:textId="77777777" w:rsidR="002E5C69" w:rsidRDefault="007B24F4">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themeColor="text1"/>
          <w:sz w:val="24"/>
          <w:szCs w:val="24"/>
          <w:lang w:eastAsia="pt-BR"/>
        </w:rPr>
        <w:t>VI - as medidas que foram ou que serão adotadas para reverter ou mitigar os efeitos do prejuízo.</w:t>
      </w:r>
    </w:p>
    <w:p w14:paraId="461E01F3" w14:textId="77777777" w:rsidR="002E5C69" w:rsidRDefault="002E5C69">
      <w:pPr>
        <w:spacing w:before="120" w:after="120" w:line="240" w:lineRule="auto"/>
        <w:ind w:right="119"/>
        <w:jc w:val="both"/>
        <w:rPr>
          <w:rFonts w:ascii="Arial" w:eastAsia="Times New Roman" w:hAnsi="Arial"/>
          <w:color w:val="000000" w:themeColor="text1"/>
          <w:sz w:val="24"/>
          <w:szCs w:val="24"/>
          <w:lang w:eastAsia="pt-BR"/>
        </w:rPr>
      </w:pPr>
    </w:p>
    <w:p w14:paraId="083D9B80" w14:textId="77777777" w:rsidR="002E5C69" w:rsidRDefault="007B24F4">
      <w:pPr>
        <w:suppressAutoHyphens w:val="0"/>
        <w:spacing w:beforeAutospacing="1" w:afterAutospacing="1" w:line="240" w:lineRule="auto"/>
        <w:jc w:val="both"/>
        <w:rPr>
          <w:rFonts w:ascii="Arial" w:eastAsia="Times New Roman" w:hAnsi="Arial"/>
          <w:sz w:val="24"/>
          <w:szCs w:val="24"/>
          <w:lang w:eastAsia="pt-BR"/>
        </w:rPr>
      </w:pPr>
      <w:r>
        <w:rPr>
          <w:rFonts w:ascii="Arial" w:eastAsia="Times New Roman" w:hAnsi="Arial"/>
          <w:b/>
          <w:bCs/>
          <w:sz w:val="24"/>
          <w:szCs w:val="24"/>
          <w:lang w:eastAsia="pt-BR"/>
        </w:rPr>
        <w:t xml:space="preserve">CLÁUSULA SÉTIMA – Cláusula Declaratória e Compromissória Anticorrupção </w:t>
      </w:r>
    </w:p>
    <w:p w14:paraId="3E833745" w14:textId="77777777" w:rsidR="002E5C69" w:rsidRDefault="007B24F4">
      <w:pPr>
        <w:spacing w:before="120" w:after="120" w:line="240" w:lineRule="auto"/>
        <w:jc w:val="both"/>
        <w:rPr>
          <w:rFonts w:ascii="Arial" w:eastAsia="Times New Roman" w:hAnsi="Arial"/>
          <w:sz w:val="24"/>
          <w:szCs w:val="24"/>
          <w:lang w:eastAsia="pt-BR"/>
        </w:rPr>
      </w:pPr>
      <w:r>
        <w:rPr>
          <w:rFonts w:ascii="Arial" w:eastAsia="Times New Roman"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4AEC2DA1" w14:textId="77777777" w:rsidR="002E5C69" w:rsidRDefault="007B24F4">
      <w:pPr>
        <w:spacing w:before="120" w:after="120" w:line="240" w:lineRule="auto"/>
        <w:jc w:val="both"/>
        <w:rPr>
          <w:rFonts w:ascii="Arial" w:eastAsia="Times New Roman" w:hAnsi="Arial"/>
          <w:sz w:val="24"/>
          <w:szCs w:val="24"/>
          <w:lang w:eastAsia="pt-BR"/>
        </w:rPr>
      </w:pPr>
      <w:r>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619F51FA" w14:textId="77777777" w:rsidR="002E5C69" w:rsidRDefault="007B24F4">
      <w:pPr>
        <w:spacing w:before="120" w:after="120" w:line="240" w:lineRule="auto"/>
        <w:jc w:val="both"/>
        <w:rPr>
          <w:rFonts w:ascii="Arial" w:eastAsia="Times New Roman" w:hAnsi="Arial"/>
          <w:sz w:val="24"/>
          <w:szCs w:val="24"/>
          <w:lang w:eastAsia="pt-BR"/>
        </w:rPr>
      </w:pPr>
      <w:r>
        <w:rPr>
          <w:rFonts w:ascii="Arial" w:eastAsia="Times New Roman" w:hAnsi="Arial"/>
          <w:b/>
          <w:bCs/>
          <w:sz w:val="24"/>
          <w:szCs w:val="24"/>
          <w:lang w:eastAsia="pt-BR"/>
        </w:rPr>
        <w:t>Subcláusula Primeira:</w:t>
      </w:r>
      <w:r>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3818D184" w14:textId="77777777" w:rsidR="002E5C69" w:rsidRDefault="007B24F4">
      <w:pPr>
        <w:spacing w:before="120" w:after="120" w:line="240" w:lineRule="auto"/>
        <w:jc w:val="both"/>
        <w:rPr>
          <w:rFonts w:ascii="Arial" w:eastAsia="Times New Roman" w:hAnsi="Arial"/>
          <w:sz w:val="24"/>
          <w:szCs w:val="24"/>
          <w:lang w:eastAsia="pt-BR"/>
        </w:rPr>
      </w:pPr>
      <w:r>
        <w:rPr>
          <w:rFonts w:ascii="Arial" w:eastAsia="Times New Roman" w:hAnsi="Arial"/>
          <w:b/>
          <w:bCs/>
          <w:sz w:val="24"/>
          <w:szCs w:val="24"/>
          <w:lang w:eastAsia="pt-BR"/>
        </w:rPr>
        <w:t>Subcláusula Segunda:</w:t>
      </w:r>
      <w:r>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2B2A8BCC" w14:textId="77777777" w:rsidR="002E5C69" w:rsidRDefault="007B24F4">
      <w:pPr>
        <w:spacing w:before="120" w:after="120" w:line="240" w:lineRule="auto"/>
        <w:jc w:val="both"/>
        <w:rPr>
          <w:rFonts w:ascii="Arial" w:eastAsia="Times New Roman" w:hAnsi="Arial"/>
          <w:sz w:val="24"/>
          <w:szCs w:val="24"/>
          <w:lang w:eastAsia="pt-BR"/>
        </w:rPr>
      </w:pPr>
      <w:r>
        <w:rPr>
          <w:rFonts w:ascii="Arial" w:eastAsia="Times New Roman" w:hAnsi="Arial"/>
          <w:b/>
          <w:bCs/>
          <w:sz w:val="24"/>
          <w:szCs w:val="24"/>
          <w:lang w:eastAsia="pt-BR"/>
        </w:rPr>
        <w:t>Subcláusula Terceira:</w:t>
      </w:r>
      <w:r>
        <w:rPr>
          <w:rFonts w:ascii="Arial" w:eastAsia="Times New Roman"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1A41D898" w14:textId="77777777" w:rsidR="002E5C69" w:rsidRDefault="007B24F4">
      <w:pPr>
        <w:spacing w:before="120" w:after="120" w:line="240" w:lineRule="auto"/>
        <w:jc w:val="both"/>
        <w:rPr>
          <w:rFonts w:ascii="Arial" w:eastAsia="Times New Roman" w:hAnsi="Arial"/>
          <w:sz w:val="24"/>
          <w:szCs w:val="24"/>
          <w:lang w:eastAsia="pt-BR"/>
        </w:rPr>
      </w:pPr>
      <w:r>
        <w:rPr>
          <w:rFonts w:ascii="Arial" w:eastAsia="Times New Roman" w:hAnsi="Arial"/>
          <w:b/>
          <w:bCs/>
          <w:sz w:val="24"/>
          <w:szCs w:val="24"/>
          <w:lang w:eastAsia="pt-BR"/>
        </w:rPr>
        <w:lastRenderedPageBreak/>
        <w:t>Subcláusula Quarta:</w:t>
      </w:r>
      <w:r>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6B1EFDA2" w14:textId="77777777" w:rsidR="002E5C69" w:rsidRDefault="007B24F4">
      <w:pPr>
        <w:spacing w:before="120" w:after="360" w:line="240" w:lineRule="auto"/>
        <w:jc w:val="both"/>
        <w:rPr>
          <w:rFonts w:ascii="Arial" w:eastAsia="Times New Roman" w:hAnsi="Arial"/>
          <w:sz w:val="24"/>
          <w:szCs w:val="24"/>
          <w:lang w:eastAsia="pt-BR"/>
        </w:rPr>
      </w:pPr>
      <w:r>
        <w:rPr>
          <w:rFonts w:ascii="Arial" w:eastAsia="Times New Roman" w:hAnsi="Arial"/>
          <w:b/>
          <w:bCs/>
          <w:sz w:val="24"/>
          <w:szCs w:val="24"/>
          <w:lang w:eastAsia="pt-BR"/>
        </w:rPr>
        <w:t>Subcláusula Quinta:</w:t>
      </w:r>
      <w:r>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14:paraId="1EF51575" w14:textId="77777777" w:rsidR="002E5C69" w:rsidRPr="00C10371" w:rsidRDefault="007B24F4">
      <w:pPr>
        <w:suppressAutoHyphens w:val="0"/>
        <w:spacing w:before="120" w:after="120" w:line="240" w:lineRule="auto"/>
        <w:ind w:right="120"/>
        <w:jc w:val="both"/>
        <w:rPr>
          <w:rFonts w:ascii="Arial" w:eastAsia="Times New Roman" w:hAnsi="Arial"/>
          <w:b/>
          <w:bCs/>
          <w:color w:val="000000"/>
          <w:sz w:val="24"/>
          <w:szCs w:val="24"/>
          <w:lang w:eastAsia="pt-BR"/>
        </w:rPr>
      </w:pPr>
      <w:r w:rsidRPr="00C10371">
        <w:rPr>
          <w:rFonts w:ascii="Arial" w:eastAsia="Times New Roman" w:hAnsi="Arial"/>
          <w:b/>
          <w:bCs/>
          <w:color w:val="000000" w:themeColor="text1"/>
          <w:sz w:val="24"/>
          <w:szCs w:val="24"/>
          <w:lang w:eastAsia="pt-BR"/>
        </w:rPr>
        <w:t>CLÁUSULA OITAVA – Da Subcontratação</w:t>
      </w:r>
    </w:p>
    <w:p w14:paraId="3B44E8AB" w14:textId="77777777" w:rsidR="002E5C69" w:rsidRPr="00C10371" w:rsidRDefault="007B24F4">
      <w:pPr>
        <w:spacing w:before="120" w:after="120" w:line="240" w:lineRule="auto"/>
        <w:ind w:right="120"/>
        <w:jc w:val="both"/>
        <w:rPr>
          <w:rFonts w:ascii="Arial" w:eastAsia="Times New Roman" w:hAnsi="Arial"/>
          <w:color w:val="000000" w:themeColor="text1"/>
          <w:sz w:val="24"/>
          <w:szCs w:val="24"/>
          <w:lang w:eastAsia="pt-BR"/>
        </w:rPr>
      </w:pPr>
      <w:r w:rsidRPr="00C10371">
        <w:rPr>
          <w:rFonts w:ascii="Arial" w:eastAsia="Times New Roman" w:hAnsi="Arial"/>
          <w:color w:val="000000" w:themeColor="text1"/>
          <w:sz w:val="24"/>
          <w:szCs w:val="24"/>
          <w:lang w:eastAsia="pt-BR"/>
        </w:rPr>
        <w:t xml:space="preserve">É permitida a subcontratação parcial do objeto, limitada às obrigações acessórias de instalação, troca, conserto e fornecimento de dispensadores e de materiais de higiene pessoal. </w:t>
      </w:r>
      <w:r w:rsidRPr="00C10371">
        <w:br/>
      </w:r>
      <w:r w:rsidRPr="00C10371">
        <w:br/>
      </w:r>
      <w:r w:rsidRPr="00C10371">
        <w:rPr>
          <w:rFonts w:ascii="Arial" w:eastAsia="Times New Roman" w:hAnsi="Arial"/>
          <w:b/>
          <w:bCs/>
          <w:color w:val="000000" w:themeColor="text1"/>
          <w:sz w:val="24"/>
          <w:szCs w:val="24"/>
          <w:lang w:eastAsia="pt-BR"/>
        </w:rPr>
        <w:t>Subcláusula Primeira:</w:t>
      </w:r>
      <w:r w:rsidRPr="00C10371">
        <w:rPr>
          <w:rFonts w:ascii="Arial" w:eastAsia="Times New Roman" w:hAnsi="Arial"/>
          <w:color w:val="000000" w:themeColor="text1"/>
          <w:sz w:val="24"/>
          <w:szCs w:val="24"/>
          <w:lang w:eastAsia="pt-BR"/>
        </w:rPr>
        <w:t xml:space="preserve"> A subcontratação depende de autorização prévia do Contratante. Para tanto, o(a) Contratado(a) deverá apresentar documentação que comprove a capacidade técnica do(a) subcontratado(a), que será avaliada pela Administração e juntada aos autos do processo correspondente. </w:t>
      </w:r>
      <w:r w:rsidRPr="00C10371">
        <w:br/>
      </w:r>
      <w:r w:rsidRPr="00C10371">
        <w:br/>
      </w:r>
      <w:r w:rsidRPr="00C10371">
        <w:rPr>
          <w:rFonts w:ascii="Arial" w:eastAsia="Times New Roman" w:hAnsi="Arial"/>
          <w:b/>
          <w:bCs/>
          <w:color w:val="000000" w:themeColor="text1"/>
          <w:sz w:val="24"/>
          <w:szCs w:val="24"/>
          <w:lang w:eastAsia="pt-BR"/>
        </w:rPr>
        <w:t>Subcláusula Segunda:</w:t>
      </w:r>
      <w:r w:rsidRPr="00C10371">
        <w:rPr>
          <w:rFonts w:ascii="Arial" w:eastAsia="Times New Roman" w:hAnsi="Arial"/>
          <w:color w:val="000000" w:themeColor="text1"/>
          <w:sz w:val="24"/>
          <w:szCs w:val="24"/>
          <w:lang w:eastAsia="pt-BR"/>
        </w:rPr>
        <w:t xml:space="preserve"> O(A) Contratado(a) permanecerá integralmente responsável pela perfeita execução contratual, cabendo-lhe realizar a supervisão e coordenação das atividades do(a) subcontratado(a), bem como responder perante o Contratante pelo rigoroso cumprimento das obrigações contratuais correspondentes ao objeto da subcontratação.</w:t>
      </w:r>
    </w:p>
    <w:p w14:paraId="5D9EC6AE" w14:textId="77777777" w:rsidR="002E5C69" w:rsidRDefault="007B24F4">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NONA – Do Preço</w:t>
      </w:r>
    </w:p>
    <w:p w14:paraId="2F38E3E5" w14:textId="77777777" w:rsidR="002E5C69" w:rsidRDefault="007B24F4">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color w:val="000000"/>
          <w:sz w:val="24"/>
          <w:szCs w:val="24"/>
          <w:lang w:eastAsia="pt-BR"/>
        </w:rPr>
        <w:t xml:space="preserve">O valor total da contratação é de </w:t>
      </w:r>
      <w:r>
        <w:rPr>
          <w:rFonts w:ascii="Arial" w:eastAsia="Times New Roman" w:hAnsi="Arial"/>
          <w:b/>
          <w:bCs/>
          <w:color w:val="000000"/>
          <w:sz w:val="24"/>
          <w:szCs w:val="24"/>
          <w:shd w:val="clear" w:color="auto" w:fill="FFFFFF"/>
          <w:lang w:eastAsia="pt-BR"/>
        </w:rPr>
        <w:t>R$ _______</w:t>
      </w:r>
      <w:r>
        <w:rPr>
          <w:rFonts w:ascii="Arial" w:eastAsia="Times New Roman" w:hAnsi="Arial"/>
          <w:color w:val="000000"/>
          <w:sz w:val="24"/>
          <w:szCs w:val="24"/>
          <w:shd w:val="clear" w:color="auto" w:fill="FFFFFF"/>
          <w:lang w:eastAsia="pt-BR"/>
        </w:rPr>
        <w:t xml:space="preserve"> (_________________). </w:t>
      </w:r>
    </w:p>
    <w:p w14:paraId="348B8423" w14:textId="77777777" w:rsidR="002E5C69" w:rsidRDefault="007B24F4">
      <w:pPr>
        <w:spacing w:before="120" w:after="36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758F22D" w14:textId="77777777" w:rsidR="002E5C69" w:rsidRDefault="007B24F4">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DÉCIMA – Da Dotação Orçamentária</w:t>
      </w:r>
    </w:p>
    <w:p w14:paraId="16BD7CBD" w14:textId="23EB68C0" w:rsidR="00325EAC" w:rsidRPr="00442843" w:rsidRDefault="007B24F4">
      <w:pPr>
        <w:spacing w:before="120" w:after="360" w:line="240" w:lineRule="auto"/>
        <w:ind w:right="119"/>
        <w:jc w:val="both"/>
        <w:rPr>
          <w:rFonts w:ascii="Arial" w:eastAsia="Times New Roman" w:hAnsi="Arial"/>
          <w:color w:val="000000"/>
          <w:sz w:val="24"/>
          <w:szCs w:val="24"/>
          <w:shd w:val="clear" w:color="auto" w:fill="FFFFFF"/>
          <w:lang w:eastAsia="pt-BR"/>
        </w:rPr>
      </w:pPr>
      <w:r>
        <w:rPr>
          <w:rFonts w:ascii="Arial" w:eastAsia="Times New Roman" w:hAnsi="Arial"/>
          <w:color w:val="000000"/>
          <w:sz w:val="24"/>
          <w:szCs w:val="24"/>
          <w:shd w:val="clear" w:color="auto" w:fill="FFFFFF"/>
          <w:lang w:eastAsia="pt-BR"/>
        </w:rPr>
        <w:t>As despesas com a execução deste instrumento correrão à conta da</w:t>
      </w:r>
      <w:r w:rsidR="00442843">
        <w:rPr>
          <w:rFonts w:ascii="Arial" w:eastAsia="Times New Roman" w:hAnsi="Arial"/>
          <w:color w:val="000000"/>
          <w:sz w:val="24"/>
          <w:szCs w:val="24"/>
          <w:shd w:val="clear" w:color="auto" w:fill="FFFFFF"/>
          <w:lang w:eastAsia="pt-BR"/>
        </w:rPr>
        <w:t>s</w:t>
      </w:r>
      <w:r>
        <w:rPr>
          <w:rFonts w:ascii="Arial" w:eastAsia="Times New Roman" w:hAnsi="Arial"/>
          <w:color w:val="000000"/>
          <w:sz w:val="24"/>
          <w:szCs w:val="24"/>
          <w:shd w:val="clear" w:color="auto" w:fill="FFFFFF"/>
          <w:lang w:eastAsia="pt-BR"/>
        </w:rPr>
        <w:t xml:space="preserve"> dotaç</w:t>
      </w:r>
      <w:r w:rsidR="00442843">
        <w:rPr>
          <w:rFonts w:ascii="Arial" w:eastAsia="Times New Roman" w:hAnsi="Arial"/>
          <w:color w:val="000000"/>
          <w:sz w:val="24"/>
          <w:szCs w:val="24"/>
          <w:shd w:val="clear" w:color="auto" w:fill="FFFFFF"/>
          <w:lang w:eastAsia="pt-BR"/>
        </w:rPr>
        <w:t>ões</w:t>
      </w:r>
      <w:r>
        <w:rPr>
          <w:rFonts w:ascii="Arial" w:eastAsia="Times New Roman" w:hAnsi="Arial"/>
          <w:color w:val="000000"/>
          <w:sz w:val="24"/>
          <w:szCs w:val="24"/>
          <w:shd w:val="clear" w:color="auto" w:fill="FFFFFF"/>
          <w:lang w:eastAsia="pt-BR"/>
        </w:rPr>
        <w:t xml:space="preserve"> orçamentária</w:t>
      </w:r>
      <w:r w:rsidR="00442843">
        <w:rPr>
          <w:rFonts w:ascii="Arial" w:eastAsia="Times New Roman" w:hAnsi="Arial"/>
          <w:color w:val="000000"/>
          <w:sz w:val="24"/>
          <w:szCs w:val="24"/>
          <w:shd w:val="clear" w:color="auto" w:fill="FFFFFF"/>
          <w:lang w:eastAsia="pt-BR"/>
        </w:rPr>
        <w:t>s</w:t>
      </w:r>
      <w:r>
        <w:rPr>
          <w:rFonts w:ascii="Arial" w:eastAsia="Times New Roman" w:hAnsi="Arial"/>
          <w:color w:val="000000"/>
          <w:sz w:val="24"/>
          <w:szCs w:val="24"/>
          <w:shd w:val="clear" w:color="auto" w:fill="FFFFFF"/>
          <w:lang w:eastAsia="pt-BR"/>
        </w:rPr>
        <w:t xml:space="preserve"> </w:t>
      </w:r>
      <w:proofErr w:type="spellStart"/>
      <w:r>
        <w:rPr>
          <w:rFonts w:ascii="Arial" w:eastAsia="Times New Roman" w:hAnsi="Arial"/>
          <w:color w:val="000000"/>
          <w:sz w:val="24"/>
          <w:szCs w:val="24"/>
          <w:shd w:val="clear" w:color="auto" w:fill="FFFFFF"/>
          <w:lang w:eastAsia="pt-BR"/>
        </w:rPr>
        <w:t>n°</w:t>
      </w:r>
      <w:r w:rsidR="00442843" w:rsidRPr="00442843">
        <w:rPr>
          <w:rFonts w:ascii="Arial" w:eastAsia="Times New Roman" w:hAnsi="Arial"/>
          <w:color w:val="000000"/>
          <w:sz w:val="24"/>
          <w:szCs w:val="24"/>
          <w:shd w:val="clear" w:color="auto" w:fill="FFFFFF"/>
          <w:vertAlign w:val="superscript"/>
          <w:lang w:eastAsia="pt-BR"/>
        </w:rPr>
        <w:t>s</w:t>
      </w:r>
      <w:proofErr w:type="spellEnd"/>
      <w:r w:rsidR="00442843">
        <w:rPr>
          <w:rFonts w:ascii="Arial" w:eastAsia="Times New Roman" w:hAnsi="Arial"/>
          <w:color w:val="000000"/>
          <w:sz w:val="24"/>
          <w:szCs w:val="24"/>
          <w:shd w:val="clear" w:color="auto" w:fill="FFFFFF"/>
          <w:lang w:eastAsia="pt-BR"/>
        </w:rPr>
        <w:t xml:space="preserve"> </w:t>
      </w:r>
      <w:r w:rsidR="00442843" w:rsidRPr="00442843">
        <w:rPr>
          <w:rFonts w:ascii="Arial" w:eastAsia="Times New Roman" w:hAnsi="Arial"/>
          <w:color w:val="000000"/>
          <w:sz w:val="24"/>
          <w:szCs w:val="24"/>
          <w:shd w:val="clear" w:color="auto" w:fill="FFFFFF"/>
          <w:lang w:eastAsia="pt-BR"/>
        </w:rPr>
        <w:t>1091.03.122.703.2009.0001.3.3.90.37.02.0 - Fonte 10.1</w:t>
      </w:r>
      <w:r w:rsidR="00442843">
        <w:rPr>
          <w:rFonts w:ascii="Arial" w:eastAsia="Times New Roman" w:hAnsi="Arial"/>
          <w:color w:val="000000"/>
          <w:sz w:val="24"/>
          <w:szCs w:val="24"/>
          <w:shd w:val="clear" w:color="auto" w:fill="FFFFFF"/>
          <w:lang w:eastAsia="pt-BR"/>
        </w:rPr>
        <w:t xml:space="preserve">; </w:t>
      </w:r>
      <w:r w:rsidR="00442843" w:rsidRPr="00442843">
        <w:rPr>
          <w:rFonts w:ascii="Arial" w:eastAsia="Times New Roman" w:hAnsi="Arial"/>
          <w:color w:val="000000"/>
          <w:sz w:val="24"/>
          <w:szCs w:val="24"/>
          <w:shd w:val="clear" w:color="auto" w:fill="FFFFFF"/>
          <w:lang w:eastAsia="pt-BR"/>
        </w:rPr>
        <w:t>1091.03.122.703.2009.0001.3.3.90.37.01.0 - Fonte 10.1</w:t>
      </w:r>
      <w:r w:rsidR="00442843">
        <w:rPr>
          <w:rFonts w:ascii="Arial" w:eastAsia="Times New Roman" w:hAnsi="Arial"/>
          <w:color w:val="000000"/>
          <w:sz w:val="24"/>
          <w:szCs w:val="24"/>
          <w:shd w:val="clear" w:color="auto" w:fill="FFFFFF"/>
          <w:lang w:eastAsia="pt-BR"/>
        </w:rPr>
        <w:t xml:space="preserve">; </w:t>
      </w:r>
      <w:r w:rsidR="00325EAC" w:rsidRPr="00325EAC">
        <w:rPr>
          <w:rFonts w:ascii="Arial" w:eastAsia="Times New Roman" w:hAnsi="Arial"/>
          <w:color w:val="000000"/>
          <w:sz w:val="24"/>
          <w:szCs w:val="24"/>
          <w:shd w:val="clear" w:color="auto" w:fill="FFFFFF"/>
          <w:lang w:eastAsia="pt-BR"/>
        </w:rPr>
        <w:t>4451.03.061.738.4256.0001.3.3.90.37.02.0 - Fonte 60.1</w:t>
      </w:r>
      <w:r w:rsidR="00442843">
        <w:rPr>
          <w:rFonts w:ascii="Arial" w:eastAsia="Times New Roman" w:hAnsi="Arial"/>
          <w:color w:val="000000"/>
          <w:sz w:val="24"/>
          <w:szCs w:val="24"/>
          <w:shd w:val="clear" w:color="auto" w:fill="FFFFFF"/>
          <w:lang w:eastAsia="pt-BR"/>
        </w:rPr>
        <w:t xml:space="preserve">; </w:t>
      </w:r>
      <w:r w:rsidR="00325EAC" w:rsidRPr="00325EAC">
        <w:rPr>
          <w:rFonts w:ascii="Arial" w:eastAsia="Times New Roman" w:hAnsi="Arial"/>
          <w:color w:val="000000"/>
          <w:sz w:val="24"/>
          <w:szCs w:val="24"/>
          <w:shd w:val="clear" w:color="auto" w:fill="FFFFFF"/>
          <w:lang w:eastAsia="pt-BR"/>
        </w:rPr>
        <w:t>4451.03.061.738.4256.0001.3.3.90.37.01.0 - Fonte 60.1</w:t>
      </w:r>
      <w:r w:rsidR="00442843">
        <w:rPr>
          <w:rFonts w:ascii="Arial" w:eastAsia="Times New Roman" w:hAnsi="Arial"/>
          <w:color w:val="000000"/>
          <w:sz w:val="24"/>
          <w:szCs w:val="24"/>
          <w:shd w:val="clear" w:color="auto" w:fill="FFFFFF"/>
          <w:lang w:eastAsia="pt-BR"/>
        </w:rPr>
        <w:t xml:space="preserve">, </w:t>
      </w:r>
      <w:r>
        <w:rPr>
          <w:rFonts w:ascii="Arial" w:eastAsia="Times New Roman" w:hAnsi="Arial"/>
          <w:color w:val="000000"/>
          <w:sz w:val="24"/>
          <w:szCs w:val="24"/>
          <w:shd w:val="clear" w:color="auto" w:fill="FFFFFF"/>
          <w:lang w:eastAsia="pt-BR"/>
        </w:rPr>
        <w:t>com os respectivos valores reservados, e suas equivalentes nos exercícios seguintes quando for o caso</w:t>
      </w:r>
      <w:r w:rsidR="00442843">
        <w:rPr>
          <w:rFonts w:ascii="Arial" w:eastAsia="Times New Roman" w:hAnsi="Arial"/>
          <w:color w:val="000000"/>
          <w:sz w:val="24"/>
          <w:szCs w:val="24"/>
          <w:shd w:val="clear" w:color="auto" w:fill="FFFFFF"/>
          <w:lang w:eastAsia="pt-BR"/>
        </w:rPr>
        <w:t>.</w:t>
      </w:r>
    </w:p>
    <w:p w14:paraId="3C24A4DA" w14:textId="77777777" w:rsidR="002E5C69" w:rsidRDefault="007B24F4">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DÉCIMA PRIMEIRA – Da Forma de Pagamento</w:t>
      </w:r>
    </w:p>
    <w:p w14:paraId="64D522FF" w14:textId="77777777" w:rsidR="002E5C69" w:rsidRDefault="007B24F4">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5FAC8EBD" w14:textId="77777777" w:rsidR="002E5C69" w:rsidRDefault="002E5C69">
      <w:pPr>
        <w:suppressAutoHyphens w:val="0"/>
        <w:spacing w:before="120" w:after="120" w:line="240" w:lineRule="auto"/>
        <w:ind w:right="120"/>
        <w:jc w:val="both"/>
        <w:rPr>
          <w:rFonts w:ascii="Arial" w:eastAsia="Times New Roman" w:hAnsi="Arial"/>
          <w:sz w:val="24"/>
          <w:szCs w:val="24"/>
          <w:lang w:eastAsia="pt-BR"/>
        </w:rPr>
      </w:pPr>
    </w:p>
    <w:p w14:paraId="79ECDD65" w14:textId="77777777" w:rsidR="002E5C69" w:rsidRPr="00C10371" w:rsidRDefault="007B24F4">
      <w:pPr>
        <w:pStyle w:val="CabealhoeRodap"/>
        <w:rPr>
          <w:rFonts w:ascii="Arial" w:hAnsi="Arial"/>
          <w:b/>
          <w:bCs/>
          <w:sz w:val="24"/>
          <w:szCs w:val="24"/>
          <w:lang w:eastAsia="pt-BR"/>
        </w:rPr>
      </w:pPr>
      <w:r w:rsidRPr="00C10371">
        <w:rPr>
          <w:rFonts w:ascii="Arial" w:hAnsi="Arial"/>
          <w:b/>
          <w:bCs/>
          <w:sz w:val="24"/>
          <w:szCs w:val="24"/>
          <w:lang w:eastAsia="pt-BR"/>
        </w:rPr>
        <w:t>CLÁUSULA DÉCIMA SEGUNDA – Da Repactuação</w:t>
      </w:r>
    </w:p>
    <w:p w14:paraId="0EF66BBF" w14:textId="77777777" w:rsidR="002E5C69" w:rsidRPr="00C10371" w:rsidRDefault="007B24F4">
      <w:pPr>
        <w:pStyle w:val="textojustificado"/>
        <w:spacing w:before="120" w:beforeAutospacing="0" w:after="120" w:afterAutospacing="0"/>
        <w:ind w:right="120"/>
        <w:jc w:val="both"/>
        <w:rPr>
          <w:rFonts w:ascii="Arial" w:hAnsi="Arial" w:cs="Arial"/>
          <w:color w:val="000000"/>
        </w:rPr>
      </w:pPr>
      <w:r w:rsidRPr="00C10371">
        <w:rPr>
          <w:rFonts w:ascii="Arial" w:hAnsi="Arial" w:cs="Arial"/>
          <w:color w:val="000000" w:themeColor="text1"/>
        </w:rPr>
        <w:t>Os preços contratados poderão ser repactuados para manutenção do equilíbrio econômico-financeiro, mediante solicitação da Contratada acompanhada de demonstração analítica da variação dos custos, por meio de apresentação da planilha de custos e formação de preços, ou do novo acordo, convenção ou sentença normativa que fundamenta a repactuação, nos termos do art. 135 da Lei 14.133/2021.</w:t>
      </w:r>
    </w:p>
    <w:p w14:paraId="1E904233" w14:textId="77777777" w:rsidR="002E5C69" w:rsidRPr="00C10371" w:rsidRDefault="007B24F4">
      <w:pPr>
        <w:pStyle w:val="textojustificado"/>
        <w:spacing w:before="120" w:beforeAutospacing="0" w:after="120" w:afterAutospacing="0"/>
        <w:ind w:right="120"/>
        <w:jc w:val="both"/>
        <w:rPr>
          <w:rFonts w:ascii="Arial" w:hAnsi="Arial" w:cs="Arial"/>
          <w:color w:val="000000"/>
        </w:rPr>
      </w:pPr>
      <w:r w:rsidRPr="00C10371">
        <w:rPr>
          <w:rFonts w:ascii="Arial" w:hAnsi="Arial" w:cs="Arial"/>
          <w:color w:val="000000" w:themeColor="text1"/>
        </w:rPr>
        <w:t>12.1 A periodicidade para a repactuação dos custos decorrentes do mercado será de 12 (doze) meses, contados da apresentação da proposta (__/__/____), no caso de primeira repactuação, ou da data da repactuação anterior, na hipótese de repactuações posteriores, com base no Índice Nacional de Preços ao Consumidor Amplo - IPCA - ou em outro índice que venha substituí-lo.</w:t>
      </w:r>
    </w:p>
    <w:p w14:paraId="1F4860C4" w14:textId="77777777" w:rsidR="002E5C69" w:rsidRPr="00C10371" w:rsidRDefault="007B24F4">
      <w:pPr>
        <w:pStyle w:val="textojustificado"/>
        <w:spacing w:before="120" w:beforeAutospacing="0" w:after="120" w:afterAutospacing="0"/>
        <w:ind w:left="1200" w:right="120"/>
        <w:jc w:val="both"/>
        <w:rPr>
          <w:rFonts w:ascii="Arial" w:hAnsi="Arial" w:cs="Arial"/>
          <w:color w:val="000000"/>
        </w:rPr>
      </w:pPr>
      <w:r w:rsidRPr="00C10371">
        <w:rPr>
          <w:rFonts w:ascii="Arial" w:hAnsi="Arial" w:cs="Arial"/>
          <w:color w:val="000000" w:themeColor="text1"/>
        </w:rPr>
        <w:t>12.1.1 Serão repactuados sob estas condições os valores referentes a seguro de vida em grupo, uniformes/EPIs, máquinas/equipamentos, materiais de consumo, produtos de limpeza, lucro e custos indiretos. </w:t>
      </w:r>
    </w:p>
    <w:p w14:paraId="36B5088F" w14:textId="77777777" w:rsidR="002E5C69" w:rsidRPr="00C10371" w:rsidRDefault="007B24F4">
      <w:pPr>
        <w:pStyle w:val="textojustificado"/>
        <w:spacing w:before="120" w:beforeAutospacing="0" w:after="120" w:afterAutospacing="0"/>
        <w:ind w:right="120"/>
        <w:jc w:val="both"/>
        <w:rPr>
          <w:rFonts w:ascii="Arial" w:hAnsi="Arial" w:cs="Arial"/>
          <w:color w:val="000000"/>
        </w:rPr>
      </w:pPr>
      <w:r w:rsidRPr="00C10371">
        <w:rPr>
          <w:rFonts w:ascii="Arial" w:hAnsi="Arial" w:cs="Arial"/>
          <w:color w:val="000000" w:themeColor="text1"/>
        </w:rPr>
        <w:t>12.2</w:t>
      </w:r>
      <w:r w:rsidRPr="00C10371">
        <w:rPr>
          <w:rFonts w:ascii="Arial" w:hAnsi="Arial" w:cs="Arial"/>
          <w:b/>
          <w:bCs/>
          <w:color w:val="000000" w:themeColor="text1"/>
        </w:rPr>
        <w:t> </w:t>
      </w:r>
      <w:r w:rsidRPr="00C10371">
        <w:rPr>
          <w:rFonts w:ascii="Arial" w:hAnsi="Arial" w:cs="Arial"/>
          <w:color w:val="000000" w:themeColor="text1"/>
        </w:rPr>
        <w:t>A periodicidade para a repactuação dos custos de mão de obra será de 12 (doze) meses, contados da data de início dos efeitos financeiros do acordo, convenção coletiva ou dissídio coletivo ao qual a proposta esteja vinculada, relativo a cada categoria profissional abrangida pelo contrato.</w:t>
      </w:r>
    </w:p>
    <w:p w14:paraId="5A16291E" w14:textId="77777777" w:rsidR="002E5C69" w:rsidRPr="00C10371" w:rsidRDefault="007B24F4">
      <w:pPr>
        <w:pStyle w:val="textojustificado"/>
        <w:spacing w:before="120" w:beforeAutospacing="0" w:after="120" w:afterAutospacing="0"/>
        <w:ind w:left="1200" w:right="120"/>
        <w:jc w:val="both"/>
        <w:rPr>
          <w:rFonts w:ascii="Arial" w:hAnsi="Arial" w:cs="Arial"/>
          <w:color w:val="000000"/>
        </w:rPr>
      </w:pPr>
      <w:r w:rsidRPr="00C10371">
        <w:rPr>
          <w:rFonts w:ascii="Arial" w:hAnsi="Arial" w:cs="Arial"/>
          <w:color w:val="000000" w:themeColor="text1"/>
        </w:rPr>
        <w:t>12.2.1 Serão repactuados sob estas condições os valores referentes à remuneração e aos benefícios previstos em convenção coletiva (vale-alimentação, cesta básica, PAF, PQM, plano odontológico, auxílio saúde e outros que poderão ser instituídos pelo instrumento coletivo do decurso do contrato).</w:t>
      </w:r>
    </w:p>
    <w:p w14:paraId="1F345591" w14:textId="77777777" w:rsidR="002E5C69" w:rsidRPr="00C10371" w:rsidRDefault="007B24F4">
      <w:pPr>
        <w:pStyle w:val="textojustificado"/>
        <w:spacing w:before="120" w:beforeAutospacing="0" w:after="120" w:afterAutospacing="0"/>
        <w:ind w:right="120"/>
        <w:jc w:val="both"/>
        <w:rPr>
          <w:rFonts w:ascii="Arial" w:hAnsi="Arial" w:cs="Arial"/>
          <w:color w:val="000000"/>
        </w:rPr>
      </w:pPr>
      <w:r w:rsidRPr="00C10371">
        <w:rPr>
          <w:rFonts w:ascii="Arial" w:hAnsi="Arial" w:cs="Arial"/>
          <w:b/>
          <w:bCs/>
          <w:color w:val="000000" w:themeColor="text1"/>
        </w:rPr>
        <w:t xml:space="preserve">Subcláusula Primeira: </w:t>
      </w:r>
      <w:r w:rsidRPr="00C10371">
        <w:rPr>
          <w:rFonts w:ascii="Arial" w:hAnsi="Arial" w:cs="Arial"/>
          <w:color w:val="000000" w:themeColor="text1"/>
        </w:rPr>
        <w:t>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w:t>
      </w:r>
    </w:p>
    <w:p w14:paraId="35C36435" w14:textId="77777777" w:rsidR="002E5C69" w:rsidRPr="00C10371" w:rsidRDefault="007B24F4">
      <w:pPr>
        <w:pStyle w:val="textojustificado"/>
        <w:spacing w:before="120" w:beforeAutospacing="0" w:after="120" w:afterAutospacing="0"/>
        <w:ind w:right="120"/>
        <w:jc w:val="both"/>
        <w:rPr>
          <w:rFonts w:ascii="Arial" w:hAnsi="Arial" w:cs="Arial"/>
          <w:color w:val="000000"/>
        </w:rPr>
      </w:pPr>
      <w:r w:rsidRPr="00C10371">
        <w:rPr>
          <w:rFonts w:ascii="Arial" w:hAnsi="Arial" w:cs="Arial"/>
          <w:b/>
          <w:bCs/>
          <w:color w:val="000000" w:themeColor="text1"/>
        </w:rPr>
        <w:t>Subcláusula Segunda:</w:t>
      </w:r>
      <w:r w:rsidRPr="00C10371">
        <w:rPr>
          <w:rFonts w:ascii="Arial" w:hAnsi="Arial" w:cs="Arial"/>
          <w:color w:val="000000" w:themeColor="text1"/>
        </w:rPr>
        <w:t> Quando a contratação envolver mais de uma categoria profissional, a repactuação poderá ser dividida em tantos quantos forem os acordos, convenções ou dissídios coletivos de trabalho das categorias envolvidas na contratação.</w:t>
      </w:r>
    </w:p>
    <w:p w14:paraId="23E81880" w14:textId="77777777" w:rsidR="002E5C69" w:rsidRPr="00C10371" w:rsidRDefault="007B24F4">
      <w:pPr>
        <w:pStyle w:val="textojustificado"/>
        <w:spacing w:before="120" w:beforeAutospacing="0" w:after="120" w:afterAutospacing="0"/>
        <w:ind w:right="120"/>
        <w:jc w:val="both"/>
        <w:rPr>
          <w:rFonts w:ascii="Arial" w:hAnsi="Arial" w:cs="Arial"/>
          <w:color w:val="000000"/>
        </w:rPr>
      </w:pPr>
      <w:r w:rsidRPr="00C10371">
        <w:rPr>
          <w:rFonts w:ascii="Arial" w:hAnsi="Arial" w:cs="Arial"/>
          <w:b/>
          <w:bCs/>
          <w:color w:val="000000" w:themeColor="text1"/>
        </w:rPr>
        <w:t xml:space="preserve">Subcláusula Terceira: </w:t>
      </w:r>
      <w:r w:rsidRPr="00C10371">
        <w:rPr>
          <w:rFonts w:ascii="Arial" w:hAnsi="Arial" w:cs="Arial"/>
          <w:color w:val="000000" w:themeColor="text1"/>
        </w:rPr>
        <w:t>O Contratante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14:paraId="1A00B8C6" w14:textId="77777777" w:rsidR="002E5C69" w:rsidRPr="00C10371" w:rsidRDefault="007B24F4">
      <w:pPr>
        <w:pStyle w:val="textojustificado"/>
        <w:spacing w:before="120" w:beforeAutospacing="0" w:after="120" w:afterAutospacing="0"/>
        <w:ind w:right="120"/>
        <w:jc w:val="both"/>
        <w:rPr>
          <w:rFonts w:ascii="Arial" w:hAnsi="Arial" w:cs="Arial"/>
          <w:color w:val="000000"/>
        </w:rPr>
      </w:pPr>
      <w:r w:rsidRPr="00C10371">
        <w:rPr>
          <w:rFonts w:ascii="Arial" w:hAnsi="Arial" w:cs="Arial"/>
          <w:b/>
          <w:bCs/>
          <w:color w:val="000000" w:themeColor="text1"/>
        </w:rPr>
        <w:t xml:space="preserve">Subcláusula Quarta: </w:t>
      </w:r>
      <w:r w:rsidRPr="00C10371">
        <w:rPr>
          <w:rFonts w:ascii="Arial" w:hAnsi="Arial" w:cs="Arial"/>
          <w:color w:val="000000" w:themeColor="text1"/>
        </w:rPr>
        <w:t>O prazo para resposta ao pedido de repactuação de preços será preferencialmente de 1 (um) mês, contado da data do fornecimento da documentação necessária.</w:t>
      </w:r>
    </w:p>
    <w:p w14:paraId="28BD4857" w14:textId="77777777" w:rsidR="002E5C69" w:rsidRPr="00C10371" w:rsidRDefault="007B24F4">
      <w:pPr>
        <w:spacing w:before="120" w:after="360" w:line="240" w:lineRule="auto"/>
        <w:ind w:right="119"/>
        <w:jc w:val="both"/>
        <w:rPr>
          <w:rFonts w:ascii="Arial" w:eastAsia="Times New Roman" w:hAnsi="Arial"/>
          <w:color w:val="000000"/>
          <w:sz w:val="24"/>
          <w:szCs w:val="24"/>
          <w:lang w:eastAsia="pt-BR"/>
        </w:rPr>
      </w:pPr>
      <w:r w:rsidRPr="00C10371">
        <w:rPr>
          <w:rFonts w:ascii="Arial" w:hAnsi="Arial"/>
          <w:b/>
          <w:bCs/>
          <w:color w:val="000000" w:themeColor="text1"/>
          <w:sz w:val="24"/>
          <w:szCs w:val="24"/>
        </w:rPr>
        <w:lastRenderedPageBreak/>
        <w:t xml:space="preserve">Subcláusula Quinta: </w:t>
      </w:r>
      <w:r w:rsidRPr="00C10371">
        <w:rPr>
          <w:rFonts w:ascii="Arial" w:hAnsi="Arial"/>
          <w:color w:val="000000" w:themeColor="text1"/>
          <w:sz w:val="24"/>
          <w:szCs w:val="24"/>
        </w:rPr>
        <w:t>As repactuações não interferem no direito das partes de solicitar, a qualquer momento, a manutenção do equilíbrio econômico dos contratos com base no disposto no art. 124, inciso II, alínea "d", da Lei 14.133/2021.</w:t>
      </w:r>
    </w:p>
    <w:p w14:paraId="008D053B" w14:textId="77777777" w:rsidR="002E5C69" w:rsidRPr="00C10371" w:rsidRDefault="007B24F4">
      <w:pPr>
        <w:pStyle w:val="textojustificado"/>
        <w:spacing w:before="120" w:beforeAutospacing="0" w:after="360" w:afterAutospacing="0"/>
        <w:ind w:right="119"/>
        <w:jc w:val="both"/>
        <w:rPr>
          <w:rFonts w:ascii="Arial" w:hAnsi="Arial" w:cs="Arial"/>
          <w:color w:val="000000"/>
        </w:rPr>
      </w:pPr>
      <w:r w:rsidRPr="00C10371">
        <w:rPr>
          <w:rFonts w:ascii="Arial" w:hAnsi="Arial" w:cs="Arial"/>
          <w:b/>
          <w:bCs/>
          <w:color w:val="000000" w:themeColor="text1"/>
        </w:rPr>
        <w:t>CLÁUSULA DÉCIMA TERCEIRA – Do reequilíbrio econômico-financeiro</w:t>
      </w:r>
    </w:p>
    <w:p w14:paraId="3D0E50D2" w14:textId="77777777" w:rsidR="002E5C69" w:rsidRPr="00C10371" w:rsidRDefault="007B24F4">
      <w:pPr>
        <w:pStyle w:val="textojustificado"/>
        <w:spacing w:before="120" w:beforeAutospacing="0" w:after="120" w:afterAutospacing="0"/>
        <w:ind w:right="120"/>
        <w:jc w:val="both"/>
        <w:rPr>
          <w:rFonts w:ascii="Arial" w:hAnsi="Arial" w:cs="Arial"/>
          <w:color w:val="000000"/>
        </w:rPr>
      </w:pPr>
      <w:r w:rsidRPr="00C10371">
        <w:rPr>
          <w:rFonts w:ascii="Arial" w:hAnsi="Arial" w:cs="Arial"/>
          <w:color w:val="000000" w:themeColor="text1"/>
        </w:rPr>
        <w:t>O reconhecimento de desequilíbrio econômico-financeiro dependerá de expresso requerimento da parte interessada, devendo ser formulado durante a vigência deste contrato e antes de eventual prorrogação, nos termos do item 4.6 da cláusula quarta deste instrumento.</w:t>
      </w:r>
    </w:p>
    <w:p w14:paraId="693F5E75" w14:textId="77777777" w:rsidR="002E5C69" w:rsidRPr="00C10371" w:rsidRDefault="007B24F4">
      <w:pPr>
        <w:pStyle w:val="textojustificado"/>
        <w:spacing w:before="120" w:beforeAutospacing="0" w:after="120" w:afterAutospacing="0"/>
        <w:ind w:right="120"/>
        <w:jc w:val="both"/>
        <w:rPr>
          <w:rFonts w:ascii="Arial" w:hAnsi="Arial" w:cs="Arial"/>
          <w:color w:val="000000"/>
        </w:rPr>
      </w:pPr>
      <w:r w:rsidRPr="00C10371">
        <w:rPr>
          <w:rFonts w:ascii="Arial" w:hAnsi="Arial" w:cs="Arial"/>
          <w:color w:val="000000" w:themeColor="text1"/>
        </w:rPr>
        <w:t>13.1 Uma vez preenchidos os requisitos do caput, a extinção do contrato não configurará óbice para o reconhecimento da situação de desequilíbrio, hipótese na qual será concedida indenização por meio de termo indenizatório.</w:t>
      </w:r>
    </w:p>
    <w:p w14:paraId="3F178F76" w14:textId="77777777" w:rsidR="002E5C69" w:rsidRPr="00C10371" w:rsidRDefault="007B24F4">
      <w:pPr>
        <w:pStyle w:val="textojustificado"/>
        <w:spacing w:before="120" w:beforeAutospacing="0" w:after="120" w:afterAutospacing="0"/>
        <w:ind w:right="120"/>
        <w:jc w:val="both"/>
        <w:rPr>
          <w:rFonts w:ascii="Arial" w:hAnsi="Arial"/>
          <w:color w:val="000000"/>
        </w:rPr>
      </w:pPr>
      <w:r w:rsidRPr="00C10371">
        <w:rPr>
          <w:rFonts w:ascii="Arial" w:hAnsi="Arial" w:cs="Arial"/>
          <w:color w:val="000000" w:themeColor="text1"/>
        </w:rPr>
        <w:t>13.2 Poderão ser objetos de reequilíbrio econômico-financeiro a alteração do vale-transporte, sendo Belo Horizonte/MG o parâmetro de reajuste tarifário para os postos da capital, ao passo que o praticado em Contagem será o parâmetro para o interior; a retificação ou atualização das alíquotas de ISSQN; a alteração na quantidade, especificação ou inclusão/exclusão de material de consumo, produtos de limpeza, máquinas e equipamentos e uniformes; a revisão dos valores, quantidades e frequências correspondentes às médias de fornecimento e ocorrência constantes do módulo 2 - submódulo 2.3 e do módulo 5; revisão dos índices dos módulos 3 e 4 em decorrência de novas estatísticas geradas mediante a análise histórica do contrato; revisão de outros componentes de custos. </w:t>
      </w:r>
    </w:p>
    <w:p w14:paraId="05E77D5C" w14:textId="77777777" w:rsidR="002E5C69" w:rsidRPr="00C10371" w:rsidRDefault="002E5C69">
      <w:pPr>
        <w:pStyle w:val="textojustificado"/>
        <w:spacing w:before="120" w:beforeAutospacing="0" w:after="120" w:afterAutospacing="0"/>
        <w:ind w:right="120"/>
        <w:jc w:val="both"/>
        <w:rPr>
          <w:rFonts w:ascii="Arial" w:hAnsi="Arial"/>
          <w:color w:val="000000"/>
        </w:rPr>
      </w:pPr>
    </w:p>
    <w:p w14:paraId="1CC0DD95" w14:textId="77777777" w:rsidR="002E5C69" w:rsidRPr="00C10371" w:rsidRDefault="007B24F4">
      <w:pPr>
        <w:suppressAutoHyphens w:val="0"/>
        <w:spacing w:before="120" w:after="120" w:line="240" w:lineRule="auto"/>
        <w:ind w:right="120"/>
        <w:jc w:val="both"/>
        <w:rPr>
          <w:rFonts w:ascii="Arial" w:eastAsia="Times New Roman" w:hAnsi="Arial"/>
          <w:sz w:val="24"/>
          <w:szCs w:val="24"/>
          <w:lang w:eastAsia="pt-BR"/>
        </w:rPr>
      </w:pPr>
      <w:r w:rsidRPr="00C10371">
        <w:rPr>
          <w:rFonts w:ascii="Arial" w:eastAsia="Times New Roman" w:hAnsi="Arial"/>
          <w:b/>
          <w:bCs/>
          <w:color w:val="000000" w:themeColor="text1"/>
          <w:sz w:val="24"/>
          <w:szCs w:val="24"/>
          <w:lang w:eastAsia="pt-BR"/>
        </w:rPr>
        <w:t>CLÁUSULA DÉCIMA QUARTA – Das Alterações Contratuais</w:t>
      </w:r>
    </w:p>
    <w:p w14:paraId="2E016895" w14:textId="77777777" w:rsidR="002E5C69" w:rsidRPr="00C10371" w:rsidRDefault="007B24F4">
      <w:pPr>
        <w:spacing w:before="120" w:after="120" w:line="240" w:lineRule="auto"/>
        <w:ind w:right="119"/>
        <w:jc w:val="both"/>
        <w:rPr>
          <w:rFonts w:ascii="Arial" w:eastAsia="Times New Roman" w:hAnsi="Arial"/>
          <w:sz w:val="24"/>
          <w:szCs w:val="24"/>
          <w:lang w:eastAsia="pt-BR"/>
        </w:rPr>
      </w:pPr>
      <w:r w:rsidRPr="00C10371">
        <w:rPr>
          <w:rFonts w:ascii="Arial" w:eastAsia="Times New Roman" w:hAnsi="Arial"/>
          <w:color w:val="000000"/>
          <w:sz w:val="24"/>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0715F29A" w14:textId="77777777" w:rsidR="002E5C69" w:rsidRDefault="007B24F4">
      <w:pPr>
        <w:spacing w:before="120" w:after="120" w:line="240" w:lineRule="auto"/>
        <w:ind w:right="119"/>
        <w:jc w:val="both"/>
        <w:rPr>
          <w:rFonts w:ascii="Arial" w:eastAsia="Times New Roman" w:hAnsi="Arial"/>
          <w:sz w:val="24"/>
          <w:szCs w:val="24"/>
          <w:lang w:eastAsia="pt-BR"/>
        </w:rPr>
      </w:pPr>
      <w:r w:rsidRPr="00C10371">
        <w:rPr>
          <w:rFonts w:ascii="Arial" w:eastAsia="Times New Roman" w:hAnsi="Arial"/>
          <w:b/>
          <w:bCs/>
          <w:color w:val="000000"/>
          <w:sz w:val="24"/>
          <w:szCs w:val="24"/>
          <w:lang w:eastAsia="pt-BR"/>
        </w:rPr>
        <w:t xml:space="preserve">Subcláusula Primeira: </w:t>
      </w:r>
      <w:r w:rsidRPr="00C10371">
        <w:rPr>
          <w:rFonts w:ascii="Arial" w:eastAsia="Times New Roman" w:hAnsi="Arial"/>
          <w:color w:val="000000"/>
          <w:sz w:val="24"/>
          <w:szCs w:val="24"/>
          <w:lang w:eastAsia="pt-BR"/>
        </w:rPr>
        <w:t>O limite para acréscimo, nos termos do caput desta cláusula, será de 50% do valor</w:t>
      </w:r>
      <w:r>
        <w:rPr>
          <w:rFonts w:ascii="Arial" w:eastAsia="Times New Roman" w:hAnsi="Arial"/>
          <w:color w:val="000000"/>
          <w:sz w:val="24"/>
          <w:szCs w:val="24"/>
          <w:lang w:eastAsia="pt-BR"/>
        </w:rPr>
        <w:t xml:space="preserve"> inicial atualizado do contrato quando o objeto contratado consistir em reforma de edifício ou de equipamento, conforme art. 125 da Lei Federal </w:t>
      </w:r>
      <w:r>
        <w:rPr>
          <w:rFonts w:ascii="Arial" w:eastAsia="Times New Roman" w:hAnsi="Arial"/>
          <w:color w:val="000000"/>
          <w:sz w:val="24"/>
          <w:szCs w:val="24"/>
          <w:shd w:val="clear" w:color="auto" w:fill="FFFFFF"/>
          <w:lang w:eastAsia="pt-BR"/>
        </w:rPr>
        <w:t>nº</w:t>
      </w:r>
      <w:r>
        <w:rPr>
          <w:rFonts w:ascii="Arial" w:eastAsia="Times New Roman" w:hAnsi="Arial"/>
          <w:color w:val="000000"/>
          <w:sz w:val="24"/>
          <w:szCs w:val="24"/>
          <w:lang w:eastAsia="pt-BR"/>
        </w:rPr>
        <w:t xml:space="preserve"> 14.133/21.</w:t>
      </w:r>
    </w:p>
    <w:p w14:paraId="7008A295" w14:textId="77777777" w:rsidR="002E5C69" w:rsidRPr="00C10371" w:rsidRDefault="007B24F4">
      <w:pPr>
        <w:spacing w:before="120" w:after="360" w:line="240" w:lineRule="auto"/>
        <w:ind w:right="119"/>
        <w:jc w:val="both"/>
        <w:rPr>
          <w:rFonts w:ascii="Arial" w:eastAsia="Times New Roman" w:hAnsi="Arial"/>
          <w:sz w:val="24"/>
          <w:szCs w:val="24"/>
          <w:lang w:eastAsia="pt-BR"/>
        </w:rPr>
      </w:pPr>
      <w:r>
        <w:rPr>
          <w:rFonts w:ascii="Arial" w:eastAsia="Times New Roman" w:hAnsi="Arial"/>
          <w:b/>
          <w:bCs/>
          <w:color w:val="000000"/>
          <w:sz w:val="24"/>
          <w:szCs w:val="24"/>
          <w:lang w:eastAsia="pt-BR"/>
        </w:rPr>
        <w:t>Subcláusula Segunda</w:t>
      </w:r>
      <w:r>
        <w:rPr>
          <w:rFonts w:ascii="Arial" w:eastAsia="Times New Roman" w:hAnsi="Arial"/>
          <w:color w:val="000000"/>
          <w:sz w:val="24"/>
          <w:szCs w:val="24"/>
          <w:lang w:eastAsia="pt-BR"/>
        </w:rPr>
        <w:t xml:space="preserve">: As demais alterações contratuais reger-se-ão pela disciplina dos </w:t>
      </w:r>
      <w:proofErr w:type="spellStart"/>
      <w:r>
        <w:rPr>
          <w:rFonts w:ascii="Arial" w:eastAsia="Times New Roman" w:hAnsi="Arial"/>
          <w:color w:val="000000"/>
          <w:sz w:val="24"/>
          <w:szCs w:val="24"/>
          <w:lang w:eastAsia="pt-BR"/>
        </w:rPr>
        <w:t>arts</w:t>
      </w:r>
      <w:proofErr w:type="spellEnd"/>
      <w:r>
        <w:rPr>
          <w:rFonts w:ascii="Arial" w:eastAsia="Times New Roman" w:hAnsi="Arial"/>
          <w:color w:val="000000"/>
          <w:sz w:val="24"/>
          <w:szCs w:val="24"/>
          <w:lang w:eastAsia="pt-BR"/>
        </w:rPr>
        <w:t xml:space="preserve">. 124 e seguintes </w:t>
      </w:r>
      <w:r w:rsidRPr="00C10371">
        <w:rPr>
          <w:rFonts w:ascii="Arial" w:eastAsia="Times New Roman" w:hAnsi="Arial"/>
          <w:color w:val="000000"/>
          <w:sz w:val="24"/>
          <w:szCs w:val="24"/>
          <w:lang w:eastAsia="pt-BR"/>
        </w:rPr>
        <w:t xml:space="preserve">da Lei Federal </w:t>
      </w:r>
      <w:r w:rsidRPr="00C10371">
        <w:rPr>
          <w:rFonts w:ascii="Arial" w:eastAsia="Times New Roman" w:hAnsi="Arial"/>
          <w:color w:val="000000"/>
          <w:sz w:val="24"/>
          <w:szCs w:val="24"/>
          <w:shd w:val="clear" w:color="auto" w:fill="FFFFFF"/>
          <w:lang w:eastAsia="pt-BR"/>
        </w:rPr>
        <w:t>nº</w:t>
      </w:r>
      <w:r w:rsidRPr="00C10371">
        <w:rPr>
          <w:rFonts w:ascii="Arial" w:eastAsia="Times New Roman" w:hAnsi="Arial"/>
          <w:color w:val="000000"/>
          <w:sz w:val="24"/>
          <w:szCs w:val="24"/>
          <w:lang w:eastAsia="pt-BR"/>
        </w:rPr>
        <w:t xml:space="preserve"> 14.133/21.</w:t>
      </w:r>
    </w:p>
    <w:p w14:paraId="16522784" w14:textId="77777777" w:rsidR="002E5C69" w:rsidRPr="00C10371" w:rsidRDefault="007B24F4">
      <w:pPr>
        <w:suppressAutoHyphens w:val="0"/>
        <w:spacing w:before="120" w:after="120" w:line="240" w:lineRule="auto"/>
        <w:ind w:right="120"/>
        <w:jc w:val="both"/>
        <w:rPr>
          <w:rFonts w:ascii="Arial" w:eastAsia="Times New Roman" w:hAnsi="Arial"/>
          <w:sz w:val="24"/>
          <w:szCs w:val="24"/>
          <w:lang w:eastAsia="pt-BR"/>
        </w:rPr>
      </w:pPr>
      <w:r w:rsidRPr="00C10371">
        <w:rPr>
          <w:rFonts w:ascii="Arial" w:eastAsia="Times New Roman" w:hAnsi="Arial"/>
          <w:b/>
          <w:bCs/>
          <w:color w:val="000000" w:themeColor="text1"/>
          <w:sz w:val="24"/>
          <w:szCs w:val="24"/>
          <w:lang w:eastAsia="pt-BR"/>
        </w:rPr>
        <w:t>CLÁUSULA DÉCIMA QUINTA – Da Garantia do Objeto</w:t>
      </w:r>
    </w:p>
    <w:p w14:paraId="68C2B051" w14:textId="77777777" w:rsidR="002E5C69" w:rsidRPr="00C10371" w:rsidRDefault="007B24F4">
      <w:pPr>
        <w:spacing w:before="120" w:after="120" w:line="240" w:lineRule="auto"/>
        <w:ind w:right="119"/>
        <w:jc w:val="both"/>
        <w:rPr>
          <w:rFonts w:ascii="Arial" w:eastAsia="Times New Roman" w:hAnsi="Arial"/>
          <w:sz w:val="24"/>
          <w:szCs w:val="24"/>
          <w:lang w:eastAsia="pt-BR"/>
        </w:rPr>
      </w:pPr>
      <w:r w:rsidRPr="00C10371">
        <w:rPr>
          <w:rFonts w:ascii="Arial" w:eastAsia="Times New Roman"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14:paraId="0FF30A91" w14:textId="77777777" w:rsidR="002E5C69" w:rsidRPr="00C10371" w:rsidRDefault="002E5C69">
      <w:pPr>
        <w:suppressAutoHyphens w:val="0"/>
        <w:spacing w:before="120" w:after="120" w:line="240" w:lineRule="auto"/>
        <w:ind w:right="120"/>
        <w:jc w:val="both"/>
        <w:rPr>
          <w:rFonts w:ascii="Arial" w:eastAsia="Times New Roman" w:hAnsi="Arial"/>
          <w:sz w:val="24"/>
          <w:szCs w:val="24"/>
          <w:lang w:eastAsia="pt-BR"/>
        </w:rPr>
      </w:pPr>
    </w:p>
    <w:p w14:paraId="79E908CE" w14:textId="77777777" w:rsidR="002E5C69" w:rsidRPr="00C10371" w:rsidRDefault="007B24F4">
      <w:pPr>
        <w:suppressAutoHyphens w:val="0"/>
        <w:spacing w:before="120" w:after="120" w:line="240" w:lineRule="auto"/>
        <w:ind w:right="120"/>
        <w:jc w:val="both"/>
        <w:rPr>
          <w:rFonts w:ascii="Arial" w:eastAsia="Times New Roman" w:hAnsi="Arial"/>
          <w:sz w:val="24"/>
          <w:szCs w:val="24"/>
          <w:lang w:eastAsia="pt-BR"/>
        </w:rPr>
      </w:pPr>
      <w:r w:rsidRPr="00C10371">
        <w:rPr>
          <w:rFonts w:ascii="Arial" w:eastAsia="Times New Roman" w:hAnsi="Arial"/>
          <w:b/>
          <w:bCs/>
          <w:color w:val="000000" w:themeColor="text1"/>
          <w:sz w:val="24"/>
          <w:szCs w:val="24"/>
          <w:lang w:eastAsia="pt-BR"/>
        </w:rPr>
        <w:t>CLÁUSULA DÉCIMA SEXTA – Da Garantia de Execução Contratual</w:t>
      </w:r>
    </w:p>
    <w:p w14:paraId="7C03C683" w14:textId="77777777" w:rsidR="002E5C69" w:rsidRDefault="007B24F4">
      <w:pPr>
        <w:spacing w:beforeAutospacing="1" w:after="165" w:line="240" w:lineRule="auto"/>
        <w:jc w:val="both"/>
        <w:rPr>
          <w:rFonts w:ascii="Arial" w:eastAsia="Times New Roman" w:hAnsi="Arial"/>
          <w:sz w:val="24"/>
          <w:szCs w:val="24"/>
          <w:lang w:eastAsia="pt-BR"/>
        </w:rPr>
      </w:pPr>
      <w:r w:rsidRPr="00C10371">
        <w:rPr>
          <w:rFonts w:ascii="Arial" w:eastAsia="Times New Roman" w:hAnsi="Arial"/>
          <w:sz w:val="24"/>
          <w:szCs w:val="24"/>
          <w:lang w:eastAsia="pt-BR"/>
        </w:rPr>
        <w:lastRenderedPageBreak/>
        <w:t>16.1. O(A) Contratado(a) deverá apresentar</w:t>
      </w:r>
      <w:r>
        <w:rPr>
          <w:rFonts w:ascii="Arial" w:eastAsia="Times New Roman" w:hAnsi="Arial"/>
          <w:sz w:val="24"/>
          <w:szCs w:val="24"/>
          <w:lang w:eastAsia="pt-BR"/>
        </w:rPr>
        <w:t xml:space="preserve"> à Diretoria de Gestão de Contratos e Convênios do Contratante, em até 30 (trinta) dias, contados da data do recebimento do contrato assinado eletronicamente, comprovante de prestação de garantia equivalente ao percentual de 5% (</w:t>
      </w:r>
      <w:bookmarkStart w:id="162" w:name="_Int_jg5vVUJg"/>
      <w:r>
        <w:rPr>
          <w:rFonts w:ascii="Arial" w:eastAsia="Times New Roman" w:hAnsi="Arial"/>
          <w:sz w:val="24"/>
          <w:szCs w:val="24"/>
          <w:lang w:eastAsia="pt-BR"/>
        </w:rPr>
        <w:t>cinco</w:t>
      </w:r>
      <w:bookmarkEnd w:id="162"/>
      <w:r>
        <w:rPr>
          <w:rFonts w:ascii="Arial" w:eastAsia="Times New Roman" w:hAnsi="Arial"/>
          <w:sz w:val="24"/>
          <w:szCs w:val="24"/>
          <w:lang w:eastAsia="pt-BR"/>
        </w:rPr>
        <w:t xml:space="preserve"> por cento) do valor inicial contratado, na modalidade escolhida pelo(a) Contratado(a) na proposta vencedora, dentre as hipóteses legais. </w:t>
      </w:r>
    </w:p>
    <w:p w14:paraId="37E37D36" w14:textId="77777777" w:rsidR="002E5C69" w:rsidRDefault="007B24F4">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16.1.1. Escolhida a garantia Caução em dinheiro, esta deverá ser efetuada em favor do Contratante em conta específica em instituição bancária, com correção monetária.</w:t>
      </w:r>
    </w:p>
    <w:p w14:paraId="2D475091" w14:textId="77777777" w:rsidR="002E5C69" w:rsidRDefault="007B24F4">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16.1.2.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23EA9D40" w14:textId="77777777" w:rsidR="002E5C69" w:rsidRDefault="007B24F4">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16.1.3.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7A9F5A2B" w14:textId="77777777" w:rsidR="002E5C69" w:rsidRDefault="007B24F4">
      <w:pPr>
        <w:spacing w:before="120" w:after="120" w:line="247" w:lineRule="auto"/>
        <w:ind w:left="567" w:right="120"/>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 xml:space="preserve">16.1.4 </w:t>
      </w:r>
      <w:r>
        <w:rPr>
          <w:rStyle w:val="ui-provider"/>
          <w:rFonts w:ascii="Arial" w:hAnsi="Arial"/>
          <w:sz w:val="24"/>
          <w:szCs w:val="24"/>
        </w:rPr>
        <w:t>Escolhida a modalidade Título de Capitalização, este deverá ser custeado por pagamento único, com resgate pelo valor total.</w:t>
      </w:r>
    </w:p>
    <w:p w14:paraId="4E530D1F" w14:textId="77777777" w:rsidR="002E5C69" w:rsidRDefault="007B24F4">
      <w:pPr>
        <w:spacing w:beforeAutospacing="1" w:afterAutospacing="1" w:line="240" w:lineRule="auto"/>
        <w:jc w:val="both"/>
        <w:rPr>
          <w:rFonts w:ascii="Arial" w:eastAsia="Times New Roman" w:hAnsi="Arial"/>
          <w:sz w:val="24"/>
          <w:szCs w:val="24"/>
          <w:lang w:eastAsia="pt-BR"/>
        </w:rPr>
      </w:pPr>
      <w:r>
        <w:rPr>
          <w:rFonts w:ascii="Arial" w:eastAsia="Times New Roman" w:hAnsi="Arial"/>
          <w:b/>
          <w:bCs/>
          <w:sz w:val="24"/>
          <w:szCs w:val="24"/>
          <w:lang w:eastAsia="pt-BR"/>
        </w:rPr>
        <w:t xml:space="preserve">Subcláusula Primeira: </w:t>
      </w:r>
      <w:r>
        <w:rPr>
          <w:rFonts w:ascii="Arial" w:eastAsia="Times New Roman" w:hAnsi="Arial"/>
          <w:sz w:val="24"/>
          <w:szCs w:val="24"/>
          <w:lang w:eastAsia="pt-BR"/>
        </w:rPr>
        <w:t>A modalidade seguro-garantia somente será aceita se contemplar todos os eventos indicados na Subcláusula Segunda, observada a legislação que rege a matéria. Optando por essa modalidade, deverão ser observados os seguintes pontos:</w:t>
      </w:r>
    </w:p>
    <w:p w14:paraId="632B2E82" w14:textId="77777777" w:rsidR="002E5C69" w:rsidRDefault="007B24F4">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1. O(A) Contratado(a) deverá prestar a garantia no prazo fixado no Edital, sendo o prazo mínimo de 1 (um) mês, contado da data de homologação da licitação e anterior à assinatura do contrato;</w:t>
      </w:r>
    </w:p>
    <w:p w14:paraId="0AA41FAD" w14:textId="77777777" w:rsidR="002E5C69" w:rsidRDefault="007B24F4">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2. A apólice deverá ter validade durante toda a vigência do contrato e por 90 (noventa) dias após o término da vigência contratual, e permanecerá em vigor mesmo que o(a) Contratado(a) não pague o prêmio nas datas convencionadas;</w:t>
      </w:r>
    </w:p>
    <w:p w14:paraId="555FD948" w14:textId="77777777" w:rsidR="002E5C69" w:rsidRDefault="007B24F4">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3. A apólice do seguro-garantia deverá acompanhar as modificações referentes à vigência do contrato principal mediante a emissão do respectivo endosso pela seguradora;</w:t>
      </w:r>
    </w:p>
    <w:p w14:paraId="591F8A27" w14:textId="77777777" w:rsidR="002E5C69" w:rsidRDefault="007B24F4">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4. O emitente da garantia ofertada pelo(a) Contratado(a) deverá ser notificado(a) pelo Contratante quanto ao início de processo administrativo de responsabilização de fornecedores (PARF) para apuração de descumprimento de cláusulas contratuais;</w:t>
      </w:r>
    </w:p>
    <w:p w14:paraId="2A03E2B2" w14:textId="77777777" w:rsidR="002E5C69" w:rsidRDefault="007B24F4">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lastRenderedPageBreak/>
        <w:t>5. Ocorrido o sinistro durante a vigência da apólice, sua caracterização e comunicação poderão ocorrer fora desta vigência, não caracterizando fato que justifique sua negativa.</w:t>
      </w:r>
    </w:p>
    <w:p w14:paraId="721C890C" w14:textId="77777777" w:rsidR="002E5C69" w:rsidRDefault="007B24F4">
      <w:pPr>
        <w:spacing w:beforeAutospacing="1" w:afterAutospacing="1" w:line="240" w:lineRule="auto"/>
        <w:jc w:val="both"/>
        <w:rPr>
          <w:rFonts w:ascii="Arial" w:eastAsia="Times New Roman" w:hAnsi="Arial"/>
          <w:sz w:val="24"/>
          <w:szCs w:val="24"/>
          <w:lang w:eastAsia="pt-BR"/>
        </w:rPr>
      </w:pPr>
      <w:r>
        <w:rPr>
          <w:rFonts w:ascii="Arial" w:eastAsia="Times New Roman" w:hAnsi="Arial"/>
          <w:b/>
          <w:bCs/>
          <w:sz w:val="24"/>
          <w:szCs w:val="24"/>
          <w:lang w:eastAsia="pt-BR"/>
        </w:rPr>
        <w:t>Subcláusula Segunda:</w:t>
      </w:r>
      <w:r>
        <w:rPr>
          <w:rFonts w:ascii="Arial" w:eastAsia="Times New Roman" w:hAnsi="Arial"/>
          <w:sz w:val="24"/>
          <w:szCs w:val="24"/>
          <w:lang w:eastAsia="pt-BR"/>
        </w:rPr>
        <w:t xml:space="preserve"> A garantia assegurará, qualquer que seja a modalidade escolhida, o pagamento de:</w:t>
      </w:r>
    </w:p>
    <w:p w14:paraId="4BC28F04" w14:textId="77777777" w:rsidR="002E5C69" w:rsidRDefault="007B24F4">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1. prejuízos advindos do não cumprimento do objeto do contrato e do inadimplemento das demais obrigações nele previstas;</w:t>
      </w:r>
    </w:p>
    <w:p w14:paraId="01F55776" w14:textId="77777777" w:rsidR="002E5C69" w:rsidRDefault="007B24F4">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2. multas moratórias e punitivas aplicadas pela Administração ao(à) Contratado(a); e</w:t>
      </w:r>
    </w:p>
    <w:p w14:paraId="3C28F686" w14:textId="77777777" w:rsidR="002E5C69" w:rsidRDefault="007B24F4">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3. obrigações trabalhistas, fiscais e previdenciárias de qualquer natureza e para com o FGTS, não adimplidas pelo(a) Contratado(a), quando couber.</w:t>
      </w:r>
    </w:p>
    <w:p w14:paraId="0A86566A" w14:textId="77777777" w:rsidR="002E5C69" w:rsidRDefault="007B24F4">
      <w:pPr>
        <w:spacing w:beforeAutospacing="1" w:afterAutospacing="1" w:line="240" w:lineRule="auto"/>
        <w:ind w:left="1200"/>
        <w:jc w:val="both"/>
        <w:rPr>
          <w:rFonts w:ascii="Arial" w:eastAsia="Times New Roman" w:hAnsi="Arial"/>
          <w:sz w:val="24"/>
          <w:szCs w:val="24"/>
          <w:lang w:eastAsia="pt-BR"/>
        </w:rPr>
      </w:pPr>
      <w:r>
        <w:rPr>
          <w:rFonts w:ascii="Arial" w:eastAsia="Times New Roman" w:hAnsi="Arial"/>
          <w:sz w:val="24"/>
          <w:szCs w:val="24"/>
          <w:lang w:eastAsia="pt-BR"/>
        </w:rPr>
        <w:t>3.1. Se o valor da garantia for utilizado em pagamento de qualquer obrigação, inclusive indenização a terceiros, ou reduzido em termos reais por desvalorização da moeda de forma que não mais represente 5% (cinco por cento) do valor global deste contrato, o(a) Contratado(a) se obriga a fazer a respectiva reposição, no prazo máximo de 72 (setenta e duas) horas, a contar da data em que for notificado(a).</w:t>
      </w:r>
    </w:p>
    <w:p w14:paraId="5EADE1EB" w14:textId="77777777" w:rsidR="002E5C69" w:rsidRDefault="007B24F4">
      <w:pPr>
        <w:spacing w:beforeAutospacing="1" w:afterAutospacing="1" w:line="240" w:lineRule="auto"/>
        <w:jc w:val="both"/>
        <w:rPr>
          <w:rFonts w:ascii="Arial" w:eastAsia="Times New Roman" w:hAnsi="Arial"/>
          <w:sz w:val="24"/>
          <w:szCs w:val="24"/>
          <w:lang w:eastAsia="pt-BR"/>
        </w:rPr>
      </w:pPr>
      <w:r>
        <w:rPr>
          <w:rFonts w:ascii="Arial" w:eastAsia="Times New Roman" w:hAnsi="Arial"/>
          <w:b/>
          <w:bCs/>
          <w:sz w:val="24"/>
          <w:szCs w:val="24"/>
          <w:lang w:eastAsia="pt-BR"/>
        </w:rPr>
        <w:t>Subcláusula Terceira:</w:t>
      </w:r>
      <w:r>
        <w:rPr>
          <w:rFonts w:ascii="Arial" w:eastAsia="Times New Roman" w:hAnsi="Arial"/>
          <w:sz w:val="24"/>
          <w:szCs w:val="24"/>
          <w:lang w:eastAsia="pt-BR"/>
        </w:rPr>
        <w:t xml:space="preserve"> Alterado o valor do contrato ou prorrogado o prazo de sua vigência, a garantia deverá ser ajustada à nova situação ou renovada, seguindo os mesmos parâmetros utilizados quando da contratação.</w:t>
      </w:r>
    </w:p>
    <w:p w14:paraId="4FC0E42A" w14:textId="77777777" w:rsidR="002E5C69" w:rsidRDefault="007B24F4">
      <w:pPr>
        <w:spacing w:beforeAutospacing="1" w:afterAutospacing="1" w:line="240" w:lineRule="auto"/>
        <w:jc w:val="both"/>
        <w:rPr>
          <w:rFonts w:ascii="Arial" w:eastAsia="Times New Roman" w:hAnsi="Arial"/>
          <w:sz w:val="24"/>
          <w:szCs w:val="24"/>
          <w:lang w:eastAsia="pt-BR"/>
        </w:rPr>
      </w:pPr>
      <w:r>
        <w:rPr>
          <w:rFonts w:ascii="Arial" w:eastAsia="Times New Roman" w:hAnsi="Arial"/>
          <w:b/>
          <w:bCs/>
          <w:sz w:val="24"/>
          <w:szCs w:val="24"/>
          <w:lang w:eastAsia="pt-BR"/>
        </w:rPr>
        <w:t xml:space="preserve">Subcláusula Quarta: </w:t>
      </w:r>
      <w:r>
        <w:rPr>
          <w:rFonts w:ascii="Arial" w:eastAsia="Times New Roman" w:hAnsi="Arial"/>
          <w:sz w:val="24"/>
          <w:szCs w:val="24"/>
          <w:lang w:eastAsia="pt-BR"/>
        </w:rPr>
        <w:t>Na hipótese de suspensão do contrato por ordem ou inadimplemento da Administração, o(a) Contratado(a) ficará desobrigado(a) de renovar a garantia ou de endossar a apólice de seguro até a ordem de reinício da execução ou o adimplemento pela Administração.</w:t>
      </w:r>
    </w:p>
    <w:p w14:paraId="35FDF966" w14:textId="77777777" w:rsidR="002E5C69" w:rsidRDefault="007B24F4">
      <w:pPr>
        <w:spacing w:beforeAutospacing="1" w:afterAutospacing="1" w:line="240" w:lineRule="auto"/>
        <w:jc w:val="both"/>
        <w:rPr>
          <w:rFonts w:ascii="Arial" w:eastAsia="Times New Roman" w:hAnsi="Arial"/>
          <w:sz w:val="24"/>
          <w:szCs w:val="24"/>
          <w:lang w:eastAsia="pt-BR"/>
        </w:rPr>
      </w:pPr>
      <w:r>
        <w:rPr>
          <w:rFonts w:ascii="Arial" w:eastAsia="Times New Roman" w:hAnsi="Arial"/>
          <w:b/>
          <w:bCs/>
          <w:sz w:val="24"/>
          <w:szCs w:val="24"/>
          <w:lang w:eastAsia="pt-BR"/>
        </w:rPr>
        <w:t>Subcláusula Quinta:</w:t>
      </w:r>
      <w:r>
        <w:rPr>
          <w:rFonts w:ascii="Arial" w:eastAsia="Times New Roman" w:hAnsi="Arial"/>
          <w:sz w:val="24"/>
          <w:szCs w:val="24"/>
          <w:lang w:eastAsia="pt-BR"/>
        </w:rPr>
        <w:t xml:space="preserve"> Nos contratos de execução continuada ou de fornecimento contínuo de bens e serviços, será permitida a substituição da apólice de seguro-garantia na data de renovação ou de aniversário, desde que mantidas as condições e coberturas da apólice vigente e nenhum período fique descoberto, ressalvado o disposto na subcláusula anterior.</w:t>
      </w:r>
    </w:p>
    <w:p w14:paraId="6B55853C" w14:textId="77777777" w:rsidR="002E5C69" w:rsidRDefault="007B24F4">
      <w:pPr>
        <w:spacing w:beforeAutospacing="1" w:after="360" w:line="240" w:lineRule="auto"/>
        <w:jc w:val="both"/>
        <w:rPr>
          <w:rFonts w:ascii="Arial" w:eastAsia="Times New Roman" w:hAnsi="Arial"/>
          <w:sz w:val="24"/>
          <w:szCs w:val="24"/>
          <w:lang w:eastAsia="pt-BR"/>
        </w:rPr>
      </w:pPr>
      <w:r>
        <w:rPr>
          <w:rFonts w:ascii="Arial" w:eastAsia="Times New Roman" w:hAnsi="Arial"/>
          <w:b/>
          <w:bCs/>
          <w:sz w:val="24"/>
          <w:szCs w:val="24"/>
          <w:lang w:eastAsia="pt-BR"/>
        </w:rPr>
        <w:t>Subcláusula Sexta:</w:t>
      </w:r>
      <w:r>
        <w:rPr>
          <w:rFonts w:ascii="Arial" w:eastAsia="Times New Roman" w:hAnsi="Arial"/>
          <w:sz w:val="24"/>
          <w:szCs w:val="24"/>
          <w:lang w:eastAsia="pt-BR"/>
        </w:rPr>
        <w:t xml:space="preserve"> A garantia prestada pelo(a) Contratado(a) será liberada, na forma da lei, após a sua extinção por culpa exclusiva da Administração ou após a fiel execução do contrato, atestada mediante termo circunstanciado, desde que não haja, no plano administrativo ou judicial, qualquer pendência ou reclamação, hipótese em que ficará retida até solução final e, quando em dinheiro, será atualizada monetariamente.</w:t>
      </w:r>
    </w:p>
    <w:p w14:paraId="4AE53E11" w14:textId="77777777" w:rsidR="002E5C69" w:rsidRDefault="007B24F4">
      <w:pPr>
        <w:suppressAutoHyphens w:val="0"/>
        <w:spacing w:before="120" w:after="120" w:line="240" w:lineRule="auto"/>
        <w:jc w:val="both"/>
        <w:rPr>
          <w:rFonts w:ascii="Arial" w:eastAsia="Times New Roman" w:hAnsi="Arial"/>
          <w:sz w:val="24"/>
          <w:szCs w:val="24"/>
          <w:lang w:eastAsia="pt-BR"/>
        </w:rPr>
      </w:pPr>
      <w:r w:rsidRPr="00A61D33">
        <w:rPr>
          <w:rFonts w:ascii="Arial" w:eastAsia="Times New Roman" w:hAnsi="Arial"/>
          <w:b/>
          <w:bCs/>
          <w:sz w:val="24"/>
          <w:szCs w:val="24"/>
          <w:lang w:eastAsia="pt-BR"/>
        </w:rPr>
        <w:t>CLÁUSULA DÉCIMA SÉTIMA</w:t>
      </w:r>
      <w:r>
        <w:rPr>
          <w:rFonts w:ascii="Arial" w:eastAsia="Times New Roman" w:hAnsi="Arial"/>
          <w:b/>
          <w:bCs/>
          <w:sz w:val="24"/>
          <w:szCs w:val="24"/>
          <w:lang w:eastAsia="pt-BR"/>
        </w:rPr>
        <w:t xml:space="preserve"> – Das Infrações e Sanções Administrativas</w:t>
      </w:r>
    </w:p>
    <w:p w14:paraId="578AE1F9" w14:textId="77777777" w:rsidR="002E5C69" w:rsidRDefault="007B24F4">
      <w:pPr>
        <w:spacing w:after="360" w:line="240" w:lineRule="auto"/>
        <w:jc w:val="both"/>
        <w:rPr>
          <w:rFonts w:ascii="Arial" w:eastAsia="Times New Roman" w:hAnsi="Arial"/>
          <w:sz w:val="24"/>
          <w:szCs w:val="24"/>
          <w:lang w:eastAsia="pt-BR"/>
        </w:rPr>
      </w:pPr>
      <w:r>
        <w:rPr>
          <w:rFonts w:ascii="Arial" w:eastAsia="Times New Roman" w:hAnsi="Arial"/>
          <w:sz w:val="24"/>
          <w:szCs w:val="24"/>
          <w:lang w:eastAsia="pt-BR"/>
        </w:rPr>
        <w:lastRenderedPageBreak/>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060BF875" w14:textId="77777777" w:rsidR="002E5C69" w:rsidRDefault="007B24F4">
      <w:pPr>
        <w:suppressAutoHyphens w:val="0"/>
        <w:spacing w:before="120" w:after="120" w:line="240" w:lineRule="auto"/>
        <w:jc w:val="both"/>
        <w:rPr>
          <w:rFonts w:ascii="Arial" w:eastAsia="Times New Roman" w:hAnsi="Arial"/>
          <w:sz w:val="24"/>
          <w:szCs w:val="24"/>
          <w:lang w:eastAsia="pt-BR"/>
        </w:rPr>
      </w:pPr>
      <w:r>
        <w:rPr>
          <w:rFonts w:ascii="Arial" w:eastAsia="Times New Roman" w:hAnsi="Arial"/>
          <w:b/>
          <w:bCs/>
          <w:sz w:val="24"/>
          <w:szCs w:val="24"/>
          <w:lang w:eastAsia="pt-BR"/>
        </w:rPr>
        <w:t xml:space="preserve">CLÁUSULA </w:t>
      </w:r>
      <w:r w:rsidRPr="00A61D33">
        <w:rPr>
          <w:rFonts w:ascii="Arial" w:eastAsia="Times New Roman" w:hAnsi="Arial"/>
          <w:b/>
          <w:bCs/>
          <w:sz w:val="24"/>
          <w:szCs w:val="24"/>
          <w:lang w:eastAsia="pt-BR"/>
        </w:rPr>
        <w:t>DÉCIMA OITAVA –</w:t>
      </w:r>
      <w:r>
        <w:rPr>
          <w:rFonts w:ascii="Arial" w:eastAsia="Times New Roman" w:hAnsi="Arial"/>
          <w:b/>
          <w:bCs/>
          <w:sz w:val="24"/>
          <w:szCs w:val="24"/>
          <w:lang w:eastAsia="pt-BR"/>
        </w:rPr>
        <w:t xml:space="preserve"> Da Extinção Contratual</w:t>
      </w:r>
    </w:p>
    <w:p w14:paraId="144762AB" w14:textId="77777777" w:rsidR="002E5C69" w:rsidRDefault="007B24F4">
      <w:pPr>
        <w:spacing w:afterAutospacing="1" w:line="240" w:lineRule="auto"/>
        <w:jc w:val="both"/>
        <w:rPr>
          <w:rFonts w:ascii="Arial" w:eastAsia="Times New Roman" w:hAnsi="Arial"/>
          <w:sz w:val="24"/>
          <w:szCs w:val="24"/>
          <w:lang w:eastAsia="pt-BR"/>
        </w:rPr>
      </w:pPr>
      <w:r>
        <w:rPr>
          <w:rFonts w:ascii="Arial" w:eastAsia="Times New Roman" w:hAnsi="Arial"/>
          <w:sz w:val="24"/>
          <w:szCs w:val="24"/>
          <w:lang w:eastAsia="pt-BR"/>
        </w:rPr>
        <w:t xml:space="preserve">18.1. O contrato pode ser extinto antes de cumpridas as obrigações nele estipuladas, ou antes do prazo nele fixado, por algum dos motivos previstos no artigo 137, da </w:t>
      </w:r>
      <w:r>
        <w:rPr>
          <w:rFonts w:ascii="Arial" w:eastAsia="Arial" w:hAnsi="Arial"/>
          <w:sz w:val="24"/>
          <w:szCs w:val="24"/>
        </w:rPr>
        <w:t xml:space="preserve">Lei Federal nº </w:t>
      </w:r>
      <w:hyperlink r:id="rId37">
        <w:r>
          <w:rPr>
            <w:rStyle w:val="Hyperlink"/>
            <w:rFonts w:ascii="Arial" w:eastAsia="Open Sans" w:hAnsi="Arial"/>
            <w:color w:val="auto"/>
            <w:sz w:val="24"/>
            <w:szCs w:val="24"/>
            <w:u w:val="none"/>
          </w:rPr>
          <w:t>14.133</w:t>
        </w:r>
      </w:hyperlink>
      <w:r>
        <w:rPr>
          <w:rFonts w:ascii="Arial" w:eastAsia="Arial" w:hAnsi="Arial"/>
          <w:sz w:val="24"/>
          <w:szCs w:val="24"/>
        </w:rPr>
        <w:t>/21</w:t>
      </w:r>
      <w:r>
        <w:rPr>
          <w:rFonts w:ascii="Arial" w:eastAsia="Times New Roman" w:hAnsi="Arial"/>
          <w:sz w:val="24"/>
          <w:szCs w:val="24"/>
          <w:lang w:eastAsia="pt-BR"/>
        </w:rPr>
        <w:t>, bem como amigavelmente, assegurados o contraditório e a ampla defesa.</w:t>
      </w:r>
    </w:p>
    <w:p w14:paraId="11A0FC83" w14:textId="77777777" w:rsidR="002E5C69" w:rsidRDefault="007B24F4">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18.1.1. Nesta hipótese, aplicam-se também os artigos 138 e 139 da mesma Lei.</w:t>
      </w:r>
    </w:p>
    <w:p w14:paraId="6803DE84" w14:textId="77777777" w:rsidR="002E5C69" w:rsidRDefault="007B24F4">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18.1.2. A alteração social ou a modificação da finalidade ou da estrutura da empresa não ensejará a rescisão se não restringir sua capacidade de concluir o contrato.</w:t>
      </w:r>
    </w:p>
    <w:p w14:paraId="777C5F3E" w14:textId="77777777" w:rsidR="002E5C69" w:rsidRDefault="007B24F4">
      <w:pPr>
        <w:spacing w:beforeAutospacing="1" w:afterAutospacing="1" w:line="240" w:lineRule="auto"/>
        <w:ind w:left="1200"/>
        <w:jc w:val="both"/>
        <w:rPr>
          <w:rFonts w:ascii="Arial" w:eastAsia="Times New Roman" w:hAnsi="Arial"/>
          <w:sz w:val="24"/>
          <w:szCs w:val="24"/>
          <w:lang w:eastAsia="pt-BR"/>
        </w:rPr>
      </w:pPr>
      <w:r>
        <w:rPr>
          <w:rFonts w:ascii="Arial" w:eastAsia="Times New Roman" w:hAnsi="Arial"/>
          <w:sz w:val="24"/>
          <w:szCs w:val="24"/>
          <w:lang w:eastAsia="pt-BR"/>
        </w:rPr>
        <w:t xml:space="preserve">18.1.2.1. Se a operação implicar mudança da pessoa jurídica contratada, deverá ser formalizado termo aditivo para alteração subjetiva.  </w:t>
      </w:r>
    </w:p>
    <w:p w14:paraId="795EBFF0" w14:textId="77777777" w:rsidR="002E5C69" w:rsidRDefault="007B24F4">
      <w:pPr>
        <w:spacing w:beforeAutospacing="1" w:afterAutospacing="1" w:line="240" w:lineRule="auto"/>
        <w:jc w:val="both"/>
        <w:rPr>
          <w:rFonts w:ascii="Arial" w:eastAsia="Times New Roman" w:hAnsi="Arial"/>
          <w:sz w:val="24"/>
          <w:szCs w:val="24"/>
          <w:lang w:eastAsia="pt-BR"/>
        </w:rPr>
      </w:pPr>
      <w:r>
        <w:rPr>
          <w:rFonts w:ascii="Arial" w:eastAsia="Times New Roman" w:hAnsi="Arial"/>
          <w:sz w:val="24"/>
          <w:szCs w:val="24"/>
          <w:lang w:eastAsia="pt-BR"/>
        </w:rPr>
        <w:t>18.2. O termo de extinção, sempre que possível, será precedido de:</w:t>
      </w:r>
    </w:p>
    <w:p w14:paraId="42F6421D" w14:textId="77777777" w:rsidR="002E5C69" w:rsidRDefault="007B24F4">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18.2.1. Balanço dos eventos contratuais já cumpridos ou parcialmente cumpridos;</w:t>
      </w:r>
    </w:p>
    <w:p w14:paraId="7C5329F9" w14:textId="77777777" w:rsidR="002E5C69" w:rsidRDefault="007B24F4">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18.2.2. Relação dos pagamentos já efetuados e ainda devidos;</w:t>
      </w:r>
    </w:p>
    <w:p w14:paraId="1D7E34B0" w14:textId="77777777" w:rsidR="002E5C69" w:rsidRDefault="007B24F4">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18.2.3. Indenizações e multas.</w:t>
      </w:r>
    </w:p>
    <w:p w14:paraId="0DB807E7" w14:textId="77777777" w:rsidR="002E5C69" w:rsidRDefault="007B24F4">
      <w:pPr>
        <w:spacing w:beforeAutospacing="1" w:afterAutospacing="1" w:line="240" w:lineRule="auto"/>
        <w:jc w:val="both"/>
        <w:rPr>
          <w:rFonts w:ascii="Arial" w:eastAsia="Times New Roman" w:hAnsi="Arial"/>
          <w:b/>
          <w:bCs/>
          <w:sz w:val="24"/>
          <w:szCs w:val="24"/>
          <w:lang w:eastAsia="pt-BR"/>
        </w:rPr>
      </w:pPr>
      <w:r>
        <w:rPr>
          <w:rFonts w:ascii="Arial" w:eastAsia="Times New Roman" w:hAnsi="Arial"/>
          <w:sz w:val="24"/>
          <w:szCs w:val="24"/>
          <w:lang w:eastAsia="pt-BR"/>
        </w:rPr>
        <w:t>18.3. A extinção do contrato não configura óbice para o reconhecimento do desequilíbrio econômico-financeiro, conforme Subcláusula Única da Cláusula Décima Terceira</w:t>
      </w:r>
      <w:r>
        <w:rPr>
          <w:rFonts w:ascii="Arial" w:eastAsia="Times New Roman" w:hAnsi="Arial"/>
          <w:b/>
          <w:bCs/>
          <w:sz w:val="24"/>
          <w:szCs w:val="24"/>
          <w:lang w:eastAsia="pt-BR"/>
        </w:rPr>
        <w:t>.</w:t>
      </w:r>
    </w:p>
    <w:p w14:paraId="6813D2BA" w14:textId="77777777" w:rsidR="002E5C69" w:rsidRDefault="007B24F4">
      <w:pPr>
        <w:suppressAutoHyphens w:val="0"/>
        <w:spacing w:before="120" w:after="120" w:line="240" w:lineRule="auto"/>
        <w:ind w:right="120"/>
        <w:jc w:val="both"/>
        <w:rPr>
          <w:rFonts w:ascii="Arial" w:eastAsia="Times New Roman" w:hAnsi="Arial"/>
          <w:sz w:val="24"/>
          <w:szCs w:val="24"/>
          <w:lang w:eastAsia="pt-BR"/>
        </w:rPr>
      </w:pPr>
      <w:r>
        <w:br/>
      </w:r>
      <w:r w:rsidRPr="00A61D33">
        <w:rPr>
          <w:rFonts w:ascii="Arial" w:eastAsia="Times New Roman" w:hAnsi="Arial"/>
          <w:b/>
          <w:bCs/>
          <w:color w:val="000000" w:themeColor="text1"/>
          <w:sz w:val="24"/>
          <w:szCs w:val="24"/>
          <w:lang w:eastAsia="pt-BR"/>
        </w:rPr>
        <w:t>CLÁUSULA DÉCIMA NONA –</w:t>
      </w:r>
      <w:r>
        <w:rPr>
          <w:rFonts w:ascii="Arial" w:eastAsia="Times New Roman" w:hAnsi="Arial"/>
          <w:b/>
          <w:bCs/>
          <w:color w:val="000000" w:themeColor="text1"/>
          <w:sz w:val="24"/>
          <w:szCs w:val="24"/>
          <w:lang w:eastAsia="pt-BR"/>
        </w:rPr>
        <w:t xml:space="preserve"> Da Publicação</w:t>
      </w:r>
    </w:p>
    <w:p w14:paraId="5B88110C" w14:textId="77777777" w:rsidR="002E5C69" w:rsidRDefault="007B24F4">
      <w:pPr>
        <w:spacing w:before="120" w:after="36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Pr>
          <w:rFonts w:ascii="Arial" w:eastAsia="Times New Roman" w:hAnsi="Arial"/>
          <w:color w:val="000000"/>
          <w:sz w:val="24"/>
          <w:szCs w:val="24"/>
          <w:shd w:val="clear" w:color="auto" w:fill="FFFFFF"/>
          <w:lang w:eastAsia="pt-BR"/>
        </w:rPr>
        <w:t xml:space="preserve">bem como no respectivo sítio oficial do MPMG, </w:t>
      </w:r>
      <w:r>
        <w:rPr>
          <w:rFonts w:ascii="Arial" w:eastAsia="Times New Roman" w:hAnsi="Arial"/>
          <w:color w:val="000000"/>
          <w:sz w:val="24"/>
          <w:szCs w:val="24"/>
          <w:lang w:eastAsia="pt-BR"/>
        </w:rPr>
        <w:t>o resumo do presente contrato, nos termos e condições previstas na Lei Federal nº 14.133/21.</w:t>
      </w:r>
    </w:p>
    <w:p w14:paraId="0E02CD48" w14:textId="77777777" w:rsidR="002E5C69" w:rsidRDefault="007B24F4">
      <w:pPr>
        <w:suppressAutoHyphens w:val="0"/>
        <w:spacing w:before="120" w:after="120" w:line="240" w:lineRule="auto"/>
        <w:ind w:right="120"/>
        <w:jc w:val="both"/>
        <w:rPr>
          <w:rFonts w:ascii="Arial" w:eastAsia="Times New Roman" w:hAnsi="Arial"/>
          <w:sz w:val="24"/>
          <w:szCs w:val="24"/>
          <w:lang w:eastAsia="pt-BR"/>
        </w:rPr>
      </w:pPr>
      <w:r w:rsidRPr="00A61D33">
        <w:rPr>
          <w:rFonts w:ascii="Arial" w:eastAsia="Times New Roman" w:hAnsi="Arial"/>
          <w:b/>
          <w:bCs/>
          <w:color w:val="000000" w:themeColor="text1"/>
          <w:sz w:val="24"/>
          <w:szCs w:val="24"/>
          <w:lang w:eastAsia="pt-BR"/>
        </w:rPr>
        <w:t>CLÁUSULA VIGÉSIMA – Do</w:t>
      </w:r>
      <w:r>
        <w:rPr>
          <w:rFonts w:ascii="Arial" w:eastAsia="Times New Roman" w:hAnsi="Arial"/>
          <w:b/>
          <w:bCs/>
          <w:color w:val="000000" w:themeColor="text1"/>
          <w:sz w:val="24"/>
          <w:szCs w:val="24"/>
          <w:lang w:eastAsia="pt-BR"/>
        </w:rPr>
        <w:t xml:space="preserve"> Foro</w:t>
      </w:r>
    </w:p>
    <w:p w14:paraId="1C8A076B" w14:textId="77777777" w:rsidR="002E5C69" w:rsidRPr="00C10371" w:rsidRDefault="007B24F4">
      <w:pPr>
        <w:spacing w:before="120" w:after="36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lastRenderedPageBreak/>
        <w:t xml:space="preserve">É competente o foro da Comarca de Belo Horizonte/MG para dirimir quaisquer questões oriundas deste instrumento que não possam ser compostos pela conciliação, nos termos do art. 92, §1º, </w:t>
      </w:r>
      <w:r w:rsidRPr="00C10371">
        <w:rPr>
          <w:rFonts w:ascii="Arial" w:eastAsia="Times New Roman" w:hAnsi="Arial"/>
          <w:color w:val="000000"/>
          <w:sz w:val="24"/>
          <w:szCs w:val="24"/>
          <w:lang w:eastAsia="pt-BR"/>
        </w:rPr>
        <w:t xml:space="preserve">da </w:t>
      </w:r>
      <w:r w:rsidRPr="00C10371">
        <w:rPr>
          <w:rFonts w:ascii="Arial" w:eastAsia="MS Mincho" w:hAnsi="Arial"/>
          <w:sz w:val="24"/>
          <w:szCs w:val="24"/>
          <w:lang w:eastAsia="pt-BR"/>
        </w:rPr>
        <w:t>Lei Federal nº 14.133/21</w:t>
      </w:r>
      <w:r w:rsidRPr="00C10371">
        <w:rPr>
          <w:rFonts w:ascii="Arial" w:eastAsia="Times New Roman" w:hAnsi="Arial"/>
          <w:color w:val="000000"/>
          <w:sz w:val="24"/>
          <w:szCs w:val="24"/>
          <w:lang w:eastAsia="pt-BR"/>
        </w:rPr>
        <w:t>.</w:t>
      </w:r>
    </w:p>
    <w:p w14:paraId="764B598D" w14:textId="77777777" w:rsidR="002E5C69" w:rsidRPr="00C10371" w:rsidRDefault="007B24F4">
      <w:pPr>
        <w:suppressAutoHyphens w:val="0"/>
        <w:spacing w:before="120" w:after="120" w:line="240" w:lineRule="auto"/>
        <w:ind w:right="120"/>
        <w:jc w:val="both"/>
        <w:rPr>
          <w:rFonts w:ascii="Arial" w:eastAsia="Times New Roman" w:hAnsi="Arial"/>
          <w:sz w:val="24"/>
          <w:szCs w:val="24"/>
          <w:lang w:eastAsia="pt-BR"/>
        </w:rPr>
      </w:pPr>
      <w:r w:rsidRPr="00C10371">
        <w:rPr>
          <w:rFonts w:ascii="Arial" w:eastAsia="Times New Roman" w:hAnsi="Arial"/>
          <w:b/>
          <w:bCs/>
          <w:color w:val="000000" w:themeColor="text1"/>
          <w:sz w:val="24"/>
          <w:szCs w:val="24"/>
          <w:lang w:eastAsia="pt-BR"/>
        </w:rPr>
        <w:t>CLÁUSULA VIGÉSIMA PRIMEIRA – Dos Documentos Integrantes</w:t>
      </w:r>
    </w:p>
    <w:p w14:paraId="43B77394" w14:textId="77777777" w:rsidR="002E5C69" w:rsidRPr="00C10371" w:rsidRDefault="007B24F4">
      <w:pPr>
        <w:spacing w:before="120" w:after="360" w:line="240" w:lineRule="auto"/>
        <w:ind w:right="119"/>
        <w:jc w:val="both"/>
        <w:rPr>
          <w:rFonts w:ascii="Arial" w:eastAsia="Times New Roman" w:hAnsi="Arial"/>
          <w:sz w:val="24"/>
          <w:szCs w:val="24"/>
          <w:lang w:eastAsia="pt-BR"/>
        </w:rPr>
      </w:pPr>
      <w:r w:rsidRPr="00C10371">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6FD9CA42" w14:textId="77777777" w:rsidR="002E5C69" w:rsidRDefault="007B24F4">
      <w:pPr>
        <w:suppressAutoHyphens w:val="0"/>
        <w:spacing w:before="120" w:after="120" w:line="240" w:lineRule="auto"/>
        <w:ind w:right="120"/>
        <w:jc w:val="both"/>
        <w:rPr>
          <w:rFonts w:ascii="Arial" w:eastAsia="Times New Roman" w:hAnsi="Arial"/>
          <w:sz w:val="24"/>
          <w:szCs w:val="24"/>
          <w:lang w:eastAsia="pt-BR"/>
        </w:rPr>
      </w:pPr>
      <w:r w:rsidRPr="00C10371">
        <w:rPr>
          <w:rFonts w:ascii="Arial" w:eastAsia="Times New Roman" w:hAnsi="Arial"/>
          <w:b/>
          <w:bCs/>
          <w:color w:val="000000" w:themeColor="text1"/>
          <w:sz w:val="24"/>
          <w:szCs w:val="24"/>
          <w:lang w:eastAsia="pt-BR"/>
        </w:rPr>
        <w:t>CLÁUSULA VIGÉSIMA SEGUNDA – Dos</w:t>
      </w:r>
      <w:r>
        <w:rPr>
          <w:rFonts w:ascii="Arial" w:eastAsia="Times New Roman" w:hAnsi="Arial"/>
          <w:b/>
          <w:bCs/>
          <w:color w:val="000000" w:themeColor="text1"/>
          <w:sz w:val="24"/>
          <w:szCs w:val="24"/>
          <w:lang w:eastAsia="pt-BR"/>
        </w:rPr>
        <w:t xml:space="preserve"> Casos Omissos</w:t>
      </w:r>
    </w:p>
    <w:p w14:paraId="1131297C" w14:textId="77777777" w:rsidR="002E5C69" w:rsidRDefault="007B24F4">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themeColor="text1"/>
          <w:sz w:val="24"/>
          <w:szCs w:val="24"/>
          <w:lang w:eastAsia="pt-BR"/>
        </w:rPr>
        <w:t xml:space="preserve">Os casos omissos serão decididos pelo Contratante, segundo as disposições contidas na </w:t>
      </w:r>
      <w:r>
        <w:rPr>
          <w:rFonts w:ascii="Arial" w:eastAsia="MS Mincho" w:hAnsi="Arial"/>
          <w:sz w:val="24"/>
          <w:szCs w:val="24"/>
          <w:lang w:eastAsia="pt-BR"/>
        </w:rPr>
        <w:t xml:space="preserve">Lei Federal nº 14.133/21 </w:t>
      </w:r>
      <w:r>
        <w:rPr>
          <w:rFonts w:ascii="Arial" w:eastAsia="Times New Roman" w:hAnsi="Arial"/>
          <w:color w:val="000000" w:themeColor="text1"/>
          <w:sz w:val="24"/>
          <w:szCs w:val="24"/>
          <w:lang w:eastAsia="pt-BR"/>
        </w:rPr>
        <w:t>e em normas e princípios gerais dos contratos.</w:t>
      </w:r>
    </w:p>
    <w:p w14:paraId="261135EB" w14:textId="77777777" w:rsidR="002E5C69" w:rsidRDefault="002E5C69">
      <w:pPr>
        <w:spacing w:before="120" w:after="120" w:line="240" w:lineRule="auto"/>
        <w:ind w:right="119"/>
        <w:jc w:val="both"/>
        <w:rPr>
          <w:rFonts w:ascii="Arial" w:eastAsia="Times New Roman" w:hAnsi="Arial"/>
          <w:sz w:val="24"/>
          <w:szCs w:val="24"/>
          <w:lang w:eastAsia="pt-BR"/>
        </w:rPr>
      </w:pPr>
    </w:p>
    <w:p w14:paraId="7D4E30DD" w14:textId="77777777" w:rsidR="002E5C69" w:rsidRDefault="007B24F4">
      <w:pPr>
        <w:spacing w:before="120" w:after="120" w:line="240" w:lineRule="auto"/>
        <w:ind w:right="119"/>
        <w:jc w:val="both"/>
        <w:rPr>
          <w:rFonts w:ascii="Arial" w:eastAsia="Times New Roman" w:hAnsi="Arial"/>
          <w:sz w:val="24"/>
          <w:szCs w:val="24"/>
          <w:lang w:eastAsia="pt-BR"/>
        </w:rPr>
      </w:pPr>
      <w:r>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3BB58CD7" w14:textId="77777777" w:rsidR="002E5C69" w:rsidRDefault="002E5C69">
      <w:pPr>
        <w:suppressAutoHyphens w:val="0"/>
        <w:spacing w:before="120" w:after="120" w:line="240" w:lineRule="auto"/>
        <w:ind w:left="120" w:right="120"/>
        <w:jc w:val="both"/>
        <w:rPr>
          <w:rFonts w:ascii="Arial" w:eastAsia="Times New Roman" w:hAnsi="Arial"/>
          <w:sz w:val="24"/>
          <w:szCs w:val="24"/>
          <w:lang w:eastAsia="pt-BR"/>
        </w:rPr>
      </w:pPr>
    </w:p>
    <w:p w14:paraId="3EE8E601" w14:textId="77777777" w:rsidR="002E5C69" w:rsidRDefault="007B24F4">
      <w:pPr>
        <w:suppressAutoHyphens w:val="0"/>
        <w:spacing w:before="120" w:after="120" w:line="240" w:lineRule="auto"/>
        <w:ind w:right="120"/>
        <w:jc w:val="both"/>
        <w:rPr>
          <w:rFonts w:ascii="Arial" w:eastAsia="Times New Roman" w:hAnsi="Arial"/>
          <w:b/>
          <w:bCs/>
          <w:color w:val="000000"/>
          <w:sz w:val="24"/>
          <w:szCs w:val="24"/>
          <w:lang w:eastAsia="pt-BR"/>
        </w:rPr>
      </w:pPr>
      <w:r>
        <w:rPr>
          <w:rFonts w:ascii="Arial" w:eastAsia="Times New Roman" w:hAnsi="Arial"/>
          <w:b/>
          <w:bCs/>
          <w:color w:val="000000"/>
          <w:sz w:val="24"/>
          <w:szCs w:val="24"/>
          <w:lang w:eastAsia="pt-BR"/>
        </w:rPr>
        <w:t>Contratante:</w:t>
      </w:r>
    </w:p>
    <w:p w14:paraId="07CC7C4C" w14:textId="77777777" w:rsidR="002E5C69" w:rsidRDefault="007B24F4">
      <w:pPr>
        <w:suppressAutoHyphens w:val="0"/>
        <w:spacing w:before="120" w:after="120" w:line="240" w:lineRule="auto"/>
        <w:ind w:left="120" w:right="120"/>
        <w:jc w:val="center"/>
        <w:rPr>
          <w:rFonts w:ascii="Arial" w:eastAsia="Times New Roman" w:hAnsi="Arial"/>
          <w:sz w:val="24"/>
          <w:szCs w:val="24"/>
          <w:lang w:eastAsia="pt-BR"/>
        </w:rPr>
      </w:pPr>
      <w:r>
        <w:rPr>
          <w:rFonts w:ascii="Arial" w:eastAsia="Times New Roman" w:hAnsi="Arial"/>
          <w:sz w:val="24"/>
          <w:szCs w:val="24"/>
          <w:lang w:eastAsia="pt-BR"/>
        </w:rPr>
        <w:br/>
        <w:t>____________________________________</w:t>
      </w:r>
    </w:p>
    <w:p w14:paraId="4AC93179" w14:textId="77777777" w:rsidR="002E5C69" w:rsidRDefault="007B24F4">
      <w:pPr>
        <w:suppressAutoHyphens w:val="0"/>
        <w:spacing w:before="120" w:after="120" w:line="240" w:lineRule="auto"/>
        <w:ind w:left="120" w:right="120"/>
        <w:jc w:val="center"/>
        <w:rPr>
          <w:rFonts w:ascii="Arial" w:eastAsia="Times New Roman" w:hAnsi="Arial"/>
          <w:sz w:val="24"/>
          <w:szCs w:val="24"/>
          <w:lang w:eastAsia="pt-BR"/>
        </w:rPr>
      </w:pPr>
      <w:r>
        <w:rPr>
          <w:rFonts w:ascii="Arial" w:eastAsia="Times New Roman" w:hAnsi="Arial"/>
          <w:b/>
          <w:bCs/>
          <w:color w:val="000000" w:themeColor="text1"/>
          <w:sz w:val="24"/>
          <w:szCs w:val="24"/>
          <w:lang w:eastAsia="pt-BR"/>
        </w:rPr>
        <w:t>Procuradora-Geral de Justiça Adjunta Administrativa</w:t>
      </w:r>
    </w:p>
    <w:p w14:paraId="237BBBD6" w14:textId="77777777" w:rsidR="002E5C69" w:rsidRDefault="002E5C69">
      <w:pPr>
        <w:spacing w:before="120" w:after="120" w:line="240" w:lineRule="auto"/>
        <w:ind w:left="120" w:right="120"/>
        <w:jc w:val="center"/>
        <w:rPr>
          <w:rFonts w:ascii="Arial" w:eastAsia="Times New Roman" w:hAnsi="Arial"/>
          <w:b/>
          <w:bCs/>
          <w:color w:val="000000" w:themeColor="text1"/>
          <w:sz w:val="24"/>
          <w:szCs w:val="24"/>
          <w:lang w:eastAsia="pt-BR"/>
        </w:rPr>
      </w:pPr>
    </w:p>
    <w:p w14:paraId="5CE1C227" w14:textId="77777777" w:rsidR="002E5C69" w:rsidRPr="00C10371" w:rsidRDefault="007B24F4">
      <w:pPr>
        <w:spacing w:before="240" w:after="240"/>
        <w:jc w:val="center"/>
        <w:rPr>
          <w:rFonts w:ascii="Arial" w:eastAsia="Arial" w:hAnsi="Arial"/>
          <w:b/>
          <w:bCs/>
          <w:sz w:val="24"/>
          <w:szCs w:val="24"/>
        </w:rPr>
      </w:pPr>
      <w:r w:rsidRPr="00C10371">
        <w:rPr>
          <w:rFonts w:ascii="Arial" w:eastAsia="Arial" w:hAnsi="Arial"/>
          <w:b/>
          <w:bCs/>
          <w:sz w:val="24"/>
          <w:szCs w:val="24"/>
        </w:rPr>
        <w:t>________________________________________</w:t>
      </w:r>
    </w:p>
    <w:p w14:paraId="5BE241F6" w14:textId="77777777" w:rsidR="002E5C69" w:rsidRPr="00C10371" w:rsidRDefault="007B24F4">
      <w:pPr>
        <w:spacing w:before="240" w:after="240"/>
        <w:jc w:val="center"/>
      </w:pPr>
      <w:r w:rsidRPr="00C10371">
        <w:rPr>
          <w:rFonts w:ascii="Arial" w:eastAsia="Arial" w:hAnsi="Arial"/>
          <w:b/>
          <w:bCs/>
          <w:sz w:val="24"/>
          <w:szCs w:val="24"/>
        </w:rPr>
        <w:t>Presidente do Conselho Gestor</w:t>
      </w:r>
    </w:p>
    <w:p w14:paraId="12095482" w14:textId="77777777" w:rsidR="002E5C69" w:rsidRDefault="007B24F4">
      <w:pPr>
        <w:spacing w:before="120" w:after="120" w:line="240" w:lineRule="auto"/>
        <w:ind w:left="120" w:right="120"/>
        <w:jc w:val="center"/>
      </w:pPr>
      <w:r w:rsidRPr="00C10371">
        <w:rPr>
          <w:rFonts w:ascii="Arial" w:eastAsia="Arial" w:hAnsi="Arial"/>
          <w:sz w:val="24"/>
          <w:szCs w:val="24"/>
        </w:rPr>
        <w:t>Fundo Estadual de Proteção e Defesa do Consumidor (FEPDC)</w:t>
      </w:r>
    </w:p>
    <w:p w14:paraId="0AFBC669" w14:textId="77777777" w:rsidR="002E5C69" w:rsidRDefault="002E5C69">
      <w:pPr>
        <w:suppressAutoHyphens w:val="0"/>
        <w:spacing w:before="120" w:after="240" w:line="240" w:lineRule="auto"/>
        <w:ind w:left="120" w:right="120"/>
        <w:jc w:val="both"/>
        <w:rPr>
          <w:rFonts w:ascii="Arial" w:eastAsia="Times New Roman" w:hAnsi="Arial"/>
          <w:sz w:val="24"/>
          <w:szCs w:val="24"/>
          <w:lang w:eastAsia="pt-BR"/>
        </w:rPr>
      </w:pPr>
    </w:p>
    <w:p w14:paraId="77F7730C" w14:textId="77777777" w:rsidR="002E5C69" w:rsidRDefault="007B24F4">
      <w:pPr>
        <w:suppressAutoHyphens w:val="0"/>
        <w:spacing w:before="120" w:after="120" w:line="240" w:lineRule="auto"/>
        <w:ind w:right="120"/>
        <w:jc w:val="both"/>
        <w:rPr>
          <w:rFonts w:ascii="Arial" w:eastAsia="Times New Roman" w:hAnsi="Arial"/>
          <w:b/>
          <w:bCs/>
          <w:color w:val="000000"/>
          <w:sz w:val="24"/>
          <w:szCs w:val="24"/>
          <w:lang w:eastAsia="pt-BR"/>
        </w:rPr>
      </w:pPr>
      <w:r>
        <w:rPr>
          <w:rFonts w:ascii="Arial" w:eastAsia="Times New Roman" w:hAnsi="Arial"/>
          <w:b/>
          <w:bCs/>
          <w:color w:val="000000"/>
          <w:sz w:val="24"/>
          <w:szCs w:val="24"/>
          <w:lang w:eastAsia="pt-BR"/>
        </w:rPr>
        <w:t>Contratado(a):</w:t>
      </w:r>
    </w:p>
    <w:p w14:paraId="6B058972" w14:textId="77777777" w:rsidR="002E5C69" w:rsidRDefault="002E5C69">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4E76BE71" w14:textId="77777777" w:rsidR="002E5C69" w:rsidRDefault="007B24F4">
      <w:pPr>
        <w:suppressAutoHyphens w:val="0"/>
        <w:spacing w:before="120" w:after="120" w:line="240" w:lineRule="auto"/>
        <w:ind w:left="120" w:right="120"/>
        <w:jc w:val="center"/>
        <w:rPr>
          <w:rFonts w:ascii="Arial" w:eastAsia="Times New Roman" w:hAnsi="Arial"/>
          <w:sz w:val="24"/>
          <w:szCs w:val="24"/>
          <w:lang w:eastAsia="pt-BR"/>
        </w:rPr>
      </w:pPr>
      <w:r>
        <w:rPr>
          <w:rFonts w:ascii="Arial" w:eastAsia="Times New Roman" w:hAnsi="Arial"/>
          <w:bCs/>
          <w:color w:val="000000"/>
          <w:sz w:val="24"/>
          <w:szCs w:val="24"/>
          <w:lang w:eastAsia="pt-BR"/>
        </w:rPr>
        <w:t>_______________________</w:t>
      </w:r>
    </w:p>
    <w:p w14:paraId="3C74E1C6" w14:textId="77777777" w:rsidR="002E5C69" w:rsidRDefault="007B24F4">
      <w:pPr>
        <w:suppressAutoHyphens w:val="0"/>
        <w:spacing w:before="120" w:after="120" w:line="240" w:lineRule="auto"/>
        <w:ind w:left="120" w:right="120"/>
        <w:jc w:val="center"/>
        <w:rPr>
          <w:rFonts w:ascii="Arial" w:eastAsia="Times New Roman" w:hAnsi="Arial"/>
          <w:sz w:val="24"/>
          <w:szCs w:val="24"/>
          <w:lang w:eastAsia="pt-BR"/>
        </w:rPr>
      </w:pPr>
      <w:r>
        <w:rPr>
          <w:rFonts w:ascii="Arial" w:eastAsia="Times New Roman" w:hAnsi="Arial"/>
          <w:bCs/>
          <w:color w:val="000000"/>
          <w:sz w:val="24"/>
          <w:szCs w:val="24"/>
          <w:lang w:eastAsia="pt-BR"/>
        </w:rPr>
        <w:t>______________________________________</w:t>
      </w:r>
    </w:p>
    <w:p w14:paraId="6B0631E8" w14:textId="77777777" w:rsidR="002E5C69" w:rsidRDefault="002E5C69">
      <w:pPr>
        <w:suppressAutoHyphens w:val="0"/>
        <w:spacing w:before="120" w:after="120" w:line="240" w:lineRule="auto"/>
        <w:ind w:left="120" w:right="120"/>
        <w:jc w:val="both"/>
        <w:rPr>
          <w:rFonts w:ascii="Arial" w:eastAsia="Times New Roman" w:hAnsi="Arial"/>
          <w:sz w:val="24"/>
          <w:szCs w:val="24"/>
          <w:lang w:eastAsia="pt-BR"/>
        </w:rPr>
      </w:pPr>
    </w:p>
    <w:p w14:paraId="67B58E56" w14:textId="77777777" w:rsidR="002E5C69" w:rsidRDefault="007B24F4">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Testemunhas:</w:t>
      </w:r>
    </w:p>
    <w:p w14:paraId="3B22593A" w14:textId="77777777" w:rsidR="002E5C69" w:rsidRDefault="007B24F4">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1)</w:t>
      </w:r>
    </w:p>
    <w:p w14:paraId="2FC5D3B3" w14:textId="77777777" w:rsidR="002E5C69" w:rsidRDefault="007B24F4">
      <w:pPr>
        <w:suppressAutoHyphens w:val="0"/>
        <w:spacing w:before="120" w:after="120" w:line="240" w:lineRule="auto"/>
        <w:ind w:right="120"/>
        <w:jc w:val="both"/>
        <w:rPr>
          <w:rFonts w:ascii="Arial" w:eastAsia="Times New Roman" w:hAnsi="Arial"/>
          <w:b/>
          <w:bCs/>
          <w:sz w:val="24"/>
          <w:szCs w:val="24"/>
        </w:rPr>
      </w:pPr>
      <w:r>
        <w:rPr>
          <w:rFonts w:ascii="Arial" w:eastAsia="Times New Roman" w:hAnsi="Arial"/>
          <w:b/>
          <w:bCs/>
          <w:color w:val="000000"/>
          <w:sz w:val="24"/>
          <w:szCs w:val="24"/>
          <w:lang w:eastAsia="pt-BR"/>
        </w:rPr>
        <w:t>2)</w:t>
      </w:r>
      <w:r>
        <w:br w:type="page"/>
      </w:r>
    </w:p>
    <w:p w14:paraId="53573465" w14:textId="77777777" w:rsidR="002E5C69" w:rsidRDefault="007B24F4">
      <w:pPr>
        <w:keepNext/>
        <w:keepLines/>
        <w:tabs>
          <w:tab w:val="left" w:pos="567"/>
        </w:tabs>
        <w:spacing w:after="288" w:line="240" w:lineRule="auto"/>
        <w:jc w:val="both"/>
        <w:outlineLvl w:val="0"/>
        <w:rPr>
          <w:rFonts w:ascii="Arial" w:eastAsia="Times New Roman" w:hAnsi="Arial"/>
          <w:b/>
          <w:bCs/>
          <w:kern w:val="2"/>
          <w:sz w:val="24"/>
          <w:szCs w:val="24"/>
          <w:lang w:eastAsia="ar-SA"/>
        </w:rPr>
      </w:pPr>
      <w:bookmarkStart w:id="163" w:name="_Toc218261309"/>
      <w:r>
        <w:rPr>
          <w:rFonts w:ascii="Arial" w:eastAsia="Times New Roman" w:hAnsi="Arial"/>
          <w:b/>
          <w:bCs/>
          <w:kern w:val="2"/>
          <w:sz w:val="24"/>
          <w:szCs w:val="24"/>
          <w:lang w:eastAsia="ar-SA"/>
        </w:rPr>
        <w:lastRenderedPageBreak/>
        <w:t>ANEXO II – MODELO DE PROPOSTA (Planilha de Preços)</w:t>
      </w:r>
      <w:bookmarkEnd w:id="163"/>
    </w:p>
    <w:p w14:paraId="5381F3A3" w14:textId="77777777" w:rsidR="002E5C69" w:rsidRDefault="007B24F4">
      <w:pPr>
        <w:spacing w:before="240" w:after="240" w:line="240" w:lineRule="auto"/>
        <w:jc w:val="center"/>
        <w:rPr>
          <w:rFonts w:ascii="Arial" w:eastAsia="Times New Roman" w:hAnsi="Arial"/>
          <w:b/>
          <w:bCs/>
          <w:sz w:val="24"/>
          <w:szCs w:val="24"/>
          <w:lang w:eastAsia="pt-BR"/>
        </w:rPr>
      </w:pPr>
      <w:r>
        <w:rPr>
          <w:rFonts w:ascii="Arial" w:eastAsia="Times New Roman" w:hAnsi="Arial"/>
          <w:b/>
          <w:bCs/>
          <w:sz w:val="24"/>
          <w:szCs w:val="24"/>
          <w:lang w:eastAsia="pt-BR"/>
        </w:rPr>
        <w:t>(Anexo I do Contrato nº......./2025</w:t>
      </w:r>
    </w:p>
    <w:p w14:paraId="3B6C921A" w14:textId="77777777" w:rsidR="002E5C69" w:rsidRDefault="007B24F4">
      <w:pPr>
        <w:spacing w:before="240" w:after="240" w:line="240" w:lineRule="auto"/>
        <w:jc w:val="center"/>
        <w:rPr>
          <w:rFonts w:ascii="Arial" w:eastAsia="Times New Roman" w:hAnsi="Arial"/>
          <w:b/>
          <w:sz w:val="24"/>
          <w:szCs w:val="24"/>
          <w:lang w:eastAsia="pt-BR"/>
        </w:rPr>
      </w:pPr>
      <w:r>
        <w:rPr>
          <w:rFonts w:ascii="Arial" w:eastAsia="Times New Roman" w:hAnsi="Arial"/>
          <w:b/>
          <w:sz w:val="24"/>
          <w:szCs w:val="24"/>
          <w:lang w:eastAsia="pt-BR"/>
        </w:rPr>
        <w:t>CT SIAD..............)</w:t>
      </w:r>
    </w:p>
    <w:p w14:paraId="4F2DB9C6" w14:textId="4C8DB873" w:rsidR="002E5C69" w:rsidRDefault="007B24F4">
      <w:pPr>
        <w:spacing w:before="288" w:after="288"/>
        <w:rPr>
          <w:rFonts w:ascii="Arial" w:eastAsia="Times New Roman" w:hAnsi="Arial"/>
          <w:kern w:val="2"/>
          <w:sz w:val="24"/>
          <w:szCs w:val="24"/>
          <w:lang w:eastAsia="ar-SA"/>
        </w:rPr>
      </w:pPr>
      <w:r>
        <w:rPr>
          <w:rFonts w:ascii="Arial" w:eastAsia="Times New Roman" w:hAnsi="Arial"/>
          <w:kern w:val="2"/>
          <w:sz w:val="24"/>
          <w:szCs w:val="24"/>
          <w:lang w:eastAsia="ar-SA"/>
        </w:rPr>
        <w:t xml:space="preserve">Processo Licitatório </w:t>
      </w:r>
      <w:r w:rsidRPr="00C10371">
        <w:rPr>
          <w:rFonts w:ascii="Arial" w:eastAsia="Times New Roman" w:hAnsi="Arial"/>
          <w:kern w:val="2"/>
          <w:sz w:val="24"/>
          <w:szCs w:val="24"/>
          <w:lang w:eastAsia="ar-SA"/>
        </w:rPr>
        <w:t xml:space="preserve">nº </w:t>
      </w:r>
      <w:r w:rsidR="005F622F" w:rsidRPr="00C10371">
        <w:rPr>
          <w:rFonts w:ascii="Arial" w:eastAsia="Times New Roman" w:hAnsi="Arial"/>
          <w:kern w:val="2"/>
          <w:sz w:val="24"/>
          <w:szCs w:val="24"/>
          <w:lang w:eastAsia="ar-SA"/>
        </w:rPr>
        <w:t>256/2025</w:t>
      </w:r>
    </w:p>
    <w:p w14:paraId="283CC1F7" w14:textId="77777777" w:rsidR="002E5C69" w:rsidRDefault="007B24F4">
      <w:pPr>
        <w:tabs>
          <w:tab w:val="left" w:pos="1980"/>
        </w:tabs>
        <w:spacing w:before="240" w:after="240" w:line="240" w:lineRule="auto"/>
        <w:jc w:val="both"/>
        <w:rPr>
          <w:rFonts w:ascii="Arial" w:eastAsia="Times New Roman" w:hAnsi="Arial"/>
          <w:sz w:val="24"/>
          <w:szCs w:val="24"/>
          <w:lang w:eastAsia="pt-BR"/>
        </w:rPr>
      </w:pPr>
      <w:r>
        <w:rPr>
          <w:rFonts w:ascii="Arial" w:eastAsia="Times New Roman" w:hAnsi="Arial"/>
          <w:sz w:val="24"/>
          <w:szCs w:val="24"/>
          <w:lang w:eastAsia="pt-BR"/>
        </w:rPr>
        <w:t>Objeto: Contratação de empresa especializada na prestação continuada de serviços de apoio administrativo e atividades auxiliares, motorista, manutenção predial, limpeza e conservação, com fornecimento de equipamentos, dispensadores ou suportes, materiais e insumos, com dedicação exclusiva de mão de obra, a serem executados nas dependências do MPMG.</w:t>
      </w:r>
    </w:p>
    <w:p w14:paraId="3DE9DCD3" w14:textId="77777777" w:rsidR="002E5C69" w:rsidRDefault="007B24F4">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599"/>
        <w:gridCol w:w="883"/>
      </w:tblGrid>
      <w:tr w:rsidR="002E5C69" w14:paraId="187ECFF5"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4FC9580D" w14:textId="77777777" w:rsidR="002E5C69" w:rsidRDefault="007B24F4">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7A43DCE9" w14:textId="77777777" w:rsidR="002E5C69" w:rsidRDefault="007B24F4">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2E5C69" w14:paraId="6971EF1C" w14:textId="77777777">
        <w:trPr>
          <w:trHeight w:val="240"/>
          <w:jc w:val="center"/>
        </w:trPr>
        <w:tc>
          <w:tcPr>
            <w:tcW w:w="5847" w:type="dxa"/>
            <w:gridSpan w:val="4"/>
            <w:tcBorders>
              <w:left w:val="single" w:sz="6" w:space="0" w:color="000000"/>
              <w:bottom w:val="single" w:sz="6" w:space="0" w:color="000000"/>
            </w:tcBorders>
          </w:tcPr>
          <w:p w14:paraId="53FCA07A" w14:textId="77777777" w:rsidR="002E5C69" w:rsidRDefault="007B24F4">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1DA5442F" w14:textId="77777777" w:rsidR="002E5C69" w:rsidRDefault="007B24F4">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68358D13" w14:textId="77777777" w:rsidR="002E5C69" w:rsidRDefault="007B24F4">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2E5C69" w14:paraId="5D35126B" w14:textId="77777777">
        <w:trPr>
          <w:trHeight w:val="240"/>
          <w:jc w:val="center"/>
        </w:trPr>
        <w:tc>
          <w:tcPr>
            <w:tcW w:w="3513" w:type="dxa"/>
            <w:gridSpan w:val="2"/>
            <w:tcBorders>
              <w:left w:val="single" w:sz="6" w:space="0" w:color="000000"/>
              <w:bottom w:val="single" w:sz="6" w:space="0" w:color="000000"/>
            </w:tcBorders>
          </w:tcPr>
          <w:p w14:paraId="52EF03E0" w14:textId="77777777" w:rsidR="002E5C69" w:rsidRDefault="007B24F4">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36748822" w14:textId="77777777" w:rsidR="002E5C69" w:rsidRDefault="007B24F4">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2F975F70" w14:textId="77777777" w:rsidR="002E5C69" w:rsidRDefault="007B24F4">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2E5C69" w14:paraId="1CFABBD2" w14:textId="77777777">
        <w:trPr>
          <w:trHeight w:val="240"/>
          <w:jc w:val="center"/>
        </w:trPr>
        <w:tc>
          <w:tcPr>
            <w:tcW w:w="4245" w:type="dxa"/>
            <w:gridSpan w:val="3"/>
            <w:tcBorders>
              <w:left w:val="single" w:sz="6" w:space="0" w:color="000000"/>
              <w:bottom w:val="single" w:sz="6" w:space="0" w:color="000000"/>
            </w:tcBorders>
          </w:tcPr>
          <w:p w14:paraId="58107EB1" w14:textId="77777777" w:rsidR="002E5C69" w:rsidRDefault="007B24F4">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7" w:type="dxa"/>
            <w:gridSpan w:val="4"/>
            <w:tcBorders>
              <w:left w:val="single" w:sz="6" w:space="0" w:color="000000"/>
              <w:bottom w:val="single" w:sz="6" w:space="0" w:color="000000"/>
            </w:tcBorders>
          </w:tcPr>
          <w:p w14:paraId="0BD934C1" w14:textId="77777777" w:rsidR="002E5C69" w:rsidRDefault="007B24F4">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3" w:type="dxa"/>
            <w:tcBorders>
              <w:left w:val="single" w:sz="6" w:space="0" w:color="000000"/>
              <w:bottom w:val="single" w:sz="6" w:space="0" w:color="000000"/>
              <w:right w:val="single" w:sz="6" w:space="0" w:color="000000"/>
            </w:tcBorders>
          </w:tcPr>
          <w:p w14:paraId="26C98B89" w14:textId="77777777" w:rsidR="002E5C69" w:rsidRDefault="007B24F4">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2E5C69" w14:paraId="04875FF6" w14:textId="77777777">
        <w:trPr>
          <w:trHeight w:val="228"/>
          <w:jc w:val="center"/>
        </w:trPr>
        <w:tc>
          <w:tcPr>
            <w:tcW w:w="2333" w:type="dxa"/>
            <w:tcBorders>
              <w:left w:val="single" w:sz="6" w:space="0" w:color="000000"/>
              <w:bottom w:val="single" w:sz="6" w:space="0" w:color="000000"/>
            </w:tcBorders>
          </w:tcPr>
          <w:p w14:paraId="5A0431D7" w14:textId="77777777" w:rsidR="002E5C69" w:rsidRDefault="007B24F4">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6DF8FB0A" w14:textId="77777777" w:rsidR="002E5C69" w:rsidRDefault="007B24F4">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03C3AB18" w14:textId="77777777" w:rsidR="002E5C69" w:rsidRDefault="007B24F4">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5879023C" w14:textId="77777777" w:rsidR="002E5C69" w:rsidRDefault="007B24F4">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35579588" w14:textId="77777777" w:rsidR="002E5C69" w:rsidRDefault="007B24F4">
      <w:pPr>
        <w:spacing w:before="288" w:after="288"/>
        <w:jc w:val="both"/>
        <w:rPr>
          <w:rFonts w:ascii="Arial" w:eastAsia="Times New Roman" w:hAnsi="Arial"/>
          <w:bCs/>
          <w:sz w:val="24"/>
          <w:szCs w:val="24"/>
          <w:lang w:eastAsia="pt-BR"/>
        </w:rPr>
      </w:pPr>
      <w:r>
        <w:rPr>
          <w:rFonts w:ascii="Arial" w:eastAsia="Times New Roman" w:hAnsi="Arial"/>
          <w:b/>
          <w:sz w:val="24"/>
          <w:szCs w:val="24"/>
          <w:lang w:eastAsia="pt-BR"/>
        </w:rPr>
        <w:t xml:space="preserve">2.1) PRAZO DE VALIDADE DA PROPOSTA: </w:t>
      </w:r>
      <w:r>
        <w:rPr>
          <w:rFonts w:ascii="Arial" w:eastAsia="Times New Roman" w:hAnsi="Arial"/>
          <w:bCs/>
          <w:sz w:val="24"/>
          <w:szCs w:val="24"/>
          <w:lang w:eastAsia="pt-BR"/>
        </w:rPr>
        <w:t xml:space="preserve">_____ DIAS, contados da data de sua apresentação (MÍNIMO 90 dias); </w:t>
      </w:r>
    </w:p>
    <w:p w14:paraId="7C106529" w14:textId="77777777" w:rsidR="002E5C69" w:rsidRDefault="007B24F4">
      <w:pPr>
        <w:spacing w:before="288" w:after="288"/>
        <w:jc w:val="both"/>
        <w:rPr>
          <w:rFonts w:ascii="Arial" w:eastAsia="Times New Roman" w:hAnsi="Arial"/>
          <w:bCs/>
          <w:sz w:val="24"/>
          <w:szCs w:val="24"/>
          <w:lang w:eastAsia="pt-BR"/>
        </w:rPr>
      </w:pPr>
      <w:r>
        <w:rPr>
          <w:rFonts w:ascii="Arial" w:eastAsia="Times New Roman" w:hAnsi="Arial"/>
          <w:b/>
          <w:sz w:val="24"/>
          <w:szCs w:val="24"/>
          <w:lang w:eastAsia="pt-BR"/>
        </w:rPr>
        <w:t xml:space="preserve">2.2) PRAZO DE EXECUÇÃO DOS SERVIÇOS: </w:t>
      </w:r>
      <w:r>
        <w:rPr>
          <w:rFonts w:ascii="Arial" w:eastAsia="Times New Roman" w:hAnsi="Arial"/>
          <w:bCs/>
          <w:sz w:val="24"/>
          <w:szCs w:val="24"/>
          <w:lang w:eastAsia="pt-BR"/>
        </w:rPr>
        <w:t>12 MESES, contados do recebimento, pela contratada, da Ordem de Serviço encaminhada pela Contratante;</w:t>
      </w:r>
    </w:p>
    <w:p w14:paraId="1C05BF2C" w14:textId="77777777" w:rsidR="002E5C69" w:rsidRDefault="007B24F4">
      <w:pPr>
        <w:spacing w:before="288" w:after="288"/>
        <w:jc w:val="both"/>
        <w:rPr>
          <w:rFonts w:ascii="Arial" w:eastAsia="Times New Roman" w:hAnsi="Arial"/>
          <w:bCs/>
          <w:sz w:val="24"/>
          <w:szCs w:val="24"/>
          <w:lang w:eastAsia="pt-BR"/>
        </w:rPr>
      </w:pPr>
      <w:r>
        <w:rPr>
          <w:rFonts w:ascii="Arial" w:eastAsia="Times New Roman" w:hAnsi="Arial"/>
          <w:b/>
          <w:sz w:val="24"/>
          <w:szCs w:val="24"/>
          <w:lang w:eastAsia="pt-BR"/>
        </w:rPr>
        <w:t xml:space="preserve">2.3) PRAZO PARA ALOCAÇÃO DE PROFISSIONAL NAS UNIDADES DE PRESTAÇÃO DOS SERVIÇOS: </w:t>
      </w:r>
      <w:r>
        <w:rPr>
          <w:rFonts w:ascii="Arial" w:eastAsia="Times New Roman" w:hAnsi="Arial"/>
          <w:bCs/>
          <w:sz w:val="24"/>
          <w:szCs w:val="24"/>
          <w:lang w:eastAsia="pt-BR"/>
        </w:rPr>
        <w:t>_____ DIAS, contados a partir de solicitação do fiscal do contrato (MÁXIMO 10 dias, salvo ampliação do prazo, mediante justificativa aprovada pela Contratante).</w:t>
      </w:r>
    </w:p>
    <w:p w14:paraId="2383B668" w14:textId="77777777" w:rsidR="002E5C69" w:rsidRDefault="007B24F4">
      <w:pPr>
        <w:spacing w:before="288" w:after="288"/>
        <w:jc w:val="both"/>
        <w:rPr>
          <w:rFonts w:ascii="Arial" w:eastAsia="Times New Roman" w:hAnsi="Arial"/>
          <w:b/>
          <w:bCs/>
          <w:sz w:val="24"/>
          <w:szCs w:val="24"/>
          <w:lang w:eastAsia="pt-BR"/>
        </w:rPr>
      </w:pPr>
      <w:r>
        <w:rPr>
          <w:rFonts w:ascii="Arial" w:eastAsia="Times New Roman" w:hAnsi="Arial"/>
          <w:b/>
          <w:bCs/>
          <w:sz w:val="24"/>
          <w:szCs w:val="24"/>
          <w:lang w:eastAsia="pt-BR"/>
        </w:rPr>
        <w:t>2.4) VISITA AO LOCAL DE PRESTAÇÃO DOS SERVIÇOS:</w:t>
      </w:r>
    </w:p>
    <w:p w14:paraId="0EF968D5" w14:textId="77777777" w:rsidR="002E5C69" w:rsidRDefault="007B24F4">
      <w:pPr>
        <w:widowControl w:val="0"/>
        <w:tabs>
          <w:tab w:val="left" w:pos="1471"/>
        </w:tabs>
        <w:suppressAutoHyphens w:val="0"/>
        <w:spacing w:before="195" w:line="276" w:lineRule="auto"/>
        <w:ind w:right="-1"/>
        <w:jc w:val="both"/>
        <w:rPr>
          <w:rFonts w:ascii="Arial" w:eastAsia="Times New Roman" w:hAnsi="Arial"/>
          <w:sz w:val="24"/>
          <w:szCs w:val="24"/>
          <w:lang w:eastAsia="pt-BR"/>
        </w:rPr>
      </w:pPr>
      <w:r>
        <w:rPr>
          <w:rFonts w:ascii="Arial" w:eastAsia="Times New Roman" w:hAnsi="Arial"/>
          <w:b/>
          <w:bCs/>
          <w:sz w:val="24"/>
          <w:szCs w:val="24"/>
          <w:lang w:eastAsia="pt-BR"/>
        </w:rPr>
        <w:t>2.4.1)</w:t>
      </w:r>
      <w:r>
        <w:rPr>
          <w:rFonts w:ascii="Arial" w:eastAsia="Times New Roman" w:hAnsi="Arial"/>
          <w:sz w:val="24"/>
          <w:szCs w:val="24"/>
          <w:lang w:eastAsia="pt-BR"/>
        </w:rPr>
        <w:t xml:space="preserve"> A visita técnica (facultativa) ao local da prestação dos serviços poderá ser realizada até 5 (cinco dias úteis antes da data marcada para a sessão de disputa, após agendamento através do e-mail: </w:t>
      </w:r>
      <w:hyperlink r:id="rId38">
        <w:r>
          <w:rPr>
            <w:rFonts w:ascii="Arial" w:eastAsia="Times New Roman" w:hAnsi="Arial"/>
            <w:sz w:val="24"/>
            <w:szCs w:val="24"/>
            <w:lang w:eastAsia="pt-BR"/>
          </w:rPr>
          <w:t>dter@mpmg.mp.br</w:t>
        </w:r>
      </w:hyperlink>
      <w:r>
        <w:rPr>
          <w:rFonts w:ascii="Arial" w:eastAsia="Times New Roman" w:hAnsi="Arial"/>
          <w:sz w:val="24"/>
          <w:szCs w:val="24"/>
          <w:lang w:eastAsia="pt-BR"/>
        </w:rPr>
        <w:t xml:space="preserve"> da Diretoria de Gestão de Terceirização (DTER/PGJ).</w:t>
      </w:r>
    </w:p>
    <w:p w14:paraId="11377DF0" w14:textId="77777777" w:rsidR="002E5C69" w:rsidRDefault="007B24F4">
      <w:pPr>
        <w:spacing w:before="288" w:after="288"/>
        <w:jc w:val="both"/>
        <w:rPr>
          <w:rFonts w:ascii="Arial" w:eastAsia="Times New Roman" w:hAnsi="Arial"/>
          <w:sz w:val="24"/>
          <w:szCs w:val="24"/>
          <w:lang w:eastAsia="pt-BR"/>
        </w:rPr>
      </w:pPr>
      <w:r>
        <w:rPr>
          <w:rFonts w:ascii="Arial" w:eastAsia="Times New Roman" w:hAnsi="Arial"/>
          <w:b/>
          <w:bCs/>
          <w:sz w:val="24"/>
          <w:szCs w:val="24"/>
          <w:lang w:eastAsia="pt-BR"/>
        </w:rPr>
        <w:lastRenderedPageBreak/>
        <w:t>2.4.2)</w:t>
      </w:r>
      <w:r>
        <w:rPr>
          <w:rFonts w:ascii="Arial" w:eastAsia="Times New Roman" w:hAnsi="Arial"/>
          <w:sz w:val="24"/>
          <w:szCs w:val="24"/>
          <w:lang w:eastAsia="pt-BR"/>
        </w:rPr>
        <w:t xml:space="preserve"> Não serão aceitas alegações posteriores quanto ao desconhecimento de qualquer elemento, existência de dúvidas e outras questões que possam provocar empecilhos, atrasos ou paralisações na execução dos serviços e que poderiam ter sido observados na vistoria;</w:t>
      </w:r>
    </w:p>
    <w:p w14:paraId="18E70967" w14:textId="77777777" w:rsidR="002E5C69" w:rsidRDefault="007B24F4">
      <w:pPr>
        <w:spacing w:before="288" w:after="288"/>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 xml:space="preserve">2.5) GARANTIA DE EXECUÇÃO CONTRATUAL (art. 96 da Lei Federal nº 14.133/21): </w:t>
      </w:r>
      <w:r>
        <w:rPr>
          <w:rFonts w:ascii="Arial" w:eastAsia="Times New Roman" w:hAnsi="Arial"/>
          <w:kern w:val="2"/>
          <w:sz w:val="24"/>
          <w:szCs w:val="24"/>
          <w:lang w:eastAsia="ar-SA"/>
        </w:rPr>
        <w:t xml:space="preserve">Será exigida a prestação de garantia de acordo com o estabelecido na Cláusula Décima Sexta da Minuta de Contrato (Anexo I do Edital), </w:t>
      </w:r>
      <w:r>
        <w:rPr>
          <w:rFonts w:ascii="Arial" w:eastAsia="Times New Roman" w:hAnsi="Arial"/>
          <w:sz w:val="24"/>
          <w:szCs w:val="24"/>
          <w:lang w:eastAsia="pt-BR"/>
        </w:rPr>
        <w:t>equivalente ao percentual de 5% (cinco por cento) do valor contratado, correspondente, nesta data, ao valor de R$ .................... (........................)</w:t>
      </w:r>
      <w:r>
        <w:rPr>
          <w:rFonts w:ascii="Arial" w:eastAsia="Times New Roman" w:hAnsi="Arial"/>
          <w:kern w:val="2"/>
          <w:sz w:val="24"/>
          <w:szCs w:val="24"/>
          <w:lang w:eastAsia="ar-SA"/>
        </w:rPr>
        <w:t xml:space="preserve"> devendo a empresa vencedora optar por uma das seguintes modalidades (marcar um “x”):</w:t>
      </w:r>
    </w:p>
    <w:p w14:paraId="72606425" w14:textId="77777777" w:rsidR="002E5C69" w:rsidRDefault="007B24F4">
      <w:pPr>
        <w:tabs>
          <w:tab w:val="left" w:pos="567"/>
          <w:tab w:val="left" w:pos="851"/>
          <w:tab w:val="left" w:pos="1134"/>
        </w:tabs>
        <w:spacing w:before="288" w:after="288"/>
        <w:jc w:val="both"/>
        <w:rPr>
          <w:rFonts w:ascii="Arial" w:eastAsia="SimSun" w:hAnsi="Arial"/>
          <w:kern w:val="2"/>
          <w:sz w:val="24"/>
          <w:szCs w:val="24"/>
          <w:lang w:eastAsia="hi-IN" w:bidi="hi-IN"/>
        </w:rPr>
      </w:pPr>
      <w:proofErr w:type="gramStart"/>
      <w:r>
        <w:rPr>
          <w:rFonts w:ascii="Arial" w:eastAsia="SimSun" w:hAnsi="Arial"/>
          <w:kern w:val="2"/>
          <w:sz w:val="24"/>
          <w:szCs w:val="24"/>
          <w:lang w:eastAsia="hi-IN" w:bidi="hi-IN"/>
        </w:rPr>
        <w:t>( )</w:t>
      </w:r>
      <w:proofErr w:type="gramEnd"/>
      <w:r>
        <w:rPr>
          <w:rFonts w:ascii="Arial" w:eastAsia="SimSun" w:hAnsi="Arial"/>
          <w:kern w:val="2"/>
          <w:sz w:val="24"/>
          <w:szCs w:val="24"/>
          <w:lang w:eastAsia="hi-IN" w:bidi="hi-IN"/>
        </w:rPr>
        <w:t xml:space="preserve"> Caução em dinheiro ou títulos da dívida pública, devendo estes terem sido emitidos sob a forma escritural, mediante registro em sistema centralizado de liquidação e de custódia autorizado pelo Banco Central do Brasil, e avaliados pelos seus valores econômicos, conforme definido pelo Ministério da Economia;</w:t>
      </w:r>
    </w:p>
    <w:p w14:paraId="76EED454" w14:textId="77777777" w:rsidR="002E5C69" w:rsidRDefault="007B24F4">
      <w:pPr>
        <w:tabs>
          <w:tab w:val="left" w:pos="567"/>
          <w:tab w:val="left" w:pos="851"/>
        </w:tabs>
        <w:spacing w:before="288" w:after="288"/>
        <w:jc w:val="both"/>
        <w:rPr>
          <w:rFonts w:ascii="Arial" w:eastAsia="SimSun" w:hAnsi="Arial"/>
          <w:kern w:val="2"/>
          <w:sz w:val="24"/>
          <w:szCs w:val="24"/>
          <w:lang w:eastAsia="hi-IN" w:bidi="hi-IN"/>
        </w:rPr>
      </w:pPr>
      <w:proofErr w:type="gramStart"/>
      <w:r>
        <w:rPr>
          <w:rFonts w:ascii="Arial" w:eastAsia="SimSun" w:hAnsi="Arial"/>
          <w:kern w:val="2"/>
          <w:sz w:val="24"/>
          <w:szCs w:val="24"/>
          <w:lang w:eastAsia="hi-IN" w:bidi="hi-IN"/>
        </w:rPr>
        <w:t>(  )</w:t>
      </w:r>
      <w:proofErr w:type="gramEnd"/>
      <w:r>
        <w:rPr>
          <w:rFonts w:ascii="Arial" w:eastAsia="SimSun" w:hAnsi="Arial"/>
          <w:kern w:val="2"/>
          <w:sz w:val="24"/>
          <w:szCs w:val="24"/>
          <w:lang w:eastAsia="hi-IN" w:bidi="hi-IN"/>
        </w:rPr>
        <w:t xml:space="preserve"> </w:t>
      </w:r>
      <w:r>
        <w:rPr>
          <w:rFonts w:ascii="Arial" w:eastAsia="SimSun" w:hAnsi="Arial"/>
          <w:bCs/>
          <w:sz w:val="24"/>
          <w:szCs w:val="24"/>
          <w:lang w:eastAsia="pt-BR" w:bidi="hi-IN"/>
        </w:rPr>
        <w:t>S</w:t>
      </w:r>
      <w:r>
        <w:rPr>
          <w:rFonts w:ascii="Arial" w:eastAsia="SimSun" w:hAnsi="Arial"/>
          <w:sz w:val="24"/>
          <w:szCs w:val="24"/>
          <w:lang w:eastAsia="pt-BR" w:bidi="hi-IN"/>
        </w:rPr>
        <w:t>eguro-garantia;</w:t>
      </w:r>
    </w:p>
    <w:p w14:paraId="43548224" w14:textId="77777777" w:rsidR="002E5C69" w:rsidRDefault="007B24F4">
      <w:pPr>
        <w:tabs>
          <w:tab w:val="left" w:pos="567"/>
          <w:tab w:val="left" w:pos="851"/>
        </w:tabs>
        <w:spacing w:before="288" w:after="288"/>
        <w:jc w:val="both"/>
        <w:rPr>
          <w:rFonts w:ascii="Arial" w:eastAsia="SimSun" w:hAnsi="Arial"/>
          <w:kern w:val="2"/>
          <w:sz w:val="24"/>
          <w:szCs w:val="24"/>
          <w:lang w:eastAsia="hi-IN" w:bidi="hi-IN"/>
        </w:rPr>
      </w:pPr>
      <w:proofErr w:type="gramStart"/>
      <w:r>
        <w:rPr>
          <w:rFonts w:ascii="Arial" w:eastAsia="SimSun" w:hAnsi="Arial"/>
          <w:kern w:val="2"/>
          <w:sz w:val="24"/>
          <w:szCs w:val="24"/>
          <w:lang w:eastAsia="hi-IN" w:bidi="hi-IN"/>
        </w:rPr>
        <w:t>(  )</w:t>
      </w:r>
      <w:proofErr w:type="gramEnd"/>
      <w:r>
        <w:rPr>
          <w:rFonts w:ascii="Arial" w:eastAsia="SimSun" w:hAnsi="Arial"/>
          <w:kern w:val="2"/>
          <w:sz w:val="24"/>
          <w:szCs w:val="24"/>
          <w:lang w:eastAsia="hi-IN" w:bidi="hi-IN"/>
        </w:rPr>
        <w:t xml:space="preserve"> Fiança bancária;</w:t>
      </w:r>
    </w:p>
    <w:p w14:paraId="1C118103" w14:textId="77777777" w:rsidR="002E5C69" w:rsidRDefault="007B24F4">
      <w:pPr>
        <w:tabs>
          <w:tab w:val="left" w:pos="567"/>
          <w:tab w:val="left" w:pos="851"/>
        </w:tabs>
        <w:spacing w:before="288" w:after="288"/>
        <w:jc w:val="both"/>
        <w:rPr>
          <w:rFonts w:ascii="Arial" w:eastAsia="SimSun" w:hAnsi="Arial"/>
          <w:kern w:val="2"/>
          <w:sz w:val="24"/>
          <w:szCs w:val="24"/>
          <w:lang w:eastAsia="hi-IN" w:bidi="hi-IN"/>
        </w:rPr>
      </w:pPr>
      <w:proofErr w:type="gramStart"/>
      <w:r>
        <w:rPr>
          <w:rFonts w:ascii="Arial" w:eastAsia="SimSun" w:hAnsi="Arial"/>
          <w:kern w:val="2"/>
          <w:sz w:val="24"/>
          <w:szCs w:val="24"/>
          <w:lang w:eastAsia="hi-IN" w:bidi="hi-IN"/>
        </w:rPr>
        <w:t>(  )</w:t>
      </w:r>
      <w:proofErr w:type="gramEnd"/>
      <w:r>
        <w:rPr>
          <w:rFonts w:ascii="Arial" w:eastAsia="SimSun" w:hAnsi="Arial"/>
          <w:kern w:val="2"/>
          <w:sz w:val="24"/>
          <w:szCs w:val="24"/>
          <w:lang w:eastAsia="hi-IN" w:bidi="hi-IN"/>
        </w:rPr>
        <w:t xml:space="preserve"> </w:t>
      </w:r>
      <w:r>
        <w:rPr>
          <w:rStyle w:val="ui-provider"/>
          <w:rFonts w:ascii="Arial" w:hAnsi="Arial"/>
          <w:sz w:val="24"/>
          <w:szCs w:val="24"/>
        </w:rPr>
        <w:t xml:space="preserve">Título de capitalização </w:t>
      </w:r>
      <w:r>
        <w:rPr>
          <w:rFonts w:ascii="Arial" w:hAnsi="Arial"/>
          <w:color w:val="000000"/>
          <w:sz w:val="24"/>
          <w:szCs w:val="24"/>
        </w:rPr>
        <w:t>custeado por pagamento único, com resgate pelo valor total</w:t>
      </w:r>
      <w:r>
        <w:rPr>
          <w:rStyle w:val="ui-provider"/>
          <w:rFonts w:ascii="Arial" w:hAnsi="Arial"/>
          <w:sz w:val="24"/>
          <w:szCs w:val="24"/>
        </w:rPr>
        <w:t>.</w:t>
      </w:r>
    </w:p>
    <w:p w14:paraId="668F1313" w14:textId="77777777" w:rsidR="002E5C69" w:rsidRDefault="007B24F4">
      <w:pPr>
        <w:spacing w:before="288" w:after="288"/>
        <w:jc w:val="both"/>
        <w:rPr>
          <w:rFonts w:ascii="Arial" w:eastAsia="Times New Roman" w:hAnsi="Arial"/>
          <w:b/>
          <w:bCs/>
          <w:sz w:val="24"/>
          <w:szCs w:val="24"/>
          <w:lang w:eastAsia="pt-BR"/>
        </w:rPr>
      </w:pPr>
      <w:r>
        <w:rPr>
          <w:rFonts w:ascii="Arial" w:eastAsia="Times New Roman" w:hAnsi="Arial"/>
          <w:b/>
          <w:bCs/>
          <w:sz w:val="24"/>
          <w:szCs w:val="24"/>
          <w:lang w:eastAsia="pt-BR"/>
        </w:rPr>
        <w:t>3) O PREÇO E AS ESPECIFICAÇÕES MÍNIMAS:</w:t>
      </w:r>
    </w:p>
    <w:p w14:paraId="19DBA894" w14:textId="77777777" w:rsidR="002E5C69" w:rsidRDefault="007B24F4">
      <w:pPr>
        <w:tabs>
          <w:tab w:val="left" w:pos="567"/>
          <w:tab w:val="left" w:pos="851"/>
        </w:tabs>
        <w:spacing w:before="288" w:after="288"/>
        <w:jc w:val="center"/>
        <w:rPr>
          <w:rFonts w:ascii="Arial" w:eastAsia="SimSun" w:hAnsi="Arial"/>
          <w:b/>
          <w:bCs/>
          <w:kern w:val="2"/>
          <w:sz w:val="24"/>
          <w:szCs w:val="24"/>
          <w:lang w:eastAsia="hi-IN" w:bidi="hi-IN"/>
        </w:rPr>
      </w:pPr>
      <w:r>
        <w:rPr>
          <w:rFonts w:ascii="Arial" w:eastAsia="SimSun" w:hAnsi="Arial"/>
          <w:b/>
          <w:bCs/>
          <w:kern w:val="2"/>
          <w:sz w:val="24"/>
          <w:szCs w:val="24"/>
          <w:lang w:eastAsia="hi-IN" w:bidi="hi-IN"/>
        </w:rPr>
        <w:t>ATENÇÃO:</w:t>
      </w:r>
    </w:p>
    <w:p w14:paraId="1ADF0617" w14:textId="77777777" w:rsidR="002E5C69" w:rsidRDefault="007B24F4">
      <w:pPr>
        <w:tabs>
          <w:tab w:val="left" w:pos="567"/>
          <w:tab w:val="left" w:pos="851"/>
        </w:tabs>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As “Planilhas de Estimativa de Custos e de Composição de Preços da Contratação” integram a Proposta e devem ser apresentadas conjuntamente com ela, devidamente preenchidas, no prazo definido no Edital (24 horas), contado da solicitação do(a) Pregoeiro(a). </w:t>
      </w:r>
    </w:p>
    <w:p w14:paraId="78F96F67" w14:textId="77777777" w:rsidR="002E5C69" w:rsidRPr="00C10371" w:rsidRDefault="007B24F4" w:rsidP="00C10371">
      <w:pPr>
        <w:tabs>
          <w:tab w:val="left" w:pos="567"/>
          <w:tab w:val="left" w:pos="851"/>
        </w:tabs>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Tais planilhas correspondem aos Apensos VI-A (referente a “Limpeza”) e VI-B (referente a “Apoio Administrativo e Motoristas”) do Termo de Referência, que se encontram publicados no site </w:t>
      </w:r>
      <w:hyperlink r:id="rId39">
        <w:r>
          <w:rPr>
            <w:rStyle w:val="Hyperlink"/>
            <w:rFonts w:ascii="Arial" w:eastAsia="SimSun" w:hAnsi="Arial"/>
            <w:b/>
            <w:bCs/>
            <w:kern w:val="2"/>
            <w:sz w:val="24"/>
            <w:szCs w:val="24"/>
            <w:lang w:eastAsia="hi-IN" w:bidi="hi-IN"/>
          </w:rPr>
          <w:t>www.mpmg.mp.br</w:t>
        </w:r>
      </w:hyperlink>
      <w:r>
        <w:rPr>
          <w:rFonts w:ascii="Arial" w:eastAsia="SimSun" w:hAnsi="Arial"/>
          <w:b/>
          <w:bCs/>
          <w:kern w:val="2"/>
          <w:sz w:val="24"/>
          <w:szCs w:val="24"/>
          <w:lang w:eastAsia="hi-IN" w:bidi="hi-IN"/>
        </w:rPr>
        <w:t xml:space="preserve">, (Serviços, Consultas, Licitações e Contratos, </w:t>
      </w:r>
      <w:r w:rsidRPr="00C10371">
        <w:rPr>
          <w:rFonts w:ascii="Arial" w:eastAsia="SimSun" w:hAnsi="Arial"/>
          <w:b/>
          <w:bCs/>
          <w:kern w:val="2"/>
          <w:sz w:val="24"/>
          <w:szCs w:val="24"/>
          <w:lang w:eastAsia="hi-IN" w:bidi="hi-IN"/>
        </w:rPr>
        <w:t xml:space="preserve">Portal Transparência MPMG). </w:t>
      </w:r>
    </w:p>
    <w:p w14:paraId="1433B476" w14:textId="77777777" w:rsidR="002E5C69" w:rsidRPr="00C10371" w:rsidRDefault="007B24F4" w:rsidP="00C10371">
      <w:pPr>
        <w:spacing w:line="254" w:lineRule="auto"/>
        <w:jc w:val="both"/>
        <w:rPr>
          <w:rFonts w:ascii="Arial" w:eastAsia="Arial" w:hAnsi="Arial"/>
          <w:b/>
          <w:bCs/>
          <w:color w:val="000000" w:themeColor="text1"/>
          <w:sz w:val="24"/>
          <w:szCs w:val="24"/>
        </w:rPr>
      </w:pPr>
      <w:r w:rsidRPr="00C10371">
        <w:rPr>
          <w:rFonts w:ascii="Arial" w:eastAsia="Arial" w:hAnsi="Arial"/>
          <w:b/>
          <w:bCs/>
          <w:color w:val="000000" w:themeColor="text1"/>
          <w:sz w:val="24"/>
          <w:szCs w:val="24"/>
        </w:rPr>
        <w:t xml:space="preserve">Orientações de preenchimento podem ser obtidas mediante consulta à aba “Orientações para o Licitante” das aludidas Planilhas de Composição de Custos, bem como ao Apenso V do Termo de Referência (“Memória de Cálculo dos Custos da Contratação”). </w:t>
      </w:r>
    </w:p>
    <w:p w14:paraId="1E9ED807" w14:textId="77777777" w:rsidR="002E5C69" w:rsidRDefault="002E5C69" w:rsidP="00C10371">
      <w:pPr>
        <w:tabs>
          <w:tab w:val="left" w:pos="567"/>
          <w:tab w:val="left" w:pos="851"/>
        </w:tabs>
        <w:spacing w:before="288" w:after="288"/>
        <w:jc w:val="both"/>
        <w:rPr>
          <w:rFonts w:ascii="Arial" w:eastAsia="SimSun" w:hAnsi="Arial"/>
          <w:b/>
          <w:bCs/>
          <w:kern w:val="2"/>
          <w:sz w:val="24"/>
          <w:szCs w:val="24"/>
          <w:lang w:eastAsia="hi-IN" w:bidi="hi-IN"/>
        </w:rPr>
      </w:pPr>
    </w:p>
    <w:tbl>
      <w:tblPr>
        <w:tblW w:w="4950" w:type="pct"/>
        <w:jc w:val="center"/>
        <w:tblLayout w:type="fixed"/>
        <w:tblCellMar>
          <w:left w:w="70" w:type="dxa"/>
          <w:right w:w="70" w:type="dxa"/>
        </w:tblCellMar>
        <w:tblLook w:val="0000" w:firstRow="0" w:lastRow="0" w:firstColumn="0" w:lastColumn="0" w:noHBand="0" w:noVBand="0"/>
      </w:tblPr>
      <w:tblGrid>
        <w:gridCol w:w="574"/>
        <w:gridCol w:w="593"/>
        <w:gridCol w:w="723"/>
        <w:gridCol w:w="290"/>
        <w:gridCol w:w="1822"/>
        <w:gridCol w:w="721"/>
        <w:gridCol w:w="1930"/>
        <w:gridCol w:w="2585"/>
      </w:tblGrid>
      <w:tr w:rsidR="002E5C69" w14:paraId="3617E265" w14:textId="77777777" w:rsidTr="00616241">
        <w:trPr>
          <w:trHeight w:val="324"/>
          <w:jc w:val="center"/>
        </w:trPr>
        <w:tc>
          <w:tcPr>
            <w:tcW w:w="2180" w:type="dxa"/>
            <w:gridSpan w:val="4"/>
            <w:tcBorders>
              <w:top w:val="single" w:sz="8" w:space="0" w:color="000000"/>
              <w:left w:val="single" w:sz="8" w:space="0" w:color="000000"/>
              <w:bottom w:val="single" w:sz="4" w:space="0" w:color="000000"/>
              <w:right w:val="single" w:sz="8" w:space="0" w:color="000000"/>
            </w:tcBorders>
            <w:vAlign w:val="center"/>
          </w:tcPr>
          <w:p w14:paraId="4ED2511E" w14:textId="77777777" w:rsidR="002E5C69" w:rsidRPr="00C10371" w:rsidRDefault="007B24F4" w:rsidP="00C10371">
            <w:pPr>
              <w:widowControl w:val="0"/>
              <w:spacing w:after="0" w:line="240" w:lineRule="auto"/>
              <w:jc w:val="center"/>
              <w:rPr>
                <w:rFonts w:ascii="Arial" w:eastAsia="MS Mincho" w:hAnsi="Arial"/>
                <w:b/>
                <w:lang w:eastAsia="pt-BR"/>
              </w:rPr>
            </w:pPr>
            <w:r w:rsidRPr="00C10371">
              <w:rPr>
                <w:rFonts w:ascii="Arial" w:eastAsia="MS Mincho" w:hAnsi="Arial"/>
                <w:b/>
                <w:lang w:eastAsia="pt-BR"/>
              </w:rPr>
              <w:lastRenderedPageBreak/>
              <w:t>LOTE 1 (ÚNICO)</w:t>
            </w:r>
          </w:p>
        </w:tc>
        <w:tc>
          <w:tcPr>
            <w:tcW w:w="7058" w:type="dxa"/>
            <w:gridSpan w:val="4"/>
            <w:tcBorders>
              <w:top w:val="single" w:sz="8" w:space="0" w:color="000000"/>
              <w:left w:val="single" w:sz="8" w:space="0" w:color="000000"/>
              <w:bottom w:val="single" w:sz="4" w:space="0" w:color="000000"/>
              <w:right w:val="single" w:sz="8" w:space="0" w:color="000000"/>
            </w:tcBorders>
            <w:vAlign w:val="center"/>
          </w:tcPr>
          <w:p w14:paraId="757EDE29" w14:textId="77777777" w:rsidR="002E5C69" w:rsidRDefault="002E5C69" w:rsidP="00C10371">
            <w:pPr>
              <w:widowControl w:val="0"/>
              <w:spacing w:after="0" w:line="276" w:lineRule="auto"/>
              <w:jc w:val="center"/>
              <w:rPr>
                <w:rFonts w:ascii="Arial" w:eastAsia="MS Mincho" w:hAnsi="Arial"/>
                <w:sz w:val="20"/>
                <w:szCs w:val="20"/>
                <w:lang w:eastAsia="pt-BR"/>
              </w:rPr>
            </w:pPr>
          </w:p>
          <w:p w14:paraId="1F1DCB2D" w14:textId="77777777" w:rsidR="002E5C69" w:rsidRPr="00BE0733" w:rsidRDefault="007B24F4" w:rsidP="00C10371">
            <w:pPr>
              <w:widowControl w:val="0"/>
              <w:spacing w:after="0" w:line="276" w:lineRule="auto"/>
              <w:jc w:val="center"/>
              <w:rPr>
                <w:rFonts w:ascii="Arial" w:eastAsia="MS Mincho" w:hAnsi="Arial"/>
                <w:b/>
                <w:sz w:val="24"/>
                <w:szCs w:val="24"/>
                <w:lang w:eastAsia="pt-BR"/>
              </w:rPr>
            </w:pPr>
            <w:r w:rsidRPr="00BE0733">
              <w:rPr>
                <w:rFonts w:ascii="Arial" w:eastAsia="MS Mincho" w:hAnsi="Arial"/>
                <w:b/>
                <w:sz w:val="24"/>
                <w:szCs w:val="24"/>
                <w:lang w:eastAsia="pt-BR"/>
              </w:rPr>
              <w:t>Serviços de apoio administrativo e atividades auxiliares, motorista, manutenção predial, limpeza e conservação, com fornecimento de equipamentos, dispensadores ou suportes, materiais e insumos, com dedicação exclusiva de mão de obra.</w:t>
            </w:r>
          </w:p>
          <w:p w14:paraId="55082FA0" w14:textId="77777777" w:rsidR="002E5C69" w:rsidRDefault="002E5C69" w:rsidP="00C10371">
            <w:pPr>
              <w:widowControl w:val="0"/>
              <w:spacing w:after="0" w:line="276" w:lineRule="auto"/>
              <w:jc w:val="center"/>
              <w:rPr>
                <w:rFonts w:ascii="Arial" w:eastAsia="MS Mincho" w:hAnsi="Arial"/>
                <w:sz w:val="20"/>
                <w:szCs w:val="20"/>
                <w:lang w:eastAsia="pt-BR"/>
              </w:rPr>
            </w:pPr>
          </w:p>
        </w:tc>
      </w:tr>
      <w:tr w:rsidR="002E5C69" w14:paraId="529F047A" w14:textId="77777777" w:rsidTr="00B00912">
        <w:trPr>
          <w:trHeight w:val="324"/>
          <w:jc w:val="center"/>
        </w:trPr>
        <w:tc>
          <w:tcPr>
            <w:tcW w:w="9238" w:type="dxa"/>
            <w:gridSpan w:val="8"/>
            <w:tcBorders>
              <w:top w:val="single" w:sz="8" w:space="0" w:color="000000"/>
              <w:left w:val="single" w:sz="8" w:space="0" w:color="000000"/>
              <w:bottom w:val="single" w:sz="4" w:space="0" w:color="auto"/>
              <w:right w:val="single" w:sz="8" w:space="0" w:color="000000"/>
            </w:tcBorders>
            <w:vAlign w:val="center"/>
          </w:tcPr>
          <w:p w14:paraId="4D550B4A" w14:textId="77777777" w:rsidR="002E5C69" w:rsidRDefault="00443436" w:rsidP="00C10371">
            <w:pPr>
              <w:widowControl w:val="0"/>
              <w:spacing w:after="0" w:line="240" w:lineRule="auto"/>
              <w:jc w:val="center"/>
              <w:rPr>
                <w:rFonts w:ascii="Arial" w:eastAsia="MS Mincho" w:hAnsi="Arial"/>
                <w:b/>
                <w:bCs/>
                <w:lang w:eastAsia="pt-BR"/>
              </w:rPr>
            </w:pPr>
            <w:sdt>
              <w:sdtPr>
                <w:rPr>
                  <w:rFonts w:ascii="Arial" w:hAnsi="Arial"/>
                  <w:b/>
                </w:rPr>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7B24F4" w:rsidRPr="00BE0733">
                  <w:rPr>
                    <w:rFonts w:ascii="Arial" w:hAnsi="Arial"/>
                    <w:b/>
                    <w:sz w:val="24"/>
                    <w:szCs w:val="24"/>
                  </w:rPr>
                  <w:t>ABERTO A TODOS OS LICITANTES (ampla competição)</w:t>
                </w:r>
              </w:sdtContent>
            </w:sdt>
          </w:p>
        </w:tc>
      </w:tr>
      <w:tr w:rsidR="002E5C69" w14:paraId="191945C6" w14:textId="77777777" w:rsidTr="00B00912">
        <w:trPr>
          <w:cantSplit/>
          <w:trHeight w:val="480"/>
          <w:jc w:val="center"/>
        </w:trPr>
        <w:tc>
          <w:tcPr>
            <w:tcW w:w="574" w:type="dxa"/>
            <w:vMerge w:val="restart"/>
            <w:tcBorders>
              <w:top w:val="single" w:sz="4" w:space="0" w:color="auto"/>
              <w:left w:val="single" w:sz="4" w:space="0" w:color="auto"/>
              <w:bottom w:val="single" w:sz="4" w:space="0" w:color="auto"/>
              <w:right w:val="single" w:sz="4" w:space="0" w:color="auto"/>
            </w:tcBorders>
            <w:vAlign w:val="center"/>
          </w:tcPr>
          <w:p w14:paraId="397B9A0E" w14:textId="77777777" w:rsidR="002E5C69" w:rsidRPr="00BE0733" w:rsidRDefault="007B24F4" w:rsidP="00C10371">
            <w:pPr>
              <w:widowControl w:val="0"/>
              <w:spacing w:after="0" w:line="240" w:lineRule="auto"/>
              <w:jc w:val="center"/>
              <w:rPr>
                <w:rFonts w:ascii="Arial" w:eastAsia="MS Mincho" w:hAnsi="Arial"/>
                <w:b/>
                <w:bCs/>
                <w:sz w:val="20"/>
                <w:szCs w:val="20"/>
                <w:lang w:val="en-US" w:eastAsia="pt-BR"/>
              </w:rPr>
            </w:pPr>
            <w:r w:rsidRPr="00BE0733">
              <w:rPr>
                <w:rFonts w:ascii="Arial" w:eastAsia="MS Mincho" w:hAnsi="Arial"/>
                <w:b/>
                <w:bCs/>
                <w:sz w:val="20"/>
                <w:szCs w:val="20"/>
                <w:lang w:val="en-US" w:eastAsia="pt-BR"/>
              </w:rPr>
              <w:t>Item</w:t>
            </w:r>
          </w:p>
        </w:tc>
        <w:tc>
          <w:tcPr>
            <w:tcW w:w="593" w:type="dxa"/>
            <w:vMerge w:val="restart"/>
            <w:tcBorders>
              <w:top w:val="single" w:sz="4" w:space="0" w:color="auto"/>
              <w:left w:val="single" w:sz="4" w:space="0" w:color="auto"/>
              <w:bottom w:val="single" w:sz="4" w:space="0" w:color="auto"/>
              <w:right w:val="single" w:sz="4" w:space="0" w:color="auto"/>
            </w:tcBorders>
            <w:vAlign w:val="center"/>
          </w:tcPr>
          <w:p w14:paraId="55D1EDD7" w14:textId="77777777" w:rsidR="002E5C69" w:rsidRPr="00BE0733" w:rsidRDefault="007B24F4" w:rsidP="00C10371">
            <w:pPr>
              <w:widowControl w:val="0"/>
              <w:spacing w:after="0" w:line="240" w:lineRule="auto"/>
              <w:jc w:val="center"/>
              <w:rPr>
                <w:rFonts w:ascii="Arial" w:eastAsia="MS Mincho" w:hAnsi="Arial"/>
                <w:b/>
                <w:bCs/>
                <w:sz w:val="20"/>
                <w:szCs w:val="20"/>
                <w:lang w:val="en-US" w:eastAsia="pt-BR"/>
              </w:rPr>
            </w:pPr>
            <w:r w:rsidRPr="00BE0733">
              <w:rPr>
                <w:rFonts w:ascii="Arial" w:eastAsia="MS Mincho" w:hAnsi="Arial"/>
                <w:b/>
                <w:bCs/>
                <w:sz w:val="20"/>
                <w:szCs w:val="20"/>
                <w:lang w:val="en-US" w:eastAsia="pt-BR"/>
              </w:rPr>
              <w:t>QTD</w:t>
            </w:r>
          </w:p>
        </w:tc>
        <w:tc>
          <w:tcPr>
            <w:tcW w:w="723" w:type="dxa"/>
            <w:vMerge w:val="restart"/>
            <w:tcBorders>
              <w:top w:val="single" w:sz="4" w:space="0" w:color="auto"/>
              <w:left w:val="single" w:sz="4" w:space="0" w:color="auto"/>
              <w:bottom w:val="single" w:sz="4" w:space="0" w:color="auto"/>
              <w:right w:val="single" w:sz="4" w:space="0" w:color="auto"/>
            </w:tcBorders>
            <w:vAlign w:val="center"/>
          </w:tcPr>
          <w:p w14:paraId="719E3A61" w14:textId="77777777" w:rsidR="002E5C69" w:rsidRPr="00BE0733" w:rsidRDefault="007B24F4" w:rsidP="00C10371">
            <w:pPr>
              <w:widowControl w:val="0"/>
              <w:spacing w:after="0" w:line="240" w:lineRule="auto"/>
              <w:ind w:left="-14"/>
              <w:jc w:val="center"/>
              <w:rPr>
                <w:rFonts w:ascii="Arial" w:eastAsia="MS Mincho" w:hAnsi="Arial"/>
                <w:b/>
                <w:bCs/>
                <w:sz w:val="20"/>
                <w:szCs w:val="20"/>
                <w:lang w:val="en-US" w:eastAsia="pt-BR"/>
              </w:rPr>
            </w:pPr>
            <w:r w:rsidRPr="00BE0733">
              <w:rPr>
                <w:rFonts w:ascii="Arial" w:eastAsia="MS Mincho" w:hAnsi="Arial"/>
                <w:b/>
                <w:bCs/>
                <w:sz w:val="20"/>
                <w:szCs w:val="20"/>
                <w:lang w:val="en-US" w:eastAsia="pt-BR"/>
              </w:rPr>
              <w:t>UND</w:t>
            </w:r>
          </w:p>
        </w:tc>
        <w:tc>
          <w:tcPr>
            <w:tcW w:w="2112" w:type="dxa"/>
            <w:gridSpan w:val="2"/>
            <w:vMerge w:val="restart"/>
            <w:tcBorders>
              <w:top w:val="single" w:sz="4" w:space="0" w:color="auto"/>
              <w:left w:val="single" w:sz="4" w:space="0" w:color="auto"/>
              <w:bottom w:val="single" w:sz="4" w:space="0" w:color="auto"/>
              <w:right w:val="single" w:sz="4" w:space="0" w:color="auto"/>
            </w:tcBorders>
            <w:vAlign w:val="center"/>
          </w:tcPr>
          <w:p w14:paraId="5E327CF1" w14:textId="77777777" w:rsidR="002E5C69" w:rsidRPr="00BE0733" w:rsidRDefault="007B24F4" w:rsidP="00C10371">
            <w:pPr>
              <w:widowControl w:val="0"/>
              <w:spacing w:after="0" w:line="240" w:lineRule="auto"/>
              <w:jc w:val="center"/>
              <w:rPr>
                <w:rFonts w:ascii="Arial" w:eastAsia="MS Mincho" w:hAnsi="Arial"/>
                <w:b/>
                <w:bCs/>
                <w:sz w:val="20"/>
                <w:szCs w:val="20"/>
                <w:lang w:eastAsia="pt-BR"/>
              </w:rPr>
            </w:pPr>
            <w:r w:rsidRPr="00BE0733">
              <w:rPr>
                <w:rFonts w:ascii="Arial" w:eastAsia="MS Mincho" w:hAnsi="Arial"/>
                <w:b/>
                <w:bCs/>
                <w:sz w:val="20"/>
                <w:szCs w:val="20"/>
                <w:lang w:eastAsia="pt-BR"/>
              </w:rPr>
              <w:t>Especificações do Item</w:t>
            </w:r>
          </w:p>
        </w:tc>
        <w:tc>
          <w:tcPr>
            <w:tcW w:w="721" w:type="dxa"/>
            <w:vMerge w:val="restart"/>
            <w:tcBorders>
              <w:top w:val="single" w:sz="4" w:space="0" w:color="auto"/>
              <w:left w:val="single" w:sz="4" w:space="0" w:color="auto"/>
              <w:bottom w:val="single" w:sz="4" w:space="0" w:color="auto"/>
              <w:right w:val="single" w:sz="4" w:space="0" w:color="auto"/>
            </w:tcBorders>
            <w:vAlign w:val="center"/>
          </w:tcPr>
          <w:p w14:paraId="51F0245C" w14:textId="77777777" w:rsidR="002E5C69" w:rsidRPr="00BE0733" w:rsidRDefault="007B24F4" w:rsidP="00C10371">
            <w:pPr>
              <w:widowControl w:val="0"/>
              <w:spacing w:after="0" w:line="240" w:lineRule="auto"/>
              <w:jc w:val="center"/>
              <w:rPr>
                <w:rFonts w:ascii="Arial" w:eastAsia="MS Mincho" w:hAnsi="Arial"/>
                <w:b/>
                <w:bCs/>
                <w:sz w:val="20"/>
                <w:szCs w:val="20"/>
                <w:lang w:eastAsia="pt-BR"/>
              </w:rPr>
            </w:pPr>
            <w:r w:rsidRPr="00BE0733">
              <w:rPr>
                <w:rFonts w:ascii="Arial" w:eastAsia="MS Mincho" w:hAnsi="Arial"/>
                <w:b/>
                <w:bCs/>
                <w:sz w:val="20"/>
                <w:szCs w:val="20"/>
                <w:lang w:eastAsia="pt-BR"/>
              </w:rPr>
              <w:t>COD. SIAD</w:t>
            </w:r>
          </w:p>
        </w:tc>
        <w:tc>
          <w:tcPr>
            <w:tcW w:w="1930" w:type="dxa"/>
            <w:tcBorders>
              <w:top w:val="single" w:sz="4" w:space="0" w:color="auto"/>
              <w:left w:val="single" w:sz="4" w:space="0" w:color="auto"/>
              <w:bottom w:val="single" w:sz="4" w:space="0" w:color="auto"/>
              <w:right w:val="single" w:sz="4" w:space="0" w:color="auto"/>
            </w:tcBorders>
            <w:vAlign w:val="center"/>
          </w:tcPr>
          <w:p w14:paraId="04AFAC1A" w14:textId="7EC00F77" w:rsidR="002E5C69" w:rsidRPr="00BE0733" w:rsidRDefault="007B24F4" w:rsidP="00C10371">
            <w:pPr>
              <w:widowControl w:val="0"/>
              <w:spacing w:after="0" w:line="240" w:lineRule="auto"/>
              <w:jc w:val="center"/>
              <w:rPr>
                <w:rFonts w:ascii="Arial" w:eastAsia="MS Mincho" w:hAnsi="Arial"/>
                <w:b/>
                <w:bCs/>
                <w:sz w:val="20"/>
                <w:szCs w:val="20"/>
                <w:lang w:eastAsia="pt-BR"/>
              </w:rPr>
            </w:pPr>
            <w:r w:rsidRPr="00BE0733">
              <w:rPr>
                <w:rFonts w:ascii="Arial" w:eastAsia="MS Mincho" w:hAnsi="Arial"/>
                <w:b/>
                <w:bCs/>
                <w:sz w:val="20"/>
                <w:szCs w:val="20"/>
                <w:lang w:eastAsia="pt-BR"/>
              </w:rPr>
              <w:t>Preço</w:t>
            </w:r>
            <w:r w:rsidR="00A06288" w:rsidRPr="00BE0733">
              <w:rPr>
                <w:rFonts w:ascii="Arial" w:eastAsia="MS Mincho" w:hAnsi="Arial"/>
                <w:b/>
                <w:bCs/>
                <w:sz w:val="20"/>
                <w:szCs w:val="20"/>
                <w:vertAlign w:val="superscript"/>
                <w:lang w:eastAsia="pt-BR"/>
              </w:rPr>
              <w:t>(*)</w:t>
            </w:r>
          </w:p>
        </w:tc>
        <w:tc>
          <w:tcPr>
            <w:tcW w:w="2585" w:type="dxa"/>
            <w:tcBorders>
              <w:top w:val="single" w:sz="4" w:space="0" w:color="auto"/>
              <w:left w:val="single" w:sz="4" w:space="0" w:color="auto"/>
              <w:bottom w:val="single" w:sz="4" w:space="0" w:color="auto"/>
              <w:right w:val="single" w:sz="4" w:space="0" w:color="auto"/>
            </w:tcBorders>
            <w:vAlign w:val="center"/>
          </w:tcPr>
          <w:p w14:paraId="626A0A48" w14:textId="1F28FE11" w:rsidR="002E5C69" w:rsidRPr="00BE0733" w:rsidRDefault="007B24F4" w:rsidP="00C10371">
            <w:pPr>
              <w:widowControl w:val="0"/>
              <w:spacing w:after="0" w:line="240" w:lineRule="auto"/>
              <w:jc w:val="center"/>
              <w:rPr>
                <w:rFonts w:ascii="Arial" w:eastAsia="MS Mincho" w:hAnsi="Arial"/>
                <w:b/>
                <w:bCs/>
                <w:sz w:val="20"/>
                <w:szCs w:val="20"/>
                <w:lang w:eastAsia="pt-BR"/>
              </w:rPr>
            </w:pPr>
            <w:r w:rsidRPr="00BE0733">
              <w:rPr>
                <w:rFonts w:ascii="Arial" w:eastAsia="MS Mincho" w:hAnsi="Arial"/>
                <w:b/>
                <w:bCs/>
                <w:sz w:val="20"/>
                <w:szCs w:val="20"/>
                <w:lang w:eastAsia="pt-BR"/>
              </w:rPr>
              <w:t>Preço</w:t>
            </w:r>
            <w:r w:rsidR="00A06288" w:rsidRPr="00BE0733">
              <w:rPr>
                <w:rFonts w:ascii="Arial" w:eastAsia="MS Mincho" w:hAnsi="Arial"/>
                <w:b/>
                <w:bCs/>
                <w:sz w:val="20"/>
                <w:szCs w:val="20"/>
                <w:vertAlign w:val="superscript"/>
                <w:lang w:eastAsia="pt-BR"/>
              </w:rPr>
              <w:t>(*)</w:t>
            </w:r>
          </w:p>
        </w:tc>
      </w:tr>
      <w:tr w:rsidR="002E5C69" w14:paraId="085BC638" w14:textId="77777777" w:rsidTr="00B00912">
        <w:trPr>
          <w:cantSplit/>
          <w:trHeight w:val="300"/>
          <w:jc w:val="center"/>
        </w:trPr>
        <w:tc>
          <w:tcPr>
            <w:tcW w:w="574" w:type="dxa"/>
            <w:vMerge/>
            <w:tcBorders>
              <w:top w:val="single" w:sz="4" w:space="0" w:color="auto"/>
              <w:left w:val="single" w:sz="4" w:space="0" w:color="auto"/>
              <w:bottom w:val="single" w:sz="4" w:space="0" w:color="auto"/>
              <w:right w:val="single" w:sz="4" w:space="0" w:color="auto"/>
            </w:tcBorders>
            <w:vAlign w:val="center"/>
          </w:tcPr>
          <w:p w14:paraId="799679B1" w14:textId="77777777" w:rsidR="002E5C69" w:rsidRPr="00BE0733" w:rsidRDefault="002E5C69" w:rsidP="00C10371">
            <w:pPr>
              <w:widowControl w:val="0"/>
              <w:spacing w:after="0" w:line="240" w:lineRule="auto"/>
              <w:rPr>
                <w:rFonts w:ascii="Arial" w:eastAsia="MS Mincho" w:hAnsi="Arial"/>
                <w:b/>
                <w:bCs/>
                <w:sz w:val="20"/>
                <w:szCs w:val="20"/>
                <w:lang w:eastAsia="pt-BR"/>
              </w:rPr>
            </w:pPr>
          </w:p>
        </w:tc>
        <w:tc>
          <w:tcPr>
            <w:tcW w:w="593" w:type="dxa"/>
            <w:vMerge/>
            <w:tcBorders>
              <w:top w:val="single" w:sz="4" w:space="0" w:color="auto"/>
              <w:left w:val="single" w:sz="4" w:space="0" w:color="auto"/>
              <w:bottom w:val="single" w:sz="4" w:space="0" w:color="auto"/>
              <w:right w:val="single" w:sz="4" w:space="0" w:color="auto"/>
            </w:tcBorders>
            <w:vAlign w:val="center"/>
          </w:tcPr>
          <w:p w14:paraId="1CC7876B" w14:textId="77777777" w:rsidR="002E5C69" w:rsidRPr="00BE0733" w:rsidRDefault="002E5C69" w:rsidP="00C10371">
            <w:pPr>
              <w:widowControl w:val="0"/>
              <w:spacing w:after="0" w:line="240" w:lineRule="auto"/>
              <w:rPr>
                <w:rFonts w:ascii="Arial" w:eastAsia="MS Mincho" w:hAnsi="Arial"/>
                <w:b/>
                <w:bCs/>
                <w:sz w:val="20"/>
                <w:szCs w:val="20"/>
                <w:lang w:eastAsia="pt-BR"/>
              </w:rPr>
            </w:pPr>
          </w:p>
        </w:tc>
        <w:tc>
          <w:tcPr>
            <w:tcW w:w="723" w:type="dxa"/>
            <w:vMerge/>
            <w:tcBorders>
              <w:top w:val="single" w:sz="4" w:space="0" w:color="auto"/>
              <w:left w:val="single" w:sz="4" w:space="0" w:color="auto"/>
              <w:bottom w:val="single" w:sz="4" w:space="0" w:color="auto"/>
              <w:right w:val="single" w:sz="4" w:space="0" w:color="auto"/>
            </w:tcBorders>
            <w:vAlign w:val="center"/>
          </w:tcPr>
          <w:p w14:paraId="2DA2E120" w14:textId="77777777" w:rsidR="002E5C69" w:rsidRPr="00BE0733" w:rsidRDefault="002E5C69" w:rsidP="00C10371">
            <w:pPr>
              <w:widowControl w:val="0"/>
              <w:spacing w:after="0" w:line="240" w:lineRule="auto"/>
              <w:rPr>
                <w:rFonts w:ascii="Arial" w:eastAsia="MS Mincho" w:hAnsi="Arial"/>
                <w:b/>
                <w:bCs/>
                <w:sz w:val="20"/>
                <w:szCs w:val="20"/>
                <w:lang w:eastAsia="pt-BR"/>
              </w:rPr>
            </w:pPr>
          </w:p>
        </w:tc>
        <w:tc>
          <w:tcPr>
            <w:tcW w:w="2112" w:type="dxa"/>
            <w:gridSpan w:val="2"/>
            <w:vMerge/>
            <w:tcBorders>
              <w:top w:val="single" w:sz="4" w:space="0" w:color="auto"/>
              <w:left w:val="single" w:sz="4" w:space="0" w:color="auto"/>
              <w:bottom w:val="single" w:sz="4" w:space="0" w:color="auto"/>
              <w:right w:val="single" w:sz="4" w:space="0" w:color="auto"/>
            </w:tcBorders>
            <w:vAlign w:val="center"/>
          </w:tcPr>
          <w:p w14:paraId="5CA34684" w14:textId="77777777" w:rsidR="002E5C69" w:rsidRPr="00BE0733" w:rsidRDefault="002E5C69" w:rsidP="00C10371">
            <w:pPr>
              <w:widowControl w:val="0"/>
              <w:spacing w:after="0" w:line="240" w:lineRule="auto"/>
              <w:rPr>
                <w:rFonts w:ascii="Arial" w:eastAsia="MS Mincho" w:hAnsi="Arial"/>
                <w:b/>
                <w:bCs/>
                <w:sz w:val="20"/>
                <w:szCs w:val="20"/>
                <w:lang w:eastAsia="pt-BR"/>
              </w:rPr>
            </w:pPr>
          </w:p>
        </w:tc>
        <w:tc>
          <w:tcPr>
            <w:tcW w:w="721" w:type="dxa"/>
            <w:vMerge/>
            <w:tcBorders>
              <w:top w:val="single" w:sz="4" w:space="0" w:color="auto"/>
              <w:left w:val="single" w:sz="4" w:space="0" w:color="auto"/>
              <w:bottom w:val="single" w:sz="4" w:space="0" w:color="auto"/>
              <w:right w:val="single" w:sz="4" w:space="0" w:color="auto"/>
            </w:tcBorders>
            <w:vAlign w:val="center"/>
          </w:tcPr>
          <w:p w14:paraId="7ED51123" w14:textId="77777777" w:rsidR="002E5C69" w:rsidRPr="00BE0733" w:rsidRDefault="002E5C69" w:rsidP="00C10371">
            <w:pPr>
              <w:widowControl w:val="0"/>
              <w:spacing w:after="0" w:line="240" w:lineRule="auto"/>
              <w:rPr>
                <w:rFonts w:ascii="Arial" w:eastAsia="MS Mincho" w:hAnsi="Arial"/>
                <w:b/>
                <w:bCs/>
                <w:sz w:val="20"/>
                <w:szCs w:val="20"/>
                <w:lang w:eastAsia="pt-BR"/>
              </w:rPr>
            </w:pPr>
          </w:p>
        </w:tc>
        <w:tc>
          <w:tcPr>
            <w:tcW w:w="1930" w:type="dxa"/>
            <w:tcBorders>
              <w:top w:val="single" w:sz="4" w:space="0" w:color="auto"/>
              <w:left w:val="single" w:sz="4" w:space="0" w:color="auto"/>
              <w:bottom w:val="single" w:sz="4" w:space="0" w:color="auto"/>
              <w:right w:val="single" w:sz="4" w:space="0" w:color="auto"/>
            </w:tcBorders>
            <w:vAlign w:val="center"/>
          </w:tcPr>
          <w:p w14:paraId="4EFF6E17" w14:textId="77777777" w:rsidR="002E5C69" w:rsidRPr="00BE0733" w:rsidRDefault="007B24F4" w:rsidP="00C10371">
            <w:pPr>
              <w:widowControl w:val="0"/>
              <w:spacing w:after="0" w:line="240" w:lineRule="auto"/>
              <w:jc w:val="center"/>
              <w:rPr>
                <w:rFonts w:ascii="Arial" w:eastAsia="MS Mincho" w:hAnsi="Arial"/>
                <w:b/>
                <w:bCs/>
                <w:sz w:val="20"/>
                <w:szCs w:val="20"/>
                <w:lang w:eastAsia="pt-BR"/>
              </w:rPr>
            </w:pPr>
            <w:r w:rsidRPr="00BE0733">
              <w:rPr>
                <w:rFonts w:ascii="Arial" w:eastAsia="MS Mincho" w:hAnsi="Arial"/>
                <w:b/>
                <w:bCs/>
                <w:sz w:val="20"/>
                <w:szCs w:val="20"/>
                <w:lang w:eastAsia="pt-BR"/>
              </w:rPr>
              <w:t>MENSAL</w:t>
            </w:r>
          </w:p>
        </w:tc>
        <w:tc>
          <w:tcPr>
            <w:tcW w:w="2585" w:type="dxa"/>
            <w:tcBorders>
              <w:top w:val="single" w:sz="4" w:space="0" w:color="auto"/>
              <w:left w:val="single" w:sz="4" w:space="0" w:color="auto"/>
              <w:bottom w:val="single" w:sz="4" w:space="0" w:color="auto"/>
              <w:right w:val="single" w:sz="4" w:space="0" w:color="auto"/>
            </w:tcBorders>
            <w:vAlign w:val="center"/>
          </w:tcPr>
          <w:p w14:paraId="382F444B" w14:textId="77777777" w:rsidR="002E5C69" w:rsidRPr="00BE0733" w:rsidRDefault="007B24F4" w:rsidP="00C10371">
            <w:pPr>
              <w:widowControl w:val="0"/>
              <w:spacing w:after="0" w:line="240" w:lineRule="auto"/>
              <w:jc w:val="center"/>
              <w:rPr>
                <w:rFonts w:ascii="Arial" w:eastAsia="MS Mincho" w:hAnsi="Arial"/>
                <w:b/>
                <w:bCs/>
                <w:sz w:val="20"/>
                <w:szCs w:val="20"/>
                <w:lang w:eastAsia="pt-BR"/>
              </w:rPr>
            </w:pPr>
            <w:r w:rsidRPr="00BE0733">
              <w:rPr>
                <w:rFonts w:ascii="Arial" w:eastAsia="MS Mincho" w:hAnsi="Arial"/>
                <w:b/>
                <w:bCs/>
                <w:sz w:val="20"/>
                <w:szCs w:val="20"/>
                <w:lang w:eastAsia="pt-BR"/>
              </w:rPr>
              <w:t>ANUAL</w:t>
            </w:r>
          </w:p>
        </w:tc>
      </w:tr>
      <w:tr w:rsidR="00B00912" w14:paraId="1928A385" w14:textId="77777777" w:rsidTr="00EB4407">
        <w:trPr>
          <w:trHeight w:val="968"/>
          <w:jc w:val="center"/>
        </w:trPr>
        <w:tc>
          <w:tcPr>
            <w:tcW w:w="574" w:type="dxa"/>
            <w:vMerge w:val="restart"/>
            <w:tcBorders>
              <w:top w:val="single" w:sz="4" w:space="0" w:color="auto"/>
              <w:left w:val="single" w:sz="4" w:space="0" w:color="auto"/>
              <w:right w:val="single" w:sz="4" w:space="0" w:color="auto"/>
            </w:tcBorders>
            <w:vAlign w:val="center"/>
          </w:tcPr>
          <w:p w14:paraId="43D00512" w14:textId="77777777" w:rsidR="00B00912" w:rsidRPr="00BE0733" w:rsidRDefault="00B00912" w:rsidP="00C10371">
            <w:pPr>
              <w:widowControl w:val="0"/>
              <w:spacing w:before="240" w:after="240" w:line="240" w:lineRule="auto"/>
              <w:jc w:val="center"/>
              <w:rPr>
                <w:rFonts w:ascii="Arial" w:eastAsia="MS Mincho" w:hAnsi="Arial"/>
                <w:sz w:val="20"/>
                <w:szCs w:val="20"/>
                <w:lang w:eastAsia="pt-BR"/>
              </w:rPr>
            </w:pPr>
            <w:r w:rsidRPr="00BE0733">
              <w:rPr>
                <w:rFonts w:ascii="Arial" w:eastAsia="MS Mincho" w:hAnsi="Arial"/>
                <w:sz w:val="20"/>
                <w:szCs w:val="20"/>
                <w:lang w:eastAsia="pt-BR"/>
              </w:rPr>
              <w:t>1</w:t>
            </w:r>
          </w:p>
        </w:tc>
        <w:tc>
          <w:tcPr>
            <w:tcW w:w="593" w:type="dxa"/>
            <w:vMerge w:val="restart"/>
            <w:tcBorders>
              <w:top w:val="single" w:sz="4" w:space="0" w:color="auto"/>
              <w:left w:val="single" w:sz="4" w:space="0" w:color="auto"/>
              <w:right w:val="single" w:sz="4" w:space="0" w:color="auto"/>
            </w:tcBorders>
            <w:vAlign w:val="center"/>
          </w:tcPr>
          <w:p w14:paraId="1E5F5C42" w14:textId="77777777" w:rsidR="00B00912" w:rsidRPr="00BE0733" w:rsidRDefault="00B00912" w:rsidP="00C10371">
            <w:pPr>
              <w:widowControl w:val="0"/>
              <w:spacing w:before="240" w:after="240" w:line="240" w:lineRule="auto"/>
              <w:jc w:val="center"/>
              <w:rPr>
                <w:rFonts w:ascii="Arial" w:eastAsia="MS Mincho" w:hAnsi="Arial"/>
                <w:sz w:val="20"/>
                <w:szCs w:val="20"/>
                <w:lang w:eastAsia="pt-BR"/>
              </w:rPr>
            </w:pPr>
            <w:r w:rsidRPr="00BE0733">
              <w:rPr>
                <w:rFonts w:ascii="Arial" w:eastAsia="MS Mincho" w:hAnsi="Arial"/>
                <w:sz w:val="20"/>
                <w:szCs w:val="20"/>
                <w:lang w:eastAsia="pt-BR"/>
              </w:rPr>
              <w:t>1</w:t>
            </w:r>
          </w:p>
        </w:tc>
        <w:tc>
          <w:tcPr>
            <w:tcW w:w="723" w:type="dxa"/>
            <w:vMerge w:val="restart"/>
            <w:tcBorders>
              <w:top w:val="single" w:sz="4" w:space="0" w:color="auto"/>
              <w:left w:val="single" w:sz="4" w:space="0" w:color="auto"/>
              <w:right w:val="single" w:sz="4" w:space="0" w:color="auto"/>
            </w:tcBorders>
            <w:vAlign w:val="center"/>
          </w:tcPr>
          <w:p w14:paraId="4B6305DA" w14:textId="77777777" w:rsidR="00B00912" w:rsidRPr="00BE0733" w:rsidRDefault="00B00912" w:rsidP="00C10371">
            <w:pPr>
              <w:widowControl w:val="0"/>
              <w:spacing w:before="240" w:after="240" w:line="240" w:lineRule="auto"/>
              <w:jc w:val="center"/>
              <w:rPr>
                <w:rFonts w:ascii="Arial" w:eastAsia="MS Mincho" w:hAnsi="Arial"/>
                <w:sz w:val="20"/>
                <w:szCs w:val="20"/>
                <w:lang w:eastAsia="pt-BR"/>
              </w:rPr>
            </w:pPr>
            <w:r w:rsidRPr="00BE0733">
              <w:rPr>
                <w:rFonts w:ascii="Arial" w:eastAsia="MS Mincho" w:hAnsi="Arial"/>
                <w:sz w:val="20"/>
                <w:szCs w:val="20"/>
                <w:lang w:eastAsia="pt-BR"/>
              </w:rPr>
              <w:t>UND</w:t>
            </w:r>
          </w:p>
        </w:tc>
        <w:tc>
          <w:tcPr>
            <w:tcW w:w="2112" w:type="dxa"/>
            <w:gridSpan w:val="2"/>
            <w:vMerge w:val="restart"/>
            <w:tcBorders>
              <w:top w:val="single" w:sz="4" w:space="0" w:color="auto"/>
              <w:left w:val="single" w:sz="4" w:space="0" w:color="auto"/>
              <w:right w:val="single" w:sz="4" w:space="0" w:color="auto"/>
            </w:tcBorders>
          </w:tcPr>
          <w:p w14:paraId="30E446AD" w14:textId="77777777" w:rsidR="00B00912" w:rsidRPr="00BE0733" w:rsidRDefault="00B00912" w:rsidP="00616241">
            <w:pPr>
              <w:widowControl w:val="0"/>
              <w:spacing w:after="0" w:line="240" w:lineRule="auto"/>
              <w:jc w:val="center"/>
              <w:rPr>
                <w:rFonts w:ascii="Arial" w:hAnsi="Arial"/>
                <w:sz w:val="20"/>
                <w:szCs w:val="20"/>
              </w:rPr>
            </w:pPr>
          </w:p>
          <w:p w14:paraId="4A8FB113" w14:textId="77777777" w:rsidR="00B00912" w:rsidRPr="00BE0733" w:rsidRDefault="00B00912" w:rsidP="00616241">
            <w:pPr>
              <w:widowControl w:val="0"/>
              <w:spacing w:after="0" w:line="240" w:lineRule="auto"/>
              <w:jc w:val="center"/>
              <w:rPr>
                <w:rFonts w:ascii="Arial" w:hAnsi="Arial"/>
                <w:sz w:val="20"/>
                <w:szCs w:val="20"/>
              </w:rPr>
            </w:pPr>
            <w:r w:rsidRPr="00BE0733">
              <w:rPr>
                <w:rFonts w:ascii="Arial" w:hAnsi="Arial"/>
                <w:sz w:val="20"/>
                <w:szCs w:val="20"/>
              </w:rPr>
              <w:t xml:space="preserve">Serviços de apoio administrativo e motoristas. </w:t>
            </w:r>
          </w:p>
          <w:p w14:paraId="69848461" w14:textId="0F97A9C6" w:rsidR="00B00912" w:rsidRPr="00BE0733" w:rsidRDefault="00B00912" w:rsidP="00616241">
            <w:pPr>
              <w:widowControl w:val="0"/>
              <w:spacing w:after="0" w:line="240" w:lineRule="auto"/>
              <w:jc w:val="center"/>
              <w:rPr>
                <w:rFonts w:ascii="Arial" w:hAnsi="Arial"/>
                <w:sz w:val="20"/>
                <w:szCs w:val="20"/>
              </w:rPr>
            </w:pPr>
            <w:r w:rsidRPr="00BE0733">
              <w:rPr>
                <w:rFonts w:ascii="Arial" w:hAnsi="Arial"/>
                <w:sz w:val="20"/>
                <w:szCs w:val="20"/>
              </w:rPr>
              <w:t>(Verba oriunda da PGJ)</w:t>
            </w:r>
          </w:p>
          <w:p w14:paraId="40782374" w14:textId="366E36DC" w:rsidR="00B00912" w:rsidRPr="00BE0733" w:rsidRDefault="00B00912" w:rsidP="00616241">
            <w:pPr>
              <w:widowControl w:val="0"/>
              <w:spacing w:after="0" w:line="240" w:lineRule="auto"/>
              <w:jc w:val="center"/>
              <w:rPr>
                <w:rFonts w:ascii="Arial" w:eastAsia="MS Mincho" w:hAnsi="Arial"/>
                <w:b/>
                <w:bCs/>
                <w:sz w:val="20"/>
                <w:szCs w:val="20"/>
                <w:lang w:eastAsia="pt-BR"/>
              </w:rPr>
            </w:pPr>
          </w:p>
        </w:tc>
        <w:tc>
          <w:tcPr>
            <w:tcW w:w="721" w:type="dxa"/>
            <w:vMerge w:val="restart"/>
            <w:tcBorders>
              <w:top w:val="single" w:sz="4" w:space="0" w:color="auto"/>
              <w:left w:val="single" w:sz="4" w:space="0" w:color="auto"/>
              <w:right w:val="single" w:sz="4" w:space="0" w:color="auto"/>
            </w:tcBorders>
            <w:vAlign w:val="center"/>
          </w:tcPr>
          <w:p w14:paraId="5BF4F35A" w14:textId="77777777" w:rsidR="00B00912" w:rsidRPr="00BE0733" w:rsidRDefault="00B00912" w:rsidP="00616241">
            <w:pPr>
              <w:widowControl w:val="0"/>
              <w:spacing w:after="0" w:line="240" w:lineRule="auto"/>
              <w:jc w:val="center"/>
              <w:rPr>
                <w:rFonts w:ascii="Arial" w:eastAsia="MS Mincho" w:hAnsi="Arial"/>
                <w:sz w:val="20"/>
                <w:szCs w:val="20"/>
                <w:lang w:eastAsia="pt-BR"/>
              </w:rPr>
            </w:pPr>
            <w:r w:rsidRPr="00BE0733">
              <w:rPr>
                <w:rFonts w:ascii="Arial" w:hAnsi="Arial"/>
                <w:sz w:val="20"/>
                <w:szCs w:val="20"/>
              </w:rPr>
              <w:t>4626</w:t>
            </w:r>
          </w:p>
        </w:tc>
        <w:tc>
          <w:tcPr>
            <w:tcW w:w="1930" w:type="dxa"/>
            <w:vMerge w:val="restart"/>
            <w:tcBorders>
              <w:top w:val="single" w:sz="4" w:space="0" w:color="auto"/>
              <w:left w:val="single" w:sz="4" w:space="0" w:color="auto"/>
              <w:right w:val="single" w:sz="4" w:space="0" w:color="auto"/>
            </w:tcBorders>
            <w:vAlign w:val="center"/>
          </w:tcPr>
          <w:p w14:paraId="5F28B835" w14:textId="78BC96BE" w:rsidR="00B00912" w:rsidRPr="00BE0733" w:rsidRDefault="00B00912" w:rsidP="00B00912">
            <w:pPr>
              <w:widowControl w:val="0"/>
              <w:spacing w:after="0" w:line="240" w:lineRule="auto"/>
              <w:rPr>
                <w:rFonts w:ascii="Arial" w:eastAsia="MS Mincho" w:hAnsi="Arial"/>
                <w:sz w:val="20"/>
                <w:szCs w:val="20"/>
                <w:highlight w:val="yellow"/>
                <w:lang w:eastAsia="pt-BR"/>
              </w:rPr>
            </w:pPr>
            <w:r w:rsidRPr="00BE0733">
              <w:rPr>
                <w:rFonts w:ascii="Arial" w:eastAsia="MS Mincho" w:hAnsi="Arial"/>
                <w:sz w:val="20"/>
                <w:szCs w:val="20"/>
                <w:lang w:eastAsia="pt-BR"/>
              </w:rPr>
              <w:t>R$</w:t>
            </w:r>
          </w:p>
        </w:tc>
        <w:tc>
          <w:tcPr>
            <w:tcW w:w="2585" w:type="dxa"/>
            <w:tcBorders>
              <w:top w:val="single" w:sz="4" w:space="0" w:color="auto"/>
              <w:left w:val="single" w:sz="4" w:space="0" w:color="auto"/>
              <w:right w:val="single" w:sz="4" w:space="0" w:color="000000"/>
            </w:tcBorders>
            <w:shd w:val="clear" w:color="auto" w:fill="auto"/>
            <w:vAlign w:val="center"/>
          </w:tcPr>
          <w:p w14:paraId="105600C1" w14:textId="77777777" w:rsidR="00BE0733" w:rsidRDefault="00BE0733" w:rsidP="00616241">
            <w:pPr>
              <w:widowControl w:val="0"/>
              <w:spacing w:after="0" w:line="240" w:lineRule="auto"/>
              <w:jc w:val="both"/>
              <w:rPr>
                <w:rFonts w:ascii="Arial" w:hAnsi="Arial"/>
                <w:b/>
                <w:sz w:val="20"/>
                <w:szCs w:val="20"/>
              </w:rPr>
            </w:pPr>
          </w:p>
          <w:p w14:paraId="3CFC2B43" w14:textId="41EF31CB" w:rsidR="00B00912" w:rsidRPr="00BE0733" w:rsidRDefault="00B00912" w:rsidP="00616241">
            <w:pPr>
              <w:widowControl w:val="0"/>
              <w:spacing w:after="0" w:line="240" w:lineRule="auto"/>
              <w:jc w:val="both"/>
              <w:rPr>
                <w:rFonts w:ascii="Arial" w:hAnsi="Arial"/>
                <w:b/>
                <w:sz w:val="20"/>
                <w:szCs w:val="20"/>
              </w:rPr>
            </w:pPr>
            <w:r w:rsidRPr="00BE0733">
              <w:rPr>
                <w:rFonts w:ascii="Arial" w:hAnsi="Arial"/>
                <w:b/>
                <w:sz w:val="20"/>
                <w:szCs w:val="20"/>
              </w:rPr>
              <w:t>(MÁXIMO: R$ 143.746.305,12)</w:t>
            </w:r>
          </w:p>
          <w:p w14:paraId="0C3F0BA2" w14:textId="77777777" w:rsidR="00B00912" w:rsidRPr="00BE0733" w:rsidRDefault="00B00912" w:rsidP="00616241">
            <w:pPr>
              <w:widowControl w:val="0"/>
              <w:spacing w:after="0" w:line="240" w:lineRule="auto"/>
              <w:jc w:val="both"/>
              <w:rPr>
                <w:rFonts w:ascii="Arial" w:hAnsi="Arial"/>
                <w:b/>
                <w:sz w:val="20"/>
                <w:szCs w:val="20"/>
              </w:rPr>
            </w:pPr>
          </w:p>
          <w:p w14:paraId="382FB467" w14:textId="7C37D633" w:rsidR="00B00912" w:rsidRPr="00BE0733" w:rsidRDefault="00B00912" w:rsidP="00616241">
            <w:pPr>
              <w:widowControl w:val="0"/>
              <w:spacing w:after="0" w:line="240" w:lineRule="auto"/>
              <w:jc w:val="both"/>
              <w:rPr>
                <w:rFonts w:ascii="Arial" w:eastAsia="MS Mincho" w:hAnsi="Arial"/>
                <w:b/>
                <w:sz w:val="20"/>
                <w:szCs w:val="20"/>
                <w:lang w:eastAsia="pt-BR"/>
              </w:rPr>
            </w:pPr>
          </w:p>
        </w:tc>
      </w:tr>
      <w:tr w:rsidR="00B00912" w14:paraId="0D23DEF1" w14:textId="77777777" w:rsidTr="00EB4407">
        <w:trPr>
          <w:trHeight w:val="967"/>
          <w:jc w:val="center"/>
        </w:trPr>
        <w:tc>
          <w:tcPr>
            <w:tcW w:w="574" w:type="dxa"/>
            <w:vMerge/>
            <w:tcBorders>
              <w:left w:val="single" w:sz="4" w:space="0" w:color="auto"/>
              <w:bottom w:val="single" w:sz="4" w:space="0" w:color="auto"/>
              <w:right w:val="single" w:sz="4" w:space="0" w:color="auto"/>
            </w:tcBorders>
            <w:vAlign w:val="center"/>
          </w:tcPr>
          <w:p w14:paraId="1B096B72" w14:textId="77777777" w:rsidR="00B00912" w:rsidRPr="00BE0733" w:rsidRDefault="00B00912" w:rsidP="00C10371">
            <w:pPr>
              <w:widowControl w:val="0"/>
              <w:spacing w:before="240" w:after="240" w:line="240" w:lineRule="auto"/>
              <w:jc w:val="center"/>
              <w:rPr>
                <w:rFonts w:ascii="Arial" w:eastAsia="MS Mincho" w:hAnsi="Arial"/>
                <w:sz w:val="20"/>
                <w:szCs w:val="20"/>
                <w:lang w:eastAsia="pt-BR"/>
              </w:rPr>
            </w:pPr>
          </w:p>
        </w:tc>
        <w:tc>
          <w:tcPr>
            <w:tcW w:w="593" w:type="dxa"/>
            <w:vMerge/>
            <w:tcBorders>
              <w:left w:val="single" w:sz="4" w:space="0" w:color="auto"/>
              <w:bottom w:val="single" w:sz="4" w:space="0" w:color="auto"/>
              <w:right w:val="single" w:sz="4" w:space="0" w:color="auto"/>
            </w:tcBorders>
            <w:vAlign w:val="center"/>
          </w:tcPr>
          <w:p w14:paraId="536BBFDE" w14:textId="77777777" w:rsidR="00B00912" w:rsidRPr="00BE0733" w:rsidRDefault="00B00912" w:rsidP="00C10371">
            <w:pPr>
              <w:widowControl w:val="0"/>
              <w:spacing w:before="240" w:after="240" w:line="240" w:lineRule="auto"/>
              <w:jc w:val="center"/>
              <w:rPr>
                <w:rFonts w:ascii="Arial" w:eastAsia="MS Mincho" w:hAnsi="Arial"/>
                <w:sz w:val="20"/>
                <w:szCs w:val="20"/>
                <w:lang w:eastAsia="pt-BR"/>
              </w:rPr>
            </w:pPr>
          </w:p>
        </w:tc>
        <w:tc>
          <w:tcPr>
            <w:tcW w:w="723" w:type="dxa"/>
            <w:vMerge/>
            <w:tcBorders>
              <w:left w:val="single" w:sz="4" w:space="0" w:color="auto"/>
              <w:bottom w:val="single" w:sz="4" w:space="0" w:color="auto"/>
              <w:right w:val="single" w:sz="4" w:space="0" w:color="auto"/>
            </w:tcBorders>
            <w:vAlign w:val="center"/>
          </w:tcPr>
          <w:p w14:paraId="67AC7E1D" w14:textId="77777777" w:rsidR="00B00912" w:rsidRPr="00BE0733" w:rsidRDefault="00B00912" w:rsidP="00C10371">
            <w:pPr>
              <w:widowControl w:val="0"/>
              <w:spacing w:before="240" w:after="240" w:line="240" w:lineRule="auto"/>
              <w:jc w:val="center"/>
              <w:rPr>
                <w:rFonts w:ascii="Arial" w:eastAsia="MS Mincho" w:hAnsi="Arial"/>
                <w:sz w:val="20"/>
                <w:szCs w:val="20"/>
                <w:lang w:eastAsia="pt-BR"/>
              </w:rPr>
            </w:pPr>
          </w:p>
        </w:tc>
        <w:tc>
          <w:tcPr>
            <w:tcW w:w="2112" w:type="dxa"/>
            <w:gridSpan w:val="2"/>
            <w:vMerge/>
            <w:tcBorders>
              <w:left w:val="single" w:sz="4" w:space="0" w:color="auto"/>
              <w:bottom w:val="single" w:sz="4" w:space="0" w:color="auto"/>
              <w:right w:val="single" w:sz="4" w:space="0" w:color="auto"/>
            </w:tcBorders>
          </w:tcPr>
          <w:p w14:paraId="5F6F0FE6" w14:textId="77777777" w:rsidR="00B00912" w:rsidRPr="00BE0733" w:rsidRDefault="00B00912" w:rsidP="00616241">
            <w:pPr>
              <w:widowControl w:val="0"/>
              <w:spacing w:after="0" w:line="240" w:lineRule="auto"/>
              <w:jc w:val="center"/>
              <w:rPr>
                <w:rFonts w:ascii="Arial" w:hAnsi="Arial"/>
                <w:sz w:val="20"/>
                <w:szCs w:val="20"/>
              </w:rPr>
            </w:pPr>
          </w:p>
        </w:tc>
        <w:tc>
          <w:tcPr>
            <w:tcW w:w="721" w:type="dxa"/>
            <w:vMerge/>
            <w:tcBorders>
              <w:left w:val="single" w:sz="4" w:space="0" w:color="auto"/>
              <w:bottom w:val="single" w:sz="4" w:space="0" w:color="auto"/>
              <w:right w:val="single" w:sz="4" w:space="0" w:color="auto"/>
            </w:tcBorders>
            <w:vAlign w:val="center"/>
          </w:tcPr>
          <w:p w14:paraId="42C1E3F0" w14:textId="77777777" w:rsidR="00B00912" w:rsidRPr="00BE0733" w:rsidRDefault="00B00912" w:rsidP="00616241">
            <w:pPr>
              <w:widowControl w:val="0"/>
              <w:spacing w:after="0" w:line="240" w:lineRule="auto"/>
              <w:jc w:val="center"/>
              <w:rPr>
                <w:rFonts w:ascii="Arial" w:hAnsi="Arial"/>
                <w:sz w:val="20"/>
                <w:szCs w:val="20"/>
              </w:rPr>
            </w:pPr>
          </w:p>
        </w:tc>
        <w:tc>
          <w:tcPr>
            <w:tcW w:w="1930" w:type="dxa"/>
            <w:vMerge/>
            <w:tcBorders>
              <w:left w:val="single" w:sz="4" w:space="0" w:color="auto"/>
              <w:bottom w:val="single" w:sz="4" w:space="0" w:color="auto"/>
              <w:right w:val="single" w:sz="4" w:space="0" w:color="auto"/>
            </w:tcBorders>
            <w:vAlign w:val="center"/>
          </w:tcPr>
          <w:p w14:paraId="235251EB" w14:textId="77777777" w:rsidR="00B00912" w:rsidRPr="00BE0733" w:rsidRDefault="00B00912" w:rsidP="00B00912">
            <w:pPr>
              <w:widowControl w:val="0"/>
              <w:spacing w:after="0" w:line="240" w:lineRule="auto"/>
              <w:rPr>
                <w:rFonts w:ascii="Arial" w:eastAsia="MS Mincho" w:hAnsi="Arial"/>
                <w:sz w:val="20"/>
                <w:szCs w:val="20"/>
                <w:lang w:eastAsia="pt-BR"/>
              </w:rPr>
            </w:pPr>
          </w:p>
        </w:tc>
        <w:tc>
          <w:tcPr>
            <w:tcW w:w="2585" w:type="dxa"/>
            <w:tcBorders>
              <w:top w:val="single" w:sz="4" w:space="0" w:color="auto"/>
              <w:left w:val="single" w:sz="4" w:space="0" w:color="auto"/>
              <w:right w:val="single" w:sz="4" w:space="0" w:color="000000"/>
            </w:tcBorders>
            <w:shd w:val="clear" w:color="auto" w:fill="auto"/>
            <w:vAlign w:val="center"/>
          </w:tcPr>
          <w:p w14:paraId="281D7525" w14:textId="362071B9" w:rsidR="00B00912" w:rsidRPr="00BE0733" w:rsidRDefault="00B00912" w:rsidP="00BE0733">
            <w:pPr>
              <w:widowControl w:val="0"/>
              <w:spacing w:after="0" w:line="240" w:lineRule="auto"/>
              <w:jc w:val="both"/>
              <w:rPr>
                <w:rFonts w:ascii="Arial" w:hAnsi="Arial"/>
                <w:b/>
                <w:sz w:val="20"/>
                <w:szCs w:val="20"/>
              </w:rPr>
            </w:pPr>
            <w:r w:rsidRPr="00BE0733">
              <w:rPr>
                <w:rFonts w:ascii="Arial" w:hAnsi="Arial"/>
                <w:b/>
                <w:sz w:val="20"/>
                <w:szCs w:val="20"/>
              </w:rPr>
              <w:t>R$</w:t>
            </w:r>
          </w:p>
        </w:tc>
      </w:tr>
      <w:tr w:rsidR="00B00912" w14:paraId="6426E356" w14:textId="77777777" w:rsidTr="00B00912">
        <w:trPr>
          <w:trHeight w:val="1069"/>
          <w:jc w:val="center"/>
        </w:trPr>
        <w:tc>
          <w:tcPr>
            <w:tcW w:w="574" w:type="dxa"/>
            <w:vMerge w:val="restart"/>
            <w:tcBorders>
              <w:top w:val="single" w:sz="4" w:space="0" w:color="auto"/>
              <w:left w:val="single" w:sz="4" w:space="0" w:color="auto"/>
              <w:right w:val="single" w:sz="4" w:space="0" w:color="auto"/>
            </w:tcBorders>
            <w:vAlign w:val="center"/>
          </w:tcPr>
          <w:p w14:paraId="3397DE09" w14:textId="0E0D525E" w:rsidR="00B00912" w:rsidRPr="00BE0733" w:rsidRDefault="00B00912" w:rsidP="00616241">
            <w:pPr>
              <w:widowControl w:val="0"/>
              <w:spacing w:before="240" w:after="240" w:line="240" w:lineRule="auto"/>
              <w:jc w:val="center"/>
              <w:rPr>
                <w:rFonts w:ascii="Arial" w:eastAsia="MS Mincho" w:hAnsi="Arial"/>
                <w:sz w:val="20"/>
                <w:szCs w:val="20"/>
                <w:lang w:eastAsia="pt-BR"/>
              </w:rPr>
            </w:pPr>
            <w:r w:rsidRPr="00BE0733">
              <w:rPr>
                <w:rFonts w:ascii="Arial" w:eastAsia="MS Mincho" w:hAnsi="Arial"/>
                <w:sz w:val="20"/>
                <w:szCs w:val="20"/>
                <w:lang w:eastAsia="pt-BR"/>
              </w:rPr>
              <w:t>2</w:t>
            </w:r>
          </w:p>
        </w:tc>
        <w:tc>
          <w:tcPr>
            <w:tcW w:w="593" w:type="dxa"/>
            <w:vMerge w:val="restart"/>
            <w:tcBorders>
              <w:top w:val="single" w:sz="4" w:space="0" w:color="auto"/>
              <w:left w:val="single" w:sz="4" w:space="0" w:color="auto"/>
              <w:right w:val="single" w:sz="4" w:space="0" w:color="auto"/>
            </w:tcBorders>
            <w:vAlign w:val="center"/>
          </w:tcPr>
          <w:p w14:paraId="642DDCB4" w14:textId="6F438DB5" w:rsidR="00B00912" w:rsidRPr="00BE0733" w:rsidRDefault="00443436" w:rsidP="00616241">
            <w:pPr>
              <w:widowControl w:val="0"/>
              <w:spacing w:before="240" w:after="24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723" w:type="dxa"/>
            <w:vMerge w:val="restart"/>
            <w:tcBorders>
              <w:top w:val="single" w:sz="4" w:space="0" w:color="auto"/>
              <w:left w:val="single" w:sz="4" w:space="0" w:color="auto"/>
              <w:right w:val="single" w:sz="4" w:space="0" w:color="auto"/>
            </w:tcBorders>
            <w:vAlign w:val="center"/>
          </w:tcPr>
          <w:p w14:paraId="4E78D2A3" w14:textId="0CE086C0" w:rsidR="00B00912" w:rsidRPr="00BE0733" w:rsidRDefault="00443436" w:rsidP="00616241">
            <w:pPr>
              <w:widowControl w:val="0"/>
              <w:spacing w:before="240" w:after="240" w:line="240" w:lineRule="auto"/>
              <w:jc w:val="center"/>
              <w:rPr>
                <w:rFonts w:ascii="Arial" w:eastAsia="MS Mincho" w:hAnsi="Arial"/>
                <w:sz w:val="20"/>
                <w:szCs w:val="20"/>
                <w:lang w:eastAsia="pt-BR"/>
              </w:rPr>
            </w:pPr>
            <w:r w:rsidRPr="00BE0733">
              <w:rPr>
                <w:rFonts w:ascii="Arial" w:eastAsia="MS Mincho" w:hAnsi="Arial"/>
                <w:sz w:val="20"/>
                <w:szCs w:val="20"/>
                <w:lang w:eastAsia="pt-BR"/>
              </w:rPr>
              <w:t>UND</w:t>
            </w:r>
            <w:bookmarkStart w:id="164" w:name="_GoBack"/>
            <w:bookmarkEnd w:id="164"/>
          </w:p>
        </w:tc>
        <w:tc>
          <w:tcPr>
            <w:tcW w:w="2112" w:type="dxa"/>
            <w:gridSpan w:val="2"/>
            <w:vMerge w:val="restart"/>
            <w:tcBorders>
              <w:top w:val="single" w:sz="4" w:space="0" w:color="auto"/>
              <w:left w:val="single" w:sz="4" w:space="0" w:color="auto"/>
              <w:right w:val="single" w:sz="4" w:space="0" w:color="auto"/>
            </w:tcBorders>
          </w:tcPr>
          <w:p w14:paraId="722311D4" w14:textId="77777777" w:rsidR="00B00912" w:rsidRPr="00BE0733" w:rsidRDefault="00B00912" w:rsidP="00616241">
            <w:pPr>
              <w:widowControl w:val="0"/>
              <w:spacing w:after="0" w:line="240" w:lineRule="auto"/>
              <w:jc w:val="center"/>
              <w:rPr>
                <w:rFonts w:ascii="Arial" w:hAnsi="Arial"/>
                <w:sz w:val="20"/>
                <w:szCs w:val="20"/>
              </w:rPr>
            </w:pPr>
          </w:p>
          <w:p w14:paraId="06A6B423" w14:textId="376328DA" w:rsidR="00B00912" w:rsidRPr="00BE0733" w:rsidRDefault="00B00912" w:rsidP="00616241">
            <w:pPr>
              <w:widowControl w:val="0"/>
              <w:spacing w:after="0" w:line="240" w:lineRule="auto"/>
              <w:jc w:val="center"/>
              <w:rPr>
                <w:rFonts w:ascii="Arial" w:hAnsi="Arial"/>
                <w:sz w:val="20"/>
                <w:szCs w:val="20"/>
              </w:rPr>
            </w:pPr>
            <w:r w:rsidRPr="00BE0733">
              <w:rPr>
                <w:rFonts w:ascii="Arial" w:hAnsi="Arial"/>
                <w:sz w:val="20"/>
                <w:szCs w:val="20"/>
              </w:rPr>
              <w:t xml:space="preserve">Serviços de apoio administrativo e motoristas. </w:t>
            </w:r>
          </w:p>
          <w:p w14:paraId="0C358A9D" w14:textId="2E570FE4" w:rsidR="00B00912" w:rsidRPr="00BE0733" w:rsidRDefault="00B00912" w:rsidP="00616241">
            <w:pPr>
              <w:widowControl w:val="0"/>
              <w:spacing w:after="0" w:line="240" w:lineRule="auto"/>
              <w:jc w:val="center"/>
              <w:rPr>
                <w:rFonts w:ascii="Arial" w:hAnsi="Arial"/>
                <w:sz w:val="20"/>
                <w:szCs w:val="20"/>
              </w:rPr>
            </w:pPr>
            <w:r w:rsidRPr="00BE0733">
              <w:rPr>
                <w:rFonts w:ascii="Arial" w:hAnsi="Arial"/>
                <w:sz w:val="20"/>
                <w:szCs w:val="20"/>
              </w:rPr>
              <w:t>(Verba oriunda do FEPDC</w:t>
            </w:r>
            <w:r w:rsidR="00054A70" w:rsidRPr="00BE0733">
              <w:rPr>
                <w:rFonts w:ascii="Arial" w:hAnsi="Arial"/>
                <w:sz w:val="20"/>
                <w:szCs w:val="20"/>
              </w:rPr>
              <w:t xml:space="preserve"> </w:t>
            </w:r>
            <w:r w:rsidR="00054A70" w:rsidRPr="00BE0733">
              <w:rPr>
                <w:rFonts w:ascii="Arial" w:hAnsi="Arial"/>
                <w:sz w:val="20"/>
                <w:szCs w:val="20"/>
                <w:vertAlign w:val="superscript"/>
              </w:rPr>
              <w:t>(**</w:t>
            </w:r>
            <w:r w:rsidRPr="00BE0733">
              <w:rPr>
                <w:rFonts w:ascii="Arial" w:hAnsi="Arial"/>
                <w:sz w:val="20"/>
                <w:szCs w:val="20"/>
                <w:vertAlign w:val="superscript"/>
              </w:rPr>
              <w:t>)</w:t>
            </w:r>
          </w:p>
        </w:tc>
        <w:tc>
          <w:tcPr>
            <w:tcW w:w="721" w:type="dxa"/>
            <w:vMerge w:val="restart"/>
            <w:tcBorders>
              <w:top w:val="single" w:sz="4" w:space="0" w:color="auto"/>
              <w:left w:val="single" w:sz="4" w:space="0" w:color="auto"/>
              <w:right w:val="single" w:sz="4" w:space="0" w:color="auto"/>
            </w:tcBorders>
            <w:vAlign w:val="center"/>
          </w:tcPr>
          <w:p w14:paraId="7D1362E0" w14:textId="51AAA3A9" w:rsidR="00B00912" w:rsidRPr="00BE0733" w:rsidRDefault="00B00912" w:rsidP="00616241">
            <w:pPr>
              <w:widowControl w:val="0"/>
              <w:spacing w:before="240" w:after="240" w:line="240" w:lineRule="auto"/>
              <w:jc w:val="center"/>
              <w:rPr>
                <w:rFonts w:ascii="Arial" w:hAnsi="Arial"/>
                <w:sz w:val="20"/>
                <w:szCs w:val="20"/>
              </w:rPr>
            </w:pPr>
            <w:r w:rsidRPr="00BE0733">
              <w:rPr>
                <w:rFonts w:ascii="Arial" w:hAnsi="Arial"/>
                <w:sz w:val="20"/>
                <w:szCs w:val="20"/>
              </w:rPr>
              <w:t>4626</w:t>
            </w:r>
          </w:p>
        </w:tc>
        <w:tc>
          <w:tcPr>
            <w:tcW w:w="1930" w:type="dxa"/>
            <w:vMerge w:val="restart"/>
            <w:tcBorders>
              <w:top w:val="single" w:sz="4" w:space="0" w:color="auto"/>
              <w:left w:val="single" w:sz="4" w:space="0" w:color="auto"/>
              <w:right w:val="single" w:sz="4" w:space="0" w:color="auto"/>
            </w:tcBorders>
            <w:vAlign w:val="center"/>
          </w:tcPr>
          <w:p w14:paraId="6BC53444" w14:textId="789DAB47" w:rsidR="00B00912" w:rsidRPr="00BE0733" w:rsidRDefault="00B00912" w:rsidP="00B00912">
            <w:pPr>
              <w:widowControl w:val="0"/>
              <w:spacing w:before="240" w:after="240" w:line="240" w:lineRule="auto"/>
              <w:rPr>
                <w:rFonts w:ascii="Arial" w:eastAsia="MS Mincho" w:hAnsi="Arial"/>
                <w:sz w:val="20"/>
                <w:szCs w:val="20"/>
                <w:lang w:eastAsia="pt-BR"/>
              </w:rPr>
            </w:pPr>
            <w:r w:rsidRPr="00BE0733">
              <w:rPr>
                <w:rFonts w:ascii="Arial" w:eastAsia="MS Mincho" w:hAnsi="Arial"/>
                <w:sz w:val="20"/>
                <w:szCs w:val="20"/>
                <w:lang w:eastAsia="pt-BR"/>
              </w:rPr>
              <w:t>R$</w:t>
            </w:r>
          </w:p>
        </w:tc>
        <w:tc>
          <w:tcPr>
            <w:tcW w:w="2585" w:type="dxa"/>
            <w:tcBorders>
              <w:top w:val="single" w:sz="4" w:space="0" w:color="000000"/>
              <w:left w:val="single" w:sz="4" w:space="0" w:color="auto"/>
              <w:right w:val="single" w:sz="4" w:space="0" w:color="000000"/>
            </w:tcBorders>
            <w:shd w:val="clear" w:color="auto" w:fill="auto"/>
            <w:vAlign w:val="center"/>
          </w:tcPr>
          <w:p w14:paraId="07730F84" w14:textId="1C52D06D" w:rsidR="00B00912" w:rsidRPr="00BE0733" w:rsidRDefault="00B00912" w:rsidP="00B00912">
            <w:pPr>
              <w:widowControl w:val="0"/>
              <w:spacing w:after="0" w:line="240" w:lineRule="auto"/>
              <w:jc w:val="both"/>
              <w:rPr>
                <w:rFonts w:ascii="Arial" w:hAnsi="Arial"/>
                <w:b/>
                <w:sz w:val="20"/>
                <w:szCs w:val="20"/>
              </w:rPr>
            </w:pPr>
            <w:r w:rsidRPr="00BE0733">
              <w:rPr>
                <w:rFonts w:ascii="Arial" w:eastAsia="MS Mincho" w:hAnsi="Arial"/>
                <w:b/>
                <w:sz w:val="20"/>
                <w:szCs w:val="20"/>
                <w:lang w:eastAsia="pt-BR"/>
              </w:rPr>
              <w:t>(</w:t>
            </w:r>
            <w:r w:rsidRPr="00BE0733">
              <w:rPr>
                <w:rFonts w:ascii="Arial" w:hAnsi="Arial"/>
                <w:b/>
                <w:sz w:val="20"/>
                <w:szCs w:val="20"/>
              </w:rPr>
              <w:t>MÁXIMO: R$ 7.448.039,80)</w:t>
            </w:r>
          </w:p>
        </w:tc>
      </w:tr>
      <w:tr w:rsidR="00B00912" w14:paraId="295EE924" w14:textId="77777777" w:rsidTr="00E47F71">
        <w:trPr>
          <w:trHeight w:val="862"/>
          <w:jc w:val="center"/>
        </w:trPr>
        <w:tc>
          <w:tcPr>
            <w:tcW w:w="574" w:type="dxa"/>
            <w:vMerge/>
            <w:tcBorders>
              <w:left w:val="single" w:sz="4" w:space="0" w:color="auto"/>
              <w:bottom w:val="single" w:sz="4" w:space="0" w:color="auto"/>
              <w:right w:val="single" w:sz="4" w:space="0" w:color="auto"/>
            </w:tcBorders>
            <w:vAlign w:val="center"/>
          </w:tcPr>
          <w:p w14:paraId="29F9ACB6" w14:textId="77777777" w:rsidR="00B00912" w:rsidRPr="00BE0733" w:rsidRDefault="00B00912" w:rsidP="00616241">
            <w:pPr>
              <w:widowControl w:val="0"/>
              <w:spacing w:before="240" w:after="240" w:line="240" w:lineRule="auto"/>
              <w:jc w:val="center"/>
              <w:rPr>
                <w:rFonts w:ascii="Arial" w:eastAsia="MS Mincho" w:hAnsi="Arial"/>
                <w:sz w:val="20"/>
                <w:szCs w:val="20"/>
                <w:lang w:eastAsia="pt-BR"/>
              </w:rPr>
            </w:pPr>
          </w:p>
        </w:tc>
        <w:tc>
          <w:tcPr>
            <w:tcW w:w="593" w:type="dxa"/>
            <w:vMerge/>
            <w:tcBorders>
              <w:left w:val="single" w:sz="4" w:space="0" w:color="auto"/>
              <w:bottom w:val="single" w:sz="4" w:space="0" w:color="auto"/>
              <w:right w:val="single" w:sz="4" w:space="0" w:color="auto"/>
            </w:tcBorders>
            <w:vAlign w:val="center"/>
          </w:tcPr>
          <w:p w14:paraId="6A63924A" w14:textId="77777777" w:rsidR="00B00912" w:rsidRPr="00BE0733" w:rsidRDefault="00B00912" w:rsidP="00616241">
            <w:pPr>
              <w:widowControl w:val="0"/>
              <w:spacing w:before="240" w:after="240" w:line="240" w:lineRule="auto"/>
              <w:jc w:val="center"/>
              <w:rPr>
                <w:rFonts w:ascii="Arial" w:eastAsia="MS Mincho" w:hAnsi="Arial"/>
                <w:sz w:val="20"/>
                <w:szCs w:val="20"/>
                <w:lang w:eastAsia="pt-BR"/>
              </w:rPr>
            </w:pPr>
          </w:p>
        </w:tc>
        <w:tc>
          <w:tcPr>
            <w:tcW w:w="723" w:type="dxa"/>
            <w:vMerge/>
            <w:tcBorders>
              <w:left w:val="single" w:sz="4" w:space="0" w:color="auto"/>
              <w:bottom w:val="single" w:sz="4" w:space="0" w:color="auto"/>
              <w:right w:val="single" w:sz="4" w:space="0" w:color="auto"/>
            </w:tcBorders>
            <w:vAlign w:val="center"/>
          </w:tcPr>
          <w:p w14:paraId="08F0085D" w14:textId="77777777" w:rsidR="00B00912" w:rsidRPr="00BE0733" w:rsidRDefault="00B00912" w:rsidP="00616241">
            <w:pPr>
              <w:widowControl w:val="0"/>
              <w:spacing w:before="240" w:after="240" w:line="240" w:lineRule="auto"/>
              <w:jc w:val="center"/>
              <w:rPr>
                <w:rFonts w:ascii="Arial" w:eastAsia="MS Mincho" w:hAnsi="Arial"/>
                <w:sz w:val="20"/>
                <w:szCs w:val="20"/>
                <w:lang w:eastAsia="pt-BR"/>
              </w:rPr>
            </w:pPr>
          </w:p>
        </w:tc>
        <w:tc>
          <w:tcPr>
            <w:tcW w:w="2112" w:type="dxa"/>
            <w:gridSpan w:val="2"/>
            <w:vMerge/>
            <w:tcBorders>
              <w:left w:val="single" w:sz="4" w:space="0" w:color="auto"/>
              <w:bottom w:val="single" w:sz="4" w:space="0" w:color="auto"/>
              <w:right w:val="single" w:sz="4" w:space="0" w:color="auto"/>
            </w:tcBorders>
          </w:tcPr>
          <w:p w14:paraId="7B7D8557" w14:textId="77777777" w:rsidR="00B00912" w:rsidRPr="00BE0733" w:rsidRDefault="00B00912" w:rsidP="00616241">
            <w:pPr>
              <w:widowControl w:val="0"/>
              <w:spacing w:after="0" w:line="240" w:lineRule="auto"/>
              <w:jc w:val="center"/>
              <w:rPr>
                <w:rFonts w:ascii="Arial" w:hAnsi="Arial"/>
                <w:sz w:val="20"/>
                <w:szCs w:val="20"/>
              </w:rPr>
            </w:pPr>
          </w:p>
        </w:tc>
        <w:tc>
          <w:tcPr>
            <w:tcW w:w="721" w:type="dxa"/>
            <w:vMerge/>
            <w:tcBorders>
              <w:left w:val="single" w:sz="4" w:space="0" w:color="auto"/>
              <w:bottom w:val="single" w:sz="4" w:space="0" w:color="auto"/>
              <w:right w:val="single" w:sz="4" w:space="0" w:color="auto"/>
            </w:tcBorders>
            <w:vAlign w:val="center"/>
          </w:tcPr>
          <w:p w14:paraId="1971453B" w14:textId="77777777" w:rsidR="00B00912" w:rsidRPr="00BE0733" w:rsidRDefault="00B00912" w:rsidP="00616241">
            <w:pPr>
              <w:widowControl w:val="0"/>
              <w:spacing w:before="240" w:after="240" w:line="240" w:lineRule="auto"/>
              <w:jc w:val="center"/>
              <w:rPr>
                <w:rFonts w:ascii="Arial" w:hAnsi="Arial"/>
                <w:sz w:val="20"/>
                <w:szCs w:val="20"/>
              </w:rPr>
            </w:pPr>
          </w:p>
        </w:tc>
        <w:tc>
          <w:tcPr>
            <w:tcW w:w="1930" w:type="dxa"/>
            <w:vMerge/>
            <w:tcBorders>
              <w:left w:val="single" w:sz="4" w:space="0" w:color="auto"/>
              <w:bottom w:val="single" w:sz="4" w:space="0" w:color="auto"/>
              <w:right w:val="single" w:sz="4" w:space="0" w:color="auto"/>
            </w:tcBorders>
            <w:vAlign w:val="center"/>
          </w:tcPr>
          <w:p w14:paraId="2979AE32" w14:textId="77777777" w:rsidR="00B00912" w:rsidRPr="00BE0733" w:rsidRDefault="00B00912" w:rsidP="00B00912">
            <w:pPr>
              <w:widowControl w:val="0"/>
              <w:spacing w:before="240" w:after="240" w:line="240" w:lineRule="auto"/>
              <w:rPr>
                <w:rFonts w:ascii="Arial" w:eastAsia="MS Mincho" w:hAnsi="Arial"/>
                <w:sz w:val="20"/>
                <w:szCs w:val="20"/>
                <w:lang w:eastAsia="pt-BR"/>
              </w:rPr>
            </w:pPr>
          </w:p>
        </w:tc>
        <w:tc>
          <w:tcPr>
            <w:tcW w:w="2585" w:type="dxa"/>
            <w:tcBorders>
              <w:top w:val="single" w:sz="4" w:space="0" w:color="000000"/>
              <w:left w:val="single" w:sz="4" w:space="0" w:color="auto"/>
              <w:right w:val="single" w:sz="4" w:space="0" w:color="000000"/>
            </w:tcBorders>
            <w:shd w:val="clear" w:color="auto" w:fill="auto"/>
            <w:vAlign w:val="center"/>
          </w:tcPr>
          <w:p w14:paraId="3C1C6BC3" w14:textId="7CC4AC50" w:rsidR="00B00912" w:rsidRPr="00BE0733" w:rsidRDefault="00B00912" w:rsidP="00BE0733">
            <w:pPr>
              <w:widowControl w:val="0"/>
              <w:spacing w:after="0" w:line="240" w:lineRule="auto"/>
              <w:jc w:val="both"/>
              <w:rPr>
                <w:rFonts w:ascii="Arial" w:eastAsia="MS Mincho" w:hAnsi="Arial"/>
                <w:b/>
                <w:sz w:val="20"/>
                <w:szCs w:val="20"/>
                <w:lang w:eastAsia="pt-BR"/>
              </w:rPr>
            </w:pPr>
            <w:r w:rsidRPr="00BE0733">
              <w:rPr>
                <w:rFonts w:ascii="Arial" w:hAnsi="Arial"/>
                <w:b/>
                <w:sz w:val="20"/>
                <w:szCs w:val="20"/>
              </w:rPr>
              <w:t>R$</w:t>
            </w:r>
          </w:p>
        </w:tc>
      </w:tr>
      <w:tr w:rsidR="00B00912" w14:paraId="0A5DB400" w14:textId="77777777" w:rsidTr="003A5F26">
        <w:trPr>
          <w:trHeight w:val="915"/>
          <w:jc w:val="center"/>
        </w:trPr>
        <w:tc>
          <w:tcPr>
            <w:tcW w:w="574" w:type="dxa"/>
            <w:vMerge w:val="restart"/>
            <w:tcBorders>
              <w:top w:val="single" w:sz="4" w:space="0" w:color="auto"/>
              <w:left w:val="single" w:sz="4" w:space="0" w:color="auto"/>
              <w:right w:val="single" w:sz="4" w:space="0" w:color="auto"/>
            </w:tcBorders>
            <w:vAlign w:val="center"/>
          </w:tcPr>
          <w:p w14:paraId="7D924818" w14:textId="303B5552" w:rsidR="00B00912" w:rsidRPr="00BE0733" w:rsidRDefault="00B00912" w:rsidP="00C10371">
            <w:pPr>
              <w:widowControl w:val="0"/>
              <w:spacing w:before="240" w:after="240" w:line="240" w:lineRule="auto"/>
              <w:jc w:val="center"/>
              <w:rPr>
                <w:rFonts w:ascii="Arial" w:eastAsia="MS Mincho" w:hAnsi="Arial"/>
                <w:sz w:val="20"/>
                <w:szCs w:val="20"/>
                <w:lang w:eastAsia="pt-BR"/>
              </w:rPr>
            </w:pPr>
            <w:r w:rsidRPr="00BE0733">
              <w:rPr>
                <w:rFonts w:ascii="Arial" w:eastAsia="MS Mincho" w:hAnsi="Arial"/>
                <w:sz w:val="20"/>
                <w:szCs w:val="20"/>
                <w:lang w:eastAsia="pt-BR"/>
              </w:rPr>
              <w:t>3</w:t>
            </w:r>
          </w:p>
        </w:tc>
        <w:tc>
          <w:tcPr>
            <w:tcW w:w="593" w:type="dxa"/>
            <w:vMerge w:val="restart"/>
            <w:tcBorders>
              <w:top w:val="single" w:sz="4" w:space="0" w:color="auto"/>
              <w:left w:val="single" w:sz="4" w:space="0" w:color="auto"/>
              <w:right w:val="single" w:sz="4" w:space="0" w:color="auto"/>
            </w:tcBorders>
            <w:vAlign w:val="center"/>
          </w:tcPr>
          <w:p w14:paraId="6FE4CE1B" w14:textId="77777777" w:rsidR="00B00912" w:rsidRPr="00BE0733" w:rsidRDefault="00B00912" w:rsidP="00C10371">
            <w:pPr>
              <w:widowControl w:val="0"/>
              <w:spacing w:before="240" w:after="240" w:line="240" w:lineRule="auto"/>
              <w:jc w:val="center"/>
              <w:rPr>
                <w:rFonts w:ascii="Arial" w:eastAsia="MS Mincho" w:hAnsi="Arial"/>
                <w:sz w:val="20"/>
                <w:szCs w:val="20"/>
                <w:lang w:eastAsia="pt-BR"/>
              </w:rPr>
            </w:pPr>
            <w:r w:rsidRPr="00BE0733">
              <w:rPr>
                <w:rFonts w:ascii="Arial" w:eastAsia="MS Mincho" w:hAnsi="Arial"/>
                <w:sz w:val="20"/>
                <w:szCs w:val="20"/>
                <w:lang w:eastAsia="pt-BR"/>
              </w:rPr>
              <w:t>1</w:t>
            </w:r>
          </w:p>
        </w:tc>
        <w:tc>
          <w:tcPr>
            <w:tcW w:w="723" w:type="dxa"/>
            <w:vMerge w:val="restart"/>
            <w:tcBorders>
              <w:top w:val="single" w:sz="4" w:space="0" w:color="auto"/>
              <w:left w:val="single" w:sz="4" w:space="0" w:color="auto"/>
              <w:right w:val="single" w:sz="4" w:space="0" w:color="auto"/>
            </w:tcBorders>
            <w:vAlign w:val="center"/>
          </w:tcPr>
          <w:p w14:paraId="37C3D8B8" w14:textId="77777777" w:rsidR="00B00912" w:rsidRPr="00BE0733" w:rsidRDefault="00B00912" w:rsidP="00C10371">
            <w:pPr>
              <w:widowControl w:val="0"/>
              <w:spacing w:before="240" w:after="240" w:line="240" w:lineRule="auto"/>
              <w:jc w:val="center"/>
              <w:rPr>
                <w:rFonts w:ascii="Arial" w:eastAsia="MS Mincho" w:hAnsi="Arial"/>
                <w:sz w:val="20"/>
                <w:szCs w:val="20"/>
                <w:lang w:eastAsia="pt-BR"/>
              </w:rPr>
            </w:pPr>
            <w:r w:rsidRPr="00BE0733">
              <w:rPr>
                <w:rFonts w:ascii="Arial" w:eastAsia="MS Mincho" w:hAnsi="Arial"/>
                <w:sz w:val="20"/>
                <w:szCs w:val="20"/>
                <w:lang w:eastAsia="pt-BR"/>
              </w:rPr>
              <w:t>UND</w:t>
            </w:r>
          </w:p>
        </w:tc>
        <w:tc>
          <w:tcPr>
            <w:tcW w:w="2112" w:type="dxa"/>
            <w:gridSpan w:val="2"/>
            <w:vMerge w:val="restart"/>
            <w:tcBorders>
              <w:top w:val="single" w:sz="4" w:space="0" w:color="auto"/>
              <w:left w:val="single" w:sz="4" w:space="0" w:color="auto"/>
              <w:right w:val="single" w:sz="4" w:space="0" w:color="auto"/>
            </w:tcBorders>
          </w:tcPr>
          <w:p w14:paraId="6F5DEEDF" w14:textId="1CB97BB5" w:rsidR="00B00912" w:rsidRPr="00BE0733" w:rsidRDefault="00B00912" w:rsidP="00C10371">
            <w:pPr>
              <w:widowControl w:val="0"/>
              <w:spacing w:before="240" w:after="240" w:line="240" w:lineRule="auto"/>
              <w:jc w:val="center"/>
              <w:rPr>
                <w:rFonts w:ascii="Arial" w:eastAsia="MS Mincho" w:hAnsi="Arial"/>
                <w:sz w:val="20"/>
                <w:szCs w:val="20"/>
                <w:lang w:eastAsia="pt-BR"/>
              </w:rPr>
            </w:pPr>
            <w:r w:rsidRPr="00BE0733">
              <w:rPr>
                <w:rFonts w:ascii="Arial" w:hAnsi="Arial"/>
                <w:sz w:val="20"/>
                <w:szCs w:val="20"/>
              </w:rPr>
              <w:t>Serviços de limpeza, conservação e manutenção predial (Verba oriunda da PGJ)</w:t>
            </w:r>
          </w:p>
        </w:tc>
        <w:tc>
          <w:tcPr>
            <w:tcW w:w="721" w:type="dxa"/>
            <w:vMerge w:val="restart"/>
            <w:tcBorders>
              <w:top w:val="single" w:sz="4" w:space="0" w:color="auto"/>
              <w:left w:val="single" w:sz="4" w:space="0" w:color="auto"/>
              <w:right w:val="single" w:sz="4" w:space="0" w:color="auto"/>
            </w:tcBorders>
            <w:vAlign w:val="center"/>
          </w:tcPr>
          <w:p w14:paraId="01A1CDA9" w14:textId="77777777" w:rsidR="00B00912" w:rsidRPr="00BE0733" w:rsidRDefault="00B00912" w:rsidP="00C10371">
            <w:pPr>
              <w:widowControl w:val="0"/>
              <w:spacing w:before="240" w:after="240" w:line="240" w:lineRule="auto"/>
              <w:jc w:val="center"/>
              <w:rPr>
                <w:rFonts w:ascii="Arial" w:eastAsia="MS Mincho" w:hAnsi="Arial"/>
                <w:sz w:val="20"/>
                <w:szCs w:val="20"/>
                <w:lang w:eastAsia="pt-BR"/>
              </w:rPr>
            </w:pPr>
            <w:r w:rsidRPr="00BE0733">
              <w:rPr>
                <w:rFonts w:ascii="Arial" w:hAnsi="Arial"/>
                <w:sz w:val="20"/>
                <w:szCs w:val="20"/>
              </w:rPr>
              <w:t>4561</w:t>
            </w:r>
          </w:p>
        </w:tc>
        <w:tc>
          <w:tcPr>
            <w:tcW w:w="1930" w:type="dxa"/>
            <w:vMerge w:val="restart"/>
            <w:tcBorders>
              <w:top w:val="single" w:sz="4" w:space="0" w:color="auto"/>
              <w:left w:val="single" w:sz="4" w:space="0" w:color="auto"/>
              <w:right w:val="single" w:sz="4" w:space="0" w:color="auto"/>
            </w:tcBorders>
            <w:vAlign w:val="center"/>
          </w:tcPr>
          <w:p w14:paraId="375B8E8F" w14:textId="573E6589" w:rsidR="00B00912" w:rsidRPr="00BE0733" w:rsidRDefault="00B00912" w:rsidP="00B00912">
            <w:pPr>
              <w:widowControl w:val="0"/>
              <w:spacing w:before="240" w:after="240" w:line="240" w:lineRule="auto"/>
              <w:rPr>
                <w:rFonts w:ascii="Arial" w:eastAsia="MS Mincho" w:hAnsi="Arial"/>
                <w:sz w:val="20"/>
                <w:szCs w:val="20"/>
                <w:highlight w:val="yellow"/>
                <w:lang w:eastAsia="pt-BR"/>
              </w:rPr>
            </w:pPr>
            <w:r w:rsidRPr="00BE0733">
              <w:rPr>
                <w:rFonts w:ascii="Arial" w:eastAsia="MS Mincho" w:hAnsi="Arial"/>
                <w:sz w:val="20"/>
                <w:szCs w:val="20"/>
                <w:lang w:eastAsia="pt-BR"/>
              </w:rPr>
              <w:t>R$</w:t>
            </w:r>
          </w:p>
        </w:tc>
        <w:tc>
          <w:tcPr>
            <w:tcW w:w="2585" w:type="dxa"/>
            <w:tcBorders>
              <w:top w:val="single" w:sz="4" w:space="0" w:color="auto"/>
              <w:left w:val="single" w:sz="4" w:space="0" w:color="auto"/>
              <w:right w:val="single" w:sz="4" w:space="0" w:color="auto"/>
            </w:tcBorders>
            <w:shd w:val="clear" w:color="auto" w:fill="auto"/>
            <w:vAlign w:val="center"/>
          </w:tcPr>
          <w:p w14:paraId="4E78C656" w14:textId="598C4646" w:rsidR="00B00912" w:rsidRPr="00BE0733" w:rsidRDefault="00B00912" w:rsidP="00616241">
            <w:pPr>
              <w:widowControl w:val="0"/>
              <w:spacing w:before="240" w:after="240" w:line="240" w:lineRule="auto"/>
              <w:jc w:val="both"/>
              <w:rPr>
                <w:rFonts w:ascii="Arial" w:hAnsi="Arial"/>
                <w:b/>
                <w:sz w:val="20"/>
                <w:szCs w:val="20"/>
              </w:rPr>
            </w:pPr>
            <w:r w:rsidRPr="00BE0733">
              <w:rPr>
                <w:rFonts w:ascii="Arial" w:eastAsia="MS Mincho" w:hAnsi="Arial"/>
                <w:b/>
                <w:sz w:val="20"/>
                <w:szCs w:val="20"/>
                <w:lang w:eastAsia="pt-BR"/>
              </w:rPr>
              <w:t>(</w:t>
            </w:r>
            <w:r w:rsidRPr="00BE0733">
              <w:rPr>
                <w:rFonts w:ascii="Arial" w:hAnsi="Arial"/>
                <w:b/>
                <w:sz w:val="20"/>
                <w:szCs w:val="20"/>
              </w:rPr>
              <w:t>MÁXIMO: R$ 24.856.079,13)</w:t>
            </w:r>
          </w:p>
        </w:tc>
      </w:tr>
      <w:tr w:rsidR="00B00912" w14:paraId="181D39EA" w14:textId="77777777" w:rsidTr="003A5F26">
        <w:trPr>
          <w:trHeight w:val="915"/>
          <w:jc w:val="center"/>
        </w:trPr>
        <w:tc>
          <w:tcPr>
            <w:tcW w:w="574" w:type="dxa"/>
            <w:vMerge/>
            <w:tcBorders>
              <w:left w:val="single" w:sz="4" w:space="0" w:color="auto"/>
              <w:bottom w:val="single" w:sz="4" w:space="0" w:color="auto"/>
              <w:right w:val="single" w:sz="4" w:space="0" w:color="auto"/>
            </w:tcBorders>
            <w:vAlign w:val="center"/>
          </w:tcPr>
          <w:p w14:paraId="7DA614A7" w14:textId="77777777" w:rsidR="00B00912" w:rsidRPr="00BE0733" w:rsidRDefault="00B00912" w:rsidP="00C10371">
            <w:pPr>
              <w:widowControl w:val="0"/>
              <w:spacing w:before="240" w:after="240" w:line="240" w:lineRule="auto"/>
              <w:jc w:val="center"/>
              <w:rPr>
                <w:rFonts w:ascii="Arial" w:eastAsia="MS Mincho" w:hAnsi="Arial"/>
                <w:sz w:val="20"/>
                <w:szCs w:val="20"/>
                <w:lang w:eastAsia="pt-BR"/>
              </w:rPr>
            </w:pPr>
          </w:p>
        </w:tc>
        <w:tc>
          <w:tcPr>
            <w:tcW w:w="593" w:type="dxa"/>
            <w:vMerge/>
            <w:tcBorders>
              <w:left w:val="single" w:sz="4" w:space="0" w:color="auto"/>
              <w:bottom w:val="single" w:sz="4" w:space="0" w:color="auto"/>
              <w:right w:val="single" w:sz="4" w:space="0" w:color="auto"/>
            </w:tcBorders>
            <w:vAlign w:val="center"/>
          </w:tcPr>
          <w:p w14:paraId="67734134" w14:textId="77777777" w:rsidR="00B00912" w:rsidRPr="00BE0733" w:rsidRDefault="00B00912" w:rsidP="00C10371">
            <w:pPr>
              <w:widowControl w:val="0"/>
              <w:spacing w:before="240" w:after="240" w:line="240" w:lineRule="auto"/>
              <w:jc w:val="center"/>
              <w:rPr>
                <w:rFonts w:ascii="Arial" w:eastAsia="MS Mincho" w:hAnsi="Arial"/>
                <w:sz w:val="20"/>
                <w:szCs w:val="20"/>
                <w:lang w:eastAsia="pt-BR"/>
              </w:rPr>
            </w:pPr>
          </w:p>
        </w:tc>
        <w:tc>
          <w:tcPr>
            <w:tcW w:w="723" w:type="dxa"/>
            <w:vMerge/>
            <w:tcBorders>
              <w:left w:val="single" w:sz="4" w:space="0" w:color="auto"/>
              <w:bottom w:val="single" w:sz="4" w:space="0" w:color="auto"/>
              <w:right w:val="single" w:sz="4" w:space="0" w:color="auto"/>
            </w:tcBorders>
            <w:vAlign w:val="center"/>
          </w:tcPr>
          <w:p w14:paraId="4B994F84" w14:textId="77777777" w:rsidR="00B00912" w:rsidRPr="00BE0733" w:rsidRDefault="00B00912" w:rsidP="00C10371">
            <w:pPr>
              <w:widowControl w:val="0"/>
              <w:spacing w:before="240" w:after="240" w:line="240" w:lineRule="auto"/>
              <w:jc w:val="center"/>
              <w:rPr>
                <w:rFonts w:ascii="Arial" w:eastAsia="MS Mincho" w:hAnsi="Arial"/>
                <w:sz w:val="20"/>
                <w:szCs w:val="20"/>
                <w:lang w:eastAsia="pt-BR"/>
              </w:rPr>
            </w:pPr>
          </w:p>
        </w:tc>
        <w:tc>
          <w:tcPr>
            <w:tcW w:w="2112" w:type="dxa"/>
            <w:gridSpan w:val="2"/>
            <w:vMerge/>
            <w:tcBorders>
              <w:left w:val="single" w:sz="4" w:space="0" w:color="auto"/>
              <w:bottom w:val="single" w:sz="4" w:space="0" w:color="auto"/>
              <w:right w:val="single" w:sz="4" w:space="0" w:color="auto"/>
            </w:tcBorders>
          </w:tcPr>
          <w:p w14:paraId="538C5CCF" w14:textId="77777777" w:rsidR="00B00912" w:rsidRPr="00BE0733" w:rsidRDefault="00B00912" w:rsidP="00C10371">
            <w:pPr>
              <w:widowControl w:val="0"/>
              <w:spacing w:before="240" w:after="240" w:line="240" w:lineRule="auto"/>
              <w:jc w:val="center"/>
              <w:rPr>
                <w:rFonts w:ascii="Arial" w:hAnsi="Arial"/>
                <w:sz w:val="20"/>
                <w:szCs w:val="20"/>
              </w:rPr>
            </w:pPr>
          </w:p>
        </w:tc>
        <w:tc>
          <w:tcPr>
            <w:tcW w:w="721" w:type="dxa"/>
            <w:vMerge/>
            <w:tcBorders>
              <w:left w:val="single" w:sz="4" w:space="0" w:color="auto"/>
              <w:bottom w:val="single" w:sz="4" w:space="0" w:color="auto"/>
              <w:right w:val="single" w:sz="4" w:space="0" w:color="auto"/>
            </w:tcBorders>
            <w:vAlign w:val="center"/>
          </w:tcPr>
          <w:p w14:paraId="4AD15394" w14:textId="77777777" w:rsidR="00B00912" w:rsidRPr="00BE0733" w:rsidRDefault="00B00912" w:rsidP="00C10371">
            <w:pPr>
              <w:widowControl w:val="0"/>
              <w:spacing w:before="240" w:after="240" w:line="240" w:lineRule="auto"/>
              <w:jc w:val="center"/>
              <w:rPr>
                <w:rFonts w:ascii="Arial" w:hAnsi="Arial"/>
                <w:sz w:val="20"/>
                <w:szCs w:val="20"/>
              </w:rPr>
            </w:pPr>
          </w:p>
        </w:tc>
        <w:tc>
          <w:tcPr>
            <w:tcW w:w="1930" w:type="dxa"/>
            <w:vMerge/>
            <w:tcBorders>
              <w:left w:val="single" w:sz="4" w:space="0" w:color="auto"/>
              <w:bottom w:val="single" w:sz="4" w:space="0" w:color="auto"/>
              <w:right w:val="single" w:sz="4" w:space="0" w:color="auto"/>
            </w:tcBorders>
            <w:vAlign w:val="center"/>
          </w:tcPr>
          <w:p w14:paraId="5B80418F" w14:textId="77777777" w:rsidR="00B00912" w:rsidRPr="00BE0733" w:rsidRDefault="00B00912" w:rsidP="00B00912">
            <w:pPr>
              <w:widowControl w:val="0"/>
              <w:spacing w:before="240" w:after="240" w:line="240" w:lineRule="auto"/>
              <w:rPr>
                <w:rFonts w:ascii="Arial" w:eastAsia="MS Mincho" w:hAnsi="Arial"/>
                <w:sz w:val="20"/>
                <w:szCs w:val="20"/>
                <w:lang w:eastAsia="pt-BR"/>
              </w:rPr>
            </w:pPr>
          </w:p>
        </w:tc>
        <w:tc>
          <w:tcPr>
            <w:tcW w:w="2585" w:type="dxa"/>
            <w:tcBorders>
              <w:top w:val="single" w:sz="4" w:space="0" w:color="auto"/>
              <w:left w:val="single" w:sz="4" w:space="0" w:color="auto"/>
              <w:right w:val="single" w:sz="4" w:space="0" w:color="auto"/>
            </w:tcBorders>
            <w:shd w:val="clear" w:color="auto" w:fill="auto"/>
            <w:vAlign w:val="center"/>
          </w:tcPr>
          <w:p w14:paraId="62600142" w14:textId="5F7C206E" w:rsidR="00B00912" w:rsidRPr="00BE0733" w:rsidRDefault="00B00912" w:rsidP="00BE0733">
            <w:pPr>
              <w:widowControl w:val="0"/>
              <w:spacing w:before="240" w:after="240" w:line="240" w:lineRule="auto"/>
              <w:jc w:val="both"/>
              <w:rPr>
                <w:rFonts w:ascii="Arial" w:eastAsia="MS Mincho" w:hAnsi="Arial"/>
                <w:b/>
                <w:sz w:val="20"/>
                <w:szCs w:val="20"/>
                <w:lang w:eastAsia="pt-BR"/>
              </w:rPr>
            </w:pPr>
            <w:r w:rsidRPr="00BE0733">
              <w:rPr>
                <w:rFonts w:ascii="Arial" w:hAnsi="Arial"/>
                <w:b/>
                <w:sz w:val="20"/>
                <w:szCs w:val="20"/>
              </w:rPr>
              <w:t>R$</w:t>
            </w:r>
          </w:p>
        </w:tc>
      </w:tr>
      <w:tr w:rsidR="00B00912" w14:paraId="4F59A4B0" w14:textId="77777777" w:rsidTr="009E5ABF">
        <w:trPr>
          <w:trHeight w:val="848"/>
          <w:jc w:val="center"/>
        </w:trPr>
        <w:tc>
          <w:tcPr>
            <w:tcW w:w="574" w:type="dxa"/>
            <w:vMerge w:val="restart"/>
            <w:tcBorders>
              <w:top w:val="single" w:sz="4" w:space="0" w:color="auto"/>
              <w:left w:val="single" w:sz="4" w:space="0" w:color="auto"/>
              <w:right w:val="single" w:sz="4" w:space="0" w:color="auto"/>
            </w:tcBorders>
            <w:vAlign w:val="center"/>
          </w:tcPr>
          <w:p w14:paraId="4F22EEB0" w14:textId="5A1C8847" w:rsidR="00B00912" w:rsidRPr="00BE0733" w:rsidRDefault="00B00912" w:rsidP="0071274E">
            <w:pPr>
              <w:widowControl w:val="0"/>
              <w:spacing w:before="240" w:after="240" w:line="240" w:lineRule="auto"/>
              <w:jc w:val="center"/>
              <w:rPr>
                <w:rFonts w:ascii="Arial" w:eastAsia="MS Mincho" w:hAnsi="Arial"/>
                <w:sz w:val="20"/>
                <w:szCs w:val="20"/>
                <w:lang w:eastAsia="pt-BR"/>
              </w:rPr>
            </w:pPr>
            <w:r w:rsidRPr="00BE0733">
              <w:rPr>
                <w:rFonts w:ascii="Arial" w:eastAsia="MS Mincho" w:hAnsi="Arial"/>
                <w:sz w:val="20"/>
                <w:szCs w:val="20"/>
                <w:lang w:eastAsia="pt-BR"/>
              </w:rPr>
              <w:t>4</w:t>
            </w:r>
          </w:p>
        </w:tc>
        <w:tc>
          <w:tcPr>
            <w:tcW w:w="593" w:type="dxa"/>
            <w:vMerge w:val="restart"/>
            <w:tcBorders>
              <w:top w:val="single" w:sz="4" w:space="0" w:color="auto"/>
              <w:left w:val="single" w:sz="4" w:space="0" w:color="auto"/>
              <w:right w:val="single" w:sz="4" w:space="0" w:color="auto"/>
            </w:tcBorders>
            <w:vAlign w:val="center"/>
          </w:tcPr>
          <w:p w14:paraId="0A2BB0C1" w14:textId="7DB4D301" w:rsidR="00B00912" w:rsidRPr="00BE0733" w:rsidRDefault="00B00912" w:rsidP="0071274E">
            <w:pPr>
              <w:widowControl w:val="0"/>
              <w:spacing w:before="240" w:after="240" w:line="240" w:lineRule="auto"/>
              <w:jc w:val="center"/>
              <w:rPr>
                <w:rFonts w:ascii="Arial" w:eastAsia="MS Mincho" w:hAnsi="Arial"/>
                <w:sz w:val="20"/>
                <w:szCs w:val="20"/>
                <w:lang w:eastAsia="pt-BR"/>
              </w:rPr>
            </w:pPr>
            <w:r w:rsidRPr="00BE0733">
              <w:rPr>
                <w:rFonts w:ascii="Arial" w:eastAsia="MS Mincho" w:hAnsi="Arial"/>
                <w:sz w:val="20"/>
                <w:szCs w:val="20"/>
                <w:lang w:eastAsia="pt-BR"/>
              </w:rPr>
              <w:t>1</w:t>
            </w:r>
          </w:p>
        </w:tc>
        <w:tc>
          <w:tcPr>
            <w:tcW w:w="723" w:type="dxa"/>
            <w:vMerge w:val="restart"/>
            <w:tcBorders>
              <w:top w:val="single" w:sz="4" w:space="0" w:color="auto"/>
              <w:left w:val="single" w:sz="4" w:space="0" w:color="auto"/>
              <w:right w:val="single" w:sz="4" w:space="0" w:color="auto"/>
            </w:tcBorders>
            <w:vAlign w:val="center"/>
          </w:tcPr>
          <w:p w14:paraId="49289549" w14:textId="1D0FC8C6" w:rsidR="00B00912" w:rsidRPr="00BE0733" w:rsidRDefault="00B00912" w:rsidP="0071274E">
            <w:pPr>
              <w:widowControl w:val="0"/>
              <w:spacing w:before="240" w:after="240" w:line="240" w:lineRule="auto"/>
              <w:jc w:val="center"/>
              <w:rPr>
                <w:rFonts w:ascii="Arial" w:eastAsia="MS Mincho" w:hAnsi="Arial"/>
                <w:sz w:val="20"/>
                <w:szCs w:val="20"/>
                <w:lang w:eastAsia="pt-BR"/>
              </w:rPr>
            </w:pPr>
            <w:r w:rsidRPr="00BE0733">
              <w:rPr>
                <w:rFonts w:ascii="Arial" w:eastAsia="MS Mincho" w:hAnsi="Arial"/>
                <w:sz w:val="20"/>
                <w:szCs w:val="20"/>
                <w:lang w:eastAsia="pt-BR"/>
              </w:rPr>
              <w:t>UND</w:t>
            </w:r>
          </w:p>
        </w:tc>
        <w:tc>
          <w:tcPr>
            <w:tcW w:w="2112" w:type="dxa"/>
            <w:gridSpan w:val="2"/>
            <w:vMerge w:val="restart"/>
            <w:tcBorders>
              <w:top w:val="single" w:sz="4" w:space="0" w:color="auto"/>
              <w:left w:val="single" w:sz="4" w:space="0" w:color="auto"/>
              <w:right w:val="single" w:sz="4" w:space="0" w:color="auto"/>
            </w:tcBorders>
          </w:tcPr>
          <w:p w14:paraId="2A41E6D3" w14:textId="77777777" w:rsidR="00B00912" w:rsidRPr="00BE0733" w:rsidRDefault="00B00912" w:rsidP="0071274E">
            <w:pPr>
              <w:widowControl w:val="0"/>
              <w:spacing w:after="0" w:line="240" w:lineRule="auto"/>
              <w:jc w:val="center"/>
              <w:rPr>
                <w:rFonts w:ascii="Arial" w:hAnsi="Arial"/>
                <w:sz w:val="20"/>
                <w:szCs w:val="20"/>
              </w:rPr>
            </w:pPr>
          </w:p>
          <w:p w14:paraId="24534AAD" w14:textId="10AF2598" w:rsidR="00B00912" w:rsidRPr="00BE0733" w:rsidRDefault="00B00912" w:rsidP="0071274E">
            <w:pPr>
              <w:widowControl w:val="0"/>
              <w:spacing w:after="0" w:line="240" w:lineRule="auto"/>
              <w:jc w:val="center"/>
              <w:rPr>
                <w:rFonts w:ascii="Arial" w:hAnsi="Arial"/>
                <w:sz w:val="20"/>
                <w:szCs w:val="20"/>
              </w:rPr>
            </w:pPr>
            <w:r w:rsidRPr="00BE0733">
              <w:rPr>
                <w:rFonts w:ascii="Arial" w:hAnsi="Arial"/>
                <w:sz w:val="20"/>
                <w:szCs w:val="20"/>
              </w:rPr>
              <w:t>Serviços de limpeza, conservação e manutenção predial</w:t>
            </w:r>
          </w:p>
          <w:p w14:paraId="34F3DBB3" w14:textId="4F1B3A12" w:rsidR="00B00912" w:rsidRPr="00BE0733" w:rsidRDefault="00B00912" w:rsidP="0071274E">
            <w:pPr>
              <w:widowControl w:val="0"/>
              <w:spacing w:after="0" w:line="240" w:lineRule="auto"/>
              <w:jc w:val="center"/>
              <w:rPr>
                <w:rFonts w:ascii="Arial" w:hAnsi="Arial"/>
                <w:sz w:val="20"/>
                <w:szCs w:val="20"/>
              </w:rPr>
            </w:pPr>
            <w:r w:rsidRPr="00BE0733">
              <w:rPr>
                <w:rFonts w:ascii="Arial" w:hAnsi="Arial"/>
                <w:sz w:val="20"/>
                <w:szCs w:val="20"/>
              </w:rPr>
              <w:t>(Verba oriunda do FEPDC</w:t>
            </w:r>
            <w:r w:rsidR="00054A70" w:rsidRPr="00BE0733">
              <w:rPr>
                <w:rFonts w:ascii="Arial" w:hAnsi="Arial"/>
                <w:sz w:val="20"/>
                <w:szCs w:val="20"/>
              </w:rPr>
              <w:t xml:space="preserve"> </w:t>
            </w:r>
            <w:r w:rsidR="00054A70" w:rsidRPr="00BE0733">
              <w:rPr>
                <w:rFonts w:ascii="Arial" w:hAnsi="Arial"/>
                <w:sz w:val="20"/>
                <w:szCs w:val="20"/>
                <w:vertAlign w:val="superscript"/>
              </w:rPr>
              <w:t>(**)</w:t>
            </w:r>
          </w:p>
        </w:tc>
        <w:tc>
          <w:tcPr>
            <w:tcW w:w="721" w:type="dxa"/>
            <w:vMerge w:val="restart"/>
            <w:tcBorders>
              <w:top w:val="single" w:sz="4" w:space="0" w:color="auto"/>
              <w:left w:val="single" w:sz="4" w:space="0" w:color="auto"/>
              <w:right w:val="single" w:sz="4" w:space="0" w:color="auto"/>
            </w:tcBorders>
            <w:vAlign w:val="center"/>
          </w:tcPr>
          <w:p w14:paraId="0A403520" w14:textId="74986796" w:rsidR="00B00912" w:rsidRPr="00BE0733" w:rsidRDefault="00B00912" w:rsidP="0071274E">
            <w:pPr>
              <w:widowControl w:val="0"/>
              <w:spacing w:before="240" w:after="240" w:line="240" w:lineRule="auto"/>
              <w:jc w:val="center"/>
              <w:rPr>
                <w:rFonts w:ascii="Arial" w:hAnsi="Arial"/>
                <w:sz w:val="20"/>
                <w:szCs w:val="20"/>
              </w:rPr>
            </w:pPr>
            <w:r w:rsidRPr="00BE0733">
              <w:rPr>
                <w:rFonts w:ascii="Arial" w:hAnsi="Arial"/>
                <w:sz w:val="20"/>
                <w:szCs w:val="20"/>
              </w:rPr>
              <w:t>4561</w:t>
            </w:r>
          </w:p>
        </w:tc>
        <w:tc>
          <w:tcPr>
            <w:tcW w:w="1930" w:type="dxa"/>
            <w:vMerge w:val="restart"/>
            <w:tcBorders>
              <w:top w:val="single" w:sz="4" w:space="0" w:color="auto"/>
              <w:left w:val="single" w:sz="4" w:space="0" w:color="auto"/>
              <w:right w:val="single" w:sz="4" w:space="0" w:color="auto"/>
            </w:tcBorders>
            <w:vAlign w:val="center"/>
          </w:tcPr>
          <w:p w14:paraId="5C42D0F5" w14:textId="15CAE45A" w:rsidR="00B00912" w:rsidRPr="00BE0733" w:rsidRDefault="00B00912" w:rsidP="00B00912">
            <w:pPr>
              <w:widowControl w:val="0"/>
              <w:spacing w:before="240" w:after="240" w:line="240" w:lineRule="auto"/>
              <w:rPr>
                <w:rFonts w:ascii="Arial" w:eastAsia="MS Mincho" w:hAnsi="Arial"/>
                <w:sz w:val="20"/>
                <w:szCs w:val="20"/>
                <w:lang w:eastAsia="pt-BR"/>
              </w:rPr>
            </w:pPr>
            <w:r w:rsidRPr="00BE0733">
              <w:rPr>
                <w:rFonts w:ascii="Arial" w:eastAsia="MS Mincho" w:hAnsi="Arial"/>
                <w:sz w:val="20"/>
                <w:szCs w:val="20"/>
                <w:lang w:eastAsia="pt-BR"/>
              </w:rPr>
              <w:t>R$</w:t>
            </w:r>
          </w:p>
        </w:tc>
        <w:tc>
          <w:tcPr>
            <w:tcW w:w="2585" w:type="dxa"/>
            <w:tcBorders>
              <w:top w:val="single" w:sz="4" w:space="0" w:color="auto"/>
              <w:left w:val="single" w:sz="4" w:space="0" w:color="auto"/>
              <w:right w:val="single" w:sz="4" w:space="0" w:color="auto"/>
            </w:tcBorders>
            <w:vAlign w:val="center"/>
          </w:tcPr>
          <w:p w14:paraId="0A573A06" w14:textId="6C29D382" w:rsidR="00B00912" w:rsidRPr="00BE0733" w:rsidRDefault="00B00912" w:rsidP="0071274E">
            <w:pPr>
              <w:widowControl w:val="0"/>
              <w:spacing w:before="240" w:after="240" w:line="240" w:lineRule="auto"/>
              <w:jc w:val="both"/>
              <w:rPr>
                <w:rFonts w:ascii="Arial" w:hAnsi="Arial"/>
                <w:b/>
                <w:sz w:val="20"/>
                <w:szCs w:val="20"/>
              </w:rPr>
            </w:pPr>
            <w:r w:rsidRPr="00BE0733">
              <w:rPr>
                <w:rFonts w:ascii="Arial" w:eastAsia="MS Mincho" w:hAnsi="Arial"/>
                <w:b/>
                <w:sz w:val="20"/>
                <w:szCs w:val="20"/>
                <w:lang w:eastAsia="pt-BR"/>
              </w:rPr>
              <w:t>(</w:t>
            </w:r>
            <w:r w:rsidRPr="00BE0733">
              <w:rPr>
                <w:rFonts w:ascii="Arial" w:hAnsi="Arial"/>
                <w:b/>
                <w:sz w:val="20"/>
                <w:szCs w:val="20"/>
              </w:rPr>
              <w:t>MÁXIMO: R$ 145.239,22)</w:t>
            </w:r>
          </w:p>
        </w:tc>
      </w:tr>
      <w:tr w:rsidR="00B00912" w14:paraId="08CD8859" w14:textId="77777777" w:rsidTr="009E5ABF">
        <w:trPr>
          <w:trHeight w:val="847"/>
          <w:jc w:val="center"/>
        </w:trPr>
        <w:tc>
          <w:tcPr>
            <w:tcW w:w="574" w:type="dxa"/>
            <w:vMerge/>
            <w:tcBorders>
              <w:left w:val="single" w:sz="4" w:space="0" w:color="auto"/>
              <w:bottom w:val="single" w:sz="4" w:space="0" w:color="auto"/>
              <w:right w:val="single" w:sz="4" w:space="0" w:color="auto"/>
            </w:tcBorders>
            <w:vAlign w:val="center"/>
          </w:tcPr>
          <w:p w14:paraId="68F894D7" w14:textId="77777777" w:rsidR="00B00912" w:rsidRPr="00BE0733" w:rsidRDefault="00B00912" w:rsidP="0071274E">
            <w:pPr>
              <w:widowControl w:val="0"/>
              <w:spacing w:before="240" w:after="240" w:line="240" w:lineRule="auto"/>
              <w:jc w:val="center"/>
              <w:rPr>
                <w:rFonts w:ascii="Arial" w:eastAsia="MS Mincho" w:hAnsi="Arial"/>
                <w:sz w:val="20"/>
                <w:szCs w:val="20"/>
                <w:lang w:eastAsia="pt-BR"/>
              </w:rPr>
            </w:pPr>
          </w:p>
        </w:tc>
        <w:tc>
          <w:tcPr>
            <w:tcW w:w="593" w:type="dxa"/>
            <w:vMerge/>
            <w:tcBorders>
              <w:left w:val="single" w:sz="4" w:space="0" w:color="auto"/>
              <w:bottom w:val="single" w:sz="4" w:space="0" w:color="auto"/>
              <w:right w:val="single" w:sz="4" w:space="0" w:color="auto"/>
            </w:tcBorders>
            <w:vAlign w:val="center"/>
          </w:tcPr>
          <w:p w14:paraId="2372F2CB" w14:textId="77777777" w:rsidR="00B00912" w:rsidRPr="00BE0733" w:rsidRDefault="00B00912" w:rsidP="0071274E">
            <w:pPr>
              <w:widowControl w:val="0"/>
              <w:spacing w:before="240" w:after="240" w:line="240" w:lineRule="auto"/>
              <w:jc w:val="center"/>
              <w:rPr>
                <w:rFonts w:ascii="Arial" w:eastAsia="MS Mincho" w:hAnsi="Arial"/>
                <w:sz w:val="20"/>
                <w:szCs w:val="20"/>
                <w:lang w:eastAsia="pt-BR"/>
              </w:rPr>
            </w:pPr>
          </w:p>
        </w:tc>
        <w:tc>
          <w:tcPr>
            <w:tcW w:w="723" w:type="dxa"/>
            <w:vMerge/>
            <w:tcBorders>
              <w:left w:val="single" w:sz="4" w:space="0" w:color="auto"/>
              <w:bottom w:val="single" w:sz="4" w:space="0" w:color="auto"/>
              <w:right w:val="single" w:sz="4" w:space="0" w:color="auto"/>
            </w:tcBorders>
            <w:vAlign w:val="center"/>
          </w:tcPr>
          <w:p w14:paraId="0BD924CD" w14:textId="77777777" w:rsidR="00B00912" w:rsidRPr="00BE0733" w:rsidRDefault="00B00912" w:rsidP="0071274E">
            <w:pPr>
              <w:widowControl w:val="0"/>
              <w:spacing w:before="240" w:after="240" w:line="240" w:lineRule="auto"/>
              <w:jc w:val="center"/>
              <w:rPr>
                <w:rFonts w:ascii="Arial" w:eastAsia="MS Mincho" w:hAnsi="Arial"/>
                <w:sz w:val="20"/>
                <w:szCs w:val="20"/>
                <w:lang w:eastAsia="pt-BR"/>
              </w:rPr>
            </w:pPr>
          </w:p>
        </w:tc>
        <w:tc>
          <w:tcPr>
            <w:tcW w:w="2112" w:type="dxa"/>
            <w:gridSpan w:val="2"/>
            <w:vMerge/>
            <w:tcBorders>
              <w:left w:val="single" w:sz="4" w:space="0" w:color="auto"/>
              <w:bottom w:val="single" w:sz="4" w:space="0" w:color="auto"/>
              <w:right w:val="single" w:sz="4" w:space="0" w:color="auto"/>
            </w:tcBorders>
          </w:tcPr>
          <w:p w14:paraId="246571CA" w14:textId="77777777" w:rsidR="00B00912" w:rsidRPr="00BE0733" w:rsidRDefault="00B00912" w:rsidP="0071274E">
            <w:pPr>
              <w:widowControl w:val="0"/>
              <w:spacing w:after="0" w:line="240" w:lineRule="auto"/>
              <w:jc w:val="center"/>
              <w:rPr>
                <w:rFonts w:ascii="Arial" w:hAnsi="Arial"/>
                <w:sz w:val="20"/>
                <w:szCs w:val="20"/>
              </w:rPr>
            </w:pPr>
          </w:p>
        </w:tc>
        <w:tc>
          <w:tcPr>
            <w:tcW w:w="721" w:type="dxa"/>
            <w:vMerge/>
            <w:tcBorders>
              <w:left w:val="single" w:sz="4" w:space="0" w:color="auto"/>
              <w:bottom w:val="single" w:sz="4" w:space="0" w:color="auto"/>
              <w:right w:val="single" w:sz="4" w:space="0" w:color="auto"/>
            </w:tcBorders>
            <w:vAlign w:val="center"/>
          </w:tcPr>
          <w:p w14:paraId="62CB1764" w14:textId="77777777" w:rsidR="00B00912" w:rsidRPr="00BE0733" w:rsidRDefault="00B00912" w:rsidP="0071274E">
            <w:pPr>
              <w:widowControl w:val="0"/>
              <w:spacing w:before="240" w:after="240" w:line="240" w:lineRule="auto"/>
              <w:jc w:val="center"/>
              <w:rPr>
                <w:rFonts w:ascii="Arial" w:hAnsi="Arial"/>
                <w:sz w:val="20"/>
                <w:szCs w:val="20"/>
              </w:rPr>
            </w:pPr>
          </w:p>
        </w:tc>
        <w:tc>
          <w:tcPr>
            <w:tcW w:w="1930" w:type="dxa"/>
            <w:vMerge/>
            <w:tcBorders>
              <w:left w:val="single" w:sz="4" w:space="0" w:color="auto"/>
              <w:bottom w:val="single" w:sz="4" w:space="0" w:color="auto"/>
              <w:right w:val="single" w:sz="4" w:space="0" w:color="auto"/>
            </w:tcBorders>
            <w:vAlign w:val="center"/>
          </w:tcPr>
          <w:p w14:paraId="244D3C55" w14:textId="77777777" w:rsidR="00B00912" w:rsidRPr="00BE0733" w:rsidRDefault="00B00912" w:rsidP="0071274E">
            <w:pPr>
              <w:widowControl w:val="0"/>
              <w:spacing w:before="240" w:after="240" w:line="240" w:lineRule="auto"/>
              <w:jc w:val="both"/>
              <w:rPr>
                <w:rFonts w:ascii="Arial" w:eastAsia="MS Mincho" w:hAnsi="Arial"/>
                <w:sz w:val="20"/>
                <w:szCs w:val="20"/>
                <w:lang w:eastAsia="pt-BR"/>
              </w:rPr>
            </w:pPr>
          </w:p>
        </w:tc>
        <w:tc>
          <w:tcPr>
            <w:tcW w:w="2585" w:type="dxa"/>
            <w:tcBorders>
              <w:top w:val="single" w:sz="4" w:space="0" w:color="auto"/>
              <w:left w:val="single" w:sz="4" w:space="0" w:color="auto"/>
              <w:right w:val="single" w:sz="4" w:space="0" w:color="auto"/>
            </w:tcBorders>
            <w:vAlign w:val="center"/>
          </w:tcPr>
          <w:p w14:paraId="42105D06" w14:textId="75A25872" w:rsidR="00B00912" w:rsidRPr="00BE0733" w:rsidRDefault="00B00912" w:rsidP="00BE0733">
            <w:pPr>
              <w:widowControl w:val="0"/>
              <w:spacing w:before="240" w:after="240" w:line="240" w:lineRule="auto"/>
              <w:jc w:val="both"/>
              <w:rPr>
                <w:rFonts w:ascii="Arial" w:eastAsia="MS Mincho" w:hAnsi="Arial"/>
                <w:b/>
                <w:sz w:val="20"/>
                <w:szCs w:val="20"/>
                <w:lang w:eastAsia="pt-BR"/>
              </w:rPr>
            </w:pPr>
            <w:r w:rsidRPr="00BE0733">
              <w:rPr>
                <w:rFonts w:ascii="Arial" w:hAnsi="Arial"/>
                <w:b/>
                <w:sz w:val="20"/>
                <w:szCs w:val="20"/>
              </w:rPr>
              <w:t>R$</w:t>
            </w:r>
          </w:p>
        </w:tc>
      </w:tr>
      <w:tr w:rsidR="002E5C69" w14:paraId="60AE0610" w14:textId="77777777" w:rsidTr="00616241">
        <w:trPr>
          <w:trHeight w:val="708"/>
          <w:jc w:val="center"/>
        </w:trPr>
        <w:tc>
          <w:tcPr>
            <w:tcW w:w="9238" w:type="dxa"/>
            <w:gridSpan w:val="8"/>
            <w:tcBorders>
              <w:top w:val="single" w:sz="4" w:space="0" w:color="auto"/>
              <w:left w:val="single" w:sz="4" w:space="0" w:color="auto"/>
              <w:bottom w:val="single" w:sz="4" w:space="0" w:color="auto"/>
              <w:right w:val="single" w:sz="4" w:space="0" w:color="auto"/>
            </w:tcBorders>
            <w:vAlign w:val="center"/>
          </w:tcPr>
          <w:p w14:paraId="25A8A569" w14:textId="77777777" w:rsidR="002E5C69" w:rsidRPr="00BE0733" w:rsidRDefault="007B24F4">
            <w:pPr>
              <w:pStyle w:val="Corpodetexto"/>
              <w:spacing w:before="240" w:line="276" w:lineRule="auto"/>
            </w:pPr>
            <w:r w:rsidRPr="00BE0733">
              <w:t>Os locais para a prestação dos serviços encontram-se no Apenso II do Termo de Referência (Anexo IV), podendo</w:t>
            </w:r>
            <w:r w:rsidRPr="00BE0733">
              <w:rPr>
                <w:spacing w:val="-12"/>
              </w:rPr>
              <w:t xml:space="preserve"> </w:t>
            </w:r>
            <w:r w:rsidRPr="00BE0733">
              <w:t>a</w:t>
            </w:r>
            <w:r w:rsidRPr="00BE0733">
              <w:rPr>
                <w:spacing w:val="-11"/>
              </w:rPr>
              <w:t xml:space="preserve"> </w:t>
            </w:r>
            <w:r w:rsidRPr="00BE0733">
              <w:t>Contratante,</w:t>
            </w:r>
            <w:r w:rsidRPr="00BE0733">
              <w:rPr>
                <w:spacing w:val="-12"/>
              </w:rPr>
              <w:t xml:space="preserve"> </w:t>
            </w:r>
            <w:r w:rsidRPr="00BE0733">
              <w:t>de</w:t>
            </w:r>
            <w:r w:rsidRPr="00BE0733">
              <w:rPr>
                <w:spacing w:val="-11"/>
              </w:rPr>
              <w:t xml:space="preserve"> </w:t>
            </w:r>
            <w:r w:rsidRPr="00BE0733">
              <w:t>acordo</w:t>
            </w:r>
            <w:r w:rsidRPr="00BE0733">
              <w:rPr>
                <w:spacing w:val="-10"/>
              </w:rPr>
              <w:t xml:space="preserve"> </w:t>
            </w:r>
            <w:r w:rsidRPr="00BE0733">
              <w:t>com</w:t>
            </w:r>
            <w:r w:rsidRPr="00BE0733">
              <w:rPr>
                <w:spacing w:val="-12"/>
              </w:rPr>
              <w:t xml:space="preserve"> </w:t>
            </w:r>
            <w:r w:rsidRPr="00BE0733">
              <w:t>seu</w:t>
            </w:r>
            <w:r w:rsidRPr="00BE0733">
              <w:rPr>
                <w:spacing w:val="-14"/>
              </w:rPr>
              <w:t xml:space="preserve"> </w:t>
            </w:r>
            <w:r w:rsidRPr="00BE0733">
              <w:t>interesse</w:t>
            </w:r>
            <w:r w:rsidRPr="00BE0733">
              <w:rPr>
                <w:spacing w:val="-11"/>
              </w:rPr>
              <w:t xml:space="preserve"> </w:t>
            </w:r>
            <w:r w:rsidRPr="00BE0733">
              <w:t>e</w:t>
            </w:r>
            <w:r w:rsidRPr="00BE0733">
              <w:rPr>
                <w:spacing w:val="-14"/>
              </w:rPr>
              <w:t xml:space="preserve"> </w:t>
            </w:r>
            <w:r w:rsidRPr="00BE0733">
              <w:t>demanda,</w:t>
            </w:r>
            <w:r w:rsidRPr="00BE0733">
              <w:rPr>
                <w:spacing w:val="-10"/>
              </w:rPr>
              <w:t xml:space="preserve"> </w:t>
            </w:r>
            <w:r w:rsidRPr="00BE0733">
              <w:t>alterar,</w:t>
            </w:r>
            <w:r w:rsidRPr="00BE0733">
              <w:rPr>
                <w:spacing w:val="-12"/>
              </w:rPr>
              <w:t xml:space="preserve"> </w:t>
            </w:r>
            <w:r w:rsidRPr="00BE0733">
              <w:t>acrescentar</w:t>
            </w:r>
            <w:r w:rsidRPr="00BE0733">
              <w:rPr>
                <w:spacing w:val="-10"/>
              </w:rPr>
              <w:t xml:space="preserve"> </w:t>
            </w:r>
            <w:r w:rsidRPr="00BE0733">
              <w:t>ou</w:t>
            </w:r>
            <w:r w:rsidRPr="00BE0733">
              <w:rPr>
                <w:spacing w:val="-12"/>
              </w:rPr>
              <w:t xml:space="preserve"> </w:t>
            </w:r>
            <w:r w:rsidRPr="00BE0733">
              <w:t>extinguir locais, mediante comunicado à Contratada.</w:t>
            </w:r>
          </w:p>
          <w:p w14:paraId="51DE8556" w14:textId="77777777" w:rsidR="002E5C69" w:rsidRPr="00BE0733" w:rsidRDefault="002E5C69">
            <w:pPr>
              <w:widowControl w:val="0"/>
              <w:spacing w:after="0" w:line="240" w:lineRule="auto"/>
              <w:rPr>
                <w:rFonts w:ascii="Arial" w:eastAsia="MS Mincho" w:hAnsi="Arial"/>
                <w:sz w:val="20"/>
                <w:szCs w:val="20"/>
                <w:lang w:eastAsia="pt-BR"/>
              </w:rPr>
            </w:pPr>
          </w:p>
        </w:tc>
      </w:tr>
      <w:tr w:rsidR="002E5C69" w14:paraId="6AFD6450" w14:textId="77777777" w:rsidTr="00616241">
        <w:trPr>
          <w:cantSplit/>
          <w:trHeight w:val="634"/>
          <w:jc w:val="center"/>
        </w:trPr>
        <w:tc>
          <w:tcPr>
            <w:tcW w:w="9238" w:type="dxa"/>
            <w:gridSpan w:val="8"/>
            <w:tcBorders>
              <w:top w:val="single" w:sz="4" w:space="0" w:color="auto"/>
              <w:left w:val="single" w:sz="4" w:space="0" w:color="000000"/>
              <w:right w:val="single" w:sz="4" w:space="0" w:color="000000"/>
            </w:tcBorders>
            <w:vAlign w:val="center"/>
          </w:tcPr>
          <w:p w14:paraId="0F2B7B24" w14:textId="7CB9F187" w:rsidR="002E5C69" w:rsidRPr="00BE0733" w:rsidRDefault="007B24F4">
            <w:pPr>
              <w:widowControl w:val="0"/>
              <w:spacing w:after="0" w:line="240" w:lineRule="auto"/>
              <w:jc w:val="center"/>
              <w:rPr>
                <w:rFonts w:ascii="Arial" w:eastAsia="MS Mincho" w:hAnsi="Arial"/>
                <w:b/>
                <w:bCs/>
                <w:sz w:val="20"/>
                <w:szCs w:val="20"/>
                <w:lang w:eastAsia="pt-BR"/>
              </w:rPr>
            </w:pPr>
            <w:r w:rsidRPr="00BE0733">
              <w:rPr>
                <w:rFonts w:ascii="Arial" w:eastAsia="MS Mincho" w:hAnsi="Arial"/>
                <w:b/>
                <w:bCs/>
                <w:sz w:val="20"/>
                <w:szCs w:val="20"/>
                <w:lang w:eastAsia="pt-BR"/>
              </w:rPr>
              <w:t>PREÇO GLOBAL DO LOTE (MÁXIMO: R$ 176.195.663,</w:t>
            </w:r>
            <w:r w:rsidR="00B00912" w:rsidRPr="00BE0733">
              <w:rPr>
                <w:rFonts w:ascii="Arial" w:eastAsia="MS Mincho" w:hAnsi="Arial"/>
                <w:b/>
                <w:bCs/>
                <w:sz w:val="20"/>
                <w:szCs w:val="20"/>
                <w:lang w:eastAsia="pt-BR"/>
              </w:rPr>
              <w:t>27</w:t>
            </w:r>
            <w:r w:rsidRPr="00BE0733">
              <w:rPr>
                <w:rFonts w:ascii="Arial" w:eastAsia="MS Mincho" w:hAnsi="Arial"/>
                <w:b/>
                <w:bCs/>
                <w:sz w:val="20"/>
                <w:szCs w:val="20"/>
                <w:lang w:eastAsia="pt-BR"/>
              </w:rPr>
              <w:t>)</w:t>
            </w:r>
          </w:p>
          <w:p w14:paraId="121FDA10" w14:textId="77777777" w:rsidR="002E5C69" w:rsidRPr="00BE0733" w:rsidRDefault="002E5C69">
            <w:pPr>
              <w:widowControl w:val="0"/>
              <w:spacing w:after="0" w:line="240" w:lineRule="auto"/>
              <w:jc w:val="center"/>
              <w:rPr>
                <w:rFonts w:ascii="Arial" w:eastAsia="MS Mincho" w:hAnsi="Arial"/>
                <w:b/>
                <w:bCs/>
                <w:sz w:val="20"/>
                <w:szCs w:val="20"/>
                <w:lang w:eastAsia="pt-BR"/>
              </w:rPr>
            </w:pPr>
          </w:p>
        </w:tc>
      </w:tr>
      <w:tr w:rsidR="002E5C69" w14:paraId="238027C6" w14:textId="77777777" w:rsidTr="00616241">
        <w:trPr>
          <w:trHeight w:val="312"/>
          <w:jc w:val="center"/>
        </w:trPr>
        <w:tc>
          <w:tcPr>
            <w:tcW w:w="9238" w:type="dxa"/>
            <w:gridSpan w:val="8"/>
            <w:tcBorders>
              <w:top w:val="single" w:sz="4" w:space="0" w:color="000000"/>
              <w:left w:val="single" w:sz="4" w:space="0" w:color="000000"/>
              <w:bottom w:val="single" w:sz="4" w:space="0" w:color="000000"/>
              <w:right w:val="single" w:sz="4" w:space="0" w:color="000000"/>
            </w:tcBorders>
            <w:vAlign w:val="center"/>
          </w:tcPr>
          <w:p w14:paraId="15FE3C5D" w14:textId="77777777" w:rsidR="002E5C69" w:rsidRDefault="007B24F4">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lastRenderedPageBreak/>
              <w:t>R$</w:t>
            </w:r>
          </w:p>
          <w:p w14:paraId="555E7375" w14:textId="77777777" w:rsidR="002E5C69" w:rsidRDefault="002E5C69">
            <w:pPr>
              <w:widowControl w:val="0"/>
              <w:spacing w:after="0" w:line="240" w:lineRule="auto"/>
              <w:rPr>
                <w:rFonts w:ascii="Arial" w:eastAsia="MS Mincho" w:hAnsi="Arial"/>
                <w:sz w:val="20"/>
                <w:szCs w:val="20"/>
                <w:lang w:eastAsia="pt-BR"/>
              </w:rPr>
            </w:pPr>
          </w:p>
        </w:tc>
      </w:tr>
    </w:tbl>
    <w:p w14:paraId="0682895C" w14:textId="248EFF79" w:rsidR="002E5C69" w:rsidRDefault="007B24F4">
      <w:pPr>
        <w:spacing w:after="240" w:line="240" w:lineRule="auto"/>
        <w:jc w:val="both"/>
        <w:rPr>
          <w:rFonts w:ascii="Arial" w:eastAsia="Times New Roman" w:hAnsi="Arial"/>
          <w:b/>
          <w:bCs/>
          <w:sz w:val="20"/>
          <w:szCs w:val="20"/>
          <w:lang w:eastAsia="pt-BR"/>
        </w:rPr>
      </w:pPr>
      <w:r>
        <w:rPr>
          <w:rFonts w:ascii="Arial" w:eastAsia="Times New Roman" w:hAnsi="Arial"/>
          <w:b/>
          <w:bCs/>
          <w:sz w:val="20"/>
          <w:szCs w:val="20"/>
          <w:lang w:eastAsia="pt-BR"/>
        </w:rPr>
        <w:t>(</w:t>
      </w:r>
      <w:proofErr w:type="gramStart"/>
      <w:r>
        <w:rPr>
          <w:rFonts w:ascii="Arial" w:eastAsia="Times New Roman" w:hAnsi="Arial"/>
          <w:b/>
          <w:bCs/>
          <w:sz w:val="20"/>
          <w:szCs w:val="20"/>
          <w:lang w:eastAsia="pt-BR"/>
        </w:rPr>
        <w:t>*)Caso</w:t>
      </w:r>
      <w:proofErr w:type="gramEnd"/>
      <w:r>
        <w:rPr>
          <w:rFonts w:ascii="Arial" w:eastAsia="Times New Roman" w:hAnsi="Arial"/>
          <w:b/>
          <w:bCs/>
          <w:sz w:val="20"/>
          <w:szCs w:val="20"/>
          <w:lang w:eastAsia="pt-BR"/>
        </w:rPr>
        <w:t xml:space="preserve"> aplicável, informar valor com e sem ICMS. É de responsabilidade do licitante o conhecimento da carga tributária aplicável à presente contratação.</w:t>
      </w:r>
    </w:p>
    <w:p w14:paraId="1CEB78BC" w14:textId="24385B86" w:rsidR="00054A70" w:rsidRPr="00054A70" w:rsidRDefault="00054A70" w:rsidP="00054A70">
      <w:pPr>
        <w:rPr>
          <w:b/>
        </w:rPr>
      </w:pPr>
      <w:r w:rsidRPr="00054A70">
        <w:rPr>
          <w:rFonts w:ascii="Arial" w:eastAsia="Times New Roman" w:hAnsi="Arial"/>
          <w:b/>
          <w:bCs/>
          <w:sz w:val="20"/>
          <w:szCs w:val="20"/>
          <w:lang w:eastAsia="pt-BR"/>
        </w:rPr>
        <w:t xml:space="preserve">(**) </w:t>
      </w:r>
      <w:r w:rsidRPr="00054A70">
        <w:rPr>
          <w:b/>
        </w:rPr>
        <w:t>Fundo Estadual de Proteção e Defesa do Consumidor – FEPDC</w:t>
      </w:r>
      <w:r>
        <w:rPr>
          <w:b/>
        </w:rPr>
        <w:t xml:space="preserve"> (</w:t>
      </w:r>
      <w:r w:rsidRPr="00054A70">
        <w:rPr>
          <w:b/>
        </w:rPr>
        <w:t xml:space="preserve">vinculado ao Ministério Público, conforme disposto na </w:t>
      </w:r>
      <w:r>
        <w:rPr>
          <w:b/>
        </w:rPr>
        <w:t xml:space="preserve">Lei Complementar </w:t>
      </w:r>
      <w:proofErr w:type="gramStart"/>
      <w:r>
        <w:rPr>
          <w:b/>
        </w:rPr>
        <w:t>n.º</w:t>
      </w:r>
      <w:proofErr w:type="gramEnd"/>
      <w:r>
        <w:rPr>
          <w:b/>
        </w:rPr>
        <w:t xml:space="preserve"> 66/2003)</w:t>
      </w:r>
    </w:p>
    <w:p w14:paraId="46570D55" w14:textId="77777777" w:rsidR="00054A70" w:rsidRDefault="00054A70">
      <w:pPr>
        <w:spacing w:after="240" w:line="240" w:lineRule="auto"/>
        <w:jc w:val="both"/>
        <w:rPr>
          <w:rFonts w:ascii="Arial" w:eastAsia="Times New Roman" w:hAnsi="Arial"/>
          <w:b/>
          <w:bCs/>
          <w:sz w:val="20"/>
          <w:szCs w:val="20"/>
          <w:lang w:eastAsia="pt-BR"/>
        </w:rPr>
      </w:pPr>
    </w:p>
    <w:p w14:paraId="58DC4B43" w14:textId="77777777" w:rsidR="002E5C69" w:rsidRDefault="007B24F4">
      <w:pPr>
        <w:spacing w:before="240" w:after="240" w:line="240" w:lineRule="auto"/>
        <w:jc w:val="both"/>
        <w:rPr>
          <w:rFonts w:ascii="Arial" w:eastAsia="Times New Roman" w:hAnsi="Arial"/>
          <w:b/>
          <w:bCs/>
          <w:sz w:val="24"/>
          <w:szCs w:val="24"/>
          <w:lang w:eastAsia="pt-BR"/>
        </w:rPr>
      </w:pPr>
      <w:r>
        <w:rPr>
          <w:rFonts w:ascii="Arial" w:eastAsia="Times New Roman" w:hAnsi="Arial"/>
          <w:b/>
          <w:bCs/>
          <w:sz w:val="24"/>
          <w:szCs w:val="24"/>
          <w:lang w:eastAsia="pt-BR"/>
        </w:rPr>
        <w:t>4) DECLARAÇÃO DE REGULARIDADE</w:t>
      </w:r>
    </w:p>
    <w:p w14:paraId="16403610" w14:textId="77777777" w:rsidR="002E5C69" w:rsidRDefault="007B24F4">
      <w:pPr>
        <w:spacing w:before="240" w:after="240" w:line="240" w:lineRule="auto"/>
        <w:jc w:val="both"/>
        <w:rPr>
          <w:rFonts w:ascii="Arial" w:eastAsia="Arial" w:hAnsi="Arial"/>
          <w:color w:val="000000"/>
          <w:sz w:val="24"/>
          <w:szCs w:val="24"/>
        </w:rPr>
      </w:pPr>
      <w:r>
        <w:rPr>
          <w:rFonts w:ascii="Arial" w:eastAsia="Arial" w:hAnsi="Arial"/>
          <w:color w:val="000000"/>
          <w:sz w:val="24"/>
          <w:szCs w:val="24"/>
        </w:rPr>
        <w:t>Declaro que a empresa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w:t>
      </w:r>
    </w:p>
    <w:p w14:paraId="3866CCCB" w14:textId="77777777" w:rsidR="002E5C69" w:rsidRDefault="007B24F4">
      <w:pPr>
        <w:spacing w:before="240" w:after="240" w:line="240" w:lineRule="auto"/>
        <w:jc w:val="both"/>
        <w:rPr>
          <w:rFonts w:ascii="Arial" w:eastAsia="Arial" w:hAnsi="Arial"/>
          <w:sz w:val="24"/>
          <w:szCs w:val="24"/>
        </w:rPr>
      </w:pPr>
      <w:r>
        <w:rPr>
          <w:rFonts w:ascii="Arial" w:eastAsia="Arial" w:hAnsi="Arial"/>
          <w:color w:val="000000"/>
          <w:sz w:val="24"/>
          <w:szCs w:val="24"/>
        </w:rPr>
        <w:t>Declaro, ainda que a empresa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5ACB5E70" w14:textId="77777777" w:rsidR="002E5C69" w:rsidRDefault="002E5C69">
      <w:pPr>
        <w:spacing w:before="240" w:after="240" w:line="240" w:lineRule="auto"/>
        <w:jc w:val="center"/>
        <w:rPr>
          <w:rFonts w:ascii="Arial" w:eastAsia="Times New Roman" w:hAnsi="Arial"/>
          <w:sz w:val="24"/>
          <w:szCs w:val="24"/>
          <w:lang w:eastAsia="pt-BR"/>
        </w:rPr>
      </w:pPr>
    </w:p>
    <w:p w14:paraId="46F2CE98" w14:textId="77777777" w:rsidR="002E5C69" w:rsidRDefault="002E5C69">
      <w:pPr>
        <w:spacing w:before="240" w:after="240" w:line="240" w:lineRule="auto"/>
        <w:jc w:val="center"/>
        <w:rPr>
          <w:rFonts w:ascii="Arial" w:eastAsia="Times New Roman" w:hAnsi="Arial"/>
          <w:sz w:val="24"/>
          <w:szCs w:val="24"/>
          <w:lang w:eastAsia="pt-BR"/>
        </w:rPr>
      </w:pPr>
    </w:p>
    <w:p w14:paraId="6BEC8A3D" w14:textId="77777777" w:rsidR="002E5C69" w:rsidRDefault="007B24F4">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  ..... de ....................... de ........</w:t>
      </w:r>
    </w:p>
    <w:p w14:paraId="6C802B03" w14:textId="77777777" w:rsidR="002E5C69" w:rsidRDefault="002E5C69">
      <w:pPr>
        <w:spacing w:before="240" w:after="240" w:line="240" w:lineRule="auto"/>
        <w:jc w:val="center"/>
        <w:rPr>
          <w:rFonts w:ascii="Arial" w:eastAsia="Times New Roman" w:hAnsi="Arial"/>
          <w:sz w:val="24"/>
          <w:szCs w:val="24"/>
          <w:lang w:eastAsia="pt-BR"/>
        </w:rPr>
      </w:pPr>
    </w:p>
    <w:p w14:paraId="0BFEFED0" w14:textId="77777777" w:rsidR="002E5C69" w:rsidRDefault="007B24F4">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50823A9E" w14:textId="77777777" w:rsidR="002E5C69" w:rsidRDefault="007B24F4">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2F0F9D0F" w14:textId="77777777" w:rsidR="002E5C69" w:rsidRDefault="007B24F4">
      <w:pPr>
        <w:keepNext/>
        <w:keepLines/>
        <w:tabs>
          <w:tab w:val="left" w:pos="567"/>
        </w:tabs>
        <w:spacing w:after="288" w:line="240" w:lineRule="auto"/>
        <w:jc w:val="both"/>
        <w:outlineLvl w:val="0"/>
        <w:rPr>
          <w:rFonts w:ascii="Arial" w:eastAsia="Times New Roman" w:hAnsi="Arial"/>
          <w:b/>
          <w:bCs/>
          <w:kern w:val="2"/>
          <w:sz w:val="24"/>
          <w:szCs w:val="24"/>
          <w:lang w:eastAsia="ar-SA"/>
        </w:rPr>
      </w:pPr>
      <w:bookmarkStart w:id="165" w:name="_Toc218261310"/>
      <w:r>
        <w:rPr>
          <w:rFonts w:ascii="Arial" w:eastAsia="Times New Roman" w:hAnsi="Arial"/>
          <w:b/>
          <w:bCs/>
          <w:kern w:val="2"/>
          <w:sz w:val="24"/>
          <w:szCs w:val="24"/>
          <w:lang w:eastAsia="ar-SA"/>
        </w:rPr>
        <w:lastRenderedPageBreak/>
        <w:t>ANEXO III – RELAÇÃO DE DOCUMENTOS EXIGIDOS</w:t>
      </w:r>
      <w:bookmarkEnd w:id="165"/>
    </w:p>
    <w:p w14:paraId="0509243E" w14:textId="77777777" w:rsidR="002E5C69" w:rsidRDefault="007B24F4">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4ABFFF31" w14:textId="77777777" w:rsidR="002E5C69" w:rsidRDefault="007B24F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Sociedade Limitada </w:t>
      </w:r>
      <w:proofErr w:type="spellStart"/>
      <w:r>
        <w:rPr>
          <w:rFonts w:ascii="Arial" w:eastAsia="SimSun" w:hAnsi="Arial"/>
          <w:kern w:val="2"/>
          <w:sz w:val="24"/>
          <w:szCs w:val="24"/>
          <w:lang w:eastAsia="hi-IN" w:bidi="hi-IN"/>
        </w:rPr>
        <w:t>UnipessoaI</w:t>
      </w:r>
      <w:proofErr w:type="spellEnd"/>
      <w:r>
        <w:rPr>
          <w:rFonts w:ascii="Arial" w:eastAsia="SimSun" w:hAnsi="Arial"/>
          <w:kern w:val="2"/>
          <w:sz w:val="24"/>
          <w:szCs w:val="24"/>
          <w:lang w:eastAsia="hi-IN" w:bidi="hi-IN"/>
        </w:rPr>
        <w:t xml:space="preserve"> (SLU), Empresário Individual (EI) e Microempreendedor Individual (MEI);</w:t>
      </w:r>
    </w:p>
    <w:p w14:paraId="42ADDC22" w14:textId="77777777" w:rsidR="002E5C69" w:rsidRDefault="007B24F4">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22E2DC52" w14:textId="77777777" w:rsidR="002E5C69" w:rsidRDefault="007B24F4">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p>
    <w:p w14:paraId="742AF2B4" w14:textId="77777777" w:rsidR="002E5C69" w:rsidRDefault="007B24F4">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2EADD715" w14:textId="77777777" w:rsidR="002E5C69" w:rsidRDefault="007B24F4">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5E21057D" w14:textId="77777777" w:rsidR="002E5C69" w:rsidRDefault="007B24F4">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p>
    <w:p w14:paraId="33DC637A" w14:textId="77777777" w:rsidR="002E5C69" w:rsidRDefault="007B24F4">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p>
    <w:p w14:paraId="28E11BB5" w14:textId="77777777" w:rsidR="002E5C69" w:rsidRDefault="007B24F4">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5EF0C72B" w14:textId="77777777" w:rsidR="002E5C69" w:rsidRDefault="007B24F4">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 Relativa à Regularidade Fiscal e Trabalhista:</w:t>
      </w:r>
    </w:p>
    <w:p w14:paraId="5615A359" w14:textId="77777777" w:rsidR="002E5C69" w:rsidRDefault="007B24F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1728684C" w14:textId="77777777" w:rsidR="002E5C69" w:rsidRDefault="007B24F4">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pela </w:t>
      </w:r>
      <w:r>
        <w:rPr>
          <w:rFonts w:ascii="Arial" w:eastAsia="SimSun" w:hAnsi="Arial"/>
          <w:kern w:val="2"/>
          <w:sz w:val="24"/>
          <w:szCs w:val="24"/>
          <w:lang w:eastAsia="hi-IN" w:bidi="hi-IN"/>
        </w:rPr>
        <w:lastRenderedPageBreak/>
        <w:t>Secretaria da Receita Federal ou pela Procuradoria-Geral da Fazenda Nacional, nos termos da Portaria MF nº 358/14, Receita Federal do Brasil;</w:t>
      </w:r>
    </w:p>
    <w:p w14:paraId="0435F2B8" w14:textId="77777777" w:rsidR="002E5C69" w:rsidRDefault="007B24F4">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24AD3EC8" w14:textId="77777777" w:rsidR="002E5C69" w:rsidRDefault="007B24F4">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Pr>
          <w:rFonts w:ascii="Arial" w:eastAsia="SimSun" w:hAnsi="Arial"/>
          <w:kern w:val="2"/>
          <w:sz w:val="24"/>
          <w:szCs w:val="24"/>
          <w:lang w:eastAsia="hi-IN" w:bidi="hi-IN"/>
        </w:rPr>
        <w:t>.</w:t>
      </w:r>
    </w:p>
    <w:p w14:paraId="254E5281" w14:textId="77777777" w:rsidR="002E5C69" w:rsidRDefault="007B24F4">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48BFDC28" w14:textId="77777777" w:rsidR="002E5C69" w:rsidRDefault="007B24F4">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036DB457" w14:textId="77777777" w:rsidR="002E5C69" w:rsidRDefault="007B24F4">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p>
    <w:p w14:paraId="22AC1DDD" w14:textId="77777777" w:rsidR="002E5C69" w:rsidRDefault="007B24F4">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3. Relativa à Qualificação Econômico-Financeira: </w:t>
      </w:r>
    </w:p>
    <w:p w14:paraId="400259DD" w14:textId="77777777" w:rsidR="002E5C69" w:rsidRDefault="007B24F4">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3.1</w:t>
      </w:r>
      <w:r>
        <w:rPr>
          <w:rFonts w:ascii="Arial" w:eastAsia="SimSun" w:hAnsi="Arial"/>
          <w:kern w:val="2"/>
          <w:sz w:val="24"/>
          <w:szCs w:val="24"/>
          <w:lang w:eastAsia="hi-IN" w:bidi="hi-IN"/>
        </w:rPr>
        <w:t xml:space="preserve">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353E3E11" w14:textId="77777777" w:rsidR="002E5C69" w:rsidRDefault="007B24F4">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w:t>
      </w:r>
      <w:r>
        <w:rPr>
          <w:rFonts w:ascii="Arial" w:eastAsia="SimSun" w:hAnsi="Arial"/>
          <w:kern w:val="2"/>
          <w:sz w:val="24"/>
          <w:szCs w:val="24"/>
          <w:lang w:eastAsia="hi-IN" w:bidi="hi-IN"/>
        </w:rPr>
        <w:t xml:space="preserve"> Declaração de contratos firmados com a iniciativa privada e com a Administração Pública, vigentes na data da sessão pública de abertura desta licitação, conforme modelo constante no Anexo VII deste Edital; </w:t>
      </w:r>
    </w:p>
    <w:p w14:paraId="2FDFD04B" w14:textId="77777777" w:rsidR="002E5C69" w:rsidRDefault="007B24F4">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3.3</w:t>
      </w:r>
      <w:r>
        <w:rPr>
          <w:rFonts w:ascii="Arial" w:eastAsia="SimSun" w:hAnsi="Arial"/>
          <w:kern w:val="2"/>
          <w:sz w:val="24"/>
          <w:szCs w:val="24"/>
          <w:lang w:eastAsia="hi-IN" w:bidi="hi-IN"/>
        </w:rPr>
        <w:t xml:space="preserve"> Demonstração do Resultado do Exercício (DRE) relativa ao último exercício social exigível, apresentado na forma da lei;</w:t>
      </w:r>
    </w:p>
    <w:p w14:paraId="384696FA" w14:textId="77777777" w:rsidR="002E5C69" w:rsidRDefault="007B24F4">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w:t>
      </w:r>
      <w:r>
        <w:rPr>
          <w:rFonts w:ascii="Arial" w:eastAsia="SimSun" w:hAnsi="Arial"/>
          <w:kern w:val="2"/>
          <w:sz w:val="24"/>
          <w:szCs w:val="24"/>
          <w:lang w:eastAsia="hi-IN" w:bidi="hi-IN"/>
        </w:rPr>
        <w:t> Balanço patrimonial, demonstração de resultado de exercício e demais demonstrações contábeis dos 2 (dois) últimos exercícios sociais;</w:t>
      </w:r>
    </w:p>
    <w:p w14:paraId="071AC479" w14:textId="77777777" w:rsidR="002E5C69" w:rsidRDefault="007B24F4">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3.4.1</w:t>
      </w:r>
      <w:r>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28F00CA8" w14:textId="77777777" w:rsidR="002E5C69" w:rsidRDefault="007B24F4">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lastRenderedPageBreak/>
        <w:t>3.4.2</w:t>
      </w:r>
      <w:r>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p>
    <w:p w14:paraId="1C225370" w14:textId="77777777" w:rsidR="002E5C69" w:rsidRDefault="007B24F4">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3.4.3</w:t>
      </w:r>
      <w:r>
        <w:rPr>
          <w:rFonts w:ascii="Arial" w:eastAsia="SimSun" w:hAnsi="Arial"/>
          <w:kern w:val="2"/>
          <w:sz w:val="24"/>
          <w:szCs w:val="24"/>
          <w:lang w:eastAsia="hi-IN" w:bidi="hi-IN"/>
        </w:rPr>
        <w:t xml:space="preserve"> Serão aceitos como </w:t>
      </w:r>
      <w:r>
        <w:rPr>
          <w:rFonts w:ascii="Arial" w:eastAsia="SimSun" w:hAnsi="Arial"/>
          <w:kern w:val="2"/>
          <w:sz w:val="24"/>
          <w:szCs w:val="24"/>
          <w:u w:val="single"/>
          <w:lang w:eastAsia="hi-IN" w:bidi="hi-IN"/>
        </w:rPr>
        <w:t>na forma da lei</w:t>
      </w:r>
      <w:r>
        <w:rPr>
          <w:rFonts w:ascii="Arial" w:eastAsia="SimSun" w:hAnsi="Arial"/>
          <w:kern w:val="2"/>
          <w:sz w:val="24"/>
          <w:szCs w:val="24"/>
          <w:lang w:eastAsia="hi-IN" w:bidi="hi-IN"/>
        </w:rPr>
        <w:t xml:space="preserve"> os Balanços Patrimoniais e demonstrações contábeis assim apresentados:</w:t>
      </w:r>
    </w:p>
    <w:p w14:paraId="6BE7B153" w14:textId="77777777" w:rsidR="002E5C69" w:rsidRDefault="007B24F4">
      <w:pPr>
        <w:spacing w:before="288" w:after="288"/>
        <w:ind w:left="1134"/>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3.4.3.1</w:t>
      </w:r>
      <w:r>
        <w:rPr>
          <w:rFonts w:ascii="Arial" w:eastAsia="SimSun" w:hAnsi="Arial"/>
          <w:kern w:val="2"/>
          <w:sz w:val="24"/>
          <w:szCs w:val="24"/>
          <w:lang w:eastAsia="hi-IN" w:bidi="hi-IN"/>
        </w:rPr>
        <w:t xml:space="preserve"> Sociedades regidas pela Lei Federal nº 6.404/76 (Sociedade Anônima):</w:t>
      </w:r>
    </w:p>
    <w:p w14:paraId="328A9B7D" w14:textId="77777777" w:rsidR="002E5C69" w:rsidRDefault="007B24F4">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3.4.3.1.1</w:t>
      </w:r>
      <w:r>
        <w:rPr>
          <w:rFonts w:ascii="Arial" w:eastAsia="SimSun" w:hAnsi="Arial"/>
          <w:kern w:val="2"/>
          <w:sz w:val="24"/>
          <w:szCs w:val="24"/>
          <w:lang w:eastAsia="hi-IN" w:bidi="hi-IN"/>
        </w:rPr>
        <w:t xml:space="preserve"> Publicados em Diário Oficial; ou</w:t>
      </w:r>
    </w:p>
    <w:p w14:paraId="0A7BD844" w14:textId="77777777" w:rsidR="002E5C69" w:rsidRDefault="007B24F4">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3.4.3.1.2</w:t>
      </w:r>
      <w:r>
        <w:rPr>
          <w:rFonts w:ascii="Arial" w:eastAsia="SimSun" w:hAnsi="Arial"/>
          <w:kern w:val="2"/>
          <w:sz w:val="24"/>
          <w:szCs w:val="24"/>
          <w:lang w:eastAsia="hi-IN" w:bidi="hi-IN"/>
        </w:rPr>
        <w:t xml:space="preserve"> Publicados em jornal; ou</w:t>
      </w:r>
    </w:p>
    <w:p w14:paraId="4C24519D" w14:textId="77777777" w:rsidR="002E5C69" w:rsidRDefault="007B24F4">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3.4.3.1.3</w:t>
      </w:r>
      <w:r>
        <w:rPr>
          <w:rFonts w:ascii="Arial" w:eastAsia="SimSun" w:hAnsi="Arial"/>
          <w:kern w:val="2"/>
          <w:sz w:val="24"/>
          <w:szCs w:val="24"/>
          <w:lang w:eastAsia="hi-IN" w:bidi="hi-IN"/>
        </w:rPr>
        <w:t xml:space="preserve"> Por cópias registradas ou autenticadas na Junta Comercial da sede ou domicílio do licitante;</w:t>
      </w:r>
    </w:p>
    <w:p w14:paraId="285BD49F" w14:textId="77777777" w:rsidR="002E5C69" w:rsidRDefault="007B24F4">
      <w:pPr>
        <w:spacing w:before="288" w:after="288"/>
        <w:ind w:left="1134"/>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3.4.3.2</w:t>
      </w:r>
      <w:r>
        <w:rPr>
          <w:rFonts w:ascii="Arial" w:eastAsia="SimSun" w:hAnsi="Arial"/>
          <w:kern w:val="2"/>
          <w:sz w:val="24"/>
          <w:szCs w:val="24"/>
          <w:lang w:eastAsia="hi-IN" w:bidi="hi-IN"/>
        </w:rPr>
        <w:t xml:space="preserve"> Sociedades Limitadas (LTDA):</w:t>
      </w:r>
    </w:p>
    <w:p w14:paraId="65F89068" w14:textId="77777777" w:rsidR="002E5C69" w:rsidRDefault="007B24F4">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3.4.3.2.1</w:t>
      </w:r>
      <w:r>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0BC8CBE9" w14:textId="77777777" w:rsidR="002E5C69" w:rsidRDefault="007B24F4">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3.4.3.2.2</w:t>
      </w:r>
      <w:r>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3143733A" w14:textId="77777777" w:rsidR="002E5C69" w:rsidRDefault="007B24F4">
      <w:pPr>
        <w:spacing w:before="288" w:after="288"/>
        <w:ind w:left="1134"/>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3.4.3.3</w:t>
      </w:r>
      <w:r>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03A839C9" w14:textId="77777777" w:rsidR="002E5C69" w:rsidRDefault="007B24F4">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3.4.3.3.1</w:t>
      </w:r>
      <w:r>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67BD92F5" w14:textId="77777777" w:rsidR="002E5C69" w:rsidRDefault="007B24F4">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3.4.4</w:t>
      </w:r>
      <w:r>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p>
    <w:p w14:paraId="6EBBB105" w14:textId="77777777" w:rsidR="002E5C69" w:rsidRDefault="007B24F4">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3.4.5</w:t>
      </w:r>
      <w:r>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w:t>
      </w:r>
      <w:r>
        <w:rPr>
          <w:rFonts w:ascii="Arial" w:eastAsia="SimSun" w:hAnsi="Arial"/>
          <w:kern w:val="2"/>
          <w:sz w:val="24"/>
          <w:szCs w:val="24"/>
          <w:lang w:eastAsia="hi-IN" w:bidi="hi-IN"/>
        </w:rPr>
        <w:lastRenderedPageBreak/>
        <w:t>todos emitidos pelo Sistema Público de Escrituração Digital – SPED, dispensada qualquer outra forma de autenticação.</w:t>
      </w:r>
    </w:p>
    <w:p w14:paraId="3182FBDD" w14:textId="77777777" w:rsidR="002E5C69" w:rsidRDefault="007B24F4">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3.4.6</w:t>
      </w:r>
      <w:r>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09050842" w14:textId="77777777" w:rsidR="002E5C69" w:rsidRDefault="007B24F4">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3.4.7</w:t>
      </w:r>
      <w:r>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211A7D95" w14:textId="77777777" w:rsidR="002E5C69" w:rsidRDefault="007B24F4">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3.4.8</w:t>
      </w:r>
      <w:r>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superiores a 1,0 para que o licitante seja considerado apto financeiramente, bem como Capital Circulante Líquido (CCL) ou Capital de Giro (Ativo Circulante – Passivo Circulante) de, no mínimo, 16,66% (dezesseis vírgula sessenta e seis por cento) do valor estimado para a contratação, índices calculados com base no balanço patrimonial e nas demonstrações contábeis do exercício social anterior ao da licitação;</w:t>
      </w:r>
    </w:p>
    <w:p w14:paraId="10507A0D" w14:textId="77777777" w:rsidR="002E5C69" w:rsidRPr="00BE0733" w:rsidRDefault="007B24F4">
      <w:pPr>
        <w:spacing w:before="288" w:after="288"/>
        <w:ind w:left="567"/>
        <w:jc w:val="both"/>
        <w:rPr>
          <w:rFonts w:ascii="Arial" w:eastAsia="SimSun" w:hAnsi="Arial"/>
          <w:kern w:val="2"/>
          <w:sz w:val="24"/>
          <w:szCs w:val="24"/>
          <w:lang w:eastAsia="hi-IN" w:bidi="hi-IN"/>
        </w:rPr>
      </w:pPr>
      <w:r w:rsidRPr="00BE0733">
        <w:rPr>
          <w:rFonts w:ascii="Arial" w:eastAsia="SimSun" w:hAnsi="Arial"/>
          <w:b/>
          <w:bCs/>
          <w:kern w:val="2"/>
          <w:sz w:val="24"/>
          <w:szCs w:val="24"/>
          <w:lang w:eastAsia="hi-IN" w:bidi="hi-IN"/>
        </w:rPr>
        <w:t>3.4.9</w:t>
      </w:r>
      <w:r w:rsidRPr="00BE0733">
        <w:rPr>
          <w:rFonts w:ascii="Arial" w:eastAsia="SimSun" w:hAnsi="Arial"/>
          <w:kern w:val="2"/>
          <w:sz w:val="24"/>
          <w:szCs w:val="24"/>
          <w:lang w:eastAsia="hi-IN" w:bidi="hi-IN"/>
        </w:rPr>
        <w:t xml:space="preserve"> O licitante deverá comprovar, ainda, que possui: </w:t>
      </w:r>
    </w:p>
    <w:p w14:paraId="7A66EBAF" w14:textId="77777777" w:rsidR="002E5C69" w:rsidRPr="00BE0733" w:rsidRDefault="007B24F4">
      <w:pPr>
        <w:spacing w:before="288" w:after="288"/>
        <w:ind w:left="567"/>
        <w:jc w:val="both"/>
        <w:rPr>
          <w:rFonts w:ascii="Arial" w:eastAsia="SimSun" w:hAnsi="Arial"/>
          <w:kern w:val="2"/>
          <w:sz w:val="24"/>
          <w:szCs w:val="24"/>
          <w:lang w:eastAsia="hi-IN" w:bidi="hi-IN"/>
        </w:rPr>
      </w:pPr>
      <w:r w:rsidRPr="00BE0733">
        <w:rPr>
          <w:rFonts w:ascii="Arial" w:eastAsia="SimSun" w:hAnsi="Arial"/>
          <w:b/>
          <w:bCs/>
          <w:kern w:val="2"/>
          <w:sz w:val="24"/>
          <w:szCs w:val="24"/>
          <w:lang w:eastAsia="hi-IN" w:bidi="hi-IN"/>
        </w:rPr>
        <w:t>3.4.9.1</w:t>
      </w:r>
      <w:r w:rsidRPr="00BE0733">
        <w:rPr>
          <w:rFonts w:ascii="Arial" w:eastAsia="SimSun" w:hAnsi="Arial"/>
          <w:kern w:val="2"/>
          <w:sz w:val="24"/>
          <w:szCs w:val="24"/>
          <w:lang w:eastAsia="hi-IN" w:bidi="hi-IN"/>
        </w:rPr>
        <w:t xml:space="preserve"> Patrimônio Líquido igual ou superior a 10% (dez por cento) do valor estimado da contratação; </w:t>
      </w:r>
      <w:r w:rsidRPr="00BE0733">
        <w:rPr>
          <w:rFonts w:ascii="Arial" w:eastAsia="SimSun" w:hAnsi="Arial"/>
          <w:b/>
          <w:bCs/>
          <w:kern w:val="2"/>
          <w:sz w:val="24"/>
          <w:szCs w:val="24"/>
          <w:highlight w:val="yellow"/>
          <w:lang w:eastAsia="hi-IN" w:bidi="hi-IN"/>
        </w:rPr>
        <w:t>E</w:t>
      </w:r>
      <w:r w:rsidRPr="00BE0733">
        <w:rPr>
          <w:rFonts w:ascii="Arial" w:eastAsia="SimSun" w:hAnsi="Arial"/>
          <w:b/>
          <w:bCs/>
          <w:kern w:val="2"/>
          <w:sz w:val="24"/>
          <w:szCs w:val="24"/>
          <w:lang w:eastAsia="hi-IN" w:bidi="hi-IN"/>
        </w:rPr>
        <w:t xml:space="preserve"> </w:t>
      </w:r>
    </w:p>
    <w:p w14:paraId="596C83CC" w14:textId="77777777" w:rsidR="002E5C69" w:rsidRPr="00BE0733" w:rsidRDefault="007B24F4">
      <w:pPr>
        <w:spacing w:before="288" w:after="288"/>
        <w:ind w:left="567"/>
        <w:jc w:val="both"/>
        <w:rPr>
          <w:rFonts w:ascii="Arial" w:eastAsia="SimSun" w:hAnsi="Arial"/>
          <w:kern w:val="2"/>
          <w:sz w:val="24"/>
          <w:szCs w:val="24"/>
          <w:lang w:eastAsia="hi-IN" w:bidi="hi-IN"/>
        </w:rPr>
      </w:pPr>
      <w:r w:rsidRPr="00BE0733">
        <w:rPr>
          <w:rFonts w:ascii="Arial" w:eastAsia="SimSun" w:hAnsi="Arial"/>
          <w:b/>
          <w:bCs/>
          <w:kern w:val="2"/>
          <w:sz w:val="24"/>
          <w:szCs w:val="24"/>
          <w:lang w:eastAsia="hi-IN" w:bidi="hi-IN"/>
        </w:rPr>
        <w:t>3.4.9.2</w:t>
      </w:r>
      <w:r w:rsidRPr="00BE0733">
        <w:rPr>
          <w:rFonts w:ascii="Arial" w:eastAsia="SimSun" w:hAnsi="Arial"/>
          <w:kern w:val="2"/>
          <w:sz w:val="24"/>
          <w:szCs w:val="24"/>
          <w:lang w:eastAsia="hi-IN" w:bidi="hi-IN"/>
        </w:rPr>
        <w:t xml:space="preserve"> Patrimônio Líquido igual ou superior a 1/12 (um doze avos) do valor total dos contratos firmados pelo licitante com a Administração Pública e com empresas privadas, vigentes na data de abertura desta licitação. Tal informação deverá ser comprovada por meio da declaração de que trata o subitem 3.2, acompanhada da Demonstração do Resultado do Exercício (DRE) relativa ao último exercício social, e se houver divergência superior a 10% (para cima ou para baixo) em relação à receita bruta discriminada na DRE, o licitante deverá apresentar as devidas justificativas para tal diferença</w:t>
      </w:r>
    </w:p>
    <w:p w14:paraId="33090041" w14:textId="77777777" w:rsidR="002E5C69" w:rsidRDefault="007B24F4">
      <w:pPr>
        <w:spacing w:before="288" w:after="120"/>
        <w:jc w:val="both"/>
        <w:rPr>
          <w:rFonts w:ascii="Arial" w:eastAsia="SimSun" w:hAnsi="Arial"/>
          <w:b/>
          <w:bCs/>
          <w:sz w:val="24"/>
          <w:szCs w:val="24"/>
          <w:lang w:eastAsia="pt-BR" w:bidi="hi-IN"/>
        </w:rPr>
      </w:pPr>
      <w:r w:rsidRPr="00BE0733">
        <w:rPr>
          <w:rFonts w:ascii="Arial" w:eastAsia="SimSun" w:hAnsi="Arial"/>
          <w:b/>
          <w:bCs/>
          <w:kern w:val="2"/>
          <w:sz w:val="24"/>
          <w:szCs w:val="24"/>
          <w:lang w:eastAsia="hi-IN" w:bidi="hi-IN"/>
        </w:rPr>
        <w:t>4.</w:t>
      </w:r>
      <w:r w:rsidRPr="00BE0733">
        <w:rPr>
          <w:rFonts w:ascii="Arial" w:eastAsia="SimSun" w:hAnsi="Arial"/>
          <w:b/>
          <w:bCs/>
          <w:kern w:val="2"/>
          <w:sz w:val="24"/>
          <w:szCs w:val="24"/>
          <w:lang w:eastAsia="pt-BR" w:bidi="hi-IN"/>
        </w:rPr>
        <w:t xml:space="preserve"> Relativa à Qualificação Técnica:</w:t>
      </w:r>
    </w:p>
    <w:p w14:paraId="7B5B7A9A" w14:textId="77777777" w:rsidR="002E5C69" w:rsidRDefault="007B24F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subitem 9.2 do Termo de Referência (Anexo IV do Edital).</w:t>
      </w:r>
    </w:p>
    <w:p w14:paraId="7F7B6099" w14:textId="77777777" w:rsidR="002E5C69" w:rsidRDefault="007B24F4">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5. Declarações exigidas (Anexo V do Edital): </w:t>
      </w:r>
    </w:p>
    <w:p w14:paraId="3B35DB1F" w14:textId="77777777" w:rsidR="002E5C69" w:rsidRDefault="007B24F4">
      <w:pPr>
        <w:spacing w:before="288" w:after="288"/>
        <w:jc w:val="both"/>
        <w:rPr>
          <w:rFonts w:ascii="Arial" w:eastAsia="MS Mincho" w:hAnsi="Arial"/>
          <w:sz w:val="24"/>
          <w:szCs w:val="24"/>
          <w:lang w:eastAsia="pt-BR"/>
        </w:rPr>
      </w:pPr>
      <w:r>
        <w:rPr>
          <w:rFonts w:ascii="Arial" w:eastAsia="SimSun" w:hAnsi="Arial"/>
          <w:b/>
          <w:bCs/>
          <w:kern w:val="2"/>
          <w:sz w:val="24"/>
          <w:szCs w:val="24"/>
          <w:lang w:eastAsia="hi-IN" w:bidi="hi-IN"/>
        </w:rPr>
        <w:t>5.1</w:t>
      </w:r>
      <w:r>
        <w:rPr>
          <w:rFonts w:ascii="Arial" w:eastAsia="SimSun" w:hAnsi="Arial"/>
          <w:kern w:val="2"/>
          <w:sz w:val="24"/>
          <w:szCs w:val="24"/>
          <w:lang w:eastAsia="hi-IN" w:bidi="hi-IN"/>
        </w:rPr>
        <w:t xml:space="preserve"> </w:t>
      </w:r>
      <w:r>
        <w:rPr>
          <w:rFonts w:ascii="Arial" w:eastAsia="MS Mincho" w:hAnsi="Arial"/>
          <w:sz w:val="24"/>
          <w:szCs w:val="24"/>
          <w:lang w:eastAsia="pt-BR"/>
        </w:rPr>
        <w:t xml:space="preserve">que a sua proposta econômica compreenderá a integralidade dos custos, nos termos do art. 63, §1º, da Lei Federal nº 14.133, de 2021, para atendimento dos direitos trabalhistas assegurados na Constituição Federal de 1988, nas leis trabalhistas, nas </w:t>
      </w:r>
      <w:r>
        <w:rPr>
          <w:rFonts w:ascii="Arial" w:eastAsia="MS Mincho" w:hAnsi="Arial"/>
          <w:sz w:val="24"/>
          <w:szCs w:val="24"/>
          <w:lang w:eastAsia="pt-BR"/>
        </w:rPr>
        <w:lastRenderedPageBreak/>
        <w:t>normas infralegais, nas convenções coletivas de trabalho e nos termos de ajustamento de conduta vigentes na data da sua entrega em definitivo;</w:t>
      </w:r>
    </w:p>
    <w:p w14:paraId="1C2412C0" w14:textId="77777777" w:rsidR="002E5C69" w:rsidRDefault="007B24F4">
      <w:pPr>
        <w:spacing w:before="288" w:after="288"/>
        <w:jc w:val="both"/>
        <w:rPr>
          <w:rFonts w:ascii="Arial" w:eastAsia="MS Mincho" w:hAnsi="Arial"/>
          <w:sz w:val="24"/>
          <w:szCs w:val="24"/>
          <w:lang w:eastAsia="pt-BR"/>
        </w:rPr>
      </w:pPr>
      <w:r>
        <w:rPr>
          <w:rFonts w:ascii="Arial" w:eastAsia="MS Mincho" w:hAnsi="Arial"/>
          <w:b/>
          <w:bCs/>
          <w:sz w:val="24"/>
          <w:szCs w:val="24"/>
          <w:lang w:eastAsia="pt-BR"/>
        </w:rPr>
        <w:t xml:space="preserve">5.2 </w:t>
      </w:r>
      <w:r>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2EF0051A" w14:textId="77777777" w:rsidR="002E5C69" w:rsidRDefault="007B24F4">
      <w:pPr>
        <w:spacing w:before="288" w:after="288" w:line="240" w:lineRule="auto"/>
        <w:jc w:val="both"/>
        <w:rPr>
          <w:rFonts w:ascii="Arial" w:eastAsia="MS Mincho" w:hAnsi="Arial"/>
          <w:sz w:val="24"/>
          <w:szCs w:val="24"/>
          <w:lang w:eastAsia="pt-BR"/>
        </w:rPr>
      </w:pPr>
      <w:r>
        <w:rPr>
          <w:rFonts w:ascii="Arial" w:eastAsia="MS Mincho" w:hAnsi="Arial"/>
          <w:b/>
          <w:bCs/>
          <w:sz w:val="24"/>
          <w:szCs w:val="24"/>
          <w:lang w:eastAsia="pt-BR"/>
        </w:rPr>
        <w:t>5.3</w:t>
      </w:r>
      <w:r>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49007682" w14:textId="77777777" w:rsidR="002E5C69" w:rsidRDefault="007B24F4">
      <w:pPr>
        <w:spacing w:before="288" w:after="288" w:line="240" w:lineRule="auto"/>
        <w:jc w:val="both"/>
        <w:rPr>
          <w:rFonts w:ascii="Arial" w:eastAsia="MS Mincho" w:hAnsi="Arial"/>
          <w:sz w:val="24"/>
          <w:szCs w:val="24"/>
          <w:lang w:eastAsia="pt-BR"/>
        </w:rPr>
      </w:pPr>
      <w:r>
        <w:rPr>
          <w:rFonts w:ascii="Arial" w:eastAsia="MS Mincho" w:hAnsi="Arial"/>
          <w:b/>
          <w:bCs/>
          <w:sz w:val="24"/>
          <w:szCs w:val="24"/>
          <w:lang w:eastAsia="pt-BR"/>
        </w:rPr>
        <w:t>5.4</w:t>
      </w:r>
      <w:r>
        <w:rPr>
          <w:rFonts w:ascii="Arial" w:eastAsia="MS Mincho" w:hAnsi="Arial"/>
          <w:sz w:val="24"/>
          <w:szCs w:val="24"/>
          <w:lang w:eastAsia="pt-BR"/>
        </w:rPr>
        <w:t xml:space="preserve"> No caso de fornecedor beneficiário (ME/EPP/Equiparadas) indicado no caput do art. 3º do Decreto Estadual nº 47.437, de 2018, que caso possua restrição no(s) documento(s) de regularidade fiscal, assume o compromisso de promover a regularização, caso venha a formular o lance vencedor, cumprindo plenamente os demais requisitos de habilitação;</w:t>
      </w:r>
    </w:p>
    <w:p w14:paraId="31CF3EAE" w14:textId="77777777" w:rsidR="002E5C69" w:rsidRDefault="007B24F4">
      <w:pPr>
        <w:spacing w:before="360" w:after="120"/>
        <w:jc w:val="both"/>
        <w:rPr>
          <w:rFonts w:ascii="Arial" w:eastAsia="Arial" w:hAnsi="Arial"/>
          <w:sz w:val="24"/>
          <w:szCs w:val="24"/>
        </w:rPr>
      </w:pPr>
      <w:r>
        <w:rPr>
          <w:rFonts w:ascii="Arial" w:eastAsia="Arial" w:hAnsi="Arial"/>
          <w:b/>
          <w:bCs/>
          <w:sz w:val="24"/>
          <w:szCs w:val="24"/>
        </w:rPr>
        <w:t>5.5</w:t>
      </w:r>
      <w:r>
        <w:rPr>
          <w:rFonts w:ascii="Arial" w:eastAsia="Arial" w:hAnsi="Arial"/>
          <w:sz w:val="24"/>
          <w:szCs w:val="24"/>
        </w:rPr>
        <w:t xml:space="preserve"> que possui ciência em relação a todas as informações e condições locais para o cumprimento das obrigações objeto da licitação, se prevista a possibilidade de vistoria técnica no campo 7 do Termo de Referência (anexo IV do Edital).</w:t>
      </w:r>
    </w:p>
    <w:p w14:paraId="76A470CD" w14:textId="77777777" w:rsidR="002E5C69" w:rsidRDefault="007B24F4">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6. Condições para participação de consórcios:</w:t>
      </w:r>
    </w:p>
    <w:p w14:paraId="1D884F47" w14:textId="77777777" w:rsidR="002E5C69" w:rsidRDefault="007B24F4">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Pr>
          <w:rFonts w:ascii="Arial" w:eastAsia="MS Mincho" w:hAnsi="Arial"/>
          <w:sz w:val="24"/>
          <w:szCs w:val="24"/>
          <w:lang w:eastAsia="pt-BR"/>
        </w:rPr>
        <w:t>Lei Federal nº 14.133/21</w:t>
      </w:r>
      <w:r>
        <w:rPr>
          <w:rFonts w:ascii="Arial" w:eastAsia="SimSun" w:hAnsi="Arial"/>
          <w:bCs/>
          <w:kern w:val="2"/>
          <w:sz w:val="24"/>
          <w:szCs w:val="24"/>
          <w:lang w:eastAsia="hi-IN" w:bidi="hi-IN"/>
        </w:rPr>
        <w:t>;</w:t>
      </w:r>
    </w:p>
    <w:p w14:paraId="1156125D" w14:textId="351A859B" w:rsidR="002E5C69" w:rsidRPr="00442843" w:rsidRDefault="007B24F4">
      <w:pPr>
        <w:spacing w:before="288" w:after="288" w:line="240" w:lineRule="auto"/>
        <w:jc w:val="both"/>
        <w:rPr>
          <w:rFonts w:ascii="Arial" w:eastAsia="MS Mincho" w:hAnsi="Arial"/>
          <w:sz w:val="24"/>
          <w:szCs w:val="24"/>
          <w:lang w:eastAsia="pt-BR"/>
        </w:rPr>
      </w:pPr>
      <w:r>
        <w:rPr>
          <w:rFonts w:ascii="Arial" w:eastAsia="SimSun" w:hAnsi="Arial"/>
          <w:b/>
          <w:bCs/>
          <w:kern w:val="2"/>
          <w:sz w:val="24"/>
          <w:szCs w:val="24"/>
          <w:lang w:eastAsia="hi-IN" w:bidi="hi-IN"/>
        </w:rPr>
        <w:t xml:space="preserve">6.2 </w:t>
      </w:r>
      <w:r w:rsidRPr="00442843">
        <w:rPr>
          <w:rFonts w:ascii="Arial" w:eastAsia="MS Mincho" w:hAnsi="Arial"/>
          <w:sz w:val="24"/>
          <w:szCs w:val="24"/>
          <w:lang w:eastAsia="pt-BR"/>
        </w:rPr>
        <w:t xml:space="preserve">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 </w:t>
      </w:r>
    </w:p>
    <w:p w14:paraId="2E0B3CC6" w14:textId="77777777" w:rsidR="002E5C69" w:rsidRDefault="007B24F4">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00273A3F" w14:textId="77777777" w:rsidR="002E5C69" w:rsidRDefault="007B24F4">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7BF22CD8" w14:textId="77777777" w:rsidR="002E5C69" w:rsidRDefault="007B24F4">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14AF4FE3" w14:textId="77777777" w:rsidR="002E5C69" w:rsidRDefault="007B24F4">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24986B3E" w14:textId="77777777" w:rsidR="002E5C69" w:rsidRDefault="007B24F4">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lastRenderedPageBreak/>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0656F0B6" w14:textId="77777777" w:rsidR="002E5C69" w:rsidRDefault="007B24F4">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505D18A9" w14:textId="77777777" w:rsidR="002E5C69" w:rsidRDefault="007B24F4">
      <w:pPr>
        <w:spacing w:after="0" w:line="240" w:lineRule="auto"/>
      </w:pPr>
      <w:r>
        <w:br w:type="page"/>
      </w:r>
    </w:p>
    <w:p w14:paraId="1E87DB1F" w14:textId="77777777" w:rsidR="002E5C69" w:rsidRDefault="007B24F4">
      <w:pPr>
        <w:keepNext/>
        <w:keepLines/>
        <w:tabs>
          <w:tab w:val="left" w:pos="567"/>
        </w:tabs>
        <w:spacing w:after="288" w:line="240" w:lineRule="auto"/>
        <w:ind w:right="996"/>
        <w:jc w:val="both"/>
        <w:outlineLvl w:val="0"/>
        <w:rPr>
          <w:rFonts w:ascii="Arial" w:eastAsia="Times New Roman" w:hAnsi="Arial"/>
          <w:b/>
          <w:bCs/>
          <w:kern w:val="2"/>
          <w:sz w:val="24"/>
          <w:szCs w:val="24"/>
          <w:lang w:eastAsia="ar-SA"/>
        </w:rPr>
      </w:pPr>
      <w:bookmarkStart w:id="166" w:name="_Toc154755525"/>
      <w:bookmarkStart w:id="167" w:name="_Toc218261311"/>
      <w:r>
        <w:rPr>
          <w:rFonts w:ascii="Arial" w:eastAsia="Times New Roman" w:hAnsi="Arial"/>
          <w:b/>
          <w:bCs/>
          <w:kern w:val="2"/>
          <w:sz w:val="24"/>
          <w:szCs w:val="24"/>
          <w:lang w:eastAsia="ar-SA"/>
        </w:rPr>
        <w:lastRenderedPageBreak/>
        <w:t>ANEXO IV – TERMO DE REFERÊNCIA</w:t>
      </w:r>
      <w:bookmarkEnd w:id="166"/>
      <w:bookmarkEnd w:id="167"/>
      <w:r>
        <w:rPr>
          <w:rFonts w:ascii="Arial" w:eastAsia="Times New Roman" w:hAnsi="Arial"/>
          <w:b/>
          <w:bCs/>
          <w:kern w:val="2"/>
          <w:sz w:val="24"/>
          <w:szCs w:val="24"/>
          <w:lang w:eastAsia="ar-SA"/>
        </w:rPr>
        <w:t xml:space="preserve"> </w:t>
      </w:r>
    </w:p>
    <w:p w14:paraId="5CEDF1ED" w14:textId="77777777" w:rsidR="002E5C69" w:rsidRDefault="007B24F4">
      <w:pPr>
        <w:spacing w:before="240" w:after="240" w:line="240" w:lineRule="auto"/>
        <w:ind w:right="996"/>
        <w:jc w:val="center"/>
        <w:rPr>
          <w:rFonts w:ascii="Arial" w:eastAsia="Times New Roman" w:hAnsi="Arial"/>
          <w:b/>
          <w:bCs/>
          <w:sz w:val="24"/>
          <w:szCs w:val="24"/>
          <w:lang w:eastAsia="pt-BR"/>
        </w:rPr>
      </w:pPr>
      <w:r>
        <w:rPr>
          <w:rFonts w:ascii="Arial" w:eastAsia="Times New Roman" w:hAnsi="Arial"/>
          <w:b/>
          <w:bCs/>
          <w:sz w:val="24"/>
          <w:szCs w:val="24"/>
          <w:lang w:eastAsia="pt-BR"/>
        </w:rPr>
        <w:t>(Anexo II do Contrato nº......./2025</w:t>
      </w:r>
    </w:p>
    <w:p w14:paraId="2F66FDBF" w14:textId="77777777" w:rsidR="002E5C69" w:rsidRDefault="007B24F4">
      <w:pPr>
        <w:ind w:right="996"/>
        <w:jc w:val="center"/>
        <w:rPr>
          <w:rFonts w:ascii="Arial" w:eastAsia="Times New Roman" w:hAnsi="Arial"/>
          <w:b/>
          <w:sz w:val="24"/>
          <w:szCs w:val="24"/>
          <w:lang w:eastAsia="pt-BR"/>
        </w:rPr>
      </w:pPr>
      <w:r>
        <w:rPr>
          <w:rFonts w:ascii="Arial" w:eastAsia="Times New Roman" w:hAnsi="Arial"/>
          <w:b/>
          <w:sz w:val="24"/>
          <w:szCs w:val="24"/>
          <w:lang w:eastAsia="pt-BR"/>
        </w:rPr>
        <w:t>CT SIAD..............)</w:t>
      </w:r>
    </w:p>
    <w:p w14:paraId="1D214A67" w14:textId="6ED958C7" w:rsidR="002E5C69" w:rsidRDefault="007B24F4">
      <w:pPr>
        <w:pStyle w:val="CabealhoeRodap"/>
        <w:rPr>
          <w:rFonts w:ascii="Arial" w:hAnsi="Arial"/>
          <w:b/>
          <w:kern w:val="2"/>
          <w:sz w:val="24"/>
          <w:szCs w:val="24"/>
          <w:lang w:eastAsia="hi-IN" w:bidi="hi-IN"/>
        </w:rPr>
      </w:pPr>
      <w:r>
        <w:rPr>
          <w:rFonts w:ascii="Arial" w:eastAsia="Times New Roman" w:hAnsi="Arial"/>
          <w:b/>
          <w:kern w:val="2"/>
          <w:sz w:val="24"/>
          <w:szCs w:val="24"/>
          <w:lang w:eastAsia="ar-SA"/>
        </w:rPr>
        <w:t>PROCESSO</w:t>
      </w:r>
      <w:r>
        <w:rPr>
          <w:rFonts w:ascii="Arial" w:hAnsi="Arial"/>
          <w:b/>
          <w:kern w:val="2"/>
          <w:sz w:val="24"/>
          <w:szCs w:val="24"/>
          <w:lang w:eastAsia="hi-IN" w:bidi="hi-IN"/>
        </w:rPr>
        <w:t xml:space="preserve"> LICITATÓRIO </w:t>
      </w:r>
      <w:r w:rsidRPr="00C10371">
        <w:rPr>
          <w:rFonts w:ascii="Arial" w:hAnsi="Arial"/>
          <w:b/>
          <w:kern w:val="2"/>
          <w:sz w:val="24"/>
          <w:szCs w:val="24"/>
          <w:lang w:eastAsia="hi-IN" w:bidi="hi-IN"/>
        </w:rPr>
        <w:t xml:space="preserve">Nº </w:t>
      </w:r>
      <w:r w:rsidR="005F622F" w:rsidRPr="00C10371">
        <w:rPr>
          <w:rFonts w:ascii="Arial" w:hAnsi="Arial"/>
          <w:b/>
          <w:kern w:val="2"/>
          <w:sz w:val="24"/>
          <w:szCs w:val="24"/>
          <w:lang w:eastAsia="hi-IN" w:bidi="hi-IN"/>
        </w:rPr>
        <w:t>256/2025</w:t>
      </w:r>
    </w:p>
    <w:p w14:paraId="213005DF" w14:textId="77777777" w:rsidR="002E5C69" w:rsidRDefault="007B24F4">
      <w:pPr>
        <w:spacing w:after="200" w:line="276" w:lineRule="auto"/>
        <w:ind w:right="996"/>
        <w:rPr>
          <w:rFonts w:ascii="Arial" w:eastAsia="Arial" w:hAnsi="Arial"/>
          <w:b/>
          <w:bCs/>
          <w:sz w:val="24"/>
          <w:szCs w:val="24"/>
          <w:lang w:eastAsia="pt-BR"/>
        </w:rPr>
      </w:pPr>
      <w:r>
        <w:rPr>
          <w:rFonts w:ascii="Arial" w:eastAsia="Arial" w:hAnsi="Arial"/>
          <w:b/>
          <w:bCs/>
          <w:sz w:val="24"/>
          <w:szCs w:val="24"/>
          <w:lang w:eastAsia="pt-BR"/>
        </w:rPr>
        <w:t>DOCUMENTO DE FORMALIZAÇÃO DE DEMANDA (DFD): 194/2024</w:t>
      </w:r>
    </w:p>
    <w:p w14:paraId="4A5DF52F" w14:textId="77777777" w:rsidR="002E5C69" w:rsidRDefault="007B24F4">
      <w:pPr>
        <w:spacing w:after="200" w:line="276" w:lineRule="auto"/>
        <w:ind w:right="996"/>
        <w:rPr>
          <w:rFonts w:ascii="Arial" w:eastAsia="Arial" w:hAnsi="Arial"/>
          <w:b/>
          <w:bCs/>
          <w:sz w:val="24"/>
          <w:szCs w:val="24"/>
          <w:lang w:eastAsia="pt-BR"/>
        </w:rPr>
      </w:pPr>
      <w:r>
        <w:rPr>
          <w:rFonts w:ascii="Arial" w:eastAsia="Arial" w:hAnsi="Arial"/>
          <w:b/>
          <w:bCs/>
          <w:sz w:val="24"/>
          <w:szCs w:val="24"/>
          <w:lang w:eastAsia="pt-BR"/>
        </w:rPr>
        <w:t xml:space="preserve">PROCESSO SEI: 19.16.6294.0081396/2025-84 </w:t>
      </w:r>
    </w:p>
    <w:p w14:paraId="1193D642"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ind w:right="996"/>
        <w:rPr>
          <w:rFonts w:ascii="Arial" w:eastAsia="Arial" w:hAnsi="Arial"/>
          <w:sz w:val="20"/>
          <w:szCs w:val="20"/>
          <w:lang w:eastAsia="pt-BR"/>
        </w:rPr>
      </w:pPr>
      <w:r>
        <w:rPr>
          <w:rFonts w:ascii="Arial" w:eastAsia="Arial" w:hAnsi="Arial"/>
          <w:b/>
          <w:sz w:val="24"/>
          <w:szCs w:val="24"/>
          <w:lang w:eastAsia="pt-BR"/>
        </w:rPr>
        <w:t>1 - DO OBJETO:</w:t>
      </w:r>
    </w:p>
    <w:p w14:paraId="6F8F4EB5" w14:textId="77777777" w:rsidR="002E5C69" w:rsidRDefault="007B24F4">
      <w:pPr>
        <w:pBdr>
          <w:top w:val="single" w:sz="4" w:space="1" w:color="000000"/>
          <w:left w:val="single" w:sz="4" w:space="1" w:color="000000"/>
          <w:bottom w:val="single" w:sz="4" w:space="1" w:color="000000"/>
          <w:right w:val="single" w:sz="4" w:space="4" w:color="000000"/>
        </w:pBdr>
        <w:spacing w:after="200" w:line="276" w:lineRule="auto"/>
        <w:ind w:right="996"/>
        <w:jc w:val="both"/>
        <w:rPr>
          <w:rFonts w:ascii="Arial" w:eastAsia="Arial" w:hAnsi="Arial"/>
          <w:strike/>
          <w:sz w:val="24"/>
          <w:szCs w:val="24"/>
          <w:lang w:eastAsia="pt-BR"/>
        </w:rPr>
      </w:pPr>
      <w:r>
        <w:rPr>
          <w:rFonts w:ascii="Arial" w:eastAsia="Arial" w:hAnsi="Arial"/>
          <w:b/>
          <w:sz w:val="24"/>
          <w:szCs w:val="24"/>
          <w:lang w:eastAsia="pt-BR"/>
        </w:rPr>
        <w:t>1.1 - DESCRIÇÃO DO OBJETO:</w:t>
      </w:r>
    </w:p>
    <w:p w14:paraId="00400ECC" w14:textId="6B95DC15" w:rsidR="002E5C69" w:rsidRDefault="007B24F4">
      <w:pPr>
        <w:pStyle w:val="Corpodetexto"/>
        <w:spacing w:before="243" w:line="276" w:lineRule="auto"/>
        <w:ind w:right="996"/>
        <w:rPr>
          <w:sz w:val="24"/>
          <w:szCs w:val="24"/>
        </w:rPr>
      </w:pPr>
      <w:r>
        <w:rPr>
          <w:sz w:val="24"/>
          <w:szCs w:val="24"/>
        </w:rPr>
        <w:t>Contratação de empresa especializada na prestação continuada de serviços de apoio administrativo e atividades auxiliares, motorista, manutenção predial, limpeza e conservação, com fornecimento de equipamentos, dispensadores ou suportes, materiais e insumos, com dedicação exclusiva de mão de obra, a serem executados nas dependências do MPMG.</w:t>
      </w:r>
    </w:p>
    <w:p w14:paraId="6F28F402" w14:textId="77777777" w:rsidR="00C10371" w:rsidRDefault="00C10371" w:rsidP="00C10371">
      <w:pPr>
        <w:pStyle w:val="Corpodetexto"/>
        <w:spacing w:line="240" w:lineRule="auto"/>
        <w:ind w:right="998"/>
        <w:rPr>
          <w:sz w:val="24"/>
          <w:szCs w:val="24"/>
        </w:rPr>
      </w:pPr>
    </w:p>
    <w:p w14:paraId="3484549E"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ind w:right="996"/>
        <w:rPr>
          <w:rFonts w:ascii="Arial" w:eastAsia="Arial" w:hAnsi="Arial"/>
          <w:sz w:val="20"/>
          <w:szCs w:val="20"/>
          <w:lang w:eastAsia="pt-BR"/>
        </w:rPr>
      </w:pPr>
      <w:r>
        <w:rPr>
          <w:rFonts w:ascii="Arial" w:eastAsia="Arial" w:hAnsi="Arial"/>
          <w:b/>
          <w:sz w:val="24"/>
          <w:szCs w:val="24"/>
          <w:lang w:eastAsia="pt-BR"/>
        </w:rPr>
        <w:t>1.2 - DESCRIÇÃO DETALHADA DA SOLUÇÃO ESCOLHIDA:</w:t>
      </w:r>
    </w:p>
    <w:p w14:paraId="53AF0731" w14:textId="77777777" w:rsidR="002E5C69" w:rsidRDefault="007B24F4">
      <w:pPr>
        <w:pStyle w:val="Corpodetexto"/>
        <w:spacing w:before="242" w:line="276" w:lineRule="auto"/>
        <w:ind w:right="996"/>
        <w:rPr>
          <w:sz w:val="24"/>
          <w:szCs w:val="24"/>
        </w:rPr>
      </w:pPr>
      <w:r>
        <w:rPr>
          <w:sz w:val="24"/>
          <w:szCs w:val="24"/>
        </w:rPr>
        <w:t>Tomando-se por base que a solução é o conjunto de todos os elementos - prestação de serviço com fornecimento de equipamentos, uniformes, EPIs, materiais de higiene e de limpeza - essenciais à geração dos resultados que atendam à necessidade que gerou a contratação, a descrição detalhada da solução escolhida - contratação de empresa especializada, nos termos do item 1.1 - encontra-se disposta no corpo deste termo de referência bem como nos apensos que dele fazem parte.</w:t>
      </w:r>
    </w:p>
    <w:p w14:paraId="7CB3CA33" w14:textId="7232D983" w:rsidR="002E5C69" w:rsidRDefault="007B24F4">
      <w:pPr>
        <w:pStyle w:val="Corpodetexto"/>
        <w:spacing w:before="199" w:line="276" w:lineRule="auto"/>
        <w:ind w:right="996"/>
        <w:rPr>
          <w:sz w:val="24"/>
          <w:szCs w:val="24"/>
        </w:rPr>
      </w:pPr>
      <w:r>
        <w:rPr>
          <w:sz w:val="24"/>
          <w:szCs w:val="24"/>
        </w:rPr>
        <w:t xml:space="preserve">O Estudo Técnico Preliminar foi devidamente aprovado pela chefia imediata da unidade, Simone </w:t>
      </w:r>
      <w:proofErr w:type="spellStart"/>
      <w:r>
        <w:rPr>
          <w:sz w:val="24"/>
          <w:szCs w:val="24"/>
        </w:rPr>
        <w:t>Kangussu</w:t>
      </w:r>
      <w:proofErr w:type="spellEnd"/>
      <w:r>
        <w:rPr>
          <w:sz w:val="24"/>
          <w:szCs w:val="24"/>
        </w:rPr>
        <w:t xml:space="preserve"> Marinho, MAMP 3527-00.</w:t>
      </w:r>
    </w:p>
    <w:p w14:paraId="23CF6B2E" w14:textId="77777777" w:rsidR="00BC31F4" w:rsidRDefault="00BC31F4" w:rsidP="00BC31F4">
      <w:pPr>
        <w:pStyle w:val="Corpodetexto"/>
        <w:spacing w:line="240" w:lineRule="auto"/>
        <w:ind w:right="998"/>
        <w:rPr>
          <w:sz w:val="24"/>
          <w:szCs w:val="24"/>
        </w:rPr>
      </w:pPr>
    </w:p>
    <w:p w14:paraId="5B5D9BEC"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ind w:right="996"/>
        <w:rPr>
          <w:rFonts w:ascii="Arial" w:eastAsia="Arial" w:hAnsi="Arial"/>
          <w:sz w:val="20"/>
          <w:szCs w:val="20"/>
          <w:lang w:eastAsia="pt-BR"/>
        </w:rPr>
      </w:pPr>
      <w:r>
        <w:rPr>
          <w:rFonts w:ascii="Arial" w:eastAsia="Arial" w:hAnsi="Arial"/>
          <w:b/>
          <w:bCs/>
          <w:sz w:val="24"/>
          <w:szCs w:val="24"/>
          <w:lang w:eastAsia="pt-BR"/>
        </w:rPr>
        <w:t>2 - DA FUNDAMENTAÇÃO E DESCRIÇÃO DA NECESSIDADE DA CONTRATAÇÃO:</w:t>
      </w:r>
    </w:p>
    <w:p w14:paraId="31339F60" w14:textId="77777777" w:rsidR="002E5C69" w:rsidRDefault="007B24F4">
      <w:pPr>
        <w:pStyle w:val="Corpodetexto"/>
        <w:spacing w:before="205" w:line="276" w:lineRule="auto"/>
        <w:ind w:right="996"/>
        <w:rPr>
          <w:sz w:val="24"/>
          <w:szCs w:val="24"/>
        </w:rPr>
      </w:pPr>
      <w:r>
        <w:rPr>
          <w:sz w:val="24"/>
          <w:szCs w:val="24"/>
        </w:rPr>
        <w:t>Cumpre informar, primeiramente, que o objeto da contratação está previsto no Plano de Contratações Anual do ano de 2025.</w:t>
      </w:r>
    </w:p>
    <w:p w14:paraId="2475FC45" w14:textId="77777777" w:rsidR="002E5C69" w:rsidRDefault="007B24F4">
      <w:pPr>
        <w:pStyle w:val="Corpodetexto"/>
        <w:spacing w:before="198" w:line="276" w:lineRule="auto"/>
        <w:ind w:right="996"/>
        <w:rPr>
          <w:sz w:val="24"/>
          <w:szCs w:val="24"/>
        </w:rPr>
      </w:pPr>
      <w:r>
        <w:rPr>
          <w:sz w:val="24"/>
          <w:szCs w:val="24"/>
        </w:rPr>
        <w:t xml:space="preserve">A presente contratação justifica-se em razão da necessidade do exercício de funções que não demandam a criação de cargos públicos na estrutura organizacional do Ministério Público, porém que se enquadram como serviços </w:t>
      </w:r>
      <w:r>
        <w:rPr>
          <w:sz w:val="24"/>
          <w:szCs w:val="24"/>
        </w:rPr>
        <w:lastRenderedPageBreak/>
        <w:t>relevantes de apoio à realização de atividades essenciais ao cumprimento da missão institucional.</w:t>
      </w:r>
    </w:p>
    <w:p w14:paraId="5D5BA71A" w14:textId="77777777" w:rsidR="002E5C69" w:rsidRDefault="007B24F4">
      <w:pPr>
        <w:pStyle w:val="Corpodetexto"/>
        <w:spacing w:before="240" w:line="276" w:lineRule="auto"/>
        <w:ind w:right="996"/>
        <w:rPr>
          <w:sz w:val="24"/>
          <w:szCs w:val="24"/>
        </w:rPr>
      </w:pPr>
      <w:r>
        <w:rPr>
          <w:sz w:val="24"/>
          <w:szCs w:val="24"/>
        </w:rPr>
        <w:t>A contratação de serviços de apoio administrativo visa a propiciar o suporte operacional necessário ao quadro permanente de pessoal da Instituição tanto no que diz respeito às atividades meio quanto às finalísticas.</w:t>
      </w:r>
    </w:p>
    <w:p w14:paraId="20266797" w14:textId="77777777" w:rsidR="002E5C69" w:rsidRDefault="007B24F4">
      <w:pPr>
        <w:pStyle w:val="Corpodetexto"/>
        <w:spacing w:before="200" w:line="276" w:lineRule="auto"/>
        <w:ind w:right="996"/>
        <w:rPr>
          <w:sz w:val="24"/>
          <w:szCs w:val="24"/>
        </w:rPr>
      </w:pPr>
      <w:r>
        <w:rPr>
          <w:sz w:val="24"/>
          <w:szCs w:val="24"/>
        </w:rPr>
        <w:t>Ressalte-se a necessidade de promover melhorias na estruturação das atividades de suporte administrativo e operacional das unidades ministeriais para fazer face à crescente demanda social que exige mais esforços de atuação do Ministério Público.</w:t>
      </w:r>
    </w:p>
    <w:p w14:paraId="7C60C8D8" w14:textId="77777777" w:rsidR="002E5C69" w:rsidRDefault="007B24F4">
      <w:pPr>
        <w:pStyle w:val="Corpodetexto"/>
        <w:spacing w:before="200" w:line="276" w:lineRule="auto"/>
        <w:ind w:right="996"/>
        <w:rPr>
          <w:sz w:val="24"/>
          <w:szCs w:val="24"/>
        </w:rPr>
      </w:pPr>
      <w:r>
        <w:rPr>
          <w:sz w:val="24"/>
          <w:szCs w:val="24"/>
        </w:rPr>
        <w:t>Por sua vez, a contratação dos serviços de limpeza, conservação e manutenção predial é necessária para a garantia de um ambiente seguro, limpo e em boas condições de uso para membros, servidores e demais pessoas que frequentam as dependências do Ministério Público, sendo motivada pela inexistência de quadro de pessoal efetivo para execução de tais serviços.</w:t>
      </w:r>
    </w:p>
    <w:p w14:paraId="28060121" w14:textId="77777777" w:rsidR="002E5C69" w:rsidRDefault="007B24F4">
      <w:pPr>
        <w:pStyle w:val="Corpodetexto"/>
        <w:spacing w:before="202" w:line="276" w:lineRule="auto"/>
        <w:ind w:right="996"/>
        <w:rPr>
          <w:sz w:val="24"/>
          <w:szCs w:val="24"/>
        </w:rPr>
      </w:pPr>
      <w:r>
        <w:rPr>
          <w:sz w:val="24"/>
          <w:szCs w:val="24"/>
        </w:rPr>
        <w:t>Com relação aos serviços de motoristas, a contratação propiciará a prestação de serviço de condução de veículos oficiais ou locados que se encontram à disposição em diversas unidades, para atendimento às rotinas administrativas e fiscalizatórias, haja vista que o cargo de Agente do Ministério Público, cujo rol de atribuições prevê o exercício desse tipo de função, encontra- se em extinção no quadro de servidores do Ministério Público, a partir das vacâncias que se sucederem, conforme artigo 3º e Anexo II da Lei Estadual nº 16.180, de 16 de junho de 2006.</w:t>
      </w:r>
    </w:p>
    <w:p w14:paraId="09660FCE" w14:textId="77777777" w:rsidR="002E5C69" w:rsidRDefault="007B24F4">
      <w:pPr>
        <w:pStyle w:val="Corpodetexto"/>
        <w:spacing w:before="198" w:line="276" w:lineRule="auto"/>
        <w:ind w:right="996"/>
        <w:rPr>
          <w:sz w:val="24"/>
          <w:szCs w:val="24"/>
        </w:rPr>
      </w:pPr>
      <w:r>
        <w:rPr>
          <w:sz w:val="24"/>
          <w:szCs w:val="24"/>
        </w:rPr>
        <w:t>Sob a ótica da terceirização, pretende-se, com a licitação desses serviços, a adoção de um modelo de gestão racional para conter gastos com pessoal, eliminando-se as despesas com a contratação direta e, com isso, evitando-se a criação de novos cargos não relacionados diretamente com as atividades essenciais deste órgão ministerial.</w:t>
      </w:r>
    </w:p>
    <w:p w14:paraId="2B7909E2" w14:textId="77777777" w:rsidR="002E5C69" w:rsidRDefault="002E5C69">
      <w:pPr>
        <w:spacing w:after="200" w:line="276" w:lineRule="auto"/>
        <w:ind w:right="996"/>
        <w:rPr>
          <w:rFonts w:ascii="Arial" w:eastAsia="Arial" w:hAnsi="Arial"/>
          <w:sz w:val="20"/>
          <w:szCs w:val="20"/>
          <w:lang w:eastAsia="pt-BR"/>
        </w:rPr>
      </w:pPr>
    </w:p>
    <w:p w14:paraId="5D7CF7D8"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ind w:right="996"/>
        <w:rPr>
          <w:rFonts w:ascii="Arial" w:eastAsia="Arial" w:hAnsi="Arial"/>
          <w:sz w:val="20"/>
          <w:szCs w:val="20"/>
          <w:lang w:eastAsia="pt-BR"/>
        </w:rPr>
      </w:pPr>
      <w:r>
        <w:rPr>
          <w:rFonts w:ascii="Arial" w:eastAsia="Arial" w:hAnsi="Arial"/>
          <w:b/>
          <w:bCs/>
          <w:sz w:val="24"/>
          <w:szCs w:val="24"/>
          <w:lang w:eastAsia="pt-BR"/>
        </w:rPr>
        <w:t>3 - DA DIVISÃO EM LOTES:</w:t>
      </w:r>
    </w:p>
    <w:p w14:paraId="1E3D0405" w14:textId="77777777" w:rsidR="002E5C69" w:rsidRDefault="007B24F4">
      <w:pPr>
        <w:pStyle w:val="Corpodetexto"/>
        <w:spacing w:before="205"/>
        <w:ind w:right="996"/>
        <w:rPr>
          <w:sz w:val="24"/>
          <w:szCs w:val="24"/>
        </w:rPr>
      </w:pPr>
      <w:r>
        <w:rPr>
          <w:sz w:val="24"/>
          <w:szCs w:val="24"/>
        </w:rPr>
        <w:t>Justificativa</w:t>
      </w:r>
      <w:r>
        <w:rPr>
          <w:spacing w:val="-3"/>
          <w:sz w:val="24"/>
          <w:szCs w:val="24"/>
        </w:rPr>
        <w:t xml:space="preserve"> </w:t>
      </w:r>
      <w:r>
        <w:rPr>
          <w:sz w:val="24"/>
          <w:szCs w:val="24"/>
        </w:rPr>
        <w:t xml:space="preserve">para adoção do LOTE </w:t>
      </w:r>
      <w:r>
        <w:rPr>
          <w:spacing w:val="-2"/>
          <w:sz w:val="24"/>
          <w:szCs w:val="24"/>
        </w:rPr>
        <w:t>ÚNICO:</w:t>
      </w:r>
    </w:p>
    <w:p w14:paraId="25CFF289" w14:textId="77777777" w:rsidR="002E5C69" w:rsidRDefault="007B24F4">
      <w:pPr>
        <w:pStyle w:val="Corpodetexto"/>
        <w:spacing w:before="41" w:line="276" w:lineRule="auto"/>
        <w:ind w:right="996"/>
        <w:rPr>
          <w:sz w:val="24"/>
          <w:szCs w:val="24"/>
        </w:rPr>
      </w:pPr>
      <w:r>
        <w:rPr>
          <w:sz w:val="24"/>
          <w:szCs w:val="24"/>
        </w:rPr>
        <w:t>A presente licitação visa assegurar a participação dos interessados em condições iguais, em atenção ao princípio basilar da isonomia, a seleção da proposta mais vantajosa e a promoção do desenvolvimento nacional sustentável.</w:t>
      </w:r>
    </w:p>
    <w:p w14:paraId="35982685" w14:textId="77777777" w:rsidR="002E5C69" w:rsidRDefault="002E5C69">
      <w:pPr>
        <w:pStyle w:val="Corpodetexto"/>
        <w:spacing w:before="41" w:line="276" w:lineRule="auto"/>
        <w:ind w:right="996"/>
        <w:rPr>
          <w:sz w:val="24"/>
          <w:szCs w:val="24"/>
        </w:rPr>
      </w:pPr>
    </w:p>
    <w:p w14:paraId="290A915D" w14:textId="77777777" w:rsidR="002E5C69" w:rsidRDefault="007B24F4">
      <w:pPr>
        <w:pStyle w:val="Corpodetexto"/>
        <w:spacing w:before="1" w:line="276" w:lineRule="auto"/>
        <w:ind w:right="996"/>
        <w:rPr>
          <w:sz w:val="24"/>
          <w:szCs w:val="24"/>
        </w:rPr>
      </w:pPr>
      <w:r>
        <w:rPr>
          <w:sz w:val="24"/>
          <w:szCs w:val="24"/>
        </w:rPr>
        <w:lastRenderedPageBreak/>
        <w:t xml:space="preserve">Nesse cenário, revela-se necessário pontuar que as condições estipuladas no Edital e seus anexos foram definidas com estrita observância às disposições legais, notadamente a Lei nº </w:t>
      </w:r>
      <w:r>
        <w:rPr>
          <w:spacing w:val="-2"/>
          <w:sz w:val="24"/>
          <w:szCs w:val="24"/>
        </w:rPr>
        <w:t>14.133/2021.</w:t>
      </w:r>
    </w:p>
    <w:p w14:paraId="1577567C" w14:textId="77777777" w:rsidR="002E5C69" w:rsidRDefault="007B24F4">
      <w:pPr>
        <w:pStyle w:val="Corpodetexto"/>
        <w:spacing w:before="199" w:line="276" w:lineRule="auto"/>
        <w:ind w:right="996"/>
        <w:rPr>
          <w:sz w:val="24"/>
          <w:szCs w:val="24"/>
        </w:rPr>
      </w:pPr>
      <w:r>
        <w:rPr>
          <w:sz w:val="24"/>
          <w:szCs w:val="24"/>
        </w:rPr>
        <w:t>O</w:t>
      </w:r>
      <w:r>
        <w:rPr>
          <w:spacing w:val="-3"/>
          <w:sz w:val="24"/>
          <w:szCs w:val="24"/>
        </w:rPr>
        <w:t xml:space="preserve"> </w:t>
      </w:r>
      <w:r>
        <w:rPr>
          <w:sz w:val="24"/>
          <w:szCs w:val="24"/>
        </w:rPr>
        <w:t>referido</w:t>
      </w:r>
      <w:r>
        <w:rPr>
          <w:spacing w:val="-1"/>
          <w:sz w:val="24"/>
          <w:szCs w:val="24"/>
        </w:rPr>
        <w:t xml:space="preserve"> </w:t>
      </w:r>
      <w:r>
        <w:rPr>
          <w:sz w:val="24"/>
          <w:szCs w:val="24"/>
        </w:rPr>
        <w:t>diploma</w:t>
      </w:r>
      <w:r>
        <w:rPr>
          <w:spacing w:val="-3"/>
          <w:sz w:val="24"/>
          <w:szCs w:val="24"/>
        </w:rPr>
        <w:t xml:space="preserve"> </w:t>
      </w:r>
      <w:r>
        <w:rPr>
          <w:sz w:val="24"/>
          <w:szCs w:val="24"/>
        </w:rPr>
        <w:t>legal estabelece</w:t>
      </w:r>
      <w:r>
        <w:rPr>
          <w:spacing w:val="-1"/>
          <w:sz w:val="24"/>
          <w:szCs w:val="24"/>
        </w:rPr>
        <w:t xml:space="preserve"> </w:t>
      </w:r>
      <w:r>
        <w:rPr>
          <w:sz w:val="24"/>
          <w:szCs w:val="24"/>
        </w:rPr>
        <w:t>como</w:t>
      </w:r>
      <w:r>
        <w:rPr>
          <w:spacing w:val="-1"/>
          <w:sz w:val="24"/>
          <w:szCs w:val="24"/>
        </w:rPr>
        <w:t xml:space="preserve"> </w:t>
      </w:r>
      <w:r>
        <w:rPr>
          <w:sz w:val="24"/>
          <w:szCs w:val="24"/>
        </w:rPr>
        <w:t>diretriz</w:t>
      </w:r>
      <w:r>
        <w:rPr>
          <w:spacing w:val="-3"/>
          <w:sz w:val="24"/>
          <w:szCs w:val="24"/>
        </w:rPr>
        <w:t xml:space="preserve"> </w:t>
      </w:r>
      <w:r>
        <w:rPr>
          <w:sz w:val="24"/>
          <w:szCs w:val="24"/>
        </w:rPr>
        <w:t>para</w:t>
      </w:r>
      <w:r>
        <w:rPr>
          <w:spacing w:val="-2"/>
          <w:sz w:val="24"/>
          <w:szCs w:val="24"/>
        </w:rPr>
        <w:t xml:space="preserve"> </w:t>
      </w:r>
      <w:r>
        <w:rPr>
          <w:sz w:val="24"/>
          <w:szCs w:val="24"/>
        </w:rPr>
        <w:t>as</w:t>
      </w:r>
      <w:r>
        <w:rPr>
          <w:spacing w:val="-3"/>
          <w:sz w:val="24"/>
          <w:szCs w:val="24"/>
        </w:rPr>
        <w:t xml:space="preserve"> </w:t>
      </w:r>
      <w:r>
        <w:rPr>
          <w:sz w:val="24"/>
          <w:szCs w:val="24"/>
        </w:rPr>
        <w:t>compras</w:t>
      </w:r>
      <w:r>
        <w:rPr>
          <w:spacing w:val="-3"/>
          <w:sz w:val="24"/>
          <w:szCs w:val="24"/>
        </w:rPr>
        <w:t xml:space="preserve"> </w:t>
      </w:r>
      <w:r>
        <w:rPr>
          <w:sz w:val="24"/>
          <w:szCs w:val="24"/>
        </w:rPr>
        <w:t>públicas</w:t>
      </w:r>
      <w:r>
        <w:rPr>
          <w:spacing w:val="-1"/>
          <w:sz w:val="24"/>
          <w:szCs w:val="24"/>
        </w:rPr>
        <w:t xml:space="preserve"> </w:t>
      </w:r>
      <w:r>
        <w:rPr>
          <w:sz w:val="24"/>
          <w:szCs w:val="24"/>
        </w:rPr>
        <w:t>o</w:t>
      </w:r>
      <w:r>
        <w:rPr>
          <w:spacing w:val="-3"/>
          <w:sz w:val="24"/>
          <w:szCs w:val="24"/>
        </w:rPr>
        <w:t xml:space="preserve"> </w:t>
      </w:r>
      <w:r>
        <w:rPr>
          <w:sz w:val="24"/>
          <w:szCs w:val="24"/>
        </w:rPr>
        <w:t>parcelamento</w:t>
      </w:r>
      <w:r>
        <w:rPr>
          <w:spacing w:val="-3"/>
          <w:sz w:val="24"/>
          <w:szCs w:val="24"/>
        </w:rPr>
        <w:t xml:space="preserve"> </w:t>
      </w:r>
      <w:r>
        <w:rPr>
          <w:sz w:val="24"/>
          <w:szCs w:val="24"/>
        </w:rPr>
        <w:t>do objeto,</w:t>
      </w:r>
      <w:r>
        <w:rPr>
          <w:spacing w:val="-15"/>
          <w:sz w:val="24"/>
          <w:szCs w:val="24"/>
        </w:rPr>
        <w:t xml:space="preserve"> </w:t>
      </w:r>
      <w:r>
        <w:rPr>
          <w:sz w:val="24"/>
          <w:szCs w:val="24"/>
        </w:rPr>
        <w:t>com</w:t>
      </w:r>
      <w:r>
        <w:rPr>
          <w:spacing w:val="-15"/>
          <w:sz w:val="24"/>
          <w:szCs w:val="24"/>
        </w:rPr>
        <w:t xml:space="preserve"> </w:t>
      </w:r>
      <w:r>
        <w:rPr>
          <w:sz w:val="24"/>
          <w:szCs w:val="24"/>
        </w:rPr>
        <w:t>o</w:t>
      </w:r>
      <w:r>
        <w:rPr>
          <w:spacing w:val="-15"/>
          <w:sz w:val="24"/>
          <w:szCs w:val="24"/>
        </w:rPr>
        <w:t xml:space="preserve"> </w:t>
      </w:r>
      <w:r>
        <w:rPr>
          <w:sz w:val="24"/>
          <w:szCs w:val="24"/>
        </w:rPr>
        <w:t>intuito</w:t>
      </w:r>
      <w:r>
        <w:rPr>
          <w:spacing w:val="-15"/>
          <w:sz w:val="24"/>
          <w:szCs w:val="24"/>
        </w:rPr>
        <w:t xml:space="preserve"> </w:t>
      </w:r>
      <w:r>
        <w:rPr>
          <w:sz w:val="24"/>
          <w:szCs w:val="24"/>
        </w:rPr>
        <w:t>de</w:t>
      </w:r>
      <w:r>
        <w:rPr>
          <w:spacing w:val="-15"/>
          <w:sz w:val="24"/>
          <w:szCs w:val="24"/>
        </w:rPr>
        <w:t xml:space="preserve"> </w:t>
      </w:r>
      <w:r>
        <w:rPr>
          <w:sz w:val="24"/>
          <w:szCs w:val="24"/>
        </w:rPr>
        <w:t>ampliar</w:t>
      </w:r>
      <w:r>
        <w:rPr>
          <w:spacing w:val="-15"/>
          <w:sz w:val="24"/>
          <w:szCs w:val="24"/>
        </w:rPr>
        <w:t xml:space="preserve"> </w:t>
      </w:r>
      <w:r>
        <w:rPr>
          <w:sz w:val="24"/>
          <w:szCs w:val="24"/>
        </w:rPr>
        <w:t>a</w:t>
      </w:r>
      <w:r>
        <w:rPr>
          <w:spacing w:val="-15"/>
          <w:sz w:val="24"/>
          <w:szCs w:val="24"/>
        </w:rPr>
        <w:t xml:space="preserve"> </w:t>
      </w:r>
      <w:r>
        <w:rPr>
          <w:sz w:val="24"/>
          <w:szCs w:val="24"/>
        </w:rPr>
        <w:t>competitividade</w:t>
      </w:r>
      <w:r>
        <w:rPr>
          <w:spacing w:val="-15"/>
          <w:sz w:val="24"/>
          <w:szCs w:val="24"/>
        </w:rPr>
        <w:t xml:space="preserve"> </w:t>
      </w:r>
      <w:r>
        <w:rPr>
          <w:sz w:val="24"/>
          <w:szCs w:val="24"/>
        </w:rPr>
        <w:t>e</w:t>
      </w:r>
      <w:r>
        <w:rPr>
          <w:spacing w:val="-15"/>
          <w:sz w:val="24"/>
          <w:szCs w:val="24"/>
        </w:rPr>
        <w:t xml:space="preserve"> </w:t>
      </w:r>
      <w:r>
        <w:rPr>
          <w:sz w:val="24"/>
          <w:szCs w:val="24"/>
        </w:rPr>
        <w:t>possibilitar</w:t>
      </w:r>
      <w:r>
        <w:rPr>
          <w:spacing w:val="-15"/>
          <w:sz w:val="24"/>
          <w:szCs w:val="24"/>
        </w:rPr>
        <w:t xml:space="preserve"> </w:t>
      </w:r>
      <w:r>
        <w:rPr>
          <w:sz w:val="24"/>
          <w:szCs w:val="24"/>
        </w:rPr>
        <w:t>uma</w:t>
      </w:r>
      <w:r>
        <w:rPr>
          <w:spacing w:val="-15"/>
          <w:sz w:val="24"/>
          <w:szCs w:val="24"/>
        </w:rPr>
        <w:t xml:space="preserve"> </w:t>
      </w:r>
      <w:r>
        <w:rPr>
          <w:sz w:val="24"/>
          <w:szCs w:val="24"/>
        </w:rPr>
        <w:t>maior</w:t>
      </w:r>
      <w:r>
        <w:rPr>
          <w:spacing w:val="-15"/>
          <w:sz w:val="24"/>
          <w:szCs w:val="24"/>
        </w:rPr>
        <w:t xml:space="preserve"> </w:t>
      </w:r>
      <w:r>
        <w:rPr>
          <w:sz w:val="24"/>
          <w:szCs w:val="24"/>
        </w:rPr>
        <w:t>economia</w:t>
      </w:r>
      <w:r>
        <w:rPr>
          <w:spacing w:val="-15"/>
          <w:sz w:val="24"/>
          <w:szCs w:val="24"/>
        </w:rPr>
        <w:t xml:space="preserve"> </w:t>
      </w:r>
      <w:r>
        <w:rPr>
          <w:sz w:val="24"/>
          <w:szCs w:val="24"/>
        </w:rPr>
        <w:t>aos</w:t>
      </w:r>
      <w:r>
        <w:rPr>
          <w:spacing w:val="-15"/>
          <w:sz w:val="24"/>
          <w:szCs w:val="24"/>
        </w:rPr>
        <w:t xml:space="preserve"> </w:t>
      </w:r>
      <w:r>
        <w:rPr>
          <w:sz w:val="24"/>
          <w:szCs w:val="24"/>
        </w:rPr>
        <w:t>cofres da Administração Pública.</w:t>
      </w:r>
    </w:p>
    <w:p w14:paraId="1E3D8148" w14:textId="77777777" w:rsidR="002E5C69" w:rsidRDefault="007B24F4">
      <w:pPr>
        <w:pStyle w:val="Corpodetexto"/>
        <w:spacing w:before="240" w:line="276" w:lineRule="auto"/>
        <w:ind w:right="996"/>
        <w:rPr>
          <w:sz w:val="24"/>
          <w:szCs w:val="24"/>
        </w:rPr>
      </w:pPr>
      <w:r>
        <w:rPr>
          <w:sz w:val="24"/>
          <w:szCs w:val="24"/>
        </w:rPr>
        <w:t>Contudo, o art. 40 adverte que o parcelamento não deve ser realizado de forma imponderada, isto é, sem levar em consideração as condições de mercado e os prejuízos decorrentes da excessiva fragmentação contratual.</w:t>
      </w:r>
    </w:p>
    <w:p w14:paraId="38955D68" w14:textId="77777777" w:rsidR="002E5C69" w:rsidRDefault="007B24F4">
      <w:pPr>
        <w:pStyle w:val="Corpodetexto"/>
        <w:spacing w:before="200" w:line="276" w:lineRule="auto"/>
        <w:ind w:right="996"/>
        <w:rPr>
          <w:sz w:val="24"/>
          <w:szCs w:val="24"/>
        </w:rPr>
      </w:pPr>
      <w:r>
        <w:rPr>
          <w:sz w:val="24"/>
          <w:szCs w:val="24"/>
        </w:rPr>
        <w:t>Nesse</w:t>
      </w:r>
      <w:r>
        <w:rPr>
          <w:spacing w:val="-13"/>
          <w:sz w:val="24"/>
          <w:szCs w:val="24"/>
        </w:rPr>
        <w:t xml:space="preserve"> </w:t>
      </w:r>
      <w:r>
        <w:rPr>
          <w:sz w:val="24"/>
          <w:szCs w:val="24"/>
        </w:rPr>
        <w:t>contexto,</w:t>
      </w:r>
      <w:r>
        <w:rPr>
          <w:spacing w:val="-13"/>
          <w:sz w:val="24"/>
          <w:szCs w:val="24"/>
        </w:rPr>
        <w:t xml:space="preserve"> </w:t>
      </w:r>
      <w:r>
        <w:rPr>
          <w:sz w:val="24"/>
          <w:szCs w:val="24"/>
        </w:rPr>
        <w:t>incumbe</w:t>
      </w:r>
      <w:r>
        <w:rPr>
          <w:spacing w:val="-13"/>
          <w:sz w:val="24"/>
          <w:szCs w:val="24"/>
        </w:rPr>
        <w:t xml:space="preserve"> </w:t>
      </w:r>
      <w:r>
        <w:rPr>
          <w:sz w:val="24"/>
          <w:szCs w:val="24"/>
        </w:rPr>
        <w:t>ao</w:t>
      </w:r>
      <w:r>
        <w:rPr>
          <w:spacing w:val="-13"/>
          <w:sz w:val="24"/>
          <w:szCs w:val="24"/>
        </w:rPr>
        <w:t xml:space="preserve"> </w:t>
      </w:r>
      <w:r>
        <w:rPr>
          <w:sz w:val="24"/>
          <w:szCs w:val="24"/>
        </w:rPr>
        <w:t>gestor</w:t>
      </w:r>
      <w:r>
        <w:rPr>
          <w:spacing w:val="-13"/>
          <w:sz w:val="24"/>
          <w:szCs w:val="24"/>
        </w:rPr>
        <w:t xml:space="preserve"> </w:t>
      </w:r>
      <w:r>
        <w:rPr>
          <w:sz w:val="24"/>
          <w:szCs w:val="24"/>
        </w:rPr>
        <w:t>público</w:t>
      </w:r>
      <w:r>
        <w:rPr>
          <w:spacing w:val="-13"/>
          <w:sz w:val="24"/>
          <w:szCs w:val="24"/>
        </w:rPr>
        <w:t xml:space="preserve"> </w:t>
      </w:r>
      <w:r>
        <w:rPr>
          <w:sz w:val="24"/>
          <w:szCs w:val="24"/>
        </w:rPr>
        <w:t>avaliar,</w:t>
      </w:r>
      <w:r>
        <w:rPr>
          <w:spacing w:val="-11"/>
          <w:sz w:val="24"/>
          <w:szCs w:val="24"/>
        </w:rPr>
        <w:t xml:space="preserve"> </w:t>
      </w:r>
      <w:r>
        <w:rPr>
          <w:sz w:val="24"/>
          <w:szCs w:val="24"/>
        </w:rPr>
        <w:t>segundo</w:t>
      </w:r>
      <w:r>
        <w:rPr>
          <w:spacing w:val="-13"/>
          <w:sz w:val="24"/>
          <w:szCs w:val="24"/>
        </w:rPr>
        <w:t xml:space="preserve"> </w:t>
      </w:r>
      <w:r>
        <w:rPr>
          <w:sz w:val="24"/>
          <w:szCs w:val="24"/>
        </w:rPr>
        <w:t>as</w:t>
      </w:r>
      <w:r>
        <w:rPr>
          <w:spacing w:val="-13"/>
          <w:sz w:val="24"/>
          <w:szCs w:val="24"/>
        </w:rPr>
        <w:t xml:space="preserve"> </w:t>
      </w:r>
      <w:r>
        <w:rPr>
          <w:sz w:val="24"/>
          <w:szCs w:val="24"/>
        </w:rPr>
        <w:t>peculiaridades</w:t>
      </w:r>
      <w:r>
        <w:rPr>
          <w:spacing w:val="-13"/>
          <w:sz w:val="24"/>
          <w:szCs w:val="24"/>
        </w:rPr>
        <w:t xml:space="preserve"> </w:t>
      </w:r>
      <w:r>
        <w:rPr>
          <w:sz w:val="24"/>
          <w:szCs w:val="24"/>
        </w:rPr>
        <w:t>do</w:t>
      </w:r>
      <w:r>
        <w:rPr>
          <w:spacing w:val="-13"/>
          <w:sz w:val="24"/>
          <w:szCs w:val="24"/>
        </w:rPr>
        <w:t xml:space="preserve"> </w:t>
      </w:r>
      <w:r>
        <w:rPr>
          <w:sz w:val="24"/>
          <w:szCs w:val="24"/>
        </w:rPr>
        <w:t>caso</w:t>
      </w:r>
      <w:r>
        <w:rPr>
          <w:spacing w:val="-13"/>
          <w:sz w:val="24"/>
          <w:szCs w:val="24"/>
        </w:rPr>
        <w:t xml:space="preserve"> </w:t>
      </w:r>
      <w:r>
        <w:rPr>
          <w:sz w:val="24"/>
          <w:szCs w:val="24"/>
        </w:rPr>
        <w:t>concreto, se</w:t>
      </w:r>
      <w:r>
        <w:rPr>
          <w:spacing w:val="-10"/>
          <w:sz w:val="24"/>
          <w:szCs w:val="24"/>
        </w:rPr>
        <w:t xml:space="preserve"> </w:t>
      </w:r>
      <w:r>
        <w:rPr>
          <w:sz w:val="24"/>
          <w:szCs w:val="24"/>
        </w:rPr>
        <w:t>o</w:t>
      </w:r>
      <w:r>
        <w:rPr>
          <w:spacing w:val="-10"/>
          <w:sz w:val="24"/>
          <w:szCs w:val="24"/>
        </w:rPr>
        <w:t xml:space="preserve"> </w:t>
      </w:r>
      <w:r>
        <w:rPr>
          <w:sz w:val="24"/>
          <w:szCs w:val="24"/>
        </w:rPr>
        <w:t>parcelamento</w:t>
      </w:r>
      <w:r>
        <w:rPr>
          <w:spacing w:val="-7"/>
          <w:sz w:val="24"/>
          <w:szCs w:val="24"/>
        </w:rPr>
        <w:t xml:space="preserve"> </w:t>
      </w:r>
      <w:r>
        <w:rPr>
          <w:sz w:val="24"/>
          <w:szCs w:val="24"/>
        </w:rPr>
        <w:t>do</w:t>
      </w:r>
      <w:r>
        <w:rPr>
          <w:spacing w:val="-10"/>
          <w:sz w:val="24"/>
          <w:szCs w:val="24"/>
        </w:rPr>
        <w:t xml:space="preserve"> </w:t>
      </w:r>
      <w:r>
        <w:rPr>
          <w:sz w:val="24"/>
          <w:szCs w:val="24"/>
        </w:rPr>
        <w:t>objeto</w:t>
      </w:r>
      <w:r>
        <w:rPr>
          <w:spacing w:val="-10"/>
          <w:sz w:val="24"/>
          <w:szCs w:val="24"/>
        </w:rPr>
        <w:t xml:space="preserve"> </w:t>
      </w:r>
      <w:r>
        <w:rPr>
          <w:sz w:val="24"/>
          <w:szCs w:val="24"/>
        </w:rPr>
        <w:t>atenderá</w:t>
      </w:r>
      <w:r>
        <w:rPr>
          <w:spacing w:val="-11"/>
          <w:sz w:val="24"/>
          <w:szCs w:val="24"/>
        </w:rPr>
        <w:t xml:space="preserve"> </w:t>
      </w:r>
      <w:r>
        <w:rPr>
          <w:sz w:val="24"/>
          <w:szCs w:val="24"/>
        </w:rPr>
        <w:t>às</w:t>
      </w:r>
      <w:r>
        <w:rPr>
          <w:spacing w:val="-10"/>
          <w:sz w:val="24"/>
          <w:szCs w:val="24"/>
        </w:rPr>
        <w:t xml:space="preserve"> </w:t>
      </w:r>
      <w:r>
        <w:rPr>
          <w:sz w:val="24"/>
          <w:szCs w:val="24"/>
        </w:rPr>
        <w:t>necessidades</w:t>
      </w:r>
      <w:r>
        <w:rPr>
          <w:spacing w:val="-12"/>
          <w:sz w:val="24"/>
          <w:szCs w:val="24"/>
        </w:rPr>
        <w:t xml:space="preserve"> </w:t>
      </w:r>
      <w:r>
        <w:rPr>
          <w:sz w:val="24"/>
          <w:szCs w:val="24"/>
        </w:rPr>
        <w:t>da</w:t>
      </w:r>
      <w:r>
        <w:rPr>
          <w:spacing w:val="-10"/>
          <w:sz w:val="24"/>
          <w:szCs w:val="24"/>
        </w:rPr>
        <w:t xml:space="preserve"> </w:t>
      </w:r>
      <w:r>
        <w:rPr>
          <w:sz w:val="24"/>
          <w:szCs w:val="24"/>
        </w:rPr>
        <w:t>Administração</w:t>
      </w:r>
      <w:r>
        <w:rPr>
          <w:spacing w:val="-10"/>
          <w:sz w:val="24"/>
          <w:szCs w:val="24"/>
        </w:rPr>
        <w:t xml:space="preserve"> </w:t>
      </w:r>
      <w:r>
        <w:rPr>
          <w:sz w:val="24"/>
          <w:szCs w:val="24"/>
        </w:rPr>
        <w:t>Pública,</w:t>
      </w:r>
      <w:r>
        <w:rPr>
          <w:spacing w:val="-12"/>
          <w:sz w:val="24"/>
          <w:szCs w:val="24"/>
        </w:rPr>
        <w:t xml:space="preserve"> </w:t>
      </w:r>
      <w:r>
        <w:rPr>
          <w:sz w:val="24"/>
          <w:szCs w:val="24"/>
        </w:rPr>
        <w:t>especialmente levando em consideração motivações de ordem técnica e econômica, apresentando a devida justificativa de sua escolha.</w:t>
      </w:r>
    </w:p>
    <w:p w14:paraId="552D25BD" w14:textId="77777777" w:rsidR="002E5C69" w:rsidRDefault="007B24F4">
      <w:pPr>
        <w:pStyle w:val="Corpodetexto"/>
        <w:spacing w:before="202"/>
        <w:ind w:right="996"/>
        <w:rPr>
          <w:sz w:val="24"/>
          <w:szCs w:val="24"/>
        </w:rPr>
      </w:pPr>
      <w:r>
        <w:rPr>
          <w:sz w:val="24"/>
          <w:szCs w:val="24"/>
        </w:rPr>
        <w:t>Sobre</w:t>
      </w:r>
      <w:r>
        <w:rPr>
          <w:spacing w:val="-1"/>
          <w:sz w:val="24"/>
          <w:szCs w:val="24"/>
        </w:rPr>
        <w:t xml:space="preserve"> </w:t>
      </w:r>
      <w:r>
        <w:rPr>
          <w:sz w:val="24"/>
          <w:szCs w:val="24"/>
        </w:rPr>
        <w:t>o tema,</w:t>
      </w:r>
      <w:r>
        <w:rPr>
          <w:spacing w:val="-4"/>
          <w:sz w:val="24"/>
          <w:szCs w:val="24"/>
        </w:rPr>
        <w:t xml:space="preserve"> </w:t>
      </w:r>
      <w:r>
        <w:rPr>
          <w:sz w:val="24"/>
          <w:szCs w:val="24"/>
        </w:rPr>
        <w:t>leciona Marçal</w:t>
      </w:r>
      <w:r>
        <w:rPr>
          <w:spacing w:val="-1"/>
          <w:sz w:val="24"/>
          <w:szCs w:val="24"/>
        </w:rPr>
        <w:t xml:space="preserve"> </w:t>
      </w:r>
      <w:proofErr w:type="spellStart"/>
      <w:r>
        <w:rPr>
          <w:sz w:val="24"/>
          <w:szCs w:val="24"/>
        </w:rPr>
        <w:t>Justen</w:t>
      </w:r>
      <w:proofErr w:type="spellEnd"/>
      <w:r>
        <w:rPr>
          <w:spacing w:val="2"/>
          <w:sz w:val="24"/>
          <w:szCs w:val="24"/>
        </w:rPr>
        <w:t xml:space="preserve"> </w:t>
      </w:r>
      <w:r>
        <w:rPr>
          <w:spacing w:val="-2"/>
          <w:sz w:val="24"/>
          <w:szCs w:val="24"/>
        </w:rPr>
        <w:t>Filho:</w:t>
      </w:r>
    </w:p>
    <w:p w14:paraId="400D9E06" w14:textId="77777777" w:rsidR="002E5C69" w:rsidRDefault="007B24F4">
      <w:pPr>
        <w:pStyle w:val="Corpodetexto"/>
        <w:spacing w:before="240" w:line="276" w:lineRule="auto"/>
        <w:ind w:left="454" w:right="996"/>
      </w:pPr>
      <w:r>
        <w:t>“A obrigatoriedade do fracionamento respeita limites de ordem técnica e econômica. Não se admite o fracionamento quando tecnicamente isso não for viável ou, mesmo, recomendável. O fracionamento em lotes deve respeitar a integridade qualitativa do objeto a ser executado. Não é possível desnaturar um certo objeto,</w:t>
      </w:r>
      <w:r>
        <w:rPr>
          <w:spacing w:val="-15"/>
        </w:rPr>
        <w:t xml:space="preserve"> </w:t>
      </w:r>
      <w:r>
        <w:t>fragmentando-o</w:t>
      </w:r>
      <w:r>
        <w:rPr>
          <w:spacing w:val="-15"/>
        </w:rPr>
        <w:t xml:space="preserve"> </w:t>
      </w:r>
      <w:r>
        <w:t>em</w:t>
      </w:r>
      <w:r>
        <w:rPr>
          <w:spacing w:val="-15"/>
        </w:rPr>
        <w:t xml:space="preserve"> </w:t>
      </w:r>
      <w:r>
        <w:t>contratações</w:t>
      </w:r>
      <w:r>
        <w:rPr>
          <w:spacing w:val="-15"/>
        </w:rPr>
        <w:t xml:space="preserve"> </w:t>
      </w:r>
      <w:r>
        <w:t>diversas</w:t>
      </w:r>
      <w:r>
        <w:rPr>
          <w:spacing w:val="-15"/>
        </w:rPr>
        <w:t xml:space="preserve"> </w:t>
      </w:r>
      <w:r>
        <w:t>e</w:t>
      </w:r>
      <w:r>
        <w:rPr>
          <w:spacing w:val="-15"/>
        </w:rPr>
        <w:t xml:space="preserve"> </w:t>
      </w:r>
      <w:r>
        <w:t>que</w:t>
      </w:r>
      <w:r>
        <w:rPr>
          <w:spacing w:val="-15"/>
        </w:rPr>
        <w:t xml:space="preserve"> </w:t>
      </w:r>
      <w:r>
        <w:t>importam o risco de impossibilidade de execução satisfatória. [...]. Em suma, o impedimento de ordem técnica significa que a unidade do objeto a ser executado não pode ser destruída através do fracionamento. Já o impedimento de ordem econômica se relaciona com o risco de o fracionamento aumentar o preço unitário a ser pago pela Administração. Em uma economia de escala, o aumento de quantitativos produz a redução dos preços. Por isso, não teria cabimento a Administração fracionar as contratações</w:t>
      </w:r>
      <w:r>
        <w:rPr>
          <w:spacing w:val="-14"/>
        </w:rPr>
        <w:t xml:space="preserve"> </w:t>
      </w:r>
      <w:r>
        <w:t>se</w:t>
      </w:r>
      <w:r>
        <w:rPr>
          <w:spacing w:val="-13"/>
        </w:rPr>
        <w:t xml:space="preserve"> </w:t>
      </w:r>
      <w:r>
        <w:t>isso</w:t>
      </w:r>
      <w:r>
        <w:rPr>
          <w:spacing w:val="-12"/>
        </w:rPr>
        <w:t xml:space="preserve"> </w:t>
      </w:r>
      <w:r>
        <w:t>acarretar</w:t>
      </w:r>
      <w:r>
        <w:rPr>
          <w:spacing w:val="-14"/>
        </w:rPr>
        <w:t xml:space="preserve"> </w:t>
      </w:r>
      <w:r>
        <w:t>aumentos</w:t>
      </w:r>
      <w:r>
        <w:rPr>
          <w:spacing w:val="-14"/>
        </w:rPr>
        <w:t xml:space="preserve"> </w:t>
      </w:r>
      <w:r>
        <w:t>de</w:t>
      </w:r>
      <w:r>
        <w:rPr>
          <w:spacing w:val="-13"/>
        </w:rPr>
        <w:t xml:space="preserve"> </w:t>
      </w:r>
      <w:r>
        <w:t>custos.”</w:t>
      </w:r>
      <w:r>
        <w:rPr>
          <w:spacing w:val="-13"/>
        </w:rPr>
        <w:t xml:space="preserve"> </w:t>
      </w:r>
      <w:r>
        <w:t>(Comentários à</w:t>
      </w:r>
      <w:r>
        <w:rPr>
          <w:spacing w:val="-2"/>
        </w:rPr>
        <w:t xml:space="preserve"> </w:t>
      </w:r>
      <w:r>
        <w:t>Lei</w:t>
      </w:r>
      <w:r>
        <w:rPr>
          <w:spacing w:val="-4"/>
        </w:rPr>
        <w:t xml:space="preserve"> </w:t>
      </w:r>
      <w:r>
        <w:t>de</w:t>
      </w:r>
      <w:r>
        <w:rPr>
          <w:spacing w:val="-2"/>
        </w:rPr>
        <w:t xml:space="preserve"> </w:t>
      </w:r>
      <w:r>
        <w:t>Licitações</w:t>
      </w:r>
      <w:r>
        <w:rPr>
          <w:spacing w:val="-2"/>
        </w:rPr>
        <w:t xml:space="preserve"> </w:t>
      </w:r>
      <w:r>
        <w:t>e</w:t>
      </w:r>
      <w:r>
        <w:rPr>
          <w:spacing w:val="-4"/>
        </w:rPr>
        <w:t xml:space="preserve"> </w:t>
      </w:r>
      <w:r>
        <w:t>Contratos</w:t>
      </w:r>
      <w:r>
        <w:rPr>
          <w:spacing w:val="-2"/>
        </w:rPr>
        <w:t xml:space="preserve"> </w:t>
      </w:r>
      <w:r>
        <w:t>Administrativos,</w:t>
      </w:r>
      <w:r>
        <w:rPr>
          <w:spacing w:val="-2"/>
        </w:rPr>
        <w:t xml:space="preserve"> </w:t>
      </w:r>
      <w:r>
        <w:t>16ª</w:t>
      </w:r>
      <w:r>
        <w:rPr>
          <w:spacing w:val="-2"/>
        </w:rPr>
        <w:t xml:space="preserve"> </w:t>
      </w:r>
      <w:r>
        <w:t>edição,</w:t>
      </w:r>
      <w:r>
        <w:rPr>
          <w:spacing w:val="-2"/>
        </w:rPr>
        <w:t xml:space="preserve"> </w:t>
      </w:r>
      <w:r>
        <w:t>São Paulo: Editora Revista dos Tribunais, 2014. p. 366).</w:t>
      </w:r>
    </w:p>
    <w:p w14:paraId="65742844" w14:textId="77777777" w:rsidR="002E5C69" w:rsidRDefault="002E5C69">
      <w:pPr>
        <w:pStyle w:val="Corpodetexto"/>
        <w:spacing w:before="240" w:line="276" w:lineRule="auto"/>
        <w:ind w:left="454" w:right="996"/>
      </w:pPr>
    </w:p>
    <w:p w14:paraId="34399B9C" w14:textId="77777777" w:rsidR="002E5C69" w:rsidRDefault="007B24F4">
      <w:pPr>
        <w:pStyle w:val="Corpodetexto"/>
        <w:spacing w:line="276" w:lineRule="auto"/>
        <w:ind w:right="996"/>
        <w:rPr>
          <w:sz w:val="24"/>
          <w:szCs w:val="24"/>
        </w:rPr>
      </w:pPr>
      <w:r>
        <w:rPr>
          <w:sz w:val="24"/>
          <w:szCs w:val="24"/>
        </w:rPr>
        <w:t>Em</w:t>
      </w:r>
      <w:r>
        <w:rPr>
          <w:spacing w:val="-10"/>
          <w:sz w:val="24"/>
          <w:szCs w:val="24"/>
        </w:rPr>
        <w:t xml:space="preserve"> </w:t>
      </w:r>
      <w:r>
        <w:rPr>
          <w:sz w:val="24"/>
          <w:szCs w:val="24"/>
        </w:rPr>
        <w:t>relação</w:t>
      </w:r>
      <w:r>
        <w:rPr>
          <w:spacing w:val="-10"/>
          <w:sz w:val="24"/>
          <w:szCs w:val="24"/>
        </w:rPr>
        <w:t xml:space="preserve"> </w:t>
      </w:r>
      <w:r>
        <w:rPr>
          <w:sz w:val="24"/>
          <w:szCs w:val="24"/>
        </w:rPr>
        <w:t>à</w:t>
      </w:r>
      <w:r>
        <w:rPr>
          <w:spacing w:val="-8"/>
          <w:sz w:val="24"/>
          <w:szCs w:val="24"/>
        </w:rPr>
        <w:t xml:space="preserve"> </w:t>
      </w:r>
      <w:r>
        <w:rPr>
          <w:sz w:val="24"/>
          <w:szCs w:val="24"/>
        </w:rPr>
        <w:t>discricionariedade</w:t>
      </w:r>
      <w:r>
        <w:rPr>
          <w:spacing w:val="-10"/>
          <w:sz w:val="24"/>
          <w:szCs w:val="24"/>
        </w:rPr>
        <w:t xml:space="preserve"> </w:t>
      </w:r>
      <w:r>
        <w:rPr>
          <w:sz w:val="24"/>
          <w:szCs w:val="24"/>
        </w:rPr>
        <w:t>conferida</w:t>
      </w:r>
      <w:r>
        <w:rPr>
          <w:spacing w:val="-10"/>
          <w:sz w:val="24"/>
          <w:szCs w:val="24"/>
        </w:rPr>
        <w:t xml:space="preserve"> </w:t>
      </w:r>
      <w:r>
        <w:rPr>
          <w:sz w:val="24"/>
          <w:szCs w:val="24"/>
        </w:rPr>
        <w:t>ao</w:t>
      </w:r>
      <w:r>
        <w:rPr>
          <w:spacing w:val="-10"/>
          <w:sz w:val="24"/>
          <w:szCs w:val="24"/>
        </w:rPr>
        <w:t xml:space="preserve"> </w:t>
      </w:r>
      <w:r>
        <w:rPr>
          <w:sz w:val="24"/>
          <w:szCs w:val="24"/>
        </w:rPr>
        <w:t>gestor</w:t>
      </w:r>
      <w:r>
        <w:rPr>
          <w:spacing w:val="-10"/>
          <w:sz w:val="24"/>
          <w:szCs w:val="24"/>
        </w:rPr>
        <w:t xml:space="preserve"> </w:t>
      </w:r>
      <w:r>
        <w:rPr>
          <w:sz w:val="24"/>
          <w:szCs w:val="24"/>
        </w:rPr>
        <w:t>público,</w:t>
      </w:r>
      <w:r>
        <w:rPr>
          <w:spacing w:val="-10"/>
          <w:sz w:val="24"/>
          <w:szCs w:val="24"/>
        </w:rPr>
        <w:t xml:space="preserve"> </w:t>
      </w:r>
      <w:r>
        <w:rPr>
          <w:sz w:val="24"/>
          <w:szCs w:val="24"/>
        </w:rPr>
        <w:t>assim</w:t>
      </w:r>
      <w:r>
        <w:rPr>
          <w:spacing w:val="-10"/>
          <w:sz w:val="24"/>
          <w:szCs w:val="24"/>
        </w:rPr>
        <w:t xml:space="preserve"> </w:t>
      </w:r>
      <w:r>
        <w:rPr>
          <w:sz w:val="24"/>
          <w:szCs w:val="24"/>
        </w:rPr>
        <w:t>se</w:t>
      </w:r>
      <w:r>
        <w:rPr>
          <w:spacing w:val="-10"/>
          <w:sz w:val="24"/>
          <w:szCs w:val="24"/>
        </w:rPr>
        <w:t xml:space="preserve"> </w:t>
      </w:r>
      <w:r>
        <w:rPr>
          <w:sz w:val="24"/>
          <w:szCs w:val="24"/>
        </w:rPr>
        <w:t>manifestou</w:t>
      </w:r>
      <w:r>
        <w:rPr>
          <w:spacing w:val="-10"/>
          <w:sz w:val="24"/>
          <w:szCs w:val="24"/>
        </w:rPr>
        <w:t xml:space="preserve"> </w:t>
      </w:r>
      <w:r>
        <w:rPr>
          <w:sz w:val="24"/>
          <w:szCs w:val="24"/>
        </w:rPr>
        <w:t>o</w:t>
      </w:r>
      <w:r>
        <w:rPr>
          <w:spacing w:val="-10"/>
          <w:sz w:val="24"/>
          <w:szCs w:val="24"/>
        </w:rPr>
        <w:t xml:space="preserve"> </w:t>
      </w:r>
      <w:r>
        <w:rPr>
          <w:sz w:val="24"/>
          <w:szCs w:val="24"/>
        </w:rPr>
        <w:t>Tribunal</w:t>
      </w:r>
      <w:r>
        <w:rPr>
          <w:spacing w:val="-10"/>
          <w:sz w:val="24"/>
          <w:szCs w:val="24"/>
        </w:rPr>
        <w:t xml:space="preserve"> </w:t>
      </w:r>
      <w:r>
        <w:rPr>
          <w:sz w:val="24"/>
          <w:szCs w:val="24"/>
        </w:rPr>
        <w:t>de Contas do Estado de Minas Gerais:</w:t>
      </w:r>
    </w:p>
    <w:p w14:paraId="21138086" w14:textId="77777777" w:rsidR="002E5C69" w:rsidRDefault="007B24F4">
      <w:pPr>
        <w:pStyle w:val="Corpodetexto"/>
        <w:spacing w:before="240" w:line="276" w:lineRule="auto"/>
        <w:ind w:left="454" w:right="848"/>
      </w:pPr>
      <w:r>
        <w:t>“(...) Considerando que a análise acerca da necessidade de aglutinar o objeto, reside na esfera discricionária do gestor público que detém, com mais propriedade que este Tribunal, o conhecimento da realidade do mercado em sua região ou no entorno</w:t>
      </w:r>
      <w:r>
        <w:rPr>
          <w:spacing w:val="-6"/>
        </w:rPr>
        <w:t xml:space="preserve"> </w:t>
      </w:r>
      <w:r>
        <w:t>de</w:t>
      </w:r>
      <w:r>
        <w:rPr>
          <w:spacing w:val="-8"/>
        </w:rPr>
        <w:t xml:space="preserve"> </w:t>
      </w:r>
      <w:r>
        <w:t>seu</w:t>
      </w:r>
      <w:r>
        <w:rPr>
          <w:spacing w:val="-6"/>
        </w:rPr>
        <w:t xml:space="preserve"> </w:t>
      </w:r>
      <w:r>
        <w:t>município,</w:t>
      </w:r>
      <w:r>
        <w:rPr>
          <w:spacing w:val="-6"/>
        </w:rPr>
        <w:t xml:space="preserve"> </w:t>
      </w:r>
      <w:r>
        <w:t>das</w:t>
      </w:r>
      <w:r>
        <w:rPr>
          <w:spacing w:val="-6"/>
        </w:rPr>
        <w:t xml:space="preserve"> </w:t>
      </w:r>
      <w:r>
        <w:t>limitações</w:t>
      </w:r>
      <w:r>
        <w:rPr>
          <w:spacing w:val="-6"/>
        </w:rPr>
        <w:t xml:space="preserve"> </w:t>
      </w:r>
      <w:r>
        <w:t>geográficas</w:t>
      </w:r>
      <w:r>
        <w:rPr>
          <w:spacing w:val="-6"/>
        </w:rPr>
        <w:t xml:space="preserve"> </w:t>
      </w:r>
      <w:r>
        <w:t>que</w:t>
      </w:r>
      <w:r>
        <w:rPr>
          <w:spacing w:val="-8"/>
        </w:rPr>
        <w:t xml:space="preserve"> </w:t>
      </w:r>
      <w:r>
        <w:t>podem ou não onerar os contratos, da existência ou não de diversos fornecedores, enfim, da melhor opção que atenderá ao interesse público, entendo que não compete a este Tribunal sobrepor ao gestor</w:t>
      </w:r>
      <w:r>
        <w:rPr>
          <w:spacing w:val="34"/>
        </w:rPr>
        <w:t xml:space="preserve"> </w:t>
      </w:r>
      <w:r>
        <w:t>público</w:t>
      </w:r>
      <w:r>
        <w:rPr>
          <w:spacing w:val="36"/>
        </w:rPr>
        <w:t xml:space="preserve"> </w:t>
      </w:r>
      <w:r>
        <w:t>e</w:t>
      </w:r>
      <w:r>
        <w:rPr>
          <w:spacing w:val="33"/>
        </w:rPr>
        <w:t xml:space="preserve"> </w:t>
      </w:r>
      <w:r>
        <w:t>optar,</w:t>
      </w:r>
      <w:r>
        <w:rPr>
          <w:spacing w:val="36"/>
        </w:rPr>
        <w:t xml:space="preserve"> </w:t>
      </w:r>
      <w:r>
        <w:t>em</w:t>
      </w:r>
      <w:r>
        <w:rPr>
          <w:spacing w:val="34"/>
        </w:rPr>
        <w:t xml:space="preserve"> </w:t>
      </w:r>
      <w:r>
        <w:t>seu</w:t>
      </w:r>
      <w:r>
        <w:rPr>
          <w:spacing w:val="36"/>
        </w:rPr>
        <w:t xml:space="preserve"> </w:t>
      </w:r>
      <w:r>
        <w:t>lugar,</w:t>
      </w:r>
      <w:r>
        <w:rPr>
          <w:spacing w:val="36"/>
        </w:rPr>
        <w:t xml:space="preserve"> </w:t>
      </w:r>
      <w:r>
        <w:t>por</w:t>
      </w:r>
      <w:r>
        <w:rPr>
          <w:spacing w:val="33"/>
        </w:rPr>
        <w:t xml:space="preserve"> </w:t>
      </w:r>
      <w:r>
        <w:t>alternativas</w:t>
      </w:r>
      <w:r>
        <w:rPr>
          <w:spacing w:val="36"/>
        </w:rPr>
        <w:t xml:space="preserve"> </w:t>
      </w:r>
      <w:r>
        <w:t>a</w:t>
      </w:r>
      <w:r>
        <w:rPr>
          <w:spacing w:val="34"/>
        </w:rPr>
        <w:t xml:space="preserve"> </w:t>
      </w:r>
      <w:r>
        <w:rPr>
          <w:spacing w:val="-2"/>
        </w:rPr>
        <w:t xml:space="preserve">serem </w:t>
      </w:r>
      <w:r>
        <w:t>adotadas para dar cabo às políticas públicas sob sua responsabilidade,</w:t>
      </w:r>
      <w:r>
        <w:rPr>
          <w:spacing w:val="-11"/>
        </w:rPr>
        <w:t xml:space="preserve"> </w:t>
      </w:r>
      <w:r>
        <w:t>quando</w:t>
      </w:r>
      <w:r>
        <w:rPr>
          <w:spacing w:val="-9"/>
        </w:rPr>
        <w:t xml:space="preserve"> </w:t>
      </w:r>
      <w:r>
        <w:t>ele</w:t>
      </w:r>
      <w:r>
        <w:rPr>
          <w:spacing w:val="-10"/>
        </w:rPr>
        <w:t xml:space="preserve"> </w:t>
      </w:r>
      <w:r>
        <w:t>agiu</w:t>
      </w:r>
      <w:r>
        <w:rPr>
          <w:spacing w:val="-9"/>
        </w:rPr>
        <w:t xml:space="preserve"> </w:t>
      </w:r>
      <w:r>
        <w:t>de</w:t>
      </w:r>
      <w:r>
        <w:rPr>
          <w:spacing w:val="-14"/>
        </w:rPr>
        <w:t xml:space="preserve"> </w:t>
      </w:r>
      <w:r>
        <w:t>maneira</w:t>
      </w:r>
      <w:r>
        <w:rPr>
          <w:spacing w:val="-14"/>
        </w:rPr>
        <w:t xml:space="preserve"> </w:t>
      </w:r>
      <w:r>
        <w:t>motivada,</w:t>
      </w:r>
      <w:r>
        <w:rPr>
          <w:spacing w:val="-11"/>
        </w:rPr>
        <w:t xml:space="preserve"> </w:t>
      </w:r>
      <w:r>
        <w:t>legítima e razoável, na escolha</w:t>
      </w:r>
      <w:r>
        <w:rPr>
          <w:spacing w:val="-1"/>
        </w:rPr>
        <w:t xml:space="preserve"> </w:t>
      </w:r>
      <w:r>
        <w:t xml:space="preserve">por determinado modelo de contratação.” (TCE/MG, Processo: 1076909, Denúncia, Relator: </w:t>
      </w:r>
      <w:r>
        <w:lastRenderedPageBreak/>
        <w:t>Conselheiro Substituto Licurgo Mourão, Segunda Câmara, Data de Julgamento: 1º/12/2022).</w:t>
      </w:r>
    </w:p>
    <w:p w14:paraId="043647C9" w14:textId="77777777" w:rsidR="002E5C69" w:rsidRDefault="007B24F4">
      <w:pPr>
        <w:pStyle w:val="Corpodetexto"/>
        <w:spacing w:before="201" w:line="276" w:lineRule="auto"/>
        <w:ind w:right="848"/>
        <w:rPr>
          <w:sz w:val="24"/>
          <w:szCs w:val="24"/>
        </w:rPr>
      </w:pPr>
      <w:r>
        <w:rPr>
          <w:sz w:val="24"/>
          <w:szCs w:val="24"/>
        </w:rPr>
        <w:t>Nada obstante, não</w:t>
      </w:r>
      <w:r>
        <w:rPr>
          <w:spacing w:val="-2"/>
          <w:sz w:val="24"/>
          <w:szCs w:val="24"/>
        </w:rPr>
        <w:t xml:space="preserve"> </w:t>
      </w:r>
      <w:r>
        <w:rPr>
          <w:sz w:val="24"/>
          <w:szCs w:val="24"/>
        </w:rPr>
        <w:t>se pode perder de</w:t>
      </w:r>
      <w:r>
        <w:rPr>
          <w:spacing w:val="-2"/>
          <w:sz w:val="24"/>
          <w:szCs w:val="24"/>
        </w:rPr>
        <w:t xml:space="preserve"> </w:t>
      </w:r>
      <w:r>
        <w:rPr>
          <w:sz w:val="24"/>
          <w:szCs w:val="24"/>
        </w:rPr>
        <w:t>vista que a discricionariedade em</w:t>
      </w:r>
      <w:r>
        <w:rPr>
          <w:spacing w:val="-2"/>
          <w:sz w:val="24"/>
          <w:szCs w:val="24"/>
        </w:rPr>
        <w:t xml:space="preserve"> </w:t>
      </w:r>
      <w:r>
        <w:rPr>
          <w:sz w:val="24"/>
          <w:szCs w:val="24"/>
        </w:rPr>
        <w:t>questão deve respeitar balizas legais, de forma que a escolha pelo parcelamento ou não do objeto deve estar devidamente justificada durante a fase preparatória do certame.</w:t>
      </w:r>
    </w:p>
    <w:p w14:paraId="316C98DA" w14:textId="77777777" w:rsidR="002E5C69" w:rsidRDefault="007B24F4">
      <w:pPr>
        <w:pStyle w:val="Corpodetexto"/>
        <w:spacing w:before="200"/>
        <w:rPr>
          <w:sz w:val="24"/>
          <w:szCs w:val="24"/>
        </w:rPr>
      </w:pPr>
      <w:r>
        <w:rPr>
          <w:sz w:val="24"/>
          <w:szCs w:val="24"/>
        </w:rPr>
        <w:t xml:space="preserve">A </w:t>
      </w:r>
      <w:r>
        <w:rPr>
          <w:spacing w:val="-2"/>
          <w:sz w:val="24"/>
          <w:szCs w:val="24"/>
        </w:rPr>
        <w:t>propósito:</w:t>
      </w:r>
    </w:p>
    <w:p w14:paraId="2E30AAD4" w14:textId="77777777" w:rsidR="002E5C69" w:rsidRDefault="007B24F4">
      <w:pPr>
        <w:pStyle w:val="Corpodetexto"/>
        <w:tabs>
          <w:tab w:val="left" w:pos="5912"/>
          <w:tab w:val="left" w:pos="7448"/>
          <w:tab w:val="left" w:pos="8890"/>
        </w:tabs>
        <w:spacing w:before="242" w:line="276" w:lineRule="auto"/>
        <w:ind w:left="454" w:right="846"/>
        <w:rPr>
          <w:spacing w:val="-2"/>
        </w:rPr>
      </w:pPr>
      <w:r>
        <w:t xml:space="preserve">DENÚNCIA. PREFEITURA MUNICIPAL. PREGÃO </w:t>
      </w:r>
      <w:r>
        <w:rPr>
          <w:spacing w:val="-2"/>
        </w:rPr>
        <w:t>PRESENCIAL.</w:t>
      </w:r>
    </w:p>
    <w:p w14:paraId="1C16535F" w14:textId="77777777" w:rsidR="002E5C69" w:rsidRDefault="007B24F4">
      <w:pPr>
        <w:pStyle w:val="Corpodetexto"/>
        <w:tabs>
          <w:tab w:val="left" w:pos="5912"/>
          <w:tab w:val="left" w:pos="7448"/>
          <w:tab w:val="left" w:pos="8890"/>
        </w:tabs>
        <w:spacing w:before="242" w:line="276" w:lineRule="auto"/>
        <w:ind w:left="454" w:right="846"/>
      </w:pPr>
      <w:r>
        <w:rPr>
          <w:spacing w:val="-4"/>
        </w:rPr>
        <w:t>MENOR</w:t>
      </w:r>
      <w:r>
        <w:rPr>
          <w:spacing w:val="-2"/>
        </w:rPr>
        <w:t xml:space="preserve">PREÇOGLOBAL. </w:t>
      </w:r>
      <w:r>
        <w:t>PARCELAMENTO. LOTE ÚNICO. MARGEM DE DISCRICIONARIEDADE DO GESTOR. LIMITES DE ORDEM TÉCNICA E ECONÔMICA. POSSIBILIDADE. VISTORIA. POSSIBILIDADE. IMPROCEDÊNCIA. PRINCÍPIO</w:t>
      </w:r>
      <w:r>
        <w:rPr>
          <w:spacing w:val="-2"/>
        </w:rPr>
        <w:t xml:space="preserve"> </w:t>
      </w:r>
      <w:r>
        <w:t>DA</w:t>
      </w:r>
      <w:r>
        <w:rPr>
          <w:spacing w:val="-4"/>
        </w:rPr>
        <w:t xml:space="preserve"> </w:t>
      </w:r>
      <w:r>
        <w:t>MOTIVAÇÃO.</w:t>
      </w:r>
      <w:r>
        <w:rPr>
          <w:spacing w:val="-4"/>
        </w:rPr>
        <w:t xml:space="preserve"> </w:t>
      </w:r>
      <w:r>
        <w:t>NECESSIDADE</w:t>
      </w:r>
      <w:r>
        <w:rPr>
          <w:spacing w:val="-2"/>
        </w:rPr>
        <w:t xml:space="preserve"> </w:t>
      </w:r>
      <w:r>
        <w:t>DE</w:t>
      </w:r>
      <w:r>
        <w:rPr>
          <w:spacing w:val="-4"/>
        </w:rPr>
        <w:t xml:space="preserve"> </w:t>
      </w:r>
      <w:r>
        <w:t>PRÉVIA JUSTIFICATIVA.</w:t>
      </w:r>
      <w:r>
        <w:rPr>
          <w:spacing w:val="-4"/>
        </w:rPr>
        <w:t xml:space="preserve"> </w:t>
      </w:r>
      <w:r>
        <w:t>IRREGULARIDADE.</w:t>
      </w:r>
      <w:r>
        <w:rPr>
          <w:spacing w:val="-6"/>
        </w:rPr>
        <w:t xml:space="preserve"> </w:t>
      </w:r>
      <w:r>
        <w:rPr>
          <w:spacing w:val="-2"/>
        </w:rPr>
        <w:t>RECOMENDAÇÃO.</w:t>
      </w:r>
    </w:p>
    <w:p w14:paraId="1F891A83" w14:textId="77777777" w:rsidR="002E5C69" w:rsidRDefault="007B24F4">
      <w:pPr>
        <w:pStyle w:val="Corpodetexto"/>
        <w:spacing w:before="240" w:line="276" w:lineRule="auto"/>
        <w:ind w:left="454" w:right="848"/>
      </w:pPr>
      <w:r>
        <w:t>ARQUIVAMENTO. 1. A obrigatoriedade do parcelamento do objeto respeita limites de ordem técnica e econômica e não se o admite quando tecnicamente isso não for viável ou, mesmo, recomendável. Cumpre observar que existe, dentro de certas balizas legais, margem de discricionariedade do gestor, que deverá averiguar em cada caso se há possibilidade de parcelar o objeto</w:t>
      </w:r>
      <w:r>
        <w:rPr>
          <w:spacing w:val="-8"/>
        </w:rPr>
        <w:t xml:space="preserve"> </w:t>
      </w:r>
      <w:r>
        <w:t>da</w:t>
      </w:r>
      <w:r>
        <w:rPr>
          <w:spacing w:val="-8"/>
        </w:rPr>
        <w:t xml:space="preserve"> </w:t>
      </w:r>
      <w:r>
        <w:t>licitação</w:t>
      </w:r>
      <w:r>
        <w:rPr>
          <w:spacing w:val="-6"/>
        </w:rPr>
        <w:t xml:space="preserve"> </w:t>
      </w:r>
      <w:r>
        <w:t>em</w:t>
      </w:r>
      <w:r>
        <w:rPr>
          <w:spacing w:val="-8"/>
        </w:rPr>
        <w:t xml:space="preserve"> </w:t>
      </w:r>
      <w:r>
        <w:t>itens</w:t>
      </w:r>
      <w:r>
        <w:rPr>
          <w:spacing w:val="-8"/>
        </w:rPr>
        <w:t xml:space="preserve"> </w:t>
      </w:r>
      <w:r>
        <w:t>ou</w:t>
      </w:r>
      <w:r>
        <w:rPr>
          <w:spacing w:val="-8"/>
        </w:rPr>
        <w:t xml:space="preserve"> </w:t>
      </w:r>
      <w:r>
        <w:t>em</w:t>
      </w:r>
      <w:r>
        <w:rPr>
          <w:spacing w:val="-10"/>
        </w:rPr>
        <w:t xml:space="preserve"> </w:t>
      </w:r>
      <w:r>
        <w:t>lotes,</w:t>
      </w:r>
      <w:r>
        <w:rPr>
          <w:spacing w:val="-8"/>
        </w:rPr>
        <w:t xml:space="preserve"> </w:t>
      </w:r>
      <w:r>
        <w:t>conforme</w:t>
      </w:r>
      <w:r>
        <w:rPr>
          <w:spacing w:val="-7"/>
        </w:rPr>
        <w:t xml:space="preserve"> </w:t>
      </w:r>
      <w:r>
        <w:t>os</w:t>
      </w:r>
      <w:r>
        <w:rPr>
          <w:spacing w:val="-8"/>
        </w:rPr>
        <w:t xml:space="preserve"> </w:t>
      </w:r>
      <w:r>
        <w:t>critérios</w:t>
      </w:r>
      <w:r>
        <w:rPr>
          <w:spacing w:val="-8"/>
        </w:rPr>
        <w:t xml:space="preserve"> </w:t>
      </w:r>
      <w:r>
        <w:t>de conveniência</w:t>
      </w:r>
      <w:r>
        <w:rPr>
          <w:spacing w:val="-4"/>
        </w:rPr>
        <w:t xml:space="preserve"> </w:t>
      </w:r>
      <w:r>
        <w:t>e</w:t>
      </w:r>
      <w:r>
        <w:rPr>
          <w:spacing w:val="-2"/>
        </w:rPr>
        <w:t xml:space="preserve"> </w:t>
      </w:r>
      <w:r>
        <w:t>oportunidade.</w:t>
      </w:r>
      <w:r>
        <w:rPr>
          <w:spacing w:val="-4"/>
        </w:rPr>
        <w:t xml:space="preserve"> </w:t>
      </w:r>
      <w:r>
        <w:t>2.</w:t>
      </w:r>
      <w:r>
        <w:rPr>
          <w:spacing w:val="-2"/>
        </w:rPr>
        <w:t xml:space="preserve"> </w:t>
      </w:r>
      <w:r>
        <w:t>A</w:t>
      </w:r>
      <w:r>
        <w:rPr>
          <w:spacing w:val="-2"/>
        </w:rPr>
        <w:t xml:space="preserve"> </w:t>
      </w:r>
      <w:r>
        <w:t>vistoria</w:t>
      </w:r>
      <w:r>
        <w:rPr>
          <w:spacing w:val="-2"/>
        </w:rPr>
        <w:t xml:space="preserve"> </w:t>
      </w:r>
      <w:r>
        <w:t>pode</w:t>
      </w:r>
      <w:r>
        <w:rPr>
          <w:spacing w:val="-4"/>
        </w:rPr>
        <w:t xml:space="preserve"> </w:t>
      </w:r>
      <w:r>
        <w:t>ser</w:t>
      </w:r>
      <w:r>
        <w:rPr>
          <w:spacing w:val="-4"/>
        </w:rPr>
        <w:t xml:space="preserve"> </w:t>
      </w:r>
      <w:r>
        <w:t>exigida</w:t>
      </w:r>
      <w:r>
        <w:rPr>
          <w:spacing w:val="-2"/>
        </w:rPr>
        <w:t xml:space="preserve"> </w:t>
      </w:r>
      <w:r>
        <w:t>para possibilitar</w:t>
      </w:r>
      <w:r>
        <w:rPr>
          <w:spacing w:val="-6"/>
        </w:rPr>
        <w:t xml:space="preserve"> </w:t>
      </w:r>
      <w:r>
        <w:t>o</w:t>
      </w:r>
      <w:r>
        <w:rPr>
          <w:spacing w:val="-3"/>
        </w:rPr>
        <w:t xml:space="preserve"> </w:t>
      </w:r>
      <w:r>
        <w:t>reconhecimento</w:t>
      </w:r>
      <w:r>
        <w:rPr>
          <w:spacing w:val="-3"/>
        </w:rPr>
        <w:t xml:space="preserve"> </w:t>
      </w:r>
      <w:r>
        <w:t>do</w:t>
      </w:r>
      <w:r>
        <w:rPr>
          <w:spacing w:val="-3"/>
        </w:rPr>
        <w:t xml:space="preserve"> </w:t>
      </w:r>
      <w:r>
        <w:t>local</w:t>
      </w:r>
      <w:r>
        <w:rPr>
          <w:spacing w:val="-3"/>
        </w:rPr>
        <w:t xml:space="preserve"> </w:t>
      </w:r>
      <w:r>
        <w:t>do</w:t>
      </w:r>
      <w:r>
        <w:rPr>
          <w:spacing w:val="-1"/>
        </w:rPr>
        <w:t xml:space="preserve"> </w:t>
      </w:r>
      <w:r>
        <w:t>evento,</w:t>
      </w:r>
      <w:r>
        <w:rPr>
          <w:spacing w:val="-1"/>
        </w:rPr>
        <w:t xml:space="preserve"> </w:t>
      </w:r>
      <w:r>
        <w:t>e</w:t>
      </w:r>
      <w:r>
        <w:rPr>
          <w:spacing w:val="-3"/>
        </w:rPr>
        <w:t xml:space="preserve"> </w:t>
      </w:r>
      <w:r>
        <w:t>possibilitar</w:t>
      </w:r>
      <w:r>
        <w:rPr>
          <w:spacing w:val="-6"/>
        </w:rPr>
        <w:t xml:space="preserve"> </w:t>
      </w:r>
      <w:r>
        <w:t>a melhor apresentação as propostas. 3. A motivação do ato administrativo é regra, e mesmo na hipótese da alegada discricionariedade,</w:t>
      </w:r>
      <w:r>
        <w:rPr>
          <w:spacing w:val="-4"/>
        </w:rPr>
        <w:t xml:space="preserve"> </w:t>
      </w:r>
      <w:r>
        <w:t>o</w:t>
      </w:r>
      <w:r>
        <w:rPr>
          <w:spacing w:val="-2"/>
        </w:rPr>
        <w:t xml:space="preserve"> </w:t>
      </w:r>
      <w:r>
        <w:t>Administrador</w:t>
      </w:r>
      <w:r>
        <w:rPr>
          <w:spacing w:val="-4"/>
        </w:rPr>
        <w:t xml:space="preserve"> </w:t>
      </w:r>
      <w:r>
        <w:t>deve</w:t>
      </w:r>
      <w:r>
        <w:rPr>
          <w:spacing w:val="-3"/>
        </w:rPr>
        <w:t xml:space="preserve"> </w:t>
      </w:r>
      <w:r>
        <w:t>deixar</w:t>
      </w:r>
      <w:r>
        <w:rPr>
          <w:spacing w:val="-3"/>
        </w:rPr>
        <w:t xml:space="preserve"> </w:t>
      </w:r>
      <w:r>
        <w:t>claro</w:t>
      </w:r>
      <w:r>
        <w:rPr>
          <w:spacing w:val="-7"/>
        </w:rPr>
        <w:t xml:space="preserve"> </w:t>
      </w:r>
      <w:r>
        <w:t>sua</w:t>
      </w:r>
      <w:r>
        <w:rPr>
          <w:spacing w:val="-7"/>
        </w:rPr>
        <w:t xml:space="preserve"> </w:t>
      </w:r>
      <w:r>
        <w:t>opção pela escolha da exigência excepcional. Apesar do administrador possuir uma margem de liberdade de atuação, não se deve descurar que ele se encontra na qualidade de mero gestor dos anseios</w:t>
      </w:r>
      <w:r>
        <w:rPr>
          <w:spacing w:val="-4"/>
        </w:rPr>
        <w:t xml:space="preserve"> </w:t>
      </w:r>
      <w:r>
        <w:t>da</w:t>
      </w:r>
      <w:r>
        <w:rPr>
          <w:spacing w:val="-2"/>
        </w:rPr>
        <w:t xml:space="preserve"> </w:t>
      </w:r>
      <w:r>
        <w:t>coletividade,</w:t>
      </w:r>
      <w:r>
        <w:rPr>
          <w:spacing w:val="-4"/>
        </w:rPr>
        <w:t xml:space="preserve"> </w:t>
      </w:r>
      <w:r>
        <w:t>e,</w:t>
      </w:r>
      <w:r>
        <w:rPr>
          <w:spacing w:val="-4"/>
        </w:rPr>
        <w:t xml:space="preserve"> </w:t>
      </w:r>
      <w:r>
        <w:t>assim</w:t>
      </w:r>
      <w:r>
        <w:rPr>
          <w:spacing w:val="-4"/>
        </w:rPr>
        <w:t xml:space="preserve"> </w:t>
      </w:r>
      <w:r>
        <w:t>deve</w:t>
      </w:r>
      <w:r>
        <w:rPr>
          <w:spacing w:val="-2"/>
        </w:rPr>
        <w:t xml:space="preserve"> </w:t>
      </w:r>
      <w:r>
        <w:t>explanar</w:t>
      </w:r>
      <w:r>
        <w:rPr>
          <w:spacing w:val="-4"/>
        </w:rPr>
        <w:t xml:space="preserve"> </w:t>
      </w:r>
      <w:r>
        <w:t>as</w:t>
      </w:r>
      <w:r>
        <w:rPr>
          <w:spacing w:val="-4"/>
        </w:rPr>
        <w:t xml:space="preserve"> </w:t>
      </w:r>
      <w:r>
        <w:t>suas</w:t>
      </w:r>
      <w:r>
        <w:rPr>
          <w:spacing w:val="-4"/>
        </w:rPr>
        <w:t xml:space="preserve"> </w:t>
      </w:r>
      <w:r>
        <w:t>escolhas, trazendo</w:t>
      </w:r>
      <w:r>
        <w:rPr>
          <w:spacing w:val="-15"/>
        </w:rPr>
        <w:t xml:space="preserve"> </w:t>
      </w:r>
      <w:r>
        <w:t>segurança</w:t>
      </w:r>
      <w:r>
        <w:rPr>
          <w:spacing w:val="-14"/>
        </w:rPr>
        <w:t xml:space="preserve"> </w:t>
      </w:r>
      <w:r>
        <w:t>jurídica</w:t>
      </w:r>
      <w:r>
        <w:rPr>
          <w:spacing w:val="-15"/>
        </w:rPr>
        <w:t xml:space="preserve"> </w:t>
      </w:r>
      <w:r>
        <w:t>para</w:t>
      </w:r>
      <w:r>
        <w:rPr>
          <w:spacing w:val="-14"/>
        </w:rPr>
        <w:t xml:space="preserve"> </w:t>
      </w:r>
      <w:r>
        <w:t>todos,</w:t>
      </w:r>
      <w:r>
        <w:rPr>
          <w:spacing w:val="-14"/>
        </w:rPr>
        <w:t xml:space="preserve"> </w:t>
      </w:r>
      <w:r>
        <w:t>tanto</w:t>
      </w:r>
      <w:r>
        <w:rPr>
          <w:spacing w:val="-14"/>
        </w:rPr>
        <w:t xml:space="preserve"> </w:t>
      </w:r>
      <w:r>
        <w:t>dos</w:t>
      </w:r>
      <w:r>
        <w:rPr>
          <w:spacing w:val="-14"/>
        </w:rPr>
        <w:t xml:space="preserve"> </w:t>
      </w:r>
      <w:r>
        <w:t>participantes</w:t>
      </w:r>
      <w:r>
        <w:rPr>
          <w:spacing w:val="-14"/>
        </w:rPr>
        <w:t xml:space="preserve"> </w:t>
      </w:r>
      <w:r>
        <w:t>do certame, como para a comunidade local, o que impõe a motivação</w:t>
      </w:r>
      <w:r>
        <w:rPr>
          <w:spacing w:val="51"/>
        </w:rPr>
        <w:t xml:space="preserve"> </w:t>
      </w:r>
      <w:r>
        <w:t>formal</w:t>
      </w:r>
      <w:r>
        <w:rPr>
          <w:spacing w:val="54"/>
        </w:rPr>
        <w:t xml:space="preserve"> </w:t>
      </w:r>
      <w:r>
        <w:t>e</w:t>
      </w:r>
      <w:r>
        <w:rPr>
          <w:spacing w:val="51"/>
        </w:rPr>
        <w:t xml:space="preserve"> </w:t>
      </w:r>
      <w:r>
        <w:t>prévia.</w:t>
      </w:r>
      <w:r>
        <w:rPr>
          <w:spacing w:val="52"/>
        </w:rPr>
        <w:t xml:space="preserve"> </w:t>
      </w:r>
      <w:r>
        <w:t>(TCE/MG,</w:t>
      </w:r>
      <w:r>
        <w:rPr>
          <w:spacing w:val="49"/>
        </w:rPr>
        <w:t xml:space="preserve"> </w:t>
      </w:r>
      <w:r>
        <w:t>Processo</w:t>
      </w:r>
      <w:r>
        <w:rPr>
          <w:spacing w:val="51"/>
        </w:rPr>
        <w:t xml:space="preserve"> </w:t>
      </w:r>
      <w:r>
        <w:t>nº</w:t>
      </w:r>
      <w:r>
        <w:rPr>
          <w:spacing w:val="52"/>
        </w:rPr>
        <w:t xml:space="preserve"> </w:t>
      </w:r>
      <w:r>
        <w:rPr>
          <w:spacing w:val="-2"/>
        </w:rPr>
        <w:t xml:space="preserve">1141309, </w:t>
      </w:r>
      <w:r>
        <w:t>Denúncia,</w:t>
      </w:r>
      <w:r>
        <w:rPr>
          <w:spacing w:val="80"/>
        </w:rPr>
        <w:t xml:space="preserve"> </w:t>
      </w:r>
      <w:r>
        <w:t>Relator:</w:t>
      </w:r>
      <w:r>
        <w:rPr>
          <w:spacing w:val="80"/>
        </w:rPr>
        <w:t xml:space="preserve"> </w:t>
      </w:r>
      <w:r>
        <w:t>Conselheiro</w:t>
      </w:r>
      <w:r>
        <w:rPr>
          <w:spacing w:val="80"/>
        </w:rPr>
        <w:t xml:space="preserve"> </w:t>
      </w:r>
      <w:r>
        <w:t>Agostinho</w:t>
      </w:r>
      <w:r>
        <w:rPr>
          <w:spacing w:val="80"/>
        </w:rPr>
        <w:t xml:space="preserve"> </w:t>
      </w:r>
      <w:r>
        <w:t>Patrus,</w:t>
      </w:r>
      <w:r>
        <w:rPr>
          <w:spacing w:val="80"/>
        </w:rPr>
        <w:t xml:space="preserve"> </w:t>
      </w:r>
      <w:r>
        <w:t>Primeira Câmara, Data de Julgamento: 19/03/2024, grifos nossos).</w:t>
      </w:r>
    </w:p>
    <w:p w14:paraId="69CAD380" w14:textId="77777777" w:rsidR="002E5C69" w:rsidRDefault="002E5C69">
      <w:pPr>
        <w:pStyle w:val="Corpodetexto"/>
        <w:spacing w:line="276" w:lineRule="auto"/>
        <w:ind w:right="846"/>
      </w:pPr>
    </w:p>
    <w:p w14:paraId="2520D362" w14:textId="77777777" w:rsidR="002E5C69" w:rsidRDefault="007B24F4">
      <w:pPr>
        <w:pStyle w:val="Corpodetexto"/>
        <w:spacing w:before="195" w:line="276" w:lineRule="auto"/>
        <w:ind w:right="849"/>
        <w:rPr>
          <w:sz w:val="24"/>
          <w:szCs w:val="24"/>
        </w:rPr>
      </w:pPr>
      <w:r>
        <w:rPr>
          <w:sz w:val="24"/>
          <w:szCs w:val="24"/>
        </w:rPr>
        <w:t>No</w:t>
      </w:r>
      <w:r>
        <w:rPr>
          <w:spacing w:val="-13"/>
          <w:sz w:val="24"/>
          <w:szCs w:val="24"/>
        </w:rPr>
        <w:t xml:space="preserve"> </w:t>
      </w:r>
      <w:r>
        <w:rPr>
          <w:sz w:val="24"/>
          <w:szCs w:val="24"/>
        </w:rPr>
        <w:t>julgamento</w:t>
      </w:r>
      <w:r>
        <w:rPr>
          <w:spacing w:val="-13"/>
          <w:sz w:val="24"/>
          <w:szCs w:val="24"/>
        </w:rPr>
        <w:t xml:space="preserve"> </w:t>
      </w:r>
      <w:r>
        <w:rPr>
          <w:sz w:val="24"/>
          <w:szCs w:val="24"/>
        </w:rPr>
        <w:t>do</w:t>
      </w:r>
      <w:r>
        <w:rPr>
          <w:spacing w:val="-13"/>
          <w:sz w:val="24"/>
          <w:szCs w:val="24"/>
        </w:rPr>
        <w:t xml:space="preserve"> </w:t>
      </w:r>
      <w:r>
        <w:rPr>
          <w:sz w:val="24"/>
          <w:szCs w:val="24"/>
        </w:rPr>
        <w:t>acórdão</w:t>
      </w:r>
      <w:r>
        <w:rPr>
          <w:spacing w:val="-13"/>
          <w:sz w:val="24"/>
          <w:szCs w:val="24"/>
        </w:rPr>
        <w:t xml:space="preserve"> </w:t>
      </w:r>
      <w:r>
        <w:rPr>
          <w:sz w:val="24"/>
          <w:szCs w:val="24"/>
        </w:rPr>
        <w:t>acima</w:t>
      </w:r>
      <w:r>
        <w:rPr>
          <w:spacing w:val="-15"/>
          <w:sz w:val="24"/>
          <w:szCs w:val="24"/>
        </w:rPr>
        <w:t xml:space="preserve"> </w:t>
      </w:r>
      <w:r>
        <w:rPr>
          <w:sz w:val="24"/>
          <w:szCs w:val="24"/>
        </w:rPr>
        <w:t>transcrito,</w:t>
      </w:r>
      <w:r>
        <w:rPr>
          <w:spacing w:val="-13"/>
          <w:sz w:val="24"/>
          <w:szCs w:val="24"/>
        </w:rPr>
        <w:t xml:space="preserve"> </w:t>
      </w:r>
      <w:r>
        <w:rPr>
          <w:sz w:val="24"/>
          <w:szCs w:val="24"/>
        </w:rPr>
        <w:t>a</w:t>
      </w:r>
      <w:r>
        <w:rPr>
          <w:spacing w:val="-15"/>
          <w:sz w:val="24"/>
          <w:szCs w:val="24"/>
        </w:rPr>
        <w:t xml:space="preserve"> </w:t>
      </w:r>
      <w:r>
        <w:rPr>
          <w:sz w:val="24"/>
          <w:szCs w:val="24"/>
        </w:rPr>
        <w:t>Corte</w:t>
      </w:r>
      <w:r>
        <w:rPr>
          <w:spacing w:val="-13"/>
          <w:sz w:val="24"/>
          <w:szCs w:val="24"/>
        </w:rPr>
        <w:t xml:space="preserve"> </w:t>
      </w:r>
      <w:r>
        <w:rPr>
          <w:sz w:val="24"/>
          <w:szCs w:val="24"/>
        </w:rPr>
        <w:t>de</w:t>
      </w:r>
      <w:r>
        <w:rPr>
          <w:spacing w:val="-13"/>
          <w:sz w:val="24"/>
          <w:szCs w:val="24"/>
        </w:rPr>
        <w:t xml:space="preserve"> </w:t>
      </w:r>
      <w:r>
        <w:rPr>
          <w:sz w:val="24"/>
          <w:szCs w:val="24"/>
        </w:rPr>
        <w:t>Contas</w:t>
      </w:r>
      <w:r>
        <w:rPr>
          <w:spacing w:val="-13"/>
          <w:sz w:val="24"/>
          <w:szCs w:val="24"/>
        </w:rPr>
        <w:t xml:space="preserve"> </w:t>
      </w:r>
      <w:r>
        <w:rPr>
          <w:sz w:val="24"/>
          <w:szCs w:val="24"/>
        </w:rPr>
        <w:t>mineira</w:t>
      </w:r>
      <w:r>
        <w:rPr>
          <w:spacing w:val="-15"/>
          <w:sz w:val="24"/>
          <w:szCs w:val="24"/>
        </w:rPr>
        <w:t xml:space="preserve"> </w:t>
      </w:r>
      <w:r>
        <w:rPr>
          <w:sz w:val="24"/>
          <w:szCs w:val="24"/>
        </w:rPr>
        <w:t>entendeu</w:t>
      </w:r>
      <w:r>
        <w:rPr>
          <w:spacing w:val="-15"/>
          <w:sz w:val="24"/>
          <w:szCs w:val="24"/>
        </w:rPr>
        <w:t xml:space="preserve"> </w:t>
      </w:r>
      <w:r>
        <w:rPr>
          <w:sz w:val="24"/>
          <w:szCs w:val="24"/>
        </w:rPr>
        <w:t>pela</w:t>
      </w:r>
      <w:r>
        <w:rPr>
          <w:spacing w:val="-13"/>
          <w:sz w:val="24"/>
          <w:szCs w:val="24"/>
        </w:rPr>
        <w:t xml:space="preserve"> </w:t>
      </w:r>
      <w:r>
        <w:rPr>
          <w:sz w:val="24"/>
          <w:szCs w:val="24"/>
        </w:rPr>
        <w:t>legalidade do</w:t>
      </w:r>
      <w:r>
        <w:rPr>
          <w:spacing w:val="-3"/>
          <w:sz w:val="24"/>
          <w:szCs w:val="24"/>
        </w:rPr>
        <w:t xml:space="preserve"> </w:t>
      </w:r>
      <w:r>
        <w:rPr>
          <w:sz w:val="24"/>
          <w:szCs w:val="24"/>
        </w:rPr>
        <w:t>afastamento</w:t>
      </w:r>
      <w:r>
        <w:rPr>
          <w:spacing w:val="-3"/>
          <w:sz w:val="24"/>
          <w:szCs w:val="24"/>
        </w:rPr>
        <w:t xml:space="preserve"> </w:t>
      </w:r>
      <w:r>
        <w:rPr>
          <w:sz w:val="24"/>
          <w:szCs w:val="24"/>
        </w:rPr>
        <w:t>da</w:t>
      </w:r>
      <w:r>
        <w:rPr>
          <w:spacing w:val="-1"/>
          <w:sz w:val="24"/>
          <w:szCs w:val="24"/>
        </w:rPr>
        <w:t xml:space="preserve"> </w:t>
      </w:r>
      <w:r>
        <w:rPr>
          <w:sz w:val="24"/>
          <w:szCs w:val="24"/>
        </w:rPr>
        <w:t>regra</w:t>
      </w:r>
      <w:r>
        <w:rPr>
          <w:spacing w:val="-1"/>
          <w:sz w:val="24"/>
          <w:szCs w:val="24"/>
        </w:rPr>
        <w:t xml:space="preserve"> </w:t>
      </w:r>
      <w:r>
        <w:rPr>
          <w:sz w:val="24"/>
          <w:szCs w:val="24"/>
        </w:rPr>
        <w:t>de</w:t>
      </w:r>
      <w:r>
        <w:rPr>
          <w:spacing w:val="-3"/>
          <w:sz w:val="24"/>
          <w:szCs w:val="24"/>
        </w:rPr>
        <w:t xml:space="preserve"> </w:t>
      </w:r>
      <w:r>
        <w:rPr>
          <w:sz w:val="24"/>
          <w:szCs w:val="24"/>
        </w:rPr>
        <w:t>parcelamento</w:t>
      </w:r>
      <w:r>
        <w:rPr>
          <w:spacing w:val="-3"/>
          <w:sz w:val="24"/>
          <w:szCs w:val="24"/>
        </w:rPr>
        <w:t xml:space="preserve"> </w:t>
      </w:r>
      <w:r>
        <w:rPr>
          <w:sz w:val="24"/>
          <w:szCs w:val="24"/>
        </w:rPr>
        <w:t>do</w:t>
      </w:r>
      <w:r>
        <w:rPr>
          <w:spacing w:val="-1"/>
          <w:sz w:val="24"/>
          <w:szCs w:val="24"/>
        </w:rPr>
        <w:t xml:space="preserve"> </w:t>
      </w:r>
      <w:r>
        <w:rPr>
          <w:sz w:val="24"/>
          <w:szCs w:val="24"/>
        </w:rPr>
        <w:t>objeto,</w:t>
      </w:r>
      <w:r>
        <w:rPr>
          <w:spacing w:val="-3"/>
          <w:sz w:val="24"/>
          <w:szCs w:val="24"/>
        </w:rPr>
        <w:t xml:space="preserve"> </w:t>
      </w:r>
      <w:r>
        <w:rPr>
          <w:sz w:val="24"/>
          <w:szCs w:val="24"/>
        </w:rPr>
        <w:t>na</w:t>
      </w:r>
      <w:r>
        <w:rPr>
          <w:spacing w:val="-6"/>
          <w:sz w:val="24"/>
          <w:szCs w:val="24"/>
        </w:rPr>
        <w:t xml:space="preserve"> </w:t>
      </w:r>
      <w:r>
        <w:rPr>
          <w:sz w:val="24"/>
          <w:szCs w:val="24"/>
        </w:rPr>
        <w:t>medida</w:t>
      </w:r>
      <w:r>
        <w:rPr>
          <w:spacing w:val="-1"/>
          <w:sz w:val="24"/>
          <w:szCs w:val="24"/>
        </w:rPr>
        <w:t xml:space="preserve"> </w:t>
      </w:r>
      <w:r>
        <w:rPr>
          <w:sz w:val="24"/>
          <w:szCs w:val="24"/>
        </w:rPr>
        <w:t>em</w:t>
      </w:r>
      <w:r>
        <w:rPr>
          <w:spacing w:val="-3"/>
          <w:sz w:val="24"/>
          <w:szCs w:val="24"/>
        </w:rPr>
        <w:t xml:space="preserve"> </w:t>
      </w:r>
      <w:r>
        <w:rPr>
          <w:sz w:val="24"/>
          <w:szCs w:val="24"/>
        </w:rPr>
        <w:t>que</w:t>
      </w:r>
      <w:r>
        <w:rPr>
          <w:spacing w:val="-3"/>
          <w:sz w:val="24"/>
          <w:szCs w:val="24"/>
        </w:rPr>
        <w:t xml:space="preserve"> </w:t>
      </w:r>
      <w:r>
        <w:rPr>
          <w:sz w:val="24"/>
          <w:szCs w:val="24"/>
        </w:rPr>
        <w:t>entendimento</w:t>
      </w:r>
      <w:r>
        <w:rPr>
          <w:spacing w:val="-3"/>
          <w:sz w:val="24"/>
          <w:szCs w:val="24"/>
        </w:rPr>
        <w:t xml:space="preserve"> </w:t>
      </w:r>
      <w:r>
        <w:rPr>
          <w:sz w:val="24"/>
          <w:szCs w:val="24"/>
        </w:rPr>
        <w:t>contrário implicaria dificuldades técnicas e econômicas, com risco à execução satisfatória do contrato e possível elevação dos custos.</w:t>
      </w:r>
    </w:p>
    <w:p w14:paraId="775A1012" w14:textId="77777777" w:rsidR="002E5C69" w:rsidRDefault="002E5C69">
      <w:pPr>
        <w:pStyle w:val="Corpodetexto"/>
        <w:spacing w:line="276" w:lineRule="auto"/>
        <w:ind w:left="3732" w:right="846"/>
      </w:pPr>
    </w:p>
    <w:p w14:paraId="55276897" w14:textId="77777777" w:rsidR="002E5C69" w:rsidRDefault="007B24F4">
      <w:pPr>
        <w:pStyle w:val="Corpodetexto"/>
        <w:spacing w:before="90"/>
        <w:rPr>
          <w:spacing w:val="-2"/>
          <w:sz w:val="24"/>
          <w:szCs w:val="24"/>
        </w:rPr>
      </w:pPr>
      <w:r>
        <w:rPr>
          <w:spacing w:val="-2"/>
          <w:sz w:val="24"/>
          <w:szCs w:val="24"/>
        </w:rPr>
        <w:t>Vejamos:</w:t>
      </w:r>
    </w:p>
    <w:p w14:paraId="63E451FA" w14:textId="77777777" w:rsidR="002E5C69" w:rsidRDefault="007B24F4">
      <w:pPr>
        <w:pStyle w:val="Corpodetexto"/>
        <w:spacing w:line="276" w:lineRule="auto"/>
        <w:ind w:left="454" w:right="847"/>
      </w:pPr>
      <w:r>
        <w:t xml:space="preserve">“Logo, com a devida vênia aos argumentos lançados pela denunciante, entendo que o parcelamento, in </w:t>
      </w:r>
      <w:proofErr w:type="spellStart"/>
      <w:r>
        <w:t>casu</w:t>
      </w:r>
      <w:proofErr w:type="spellEnd"/>
      <w:r>
        <w:t xml:space="preserve">, poderia de fato significar dificuldades técnicas e econômicas, e, consequentemente, risco à execução satisfatória do ajuste, com possível aumento dos custos dos serviços prestados, já que o objeto do certame cinge-se à “contratação de empresa especializada para prestação de serviços à Secretaria Municipal de Cultura, no </w:t>
      </w:r>
      <w:r>
        <w:lastRenderedPageBreak/>
        <w:t>fornecimento de prestação de serviços (seguranças,</w:t>
      </w:r>
      <w:r>
        <w:rPr>
          <w:spacing w:val="-4"/>
        </w:rPr>
        <w:t xml:space="preserve"> </w:t>
      </w:r>
      <w:r>
        <w:t>serviços</w:t>
      </w:r>
      <w:r>
        <w:rPr>
          <w:spacing w:val="-4"/>
        </w:rPr>
        <w:t xml:space="preserve"> </w:t>
      </w:r>
      <w:r>
        <w:t>de</w:t>
      </w:r>
      <w:r>
        <w:rPr>
          <w:spacing w:val="-4"/>
        </w:rPr>
        <w:t xml:space="preserve"> </w:t>
      </w:r>
      <w:r>
        <w:t>brigada</w:t>
      </w:r>
      <w:r>
        <w:rPr>
          <w:spacing w:val="-6"/>
        </w:rPr>
        <w:t xml:space="preserve"> </w:t>
      </w:r>
      <w:r>
        <w:t>–</w:t>
      </w:r>
      <w:r>
        <w:rPr>
          <w:spacing w:val="-4"/>
        </w:rPr>
        <w:t xml:space="preserve"> </w:t>
      </w:r>
      <w:r>
        <w:t>bombeiro</w:t>
      </w:r>
      <w:r>
        <w:rPr>
          <w:spacing w:val="-4"/>
        </w:rPr>
        <w:t xml:space="preserve"> </w:t>
      </w:r>
      <w:r>
        <w:t>civil</w:t>
      </w:r>
      <w:r>
        <w:rPr>
          <w:spacing w:val="-6"/>
        </w:rPr>
        <w:t xml:space="preserve"> </w:t>
      </w:r>
      <w:r>
        <w:t>entre</w:t>
      </w:r>
      <w:r>
        <w:rPr>
          <w:spacing w:val="-6"/>
        </w:rPr>
        <w:t xml:space="preserve"> </w:t>
      </w:r>
      <w:r>
        <w:t>outros)</w:t>
      </w:r>
      <w:r>
        <w:rPr>
          <w:spacing w:val="-6"/>
        </w:rPr>
        <w:t xml:space="preserve"> </w:t>
      </w:r>
      <w:r>
        <w:t>e locação de toda estrutura tais como palco, sonorização, iluminação, banheiros químicos, gerador de energia, disciplinadores, fechamentos, para atender o evento (shows artísticos) durante a realização do carnaval de rua – 2023, a ser realizado na sede do Município de Campina Verde” – notadamente se observado o cronograma de execução dos serviços durante os 5 (cinco) dias</w:t>
      </w:r>
      <w:r>
        <w:rPr>
          <w:spacing w:val="-1"/>
        </w:rPr>
        <w:t xml:space="preserve"> </w:t>
      </w:r>
      <w:r>
        <w:t>de duração do evento, em</w:t>
      </w:r>
      <w:r>
        <w:rPr>
          <w:spacing w:val="-1"/>
        </w:rPr>
        <w:t xml:space="preserve"> </w:t>
      </w:r>
      <w:r>
        <w:t>que foi previsto a execução dos serviços de montagem, manutenção e desmontagem dos palcos, das estruturas de segurança, de iluminação e sonorização, bem como das tendas de alimentação/pista, dentre outras atividades, a contratação de diversas empresas para execução de cada parte do objeto determinado poderia comprometer a uniformização, padronização e a entrega dos serviços nas datas estipuladas.” (TCE/MG,</w:t>
      </w:r>
      <w:r>
        <w:rPr>
          <w:spacing w:val="-7"/>
        </w:rPr>
        <w:t xml:space="preserve"> </w:t>
      </w:r>
      <w:r>
        <w:t>Trecho</w:t>
      </w:r>
      <w:r>
        <w:rPr>
          <w:spacing w:val="-7"/>
        </w:rPr>
        <w:t xml:space="preserve"> </w:t>
      </w:r>
      <w:r>
        <w:t>do</w:t>
      </w:r>
      <w:r>
        <w:rPr>
          <w:spacing w:val="-7"/>
        </w:rPr>
        <w:t xml:space="preserve"> </w:t>
      </w:r>
      <w:r>
        <w:t>voto</w:t>
      </w:r>
      <w:r>
        <w:rPr>
          <w:spacing w:val="-7"/>
        </w:rPr>
        <w:t xml:space="preserve"> </w:t>
      </w:r>
      <w:r>
        <w:t>proferido</w:t>
      </w:r>
      <w:r>
        <w:rPr>
          <w:spacing w:val="-7"/>
        </w:rPr>
        <w:t xml:space="preserve"> </w:t>
      </w:r>
      <w:r>
        <w:t>pelo</w:t>
      </w:r>
      <w:r>
        <w:rPr>
          <w:spacing w:val="-7"/>
        </w:rPr>
        <w:t xml:space="preserve"> </w:t>
      </w:r>
      <w:r>
        <w:t>Relator</w:t>
      </w:r>
      <w:r>
        <w:rPr>
          <w:spacing w:val="-7"/>
        </w:rPr>
        <w:t xml:space="preserve"> </w:t>
      </w:r>
      <w:r>
        <w:t>no</w:t>
      </w:r>
      <w:r>
        <w:rPr>
          <w:spacing w:val="-7"/>
        </w:rPr>
        <w:t xml:space="preserve"> </w:t>
      </w:r>
      <w:r>
        <w:t>processo</w:t>
      </w:r>
      <w:r>
        <w:rPr>
          <w:spacing w:val="-7"/>
        </w:rPr>
        <w:t xml:space="preserve"> </w:t>
      </w:r>
      <w:r>
        <w:t xml:space="preserve">nº 1141309, Denúncia, Relator: Conselheiro Agostinho Patrus, Primeira Câmara, Data de Julgamento: 19/03/2024, grifos </w:t>
      </w:r>
      <w:r>
        <w:rPr>
          <w:spacing w:val="-2"/>
        </w:rPr>
        <w:t>nossos).</w:t>
      </w:r>
    </w:p>
    <w:p w14:paraId="4929DDF4" w14:textId="77777777" w:rsidR="002E5C69" w:rsidRDefault="007B24F4">
      <w:pPr>
        <w:pStyle w:val="Corpodetexto"/>
        <w:spacing w:before="200" w:line="276" w:lineRule="auto"/>
        <w:rPr>
          <w:sz w:val="24"/>
          <w:szCs w:val="24"/>
        </w:rPr>
      </w:pPr>
      <w:r>
        <w:rPr>
          <w:sz w:val="24"/>
          <w:szCs w:val="24"/>
        </w:rPr>
        <w:t>Nesse</w:t>
      </w:r>
      <w:r>
        <w:rPr>
          <w:spacing w:val="-10"/>
          <w:sz w:val="24"/>
          <w:szCs w:val="24"/>
        </w:rPr>
        <w:t xml:space="preserve"> </w:t>
      </w:r>
      <w:r>
        <w:rPr>
          <w:sz w:val="24"/>
          <w:szCs w:val="24"/>
        </w:rPr>
        <w:t>enfoque,</w:t>
      </w:r>
      <w:r>
        <w:rPr>
          <w:spacing w:val="-10"/>
          <w:sz w:val="24"/>
          <w:szCs w:val="24"/>
        </w:rPr>
        <w:t xml:space="preserve"> </w:t>
      </w:r>
      <w:r>
        <w:rPr>
          <w:sz w:val="24"/>
          <w:szCs w:val="24"/>
        </w:rPr>
        <w:t>o</w:t>
      </w:r>
      <w:r>
        <w:rPr>
          <w:spacing w:val="-10"/>
          <w:sz w:val="24"/>
          <w:szCs w:val="24"/>
        </w:rPr>
        <w:t xml:space="preserve"> </w:t>
      </w:r>
      <w:r>
        <w:rPr>
          <w:sz w:val="24"/>
          <w:szCs w:val="24"/>
        </w:rPr>
        <w:t>Tribunal</w:t>
      </w:r>
      <w:r>
        <w:rPr>
          <w:spacing w:val="-10"/>
          <w:sz w:val="24"/>
          <w:szCs w:val="24"/>
        </w:rPr>
        <w:t xml:space="preserve"> </w:t>
      </w:r>
      <w:r>
        <w:rPr>
          <w:sz w:val="24"/>
          <w:szCs w:val="24"/>
        </w:rPr>
        <w:t>de</w:t>
      </w:r>
      <w:r>
        <w:rPr>
          <w:spacing w:val="-10"/>
          <w:sz w:val="24"/>
          <w:szCs w:val="24"/>
        </w:rPr>
        <w:t xml:space="preserve"> </w:t>
      </w:r>
      <w:r>
        <w:rPr>
          <w:sz w:val="24"/>
          <w:szCs w:val="24"/>
        </w:rPr>
        <w:t>Contas</w:t>
      </w:r>
      <w:r>
        <w:rPr>
          <w:spacing w:val="-10"/>
          <w:sz w:val="24"/>
          <w:szCs w:val="24"/>
        </w:rPr>
        <w:t xml:space="preserve"> </w:t>
      </w:r>
      <w:r>
        <w:rPr>
          <w:sz w:val="24"/>
          <w:szCs w:val="24"/>
        </w:rPr>
        <w:t>da</w:t>
      </w:r>
      <w:r>
        <w:rPr>
          <w:spacing w:val="-10"/>
          <w:sz w:val="24"/>
          <w:szCs w:val="24"/>
        </w:rPr>
        <w:t xml:space="preserve"> </w:t>
      </w:r>
      <w:r>
        <w:rPr>
          <w:sz w:val="24"/>
          <w:szCs w:val="24"/>
        </w:rPr>
        <w:t>União</w:t>
      </w:r>
      <w:r>
        <w:rPr>
          <w:spacing w:val="-10"/>
          <w:sz w:val="24"/>
          <w:szCs w:val="24"/>
        </w:rPr>
        <w:t xml:space="preserve"> </w:t>
      </w:r>
      <w:r>
        <w:rPr>
          <w:sz w:val="24"/>
          <w:szCs w:val="24"/>
        </w:rPr>
        <w:t>igualmente</w:t>
      </w:r>
      <w:r>
        <w:rPr>
          <w:spacing w:val="-12"/>
          <w:sz w:val="24"/>
          <w:szCs w:val="24"/>
        </w:rPr>
        <w:t xml:space="preserve"> </w:t>
      </w:r>
      <w:r>
        <w:rPr>
          <w:sz w:val="24"/>
          <w:szCs w:val="24"/>
        </w:rPr>
        <w:t>teve</w:t>
      </w:r>
      <w:r>
        <w:rPr>
          <w:spacing w:val="-12"/>
          <w:sz w:val="24"/>
          <w:szCs w:val="24"/>
        </w:rPr>
        <w:t xml:space="preserve"> </w:t>
      </w:r>
      <w:r>
        <w:rPr>
          <w:sz w:val="24"/>
          <w:szCs w:val="24"/>
        </w:rPr>
        <w:t>a</w:t>
      </w:r>
      <w:r>
        <w:rPr>
          <w:spacing w:val="-10"/>
          <w:sz w:val="24"/>
          <w:szCs w:val="24"/>
        </w:rPr>
        <w:t xml:space="preserve"> </w:t>
      </w:r>
      <w:r>
        <w:rPr>
          <w:sz w:val="24"/>
          <w:szCs w:val="24"/>
        </w:rPr>
        <w:t>oportunidade</w:t>
      </w:r>
      <w:r>
        <w:rPr>
          <w:spacing w:val="-10"/>
          <w:sz w:val="24"/>
          <w:szCs w:val="24"/>
        </w:rPr>
        <w:t xml:space="preserve"> </w:t>
      </w:r>
      <w:r>
        <w:rPr>
          <w:sz w:val="24"/>
          <w:szCs w:val="24"/>
        </w:rPr>
        <w:t>de</w:t>
      </w:r>
      <w:r>
        <w:rPr>
          <w:spacing w:val="-12"/>
          <w:sz w:val="24"/>
          <w:szCs w:val="24"/>
        </w:rPr>
        <w:t xml:space="preserve"> </w:t>
      </w:r>
      <w:r>
        <w:rPr>
          <w:sz w:val="24"/>
          <w:szCs w:val="24"/>
        </w:rPr>
        <w:t>se</w:t>
      </w:r>
      <w:r>
        <w:rPr>
          <w:spacing w:val="-10"/>
          <w:sz w:val="24"/>
          <w:szCs w:val="24"/>
        </w:rPr>
        <w:t xml:space="preserve"> </w:t>
      </w:r>
      <w:r>
        <w:rPr>
          <w:sz w:val="24"/>
          <w:szCs w:val="24"/>
        </w:rPr>
        <w:t>manifestar sobre o tema, adotando o entendimento há muito consolidado de que, a depender das circunstâncias</w:t>
      </w:r>
      <w:r>
        <w:rPr>
          <w:spacing w:val="5"/>
          <w:sz w:val="24"/>
          <w:szCs w:val="24"/>
        </w:rPr>
        <w:t xml:space="preserve"> </w:t>
      </w:r>
      <w:r>
        <w:rPr>
          <w:sz w:val="24"/>
          <w:szCs w:val="24"/>
        </w:rPr>
        <w:t>concretas,</w:t>
      </w:r>
      <w:r>
        <w:rPr>
          <w:spacing w:val="12"/>
          <w:sz w:val="24"/>
          <w:szCs w:val="24"/>
        </w:rPr>
        <w:t xml:space="preserve"> </w:t>
      </w:r>
      <w:r>
        <w:rPr>
          <w:sz w:val="24"/>
          <w:szCs w:val="24"/>
        </w:rPr>
        <w:t>a</w:t>
      </w:r>
      <w:r>
        <w:rPr>
          <w:spacing w:val="7"/>
          <w:sz w:val="24"/>
          <w:szCs w:val="24"/>
        </w:rPr>
        <w:t xml:space="preserve"> </w:t>
      </w:r>
      <w:r>
        <w:rPr>
          <w:sz w:val="24"/>
          <w:szCs w:val="24"/>
        </w:rPr>
        <w:t>licitação</w:t>
      </w:r>
      <w:r>
        <w:rPr>
          <w:spacing w:val="7"/>
          <w:sz w:val="24"/>
          <w:szCs w:val="24"/>
        </w:rPr>
        <w:t xml:space="preserve"> </w:t>
      </w:r>
      <w:r>
        <w:rPr>
          <w:sz w:val="24"/>
          <w:szCs w:val="24"/>
        </w:rPr>
        <w:t>por</w:t>
      </w:r>
      <w:r>
        <w:rPr>
          <w:spacing w:val="9"/>
          <w:sz w:val="24"/>
          <w:szCs w:val="24"/>
        </w:rPr>
        <w:t xml:space="preserve"> </w:t>
      </w:r>
      <w:r>
        <w:rPr>
          <w:sz w:val="24"/>
          <w:szCs w:val="24"/>
        </w:rPr>
        <w:t>lote</w:t>
      </w:r>
      <w:r>
        <w:rPr>
          <w:spacing w:val="9"/>
          <w:sz w:val="24"/>
          <w:szCs w:val="24"/>
        </w:rPr>
        <w:t xml:space="preserve"> </w:t>
      </w:r>
      <w:r>
        <w:rPr>
          <w:sz w:val="24"/>
          <w:szCs w:val="24"/>
        </w:rPr>
        <w:t>único</w:t>
      </w:r>
      <w:r>
        <w:rPr>
          <w:spacing w:val="9"/>
          <w:sz w:val="24"/>
          <w:szCs w:val="24"/>
        </w:rPr>
        <w:t xml:space="preserve"> </w:t>
      </w:r>
      <w:r>
        <w:rPr>
          <w:sz w:val="24"/>
          <w:szCs w:val="24"/>
        </w:rPr>
        <w:t>pode</w:t>
      </w:r>
      <w:r>
        <w:rPr>
          <w:spacing w:val="9"/>
          <w:sz w:val="24"/>
          <w:szCs w:val="24"/>
        </w:rPr>
        <w:t xml:space="preserve"> </w:t>
      </w:r>
      <w:r>
        <w:rPr>
          <w:sz w:val="24"/>
          <w:szCs w:val="24"/>
        </w:rPr>
        <w:t>ser</w:t>
      </w:r>
      <w:r>
        <w:rPr>
          <w:spacing w:val="7"/>
          <w:sz w:val="24"/>
          <w:szCs w:val="24"/>
        </w:rPr>
        <w:t xml:space="preserve"> </w:t>
      </w:r>
      <w:r>
        <w:rPr>
          <w:sz w:val="24"/>
          <w:szCs w:val="24"/>
        </w:rPr>
        <w:t>a</w:t>
      </w:r>
      <w:r>
        <w:rPr>
          <w:spacing w:val="9"/>
          <w:sz w:val="24"/>
          <w:szCs w:val="24"/>
        </w:rPr>
        <w:t xml:space="preserve"> </w:t>
      </w:r>
      <w:r>
        <w:rPr>
          <w:sz w:val="24"/>
          <w:szCs w:val="24"/>
        </w:rPr>
        <w:t>mais</w:t>
      </w:r>
      <w:r>
        <w:rPr>
          <w:spacing w:val="9"/>
          <w:sz w:val="24"/>
          <w:szCs w:val="24"/>
        </w:rPr>
        <w:t xml:space="preserve"> </w:t>
      </w:r>
      <w:r>
        <w:rPr>
          <w:sz w:val="24"/>
          <w:szCs w:val="24"/>
        </w:rPr>
        <w:t>eficiente</w:t>
      </w:r>
      <w:r>
        <w:rPr>
          <w:spacing w:val="7"/>
          <w:sz w:val="24"/>
          <w:szCs w:val="24"/>
        </w:rPr>
        <w:t xml:space="preserve"> </w:t>
      </w:r>
      <w:r>
        <w:rPr>
          <w:sz w:val="24"/>
          <w:szCs w:val="24"/>
        </w:rPr>
        <w:t>à</w:t>
      </w:r>
      <w:r>
        <w:rPr>
          <w:spacing w:val="10"/>
          <w:sz w:val="24"/>
          <w:szCs w:val="24"/>
        </w:rPr>
        <w:t xml:space="preserve"> </w:t>
      </w:r>
      <w:r>
        <w:rPr>
          <w:spacing w:val="-2"/>
          <w:sz w:val="24"/>
          <w:szCs w:val="24"/>
        </w:rPr>
        <w:t>Administração.</w:t>
      </w:r>
    </w:p>
    <w:p w14:paraId="6634B653" w14:textId="77777777" w:rsidR="002E5C69" w:rsidRDefault="007B24F4">
      <w:pPr>
        <w:pStyle w:val="Corpodetexto"/>
        <w:spacing w:before="240" w:line="276" w:lineRule="auto"/>
        <w:rPr>
          <w:sz w:val="24"/>
          <w:szCs w:val="24"/>
        </w:rPr>
      </w:pPr>
      <w:r>
        <w:rPr>
          <w:sz w:val="24"/>
          <w:szCs w:val="24"/>
        </w:rPr>
        <w:t>No</w:t>
      </w:r>
      <w:r>
        <w:rPr>
          <w:spacing w:val="40"/>
          <w:sz w:val="24"/>
          <w:szCs w:val="24"/>
        </w:rPr>
        <w:t xml:space="preserve"> </w:t>
      </w:r>
      <w:r>
        <w:rPr>
          <w:sz w:val="24"/>
          <w:szCs w:val="24"/>
        </w:rPr>
        <w:t>ensejo,</w:t>
      </w:r>
      <w:r>
        <w:rPr>
          <w:spacing w:val="40"/>
          <w:sz w:val="24"/>
          <w:szCs w:val="24"/>
        </w:rPr>
        <w:t xml:space="preserve"> </w:t>
      </w:r>
      <w:r>
        <w:rPr>
          <w:sz w:val="24"/>
          <w:szCs w:val="24"/>
        </w:rPr>
        <w:t>apontou</w:t>
      </w:r>
      <w:r>
        <w:rPr>
          <w:spacing w:val="40"/>
          <w:sz w:val="24"/>
          <w:szCs w:val="24"/>
        </w:rPr>
        <w:t xml:space="preserve"> </w:t>
      </w:r>
      <w:r>
        <w:rPr>
          <w:sz w:val="24"/>
          <w:szCs w:val="24"/>
        </w:rPr>
        <w:t>no</w:t>
      </w:r>
      <w:r>
        <w:rPr>
          <w:spacing w:val="40"/>
          <w:sz w:val="24"/>
          <w:szCs w:val="24"/>
        </w:rPr>
        <w:t xml:space="preserve"> </w:t>
      </w:r>
      <w:r>
        <w:rPr>
          <w:sz w:val="24"/>
          <w:szCs w:val="24"/>
        </w:rPr>
        <w:t>sentido</w:t>
      </w:r>
      <w:r>
        <w:rPr>
          <w:spacing w:val="40"/>
          <w:sz w:val="24"/>
          <w:szCs w:val="24"/>
        </w:rPr>
        <w:t xml:space="preserve"> </w:t>
      </w:r>
      <w:r>
        <w:rPr>
          <w:sz w:val="24"/>
          <w:szCs w:val="24"/>
        </w:rPr>
        <w:t>de</w:t>
      </w:r>
      <w:r>
        <w:rPr>
          <w:spacing w:val="40"/>
          <w:sz w:val="24"/>
          <w:szCs w:val="24"/>
        </w:rPr>
        <w:t xml:space="preserve"> </w:t>
      </w:r>
      <w:r>
        <w:rPr>
          <w:sz w:val="24"/>
          <w:szCs w:val="24"/>
        </w:rPr>
        <w:t>que</w:t>
      </w:r>
      <w:r>
        <w:rPr>
          <w:spacing w:val="38"/>
          <w:sz w:val="24"/>
          <w:szCs w:val="24"/>
        </w:rPr>
        <w:t xml:space="preserve"> </w:t>
      </w:r>
      <w:r>
        <w:rPr>
          <w:sz w:val="24"/>
          <w:szCs w:val="24"/>
        </w:rPr>
        <w:t>há</w:t>
      </w:r>
      <w:r>
        <w:rPr>
          <w:spacing w:val="40"/>
          <w:sz w:val="24"/>
          <w:szCs w:val="24"/>
        </w:rPr>
        <w:t xml:space="preserve"> </w:t>
      </w:r>
      <w:r>
        <w:rPr>
          <w:sz w:val="24"/>
          <w:szCs w:val="24"/>
        </w:rPr>
        <w:t>casos</w:t>
      </w:r>
      <w:r>
        <w:rPr>
          <w:spacing w:val="40"/>
          <w:sz w:val="24"/>
          <w:szCs w:val="24"/>
        </w:rPr>
        <w:t xml:space="preserve"> </w:t>
      </w:r>
      <w:r>
        <w:rPr>
          <w:sz w:val="24"/>
          <w:szCs w:val="24"/>
        </w:rPr>
        <w:t>em</w:t>
      </w:r>
      <w:r>
        <w:rPr>
          <w:spacing w:val="39"/>
          <w:sz w:val="24"/>
          <w:szCs w:val="24"/>
        </w:rPr>
        <w:t xml:space="preserve"> </w:t>
      </w:r>
      <w:r>
        <w:rPr>
          <w:sz w:val="24"/>
          <w:szCs w:val="24"/>
        </w:rPr>
        <w:t>que</w:t>
      </w:r>
      <w:r>
        <w:rPr>
          <w:spacing w:val="40"/>
          <w:sz w:val="24"/>
          <w:szCs w:val="24"/>
        </w:rPr>
        <w:t xml:space="preserve"> </w:t>
      </w:r>
      <w:r>
        <w:rPr>
          <w:sz w:val="24"/>
          <w:szCs w:val="24"/>
        </w:rPr>
        <w:t>se</w:t>
      </w:r>
      <w:r>
        <w:rPr>
          <w:spacing w:val="40"/>
          <w:sz w:val="24"/>
          <w:szCs w:val="24"/>
        </w:rPr>
        <w:t xml:space="preserve"> </w:t>
      </w:r>
      <w:r>
        <w:rPr>
          <w:sz w:val="24"/>
          <w:szCs w:val="24"/>
        </w:rPr>
        <w:t>justifica</w:t>
      </w:r>
      <w:r>
        <w:rPr>
          <w:spacing w:val="40"/>
          <w:sz w:val="24"/>
          <w:szCs w:val="24"/>
        </w:rPr>
        <w:t xml:space="preserve"> </w:t>
      </w:r>
      <w:r>
        <w:rPr>
          <w:sz w:val="24"/>
          <w:szCs w:val="24"/>
        </w:rPr>
        <w:t>a</w:t>
      </w:r>
      <w:r>
        <w:rPr>
          <w:spacing w:val="40"/>
          <w:sz w:val="24"/>
          <w:szCs w:val="24"/>
        </w:rPr>
        <w:t xml:space="preserve"> </w:t>
      </w:r>
      <w:r>
        <w:rPr>
          <w:sz w:val="24"/>
          <w:szCs w:val="24"/>
        </w:rPr>
        <w:t>exceção</w:t>
      </w:r>
      <w:r>
        <w:rPr>
          <w:spacing w:val="40"/>
          <w:sz w:val="24"/>
          <w:szCs w:val="24"/>
        </w:rPr>
        <w:t xml:space="preserve"> </w:t>
      </w:r>
      <w:r>
        <w:rPr>
          <w:sz w:val="24"/>
          <w:szCs w:val="24"/>
        </w:rPr>
        <w:t>à</w:t>
      </w:r>
      <w:r>
        <w:rPr>
          <w:spacing w:val="40"/>
          <w:sz w:val="24"/>
          <w:szCs w:val="24"/>
        </w:rPr>
        <w:t xml:space="preserve"> </w:t>
      </w:r>
      <w:r>
        <w:rPr>
          <w:sz w:val="24"/>
          <w:szCs w:val="24"/>
        </w:rPr>
        <w:t>regra</w:t>
      </w:r>
      <w:r>
        <w:rPr>
          <w:spacing w:val="38"/>
          <w:sz w:val="24"/>
          <w:szCs w:val="24"/>
        </w:rPr>
        <w:t xml:space="preserve"> </w:t>
      </w:r>
      <w:r>
        <w:rPr>
          <w:sz w:val="24"/>
          <w:szCs w:val="24"/>
        </w:rPr>
        <w:t>de fracionamento do objeto, nestes termos:</w:t>
      </w:r>
    </w:p>
    <w:p w14:paraId="0F438272" w14:textId="77777777" w:rsidR="002E5C69" w:rsidRDefault="007B24F4">
      <w:pPr>
        <w:pStyle w:val="Corpodetexto"/>
        <w:spacing w:before="195" w:line="276" w:lineRule="auto"/>
        <w:ind w:left="454" w:right="966"/>
      </w:pPr>
      <w:r>
        <w:t>“Cabe considerar, porém, que o modelo para a contratação parcelada adotado nesse parecer utilizou uma excessiva pulverização dos serviços. Para cada um de cinco prédios, previram-se vários contratos (ar condicionado, instalações elétricas e eletrônicas, instalações hidrossanitárias, civil). Esta exagerada divisão de objeto pode maximizar a influência de fatores que contribuem para tornar mais dispendiosa a contratação</w:t>
      </w:r>
      <w:r>
        <w:rPr>
          <w:spacing w:val="-2"/>
        </w:rPr>
        <w:t xml:space="preserve"> </w:t>
      </w:r>
      <w:r>
        <w:t>(...) embora as</w:t>
      </w:r>
      <w:r>
        <w:rPr>
          <w:spacing w:val="-2"/>
        </w:rPr>
        <w:t xml:space="preserve"> </w:t>
      </w:r>
      <w:r>
        <w:t>estimativas</w:t>
      </w:r>
      <w:r>
        <w:rPr>
          <w:spacing w:val="-1"/>
        </w:rPr>
        <w:t xml:space="preserve"> </w:t>
      </w:r>
      <w:r>
        <w:t>numéricas não</w:t>
      </w:r>
      <w:r>
        <w:rPr>
          <w:spacing w:val="-2"/>
        </w:rPr>
        <w:t xml:space="preserve"> </w:t>
      </w:r>
      <w:r>
        <w:t>mostrem consistência, não há nos autos nenhuma evidência no sentido oposto, de que o parcelamento seria mais vantajoso para a Administração. Ao contrário, os indícios são coincidentes em considerar</w:t>
      </w:r>
      <w:r>
        <w:rPr>
          <w:spacing w:val="-10"/>
        </w:rPr>
        <w:t xml:space="preserve"> </w:t>
      </w:r>
      <w:r>
        <w:t>a</w:t>
      </w:r>
      <w:r>
        <w:rPr>
          <w:spacing w:val="-12"/>
        </w:rPr>
        <w:t xml:space="preserve"> </w:t>
      </w:r>
      <w:r>
        <w:t>licitação</w:t>
      </w:r>
      <w:r>
        <w:rPr>
          <w:spacing w:val="-12"/>
        </w:rPr>
        <w:t xml:space="preserve"> </w:t>
      </w:r>
      <w:r>
        <w:t>global</w:t>
      </w:r>
      <w:r>
        <w:rPr>
          <w:spacing w:val="-12"/>
        </w:rPr>
        <w:t xml:space="preserve"> </w:t>
      </w:r>
      <w:r>
        <w:t>mais</w:t>
      </w:r>
      <w:r>
        <w:rPr>
          <w:spacing w:val="-12"/>
        </w:rPr>
        <w:t xml:space="preserve"> </w:t>
      </w:r>
      <w:r>
        <w:t>econômica.”</w:t>
      </w:r>
      <w:r>
        <w:rPr>
          <w:spacing w:val="37"/>
        </w:rPr>
        <w:t xml:space="preserve"> </w:t>
      </w:r>
      <w:r>
        <w:t>(TCU,</w:t>
      </w:r>
      <w:r>
        <w:rPr>
          <w:spacing w:val="-12"/>
        </w:rPr>
        <w:t xml:space="preserve"> </w:t>
      </w:r>
      <w:r>
        <w:t>Processo nº 015.663/2006-9, Acórdão nº 3.140/2006, Relator: Ministro Marcos</w:t>
      </w:r>
      <w:r>
        <w:rPr>
          <w:spacing w:val="-12"/>
        </w:rPr>
        <w:t xml:space="preserve"> </w:t>
      </w:r>
      <w:r>
        <w:t>Vinicios</w:t>
      </w:r>
      <w:r>
        <w:rPr>
          <w:spacing w:val="-12"/>
        </w:rPr>
        <w:t xml:space="preserve"> </w:t>
      </w:r>
      <w:r>
        <w:t>Vilaça,</w:t>
      </w:r>
      <w:r>
        <w:rPr>
          <w:spacing w:val="-10"/>
        </w:rPr>
        <w:t xml:space="preserve"> </w:t>
      </w:r>
      <w:r>
        <w:t>Primeira</w:t>
      </w:r>
      <w:r>
        <w:rPr>
          <w:spacing w:val="-14"/>
        </w:rPr>
        <w:t xml:space="preserve"> </w:t>
      </w:r>
      <w:r>
        <w:t>Câmara,</w:t>
      </w:r>
      <w:r>
        <w:rPr>
          <w:spacing w:val="-12"/>
        </w:rPr>
        <w:t xml:space="preserve"> </w:t>
      </w:r>
      <w:r>
        <w:t>Data</w:t>
      </w:r>
      <w:r>
        <w:rPr>
          <w:spacing w:val="-14"/>
        </w:rPr>
        <w:t xml:space="preserve"> </w:t>
      </w:r>
      <w:r>
        <w:t>de</w:t>
      </w:r>
      <w:r>
        <w:rPr>
          <w:spacing w:val="-12"/>
        </w:rPr>
        <w:t xml:space="preserve"> </w:t>
      </w:r>
      <w:r>
        <w:t xml:space="preserve">Julgamento: </w:t>
      </w:r>
      <w:r>
        <w:rPr>
          <w:spacing w:val="-2"/>
        </w:rPr>
        <w:t>07/11/2006).</w:t>
      </w:r>
    </w:p>
    <w:p w14:paraId="2BEFFF4B" w14:textId="77777777" w:rsidR="002E5C69" w:rsidRDefault="007B24F4">
      <w:pPr>
        <w:pStyle w:val="Corpodetexto"/>
        <w:spacing w:before="201" w:line="276" w:lineRule="auto"/>
        <w:ind w:right="848"/>
        <w:rPr>
          <w:sz w:val="24"/>
          <w:szCs w:val="24"/>
        </w:rPr>
      </w:pPr>
      <w:r>
        <w:rPr>
          <w:sz w:val="24"/>
          <w:szCs w:val="24"/>
        </w:rPr>
        <w:t>E mais:</w:t>
      </w:r>
    </w:p>
    <w:p w14:paraId="3121BCB5" w14:textId="77777777" w:rsidR="002E5C69" w:rsidRDefault="002E5C69">
      <w:pPr>
        <w:pStyle w:val="Corpodetexto"/>
        <w:spacing w:before="201" w:line="276" w:lineRule="auto"/>
        <w:ind w:right="848"/>
        <w:rPr>
          <w:sz w:val="24"/>
          <w:szCs w:val="24"/>
        </w:rPr>
      </w:pPr>
    </w:p>
    <w:p w14:paraId="76514B22" w14:textId="77777777" w:rsidR="002E5C69" w:rsidRDefault="007B24F4">
      <w:pPr>
        <w:pStyle w:val="Corpodetexto"/>
        <w:spacing w:line="276" w:lineRule="auto"/>
        <w:ind w:left="454" w:right="846"/>
      </w:pPr>
      <w:r>
        <w:t>“A</w:t>
      </w:r>
      <w:r>
        <w:rPr>
          <w:spacing w:val="-11"/>
        </w:rPr>
        <w:t xml:space="preserve"> </w:t>
      </w:r>
      <w:r>
        <w:t>base</w:t>
      </w:r>
      <w:r>
        <w:rPr>
          <w:spacing w:val="-8"/>
        </w:rPr>
        <w:t xml:space="preserve"> </w:t>
      </w:r>
      <w:r>
        <w:t>da</w:t>
      </w:r>
      <w:r>
        <w:rPr>
          <w:spacing w:val="-11"/>
        </w:rPr>
        <w:t xml:space="preserve"> </w:t>
      </w:r>
      <w:r>
        <w:t>argumentação</w:t>
      </w:r>
      <w:r>
        <w:rPr>
          <w:spacing w:val="-8"/>
        </w:rPr>
        <w:t xml:space="preserve"> </w:t>
      </w:r>
      <w:r>
        <w:t>apresentada</w:t>
      </w:r>
      <w:r>
        <w:rPr>
          <w:spacing w:val="-8"/>
        </w:rPr>
        <w:t xml:space="preserve"> </w:t>
      </w:r>
      <w:r>
        <w:t>pelo</w:t>
      </w:r>
      <w:r>
        <w:rPr>
          <w:spacing w:val="-8"/>
        </w:rPr>
        <w:t xml:space="preserve"> </w:t>
      </w:r>
      <w:r>
        <w:t>gestor</w:t>
      </w:r>
      <w:r>
        <w:rPr>
          <w:spacing w:val="-6"/>
        </w:rPr>
        <w:t xml:space="preserve"> </w:t>
      </w:r>
      <w:r>
        <w:t>para</w:t>
      </w:r>
      <w:r>
        <w:rPr>
          <w:spacing w:val="-8"/>
        </w:rPr>
        <w:t xml:space="preserve"> </w:t>
      </w:r>
      <w:r>
        <w:t>sustentar</w:t>
      </w:r>
      <w:r>
        <w:rPr>
          <w:spacing w:val="-8"/>
        </w:rPr>
        <w:t xml:space="preserve"> </w:t>
      </w:r>
      <w:r>
        <w:t>a divisão</w:t>
      </w:r>
      <w:r>
        <w:rPr>
          <w:spacing w:val="-12"/>
        </w:rPr>
        <w:t xml:space="preserve"> </w:t>
      </w:r>
      <w:r>
        <w:t>da</w:t>
      </w:r>
      <w:r>
        <w:rPr>
          <w:spacing w:val="-14"/>
        </w:rPr>
        <w:t xml:space="preserve"> </w:t>
      </w:r>
      <w:r>
        <w:t>licitação</w:t>
      </w:r>
      <w:r>
        <w:rPr>
          <w:spacing w:val="-12"/>
        </w:rPr>
        <w:t xml:space="preserve"> </w:t>
      </w:r>
      <w:r>
        <w:t>em</w:t>
      </w:r>
      <w:r>
        <w:rPr>
          <w:spacing w:val="-12"/>
        </w:rPr>
        <w:t xml:space="preserve"> </w:t>
      </w:r>
      <w:r>
        <w:t>dois</w:t>
      </w:r>
      <w:r>
        <w:rPr>
          <w:spacing w:val="-12"/>
        </w:rPr>
        <w:t xml:space="preserve"> </w:t>
      </w:r>
      <w:r>
        <w:t>lotes</w:t>
      </w:r>
      <w:r>
        <w:rPr>
          <w:spacing w:val="-14"/>
        </w:rPr>
        <w:t xml:space="preserve"> </w:t>
      </w:r>
      <w:r>
        <w:t>é</w:t>
      </w:r>
      <w:r>
        <w:rPr>
          <w:spacing w:val="-12"/>
        </w:rPr>
        <w:t xml:space="preserve"> </w:t>
      </w:r>
      <w:r>
        <w:t>o</w:t>
      </w:r>
      <w:r>
        <w:rPr>
          <w:spacing w:val="-11"/>
        </w:rPr>
        <w:t xml:space="preserve"> </w:t>
      </w:r>
      <w:r>
        <w:t>aumento</w:t>
      </w:r>
      <w:r>
        <w:rPr>
          <w:spacing w:val="-8"/>
        </w:rPr>
        <w:t xml:space="preserve"> </w:t>
      </w:r>
      <w:r>
        <w:t>da</w:t>
      </w:r>
      <w:r>
        <w:rPr>
          <w:spacing w:val="-12"/>
        </w:rPr>
        <w:t xml:space="preserve"> </w:t>
      </w:r>
      <w:r>
        <w:t>competitividade, o que ocasionaria, por via de consequência, uma economia de escala. No entanto, é de difícil assimilação a justificativa do responsável,</w:t>
      </w:r>
      <w:r>
        <w:rPr>
          <w:spacing w:val="-4"/>
        </w:rPr>
        <w:t xml:space="preserve"> </w:t>
      </w:r>
      <w:r>
        <w:t>haja</w:t>
      </w:r>
      <w:r>
        <w:rPr>
          <w:spacing w:val="-4"/>
        </w:rPr>
        <w:t xml:space="preserve"> </w:t>
      </w:r>
      <w:r>
        <w:t>vista</w:t>
      </w:r>
      <w:r>
        <w:rPr>
          <w:spacing w:val="-3"/>
        </w:rPr>
        <w:t xml:space="preserve"> </w:t>
      </w:r>
      <w:r>
        <w:t>que,</w:t>
      </w:r>
      <w:r>
        <w:rPr>
          <w:spacing w:val="-7"/>
        </w:rPr>
        <w:t xml:space="preserve"> </w:t>
      </w:r>
      <w:r>
        <w:t>numa</w:t>
      </w:r>
      <w:r>
        <w:rPr>
          <w:spacing w:val="-4"/>
        </w:rPr>
        <w:t xml:space="preserve"> </w:t>
      </w:r>
      <w:r>
        <w:t>economia</w:t>
      </w:r>
      <w:r>
        <w:rPr>
          <w:spacing w:val="-4"/>
        </w:rPr>
        <w:t xml:space="preserve"> </w:t>
      </w:r>
      <w:r>
        <w:t>de</w:t>
      </w:r>
      <w:r>
        <w:rPr>
          <w:spacing w:val="-4"/>
        </w:rPr>
        <w:t xml:space="preserve"> </w:t>
      </w:r>
      <w:r>
        <w:t>escala,</w:t>
      </w:r>
      <w:r>
        <w:rPr>
          <w:spacing w:val="-4"/>
        </w:rPr>
        <w:t xml:space="preserve"> </w:t>
      </w:r>
      <w:r>
        <w:t>o</w:t>
      </w:r>
      <w:r>
        <w:rPr>
          <w:spacing w:val="-2"/>
        </w:rPr>
        <w:t xml:space="preserve"> </w:t>
      </w:r>
      <w:r>
        <w:t>aumento dos quantitativos produz a redução dos preços, não se podendo compreender como o parcelamento das licitações em lotes que representam 94% (Lote 1) e apenas 6% (Lote 2) poderia trazer economia</w:t>
      </w:r>
      <w:r>
        <w:rPr>
          <w:spacing w:val="-14"/>
        </w:rPr>
        <w:t xml:space="preserve"> </w:t>
      </w:r>
      <w:r>
        <w:t>para</w:t>
      </w:r>
      <w:r>
        <w:rPr>
          <w:spacing w:val="-14"/>
        </w:rPr>
        <w:t xml:space="preserve"> </w:t>
      </w:r>
      <w:r>
        <w:t>a</w:t>
      </w:r>
      <w:r>
        <w:rPr>
          <w:spacing w:val="-15"/>
        </w:rPr>
        <w:t xml:space="preserve"> </w:t>
      </w:r>
      <w:r>
        <w:t>Administração.</w:t>
      </w:r>
      <w:r>
        <w:rPr>
          <w:spacing w:val="-14"/>
        </w:rPr>
        <w:t xml:space="preserve"> </w:t>
      </w:r>
      <w:r>
        <w:t>O</w:t>
      </w:r>
      <w:r>
        <w:rPr>
          <w:spacing w:val="-14"/>
        </w:rPr>
        <w:t xml:space="preserve"> </w:t>
      </w:r>
      <w:r>
        <w:t>mais</w:t>
      </w:r>
      <w:r>
        <w:rPr>
          <w:spacing w:val="-14"/>
        </w:rPr>
        <w:t xml:space="preserve"> </w:t>
      </w:r>
      <w:r>
        <w:t>adequado</w:t>
      </w:r>
      <w:r>
        <w:rPr>
          <w:spacing w:val="-12"/>
        </w:rPr>
        <w:t xml:space="preserve"> </w:t>
      </w:r>
      <w:r>
        <w:t>seria</w:t>
      </w:r>
      <w:r>
        <w:rPr>
          <w:spacing w:val="-14"/>
        </w:rPr>
        <w:t xml:space="preserve"> </w:t>
      </w:r>
      <w:r>
        <w:t>a</w:t>
      </w:r>
      <w:r>
        <w:rPr>
          <w:spacing w:val="-15"/>
        </w:rPr>
        <w:t xml:space="preserve"> </w:t>
      </w:r>
      <w:r>
        <w:t>inclusão dos</w:t>
      </w:r>
      <w:r>
        <w:rPr>
          <w:spacing w:val="-4"/>
        </w:rPr>
        <w:t xml:space="preserve"> </w:t>
      </w:r>
      <w:r>
        <w:t>serviços</w:t>
      </w:r>
      <w:r>
        <w:rPr>
          <w:spacing w:val="-4"/>
        </w:rPr>
        <w:t xml:space="preserve"> </w:t>
      </w:r>
      <w:r>
        <w:t>do</w:t>
      </w:r>
      <w:r>
        <w:rPr>
          <w:spacing w:val="-4"/>
        </w:rPr>
        <w:t xml:space="preserve"> </w:t>
      </w:r>
      <w:r>
        <w:t>Lote</w:t>
      </w:r>
      <w:r>
        <w:rPr>
          <w:spacing w:val="-4"/>
        </w:rPr>
        <w:t xml:space="preserve"> </w:t>
      </w:r>
      <w:r>
        <w:t>2</w:t>
      </w:r>
      <w:r>
        <w:rPr>
          <w:spacing w:val="-4"/>
        </w:rPr>
        <w:t xml:space="preserve"> </w:t>
      </w:r>
      <w:r>
        <w:t>também</w:t>
      </w:r>
      <w:r>
        <w:rPr>
          <w:spacing w:val="-4"/>
        </w:rPr>
        <w:t xml:space="preserve"> </w:t>
      </w:r>
      <w:r>
        <w:t>na</w:t>
      </w:r>
      <w:r>
        <w:rPr>
          <w:spacing w:val="-6"/>
        </w:rPr>
        <w:t xml:space="preserve"> </w:t>
      </w:r>
      <w:r>
        <w:t>licitação</w:t>
      </w:r>
      <w:r>
        <w:rPr>
          <w:spacing w:val="-6"/>
        </w:rPr>
        <w:t xml:space="preserve"> </w:t>
      </w:r>
      <w:r>
        <w:t>do</w:t>
      </w:r>
      <w:r>
        <w:rPr>
          <w:spacing w:val="-4"/>
        </w:rPr>
        <w:t xml:space="preserve"> </w:t>
      </w:r>
      <w:r>
        <w:t>Lote</w:t>
      </w:r>
      <w:r>
        <w:rPr>
          <w:spacing w:val="-4"/>
        </w:rPr>
        <w:t xml:space="preserve"> </w:t>
      </w:r>
      <w:r>
        <w:t>1,</w:t>
      </w:r>
      <w:r>
        <w:rPr>
          <w:spacing w:val="-4"/>
        </w:rPr>
        <w:t xml:space="preserve"> </w:t>
      </w:r>
      <w:r>
        <w:t>pois,</w:t>
      </w:r>
      <w:r>
        <w:rPr>
          <w:spacing w:val="-4"/>
        </w:rPr>
        <w:t xml:space="preserve"> </w:t>
      </w:r>
      <w:r>
        <w:t>nesse caso,</w:t>
      </w:r>
      <w:r>
        <w:rPr>
          <w:spacing w:val="-15"/>
        </w:rPr>
        <w:t xml:space="preserve"> </w:t>
      </w:r>
      <w:r>
        <w:t>as</w:t>
      </w:r>
      <w:r>
        <w:rPr>
          <w:spacing w:val="-15"/>
        </w:rPr>
        <w:t xml:space="preserve"> </w:t>
      </w:r>
      <w:r>
        <w:t>empresas</w:t>
      </w:r>
      <w:r>
        <w:rPr>
          <w:spacing w:val="-15"/>
        </w:rPr>
        <w:t xml:space="preserve"> </w:t>
      </w:r>
      <w:r>
        <w:t>poderiam</w:t>
      </w:r>
      <w:r>
        <w:rPr>
          <w:spacing w:val="-15"/>
        </w:rPr>
        <w:t xml:space="preserve"> </w:t>
      </w:r>
      <w:r>
        <w:t>oferecer</w:t>
      </w:r>
      <w:r>
        <w:rPr>
          <w:spacing w:val="-15"/>
        </w:rPr>
        <w:t xml:space="preserve"> </w:t>
      </w:r>
      <w:r>
        <w:t>valores</w:t>
      </w:r>
      <w:r>
        <w:rPr>
          <w:spacing w:val="-15"/>
        </w:rPr>
        <w:t xml:space="preserve"> </w:t>
      </w:r>
      <w:r>
        <w:t>menores</w:t>
      </w:r>
      <w:r>
        <w:rPr>
          <w:spacing w:val="-15"/>
        </w:rPr>
        <w:t xml:space="preserve"> </w:t>
      </w:r>
      <w:r>
        <w:t>para</w:t>
      </w:r>
      <w:r>
        <w:rPr>
          <w:spacing w:val="-15"/>
        </w:rPr>
        <w:t xml:space="preserve"> </w:t>
      </w:r>
      <w:r>
        <w:t>aqueles os serviços (Lote 2) no intuito de vencerem a disputa.</w:t>
      </w:r>
    </w:p>
    <w:p w14:paraId="27BC6053" w14:textId="77777777" w:rsidR="002E5C69" w:rsidRDefault="007B24F4">
      <w:pPr>
        <w:pStyle w:val="Corpodetexto"/>
        <w:spacing w:before="200" w:line="276" w:lineRule="auto"/>
        <w:ind w:left="454" w:right="846"/>
      </w:pPr>
      <w:r>
        <w:t xml:space="preserve">Por outro lado, deve-se ter em mente que o fracionamento do objeto a ser licitado exige que a Administração demonstre a "ampliação das vantagens econômicas para a Administração </w:t>
      </w:r>
      <w:r>
        <w:lastRenderedPageBreak/>
        <w:t>por meio da redução das despesas administrativas e da possibilidade de</w:t>
      </w:r>
      <w:r>
        <w:rPr>
          <w:spacing w:val="-7"/>
        </w:rPr>
        <w:t xml:space="preserve"> </w:t>
      </w:r>
      <w:r>
        <w:t>participação</w:t>
      </w:r>
      <w:r>
        <w:rPr>
          <w:spacing w:val="-7"/>
        </w:rPr>
        <w:t xml:space="preserve"> </w:t>
      </w:r>
      <w:r>
        <w:t>de</w:t>
      </w:r>
      <w:r>
        <w:rPr>
          <w:spacing w:val="-9"/>
        </w:rPr>
        <w:t xml:space="preserve"> </w:t>
      </w:r>
      <w:r>
        <w:t>maior</w:t>
      </w:r>
      <w:r>
        <w:rPr>
          <w:spacing w:val="-9"/>
        </w:rPr>
        <w:t xml:space="preserve"> </w:t>
      </w:r>
      <w:r>
        <w:t>número</w:t>
      </w:r>
      <w:r>
        <w:rPr>
          <w:spacing w:val="-9"/>
        </w:rPr>
        <w:t xml:space="preserve"> </w:t>
      </w:r>
      <w:r>
        <w:t>de</w:t>
      </w:r>
      <w:r>
        <w:rPr>
          <w:spacing w:val="-7"/>
        </w:rPr>
        <w:t xml:space="preserve"> </w:t>
      </w:r>
      <w:r>
        <w:t>interessados",</w:t>
      </w:r>
      <w:r>
        <w:rPr>
          <w:spacing w:val="-4"/>
        </w:rPr>
        <w:t xml:space="preserve"> </w:t>
      </w:r>
      <w:r>
        <w:t>conforme</w:t>
      </w:r>
      <w:r>
        <w:rPr>
          <w:spacing w:val="-7"/>
        </w:rPr>
        <w:t xml:space="preserve"> </w:t>
      </w:r>
      <w:r>
        <w:t>já</w:t>
      </w:r>
      <w:r>
        <w:rPr>
          <w:spacing w:val="-7"/>
        </w:rPr>
        <w:t xml:space="preserve"> </w:t>
      </w:r>
      <w:r>
        <w:t>se decidiu</w:t>
      </w:r>
      <w:r>
        <w:rPr>
          <w:spacing w:val="-4"/>
        </w:rPr>
        <w:t xml:space="preserve"> </w:t>
      </w:r>
      <w:r>
        <w:t>no</w:t>
      </w:r>
      <w:r>
        <w:rPr>
          <w:spacing w:val="-4"/>
        </w:rPr>
        <w:t xml:space="preserve"> </w:t>
      </w:r>
      <w:r>
        <w:t>Acórdão/TCU</w:t>
      </w:r>
      <w:r>
        <w:rPr>
          <w:spacing w:val="-3"/>
        </w:rPr>
        <w:t xml:space="preserve"> </w:t>
      </w:r>
      <w:r>
        <w:t>n°</w:t>
      </w:r>
      <w:r>
        <w:rPr>
          <w:spacing w:val="-7"/>
        </w:rPr>
        <w:t xml:space="preserve"> </w:t>
      </w:r>
      <w:r>
        <w:t>3.008/2</w:t>
      </w:r>
      <w:r>
        <w:rPr>
          <w:spacing w:val="-4"/>
        </w:rPr>
        <w:t xml:space="preserve"> </w:t>
      </w:r>
      <w:r>
        <w:t>006-P,</w:t>
      </w:r>
      <w:r>
        <w:rPr>
          <w:spacing w:val="-4"/>
        </w:rPr>
        <w:t xml:space="preserve"> </w:t>
      </w:r>
      <w:r>
        <w:t>o</w:t>
      </w:r>
      <w:r>
        <w:rPr>
          <w:spacing w:val="-4"/>
        </w:rPr>
        <w:t xml:space="preserve"> </w:t>
      </w:r>
      <w:r>
        <w:t>que</w:t>
      </w:r>
      <w:r>
        <w:rPr>
          <w:spacing w:val="-2"/>
        </w:rPr>
        <w:t xml:space="preserve"> </w:t>
      </w:r>
      <w:r>
        <w:t>não</w:t>
      </w:r>
      <w:r>
        <w:rPr>
          <w:spacing w:val="-4"/>
        </w:rPr>
        <w:t xml:space="preserve"> </w:t>
      </w:r>
      <w:r>
        <w:t>ocorreu</w:t>
      </w:r>
      <w:r>
        <w:rPr>
          <w:spacing w:val="-4"/>
        </w:rPr>
        <w:t xml:space="preserve"> </w:t>
      </w:r>
      <w:r>
        <w:t>no caso em análise.</w:t>
      </w:r>
    </w:p>
    <w:p w14:paraId="00C80521" w14:textId="77777777" w:rsidR="002E5C69" w:rsidRDefault="007B24F4">
      <w:pPr>
        <w:pStyle w:val="Corpodetexto"/>
        <w:spacing w:before="240" w:line="276" w:lineRule="auto"/>
        <w:ind w:left="554" w:right="846"/>
      </w:pPr>
      <w:r>
        <w:t xml:space="preserve">Pelo contrário, para a realização de um empreendimento relativamente simples, mobilizou-se a máquina administrativa, numa duplicidade de esforços, para a realização de dois procedimentos licitatórios distintos, um representando 94% do objeto final almejado, outro correspondente a apenas 6% desse </w:t>
      </w:r>
      <w:r>
        <w:rPr>
          <w:spacing w:val="-2"/>
        </w:rPr>
        <w:t>objeto.</w:t>
      </w:r>
    </w:p>
    <w:p w14:paraId="14798694" w14:textId="77777777" w:rsidR="002E5C69" w:rsidRDefault="007B24F4">
      <w:pPr>
        <w:pStyle w:val="Corpodetexto"/>
        <w:spacing w:before="201" w:line="276" w:lineRule="auto"/>
        <w:ind w:left="454" w:right="846"/>
      </w:pPr>
      <w:r>
        <w:t>[...] em futuras licitações que contem com aporte de recursos federais,</w:t>
      </w:r>
      <w:r>
        <w:rPr>
          <w:spacing w:val="-9"/>
        </w:rPr>
        <w:t xml:space="preserve"> </w:t>
      </w:r>
      <w:r>
        <w:t>demonstre</w:t>
      </w:r>
      <w:r>
        <w:rPr>
          <w:spacing w:val="-13"/>
        </w:rPr>
        <w:t xml:space="preserve"> </w:t>
      </w:r>
      <w:r>
        <w:t>a</w:t>
      </w:r>
      <w:r>
        <w:rPr>
          <w:spacing w:val="-9"/>
        </w:rPr>
        <w:t xml:space="preserve"> </w:t>
      </w:r>
      <w:r>
        <w:t>ampliação</w:t>
      </w:r>
      <w:r>
        <w:rPr>
          <w:spacing w:val="-9"/>
        </w:rPr>
        <w:t xml:space="preserve"> </w:t>
      </w:r>
      <w:r>
        <w:t>das</w:t>
      </w:r>
      <w:r>
        <w:rPr>
          <w:spacing w:val="-9"/>
        </w:rPr>
        <w:t xml:space="preserve"> </w:t>
      </w:r>
      <w:r>
        <w:t>vantagens</w:t>
      </w:r>
      <w:r>
        <w:rPr>
          <w:spacing w:val="-9"/>
        </w:rPr>
        <w:t xml:space="preserve"> </w:t>
      </w:r>
      <w:r>
        <w:t>econômicas</w:t>
      </w:r>
      <w:r>
        <w:rPr>
          <w:spacing w:val="-11"/>
        </w:rPr>
        <w:t xml:space="preserve"> </w:t>
      </w:r>
      <w:r>
        <w:t>para</w:t>
      </w:r>
      <w:r>
        <w:rPr>
          <w:spacing w:val="-12"/>
        </w:rPr>
        <w:t xml:space="preserve"> </w:t>
      </w:r>
      <w:r>
        <w:t>a administração por meio da redução das despesas administrativas e da possibilidade de participação de maior número de interessados quando optar pela aplicação do parcelamento previsto no art. 23, § 1º da Lei n° 8.666/93;” (TCU, Processo nº 006.045/2008-5, Acórdão nº 1.718/2008, Relator: Ministro Valmir Campelo, Plenário, Data de Julgamento: 20/08/2008).</w:t>
      </w:r>
    </w:p>
    <w:p w14:paraId="152C891A" w14:textId="77777777" w:rsidR="002E5C69" w:rsidRDefault="002E5C69">
      <w:pPr>
        <w:pStyle w:val="Corpodetexto"/>
        <w:spacing w:before="201" w:line="276" w:lineRule="auto"/>
        <w:ind w:right="846"/>
      </w:pPr>
    </w:p>
    <w:p w14:paraId="6894654D" w14:textId="77777777" w:rsidR="002E5C69" w:rsidRDefault="007B24F4">
      <w:pPr>
        <w:pStyle w:val="Corpodetexto"/>
        <w:tabs>
          <w:tab w:val="left" w:pos="5954"/>
          <w:tab w:val="left" w:pos="7512"/>
        </w:tabs>
        <w:spacing w:line="240" w:lineRule="auto"/>
        <w:rPr>
          <w:sz w:val="24"/>
          <w:szCs w:val="24"/>
        </w:rPr>
      </w:pPr>
      <w:r>
        <w:rPr>
          <w:sz w:val="24"/>
          <w:szCs w:val="24"/>
        </w:rPr>
        <w:t>O</w:t>
      </w:r>
      <w:r>
        <w:rPr>
          <w:spacing w:val="-5"/>
          <w:sz w:val="24"/>
          <w:szCs w:val="24"/>
        </w:rPr>
        <w:t xml:space="preserve"> </w:t>
      </w:r>
      <w:r>
        <w:rPr>
          <w:sz w:val="24"/>
          <w:szCs w:val="24"/>
        </w:rPr>
        <w:t>que</w:t>
      </w:r>
      <w:r>
        <w:rPr>
          <w:spacing w:val="-7"/>
          <w:sz w:val="24"/>
          <w:szCs w:val="24"/>
        </w:rPr>
        <w:t xml:space="preserve"> </w:t>
      </w:r>
      <w:r>
        <w:rPr>
          <w:sz w:val="24"/>
          <w:szCs w:val="24"/>
        </w:rPr>
        <w:t>se</w:t>
      </w:r>
      <w:r>
        <w:rPr>
          <w:spacing w:val="-5"/>
          <w:sz w:val="24"/>
          <w:szCs w:val="24"/>
        </w:rPr>
        <w:t xml:space="preserve"> </w:t>
      </w:r>
      <w:r>
        <w:rPr>
          <w:sz w:val="24"/>
          <w:szCs w:val="24"/>
        </w:rPr>
        <w:t>verifica</w:t>
      </w:r>
      <w:r>
        <w:rPr>
          <w:spacing w:val="-5"/>
          <w:sz w:val="24"/>
          <w:szCs w:val="24"/>
        </w:rPr>
        <w:t xml:space="preserve"> </w:t>
      </w:r>
      <w:r>
        <w:rPr>
          <w:sz w:val="24"/>
          <w:szCs w:val="24"/>
        </w:rPr>
        <w:t>dos</w:t>
      </w:r>
      <w:r>
        <w:rPr>
          <w:spacing w:val="-5"/>
          <w:sz w:val="24"/>
          <w:szCs w:val="24"/>
        </w:rPr>
        <w:t xml:space="preserve"> </w:t>
      </w:r>
      <w:r>
        <w:rPr>
          <w:sz w:val="24"/>
          <w:szCs w:val="24"/>
        </w:rPr>
        <w:t>entendimentos</w:t>
      </w:r>
      <w:r>
        <w:rPr>
          <w:spacing w:val="-5"/>
          <w:sz w:val="24"/>
          <w:szCs w:val="24"/>
        </w:rPr>
        <w:t xml:space="preserve"> </w:t>
      </w:r>
      <w:r>
        <w:rPr>
          <w:sz w:val="24"/>
          <w:szCs w:val="24"/>
        </w:rPr>
        <w:t>dos</w:t>
      </w:r>
      <w:r>
        <w:rPr>
          <w:spacing w:val="-5"/>
          <w:sz w:val="24"/>
          <w:szCs w:val="24"/>
        </w:rPr>
        <w:t xml:space="preserve"> </w:t>
      </w:r>
      <w:r>
        <w:rPr>
          <w:sz w:val="24"/>
          <w:szCs w:val="24"/>
        </w:rPr>
        <w:t>Tribunais</w:t>
      </w:r>
      <w:r>
        <w:rPr>
          <w:spacing w:val="-5"/>
          <w:sz w:val="24"/>
          <w:szCs w:val="24"/>
        </w:rPr>
        <w:t xml:space="preserve"> </w:t>
      </w:r>
      <w:r>
        <w:rPr>
          <w:sz w:val="24"/>
          <w:szCs w:val="24"/>
        </w:rPr>
        <w:t>de</w:t>
      </w:r>
      <w:r>
        <w:rPr>
          <w:spacing w:val="-5"/>
          <w:sz w:val="24"/>
          <w:szCs w:val="24"/>
        </w:rPr>
        <w:t xml:space="preserve"> </w:t>
      </w:r>
      <w:r>
        <w:rPr>
          <w:sz w:val="24"/>
          <w:szCs w:val="24"/>
        </w:rPr>
        <w:t>Contas</w:t>
      </w:r>
      <w:r>
        <w:rPr>
          <w:spacing w:val="-5"/>
          <w:sz w:val="24"/>
          <w:szCs w:val="24"/>
        </w:rPr>
        <w:t xml:space="preserve"> </w:t>
      </w:r>
      <w:r>
        <w:rPr>
          <w:sz w:val="24"/>
          <w:szCs w:val="24"/>
        </w:rPr>
        <w:t>é</w:t>
      </w:r>
      <w:r>
        <w:rPr>
          <w:spacing w:val="-7"/>
          <w:sz w:val="24"/>
          <w:szCs w:val="24"/>
        </w:rPr>
        <w:t xml:space="preserve"> </w:t>
      </w:r>
      <w:r>
        <w:rPr>
          <w:sz w:val="24"/>
          <w:szCs w:val="24"/>
        </w:rPr>
        <w:t>que,</w:t>
      </w:r>
      <w:r>
        <w:rPr>
          <w:spacing w:val="-5"/>
          <w:sz w:val="24"/>
          <w:szCs w:val="24"/>
        </w:rPr>
        <w:t xml:space="preserve"> </w:t>
      </w:r>
      <w:r>
        <w:rPr>
          <w:sz w:val="24"/>
          <w:szCs w:val="24"/>
        </w:rPr>
        <w:t>nas</w:t>
      </w:r>
      <w:r>
        <w:rPr>
          <w:spacing w:val="-5"/>
          <w:sz w:val="24"/>
          <w:szCs w:val="24"/>
        </w:rPr>
        <w:t xml:space="preserve"> </w:t>
      </w:r>
      <w:r>
        <w:rPr>
          <w:sz w:val="24"/>
          <w:szCs w:val="24"/>
        </w:rPr>
        <w:t>hipóteses</w:t>
      </w:r>
      <w:r>
        <w:rPr>
          <w:spacing w:val="-7"/>
          <w:sz w:val="24"/>
          <w:szCs w:val="24"/>
        </w:rPr>
        <w:t xml:space="preserve"> </w:t>
      </w:r>
      <w:r>
        <w:rPr>
          <w:sz w:val="24"/>
          <w:szCs w:val="24"/>
        </w:rPr>
        <w:t>de</w:t>
      </w:r>
      <w:r>
        <w:rPr>
          <w:spacing w:val="-5"/>
          <w:sz w:val="24"/>
          <w:szCs w:val="24"/>
        </w:rPr>
        <w:t xml:space="preserve"> </w:t>
      </w:r>
      <w:r>
        <w:rPr>
          <w:sz w:val="24"/>
          <w:szCs w:val="24"/>
        </w:rPr>
        <w:t>licitação de</w:t>
      </w:r>
      <w:r>
        <w:rPr>
          <w:spacing w:val="-15"/>
          <w:sz w:val="24"/>
          <w:szCs w:val="24"/>
        </w:rPr>
        <w:t xml:space="preserve"> </w:t>
      </w:r>
      <w:r>
        <w:rPr>
          <w:sz w:val="24"/>
          <w:szCs w:val="24"/>
        </w:rPr>
        <w:t>grande</w:t>
      </w:r>
      <w:r>
        <w:rPr>
          <w:spacing w:val="-15"/>
          <w:sz w:val="24"/>
          <w:szCs w:val="24"/>
        </w:rPr>
        <w:t xml:space="preserve"> </w:t>
      </w:r>
      <w:r>
        <w:rPr>
          <w:sz w:val="24"/>
          <w:szCs w:val="24"/>
        </w:rPr>
        <w:t>vulto,</w:t>
      </w:r>
      <w:r>
        <w:rPr>
          <w:spacing w:val="-14"/>
          <w:sz w:val="24"/>
          <w:szCs w:val="24"/>
        </w:rPr>
        <w:t xml:space="preserve"> </w:t>
      </w:r>
      <w:r>
        <w:rPr>
          <w:sz w:val="24"/>
          <w:szCs w:val="24"/>
        </w:rPr>
        <w:t>o</w:t>
      </w:r>
      <w:r>
        <w:rPr>
          <w:spacing w:val="-14"/>
          <w:sz w:val="24"/>
          <w:szCs w:val="24"/>
        </w:rPr>
        <w:t xml:space="preserve"> </w:t>
      </w:r>
      <w:r>
        <w:rPr>
          <w:sz w:val="24"/>
          <w:szCs w:val="24"/>
        </w:rPr>
        <w:t>parcelamento</w:t>
      </w:r>
      <w:r>
        <w:rPr>
          <w:spacing w:val="-14"/>
          <w:sz w:val="24"/>
          <w:szCs w:val="24"/>
        </w:rPr>
        <w:t xml:space="preserve"> </w:t>
      </w:r>
      <w:r>
        <w:rPr>
          <w:sz w:val="24"/>
          <w:szCs w:val="24"/>
        </w:rPr>
        <w:t>ou</w:t>
      </w:r>
      <w:r>
        <w:rPr>
          <w:spacing w:val="-14"/>
          <w:sz w:val="24"/>
          <w:szCs w:val="24"/>
        </w:rPr>
        <w:t xml:space="preserve"> </w:t>
      </w:r>
      <w:r>
        <w:rPr>
          <w:sz w:val="24"/>
          <w:szCs w:val="24"/>
        </w:rPr>
        <w:t>não</w:t>
      </w:r>
      <w:r>
        <w:rPr>
          <w:spacing w:val="-14"/>
          <w:sz w:val="24"/>
          <w:szCs w:val="24"/>
        </w:rPr>
        <w:t xml:space="preserve"> </w:t>
      </w:r>
      <w:r>
        <w:rPr>
          <w:sz w:val="24"/>
          <w:szCs w:val="24"/>
        </w:rPr>
        <w:t>do</w:t>
      </w:r>
      <w:r>
        <w:rPr>
          <w:spacing w:val="-14"/>
          <w:sz w:val="24"/>
          <w:szCs w:val="24"/>
        </w:rPr>
        <w:t xml:space="preserve"> </w:t>
      </w:r>
      <w:r>
        <w:rPr>
          <w:sz w:val="24"/>
          <w:szCs w:val="24"/>
        </w:rPr>
        <w:t>objeto</w:t>
      </w:r>
      <w:r>
        <w:rPr>
          <w:spacing w:val="-14"/>
          <w:sz w:val="24"/>
          <w:szCs w:val="24"/>
        </w:rPr>
        <w:t xml:space="preserve"> </w:t>
      </w:r>
      <w:r>
        <w:rPr>
          <w:sz w:val="24"/>
          <w:szCs w:val="24"/>
        </w:rPr>
        <w:t>deve</w:t>
      </w:r>
      <w:r>
        <w:rPr>
          <w:spacing w:val="-15"/>
          <w:sz w:val="24"/>
          <w:szCs w:val="24"/>
        </w:rPr>
        <w:t xml:space="preserve"> </w:t>
      </w:r>
      <w:r>
        <w:rPr>
          <w:sz w:val="24"/>
          <w:szCs w:val="24"/>
        </w:rPr>
        <w:t>ser</w:t>
      </w:r>
      <w:r>
        <w:rPr>
          <w:spacing w:val="-14"/>
          <w:sz w:val="24"/>
          <w:szCs w:val="24"/>
        </w:rPr>
        <w:t xml:space="preserve"> </w:t>
      </w:r>
      <w:r>
        <w:rPr>
          <w:sz w:val="24"/>
          <w:szCs w:val="24"/>
        </w:rPr>
        <w:t>verificado</w:t>
      </w:r>
      <w:r>
        <w:rPr>
          <w:spacing w:val="-14"/>
          <w:sz w:val="24"/>
          <w:szCs w:val="24"/>
        </w:rPr>
        <w:t xml:space="preserve"> </w:t>
      </w:r>
      <w:r>
        <w:rPr>
          <w:sz w:val="24"/>
          <w:szCs w:val="24"/>
        </w:rPr>
        <w:t>sempre</w:t>
      </w:r>
      <w:r>
        <w:rPr>
          <w:spacing w:val="-13"/>
          <w:sz w:val="24"/>
          <w:szCs w:val="24"/>
        </w:rPr>
        <w:t xml:space="preserve"> </w:t>
      </w:r>
      <w:r>
        <w:rPr>
          <w:sz w:val="24"/>
          <w:szCs w:val="24"/>
        </w:rPr>
        <w:t>no</w:t>
      </w:r>
      <w:r>
        <w:rPr>
          <w:spacing w:val="-14"/>
          <w:sz w:val="24"/>
          <w:szCs w:val="24"/>
        </w:rPr>
        <w:t xml:space="preserve"> </w:t>
      </w:r>
      <w:r>
        <w:rPr>
          <w:sz w:val="24"/>
          <w:szCs w:val="24"/>
        </w:rPr>
        <w:t>caso</w:t>
      </w:r>
      <w:r>
        <w:rPr>
          <w:spacing w:val="-10"/>
          <w:sz w:val="24"/>
          <w:szCs w:val="24"/>
        </w:rPr>
        <w:t xml:space="preserve"> </w:t>
      </w:r>
      <w:r>
        <w:rPr>
          <w:sz w:val="24"/>
          <w:szCs w:val="24"/>
        </w:rPr>
        <w:t>concreto, analisando-se essencialmente a viabilidade técnica e econômica do parcelamento e da divisibilidade do objeto, em face das peculiaridades do objeto e do interesse público.</w:t>
      </w:r>
    </w:p>
    <w:p w14:paraId="1FFF1BAB" w14:textId="77777777" w:rsidR="002E5C69" w:rsidRDefault="007B24F4">
      <w:pPr>
        <w:pStyle w:val="Corpodetexto"/>
        <w:spacing w:before="199" w:line="276" w:lineRule="auto"/>
        <w:rPr>
          <w:sz w:val="24"/>
          <w:szCs w:val="24"/>
        </w:rPr>
      </w:pPr>
      <w:r>
        <w:rPr>
          <w:sz w:val="24"/>
          <w:szCs w:val="24"/>
        </w:rPr>
        <w:t>Há</w:t>
      </w:r>
      <w:r>
        <w:rPr>
          <w:spacing w:val="-5"/>
          <w:sz w:val="24"/>
          <w:szCs w:val="24"/>
        </w:rPr>
        <w:t xml:space="preserve"> </w:t>
      </w:r>
      <w:r>
        <w:rPr>
          <w:sz w:val="24"/>
          <w:szCs w:val="24"/>
        </w:rPr>
        <w:t>ainda</w:t>
      </w:r>
      <w:r>
        <w:rPr>
          <w:spacing w:val="-2"/>
          <w:sz w:val="24"/>
          <w:szCs w:val="24"/>
        </w:rPr>
        <w:t xml:space="preserve"> </w:t>
      </w:r>
      <w:r>
        <w:rPr>
          <w:sz w:val="24"/>
          <w:szCs w:val="24"/>
        </w:rPr>
        <w:t>que</w:t>
      </w:r>
      <w:r>
        <w:rPr>
          <w:spacing w:val="-5"/>
          <w:sz w:val="24"/>
          <w:szCs w:val="24"/>
        </w:rPr>
        <w:t xml:space="preserve"> </w:t>
      </w:r>
      <w:r>
        <w:rPr>
          <w:sz w:val="24"/>
          <w:szCs w:val="24"/>
        </w:rPr>
        <w:t>se</w:t>
      </w:r>
      <w:r>
        <w:rPr>
          <w:spacing w:val="-1"/>
          <w:sz w:val="24"/>
          <w:szCs w:val="24"/>
        </w:rPr>
        <w:t xml:space="preserve"> </w:t>
      </w:r>
      <w:r>
        <w:rPr>
          <w:sz w:val="24"/>
          <w:szCs w:val="24"/>
        </w:rPr>
        <w:t>atentar</w:t>
      </w:r>
      <w:r>
        <w:rPr>
          <w:spacing w:val="-5"/>
          <w:sz w:val="24"/>
          <w:szCs w:val="24"/>
        </w:rPr>
        <w:t xml:space="preserve"> </w:t>
      </w:r>
      <w:r>
        <w:rPr>
          <w:sz w:val="24"/>
          <w:szCs w:val="24"/>
        </w:rPr>
        <w:t>para</w:t>
      </w:r>
      <w:r>
        <w:rPr>
          <w:spacing w:val="-5"/>
          <w:sz w:val="24"/>
          <w:szCs w:val="24"/>
        </w:rPr>
        <w:t xml:space="preserve"> </w:t>
      </w:r>
      <w:r>
        <w:rPr>
          <w:sz w:val="24"/>
          <w:szCs w:val="24"/>
        </w:rPr>
        <w:t>o</w:t>
      </w:r>
      <w:r>
        <w:rPr>
          <w:spacing w:val="-2"/>
          <w:sz w:val="24"/>
          <w:szCs w:val="24"/>
        </w:rPr>
        <w:t xml:space="preserve"> </w:t>
      </w:r>
      <w:r>
        <w:rPr>
          <w:sz w:val="24"/>
          <w:szCs w:val="24"/>
        </w:rPr>
        <w:t>fato</w:t>
      </w:r>
      <w:r>
        <w:rPr>
          <w:spacing w:val="-2"/>
          <w:sz w:val="24"/>
          <w:szCs w:val="24"/>
        </w:rPr>
        <w:t xml:space="preserve"> </w:t>
      </w:r>
      <w:r>
        <w:rPr>
          <w:sz w:val="24"/>
          <w:szCs w:val="24"/>
        </w:rPr>
        <w:t>de</w:t>
      </w:r>
      <w:r>
        <w:rPr>
          <w:spacing w:val="-5"/>
          <w:sz w:val="24"/>
          <w:szCs w:val="24"/>
        </w:rPr>
        <w:t xml:space="preserve"> </w:t>
      </w:r>
      <w:r>
        <w:rPr>
          <w:sz w:val="24"/>
          <w:szCs w:val="24"/>
        </w:rPr>
        <w:t>que</w:t>
      </w:r>
      <w:r>
        <w:rPr>
          <w:spacing w:val="-2"/>
          <w:sz w:val="24"/>
          <w:szCs w:val="24"/>
        </w:rPr>
        <w:t xml:space="preserve"> </w:t>
      </w:r>
      <w:r>
        <w:rPr>
          <w:sz w:val="24"/>
          <w:szCs w:val="24"/>
        </w:rPr>
        <w:t>o</w:t>
      </w:r>
      <w:r>
        <w:rPr>
          <w:spacing w:val="-2"/>
          <w:sz w:val="24"/>
          <w:szCs w:val="24"/>
        </w:rPr>
        <w:t xml:space="preserve"> </w:t>
      </w:r>
      <w:r>
        <w:rPr>
          <w:sz w:val="24"/>
          <w:szCs w:val="24"/>
        </w:rPr>
        <w:t>inciso</w:t>
      </w:r>
      <w:r>
        <w:rPr>
          <w:spacing w:val="-5"/>
          <w:sz w:val="24"/>
          <w:szCs w:val="24"/>
        </w:rPr>
        <w:t xml:space="preserve"> </w:t>
      </w:r>
      <w:r>
        <w:rPr>
          <w:sz w:val="24"/>
          <w:szCs w:val="24"/>
        </w:rPr>
        <w:t>II</w:t>
      </w:r>
      <w:r>
        <w:rPr>
          <w:spacing w:val="-6"/>
          <w:sz w:val="24"/>
          <w:szCs w:val="24"/>
        </w:rPr>
        <w:t xml:space="preserve"> </w:t>
      </w:r>
      <w:r>
        <w:rPr>
          <w:sz w:val="24"/>
          <w:szCs w:val="24"/>
        </w:rPr>
        <w:t>do</w:t>
      </w:r>
      <w:r>
        <w:rPr>
          <w:spacing w:val="-2"/>
          <w:sz w:val="24"/>
          <w:szCs w:val="24"/>
        </w:rPr>
        <w:t xml:space="preserve"> </w:t>
      </w:r>
      <w:r>
        <w:rPr>
          <w:sz w:val="24"/>
          <w:szCs w:val="24"/>
        </w:rPr>
        <w:t>art. 47</w:t>
      </w:r>
      <w:r>
        <w:rPr>
          <w:spacing w:val="-2"/>
          <w:sz w:val="24"/>
          <w:szCs w:val="24"/>
        </w:rPr>
        <w:t xml:space="preserve"> </w:t>
      </w:r>
      <w:r>
        <w:rPr>
          <w:sz w:val="24"/>
          <w:szCs w:val="24"/>
        </w:rPr>
        <w:t>da</w:t>
      </w:r>
      <w:r>
        <w:rPr>
          <w:spacing w:val="-5"/>
          <w:sz w:val="24"/>
          <w:szCs w:val="24"/>
        </w:rPr>
        <w:t xml:space="preserve"> </w:t>
      </w:r>
      <w:r>
        <w:rPr>
          <w:sz w:val="24"/>
          <w:szCs w:val="24"/>
        </w:rPr>
        <w:t>Lei</w:t>
      </w:r>
      <w:r>
        <w:rPr>
          <w:spacing w:val="-2"/>
          <w:sz w:val="24"/>
          <w:szCs w:val="24"/>
        </w:rPr>
        <w:t xml:space="preserve"> </w:t>
      </w:r>
      <w:r>
        <w:rPr>
          <w:sz w:val="24"/>
          <w:szCs w:val="24"/>
        </w:rPr>
        <w:t>n°</w:t>
      </w:r>
      <w:r>
        <w:rPr>
          <w:spacing w:val="-5"/>
          <w:sz w:val="24"/>
          <w:szCs w:val="24"/>
        </w:rPr>
        <w:t xml:space="preserve"> </w:t>
      </w:r>
      <w:r>
        <w:rPr>
          <w:sz w:val="24"/>
          <w:szCs w:val="24"/>
        </w:rPr>
        <w:t>14.133/21</w:t>
      </w:r>
      <w:r>
        <w:rPr>
          <w:spacing w:val="-2"/>
          <w:sz w:val="24"/>
          <w:szCs w:val="24"/>
        </w:rPr>
        <w:t xml:space="preserve"> </w:t>
      </w:r>
      <w:r>
        <w:rPr>
          <w:sz w:val="24"/>
          <w:szCs w:val="24"/>
        </w:rPr>
        <w:t>prescreve que</w:t>
      </w:r>
      <w:r>
        <w:rPr>
          <w:spacing w:val="-12"/>
          <w:sz w:val="24"/>
          <w:szCs w:val="24"/>
        </w:rPr>
        <w:t xml:space="preserve"> </w:t>
      </w:r>
      <w:r>
        <w:rPr>
          <w:sz w:val="24"/>
          <w:szCs w:val="24"/>
        </w:rPr>
        <w:t>as</w:t>
      </w:r>
      <w:r>
        <w:rPr>
          <w:spacing w:val="-14"/>
          <w:sz w:val="24"/>
          <w:szCs w:val="24"/>
        </w:rPr>
        <w:t xml:space="preserve"> </w:t>
      </w:r>
      <w:r>
        <w:rPr>
          <w:sz w:val="24"/>
          <w:szCs w:val="24"/>
        </w:rPr>
        <w:t>licitações</w:t>
      </w:r>
      <w:r>
        <w:rPr>
          <w:spacing w:val="-14"/>
          <w:sz w:val="24"/>
          <w:szCs w:val="24"/>
        </w:rPr>
        <w:t xml:space="preserve"> </w:t>
      </w:r>
      <w:r>
        <w:rPr>
          <w:sz w:val="24"/>
          <w:szCs w:val="24"/>
        </w:rPr>
        <w:t>de</w:t>
      </w:r>
      <w:r>
        <w:rPr>
          <w:spacing w:val="-12"/>
          <w:sz w:val="24"/>
          <w:szCs w:val="24"/>
        </w:rPr>
        <w:t xml:space="preserve"> </w:t>
      </w:r>
      <w:r>
        <w:rPr>
          <w:sz w:val="24"/>
          <w:szCs w:val="24"/>
        </w:rPr>
        <w:t>serviços</w:t>
      </w:r>
      <w:r>
        <w:rPr>
          <w:spacing w:val="-12"/>
          <w:sz w:val="24"/>
          <w:szCs w:val="24"/>
        </w:rPr>
        <w:t xml:space="preserve"> </w:t>
      </w:r>
      <w:r>
        <w:rPr>
          <w:sz w:val="24"/>
          <w:szCs w:val="24"/>
        </w:rPr>
        <w:t>atenderão</w:t>
      </w:r>
      <w:r>
        <w:rPr>
          <w:spacing w:val="-10"/>
          <w:sz w:val="24"/>
          <w:szCs w:val="24"/>
        </w:rPr>
        <w:t xml:space="preserve"> </w:t>
      </w:r>
      <w:r>
        <w:rPr>
          <w:sz w:val="24"/>
          <w:szCs w:val="24"/>
        </w:rPr>
        <w:t>ao</w:t>
      </w:r>
      <w:r>
        <w:rPr>
          <w:spacing w:val="-12"/>
          <w:sz w:val="24"/>
          <w:szCs w:val="24"/>
        </w:rPr>
        <w:t xml:space="preserve"> </w:t>
      </w:r>
      <w:r>
        <w:rPr>
          <w:sz w:val="24"/>
          <w:szCs w:val="24"/>
        </w:rPr>
        <w:t>princípio</w:t>
      </w:r>
      <w:r>
        <w:rPr>
          <w:spacing w:val="-12"/>
          <w:sz w:val="24"/>
          <w:szCs w:val="24"/>
        </w:rPr>
        <w:t xml:space="preserve"> </w:t>
      </w:r>
      <w:r>
        <w:rPr>
          <w:sz w:val="24"/>
          <w:szCs w:val="24"/>
        </w:rPr>
        <w:t>do</w:t>
      </w:r>
      <w:r>
        <w:rPr>
          <w:spacing w:val="-12"/>
          <w:sz w:val="24"/>
          <w:szCs w:val="24"/>
        </w:rPr>
        <w:t xml:space="preserve"> </w:t>
      </w:r>
      <w:r>
        <w:rPr>
          <w:sz w:val="24"/>
          <w:szCs w:val="24"/>
        </w:rPr>
        <w:t>parcelamento,</w:t>
      </w:r>
      <w:r>
        <w:rPr>
          <w:spacing w:val="-10"/>
          <w:sz w:val="24"/>
          <w:szCs w:val="24"/>
        </w:rPr>
        <w:t xml:space="preserve"> </w:t>
      </w:r>
      <w:r>
        <w:rPr>
          <w:sz w:val="24"/>
          <w:szCs w:val="24"/>
        </w:rPr>
        <w:t>quando</w:t>
      </w:r>
      <w:r>
        <w:rPr>
          <w:spacing w:val="-12"/>
          <w:sz w:val="24"/>
          <w:szCs w:val="24"/>
        </w:rPr>
        <w:t xml:space="preserve"> </w:t>
      </w:r>
      <w:r>
        <w:rPr>
          <w:sz w:val="24"/>
          <w:szCs w:val="24"/>
        </w:rPr>
        <w:t>for</w:t>
      </w:r>
      <w:r>
        <w:rPr>
          <w:spacing w:val="-12"/>
          <w:sz w:val="24"/>
          <w:szCs w:val="24"/>
        </w:rPr>
        <w:t xml:space="preserve"> </w:t>
      </w:r>
      <w:r>
        <w:rPr>
          <w:sz w:val="24"/>
          <w:szCs w:val="24"/>
        </w:rPr>
        <w:t>tecnicamente viável e economicamente vantajoso. De acordo com os incisos do §1° do mesmo dispositivo legal, a aplicação do princípio do parcelamento deverá considerar: “I – a responsabilidade técnica; II</w:t>
      </w:r>
      <w:r>
        <w:rPr>
          <w:spacing w:val="-1"/>
          <w:sz w:val="24"/>
          <w:szCs w:val="24"/>
        </w:rPr>
        <w:t xml:space="preserve"> </w:t>
      </w:r>
      <w:r>
        <w:rPr>
          <w:sz w:val="24"/>
          <w:szCs w:val="24"/>
        </w:rPr>
        <w:t>– o custo para a Administração de vários contratos frente às vantagens da redução de</w:t>
      </w:r>
      <w:r>
        <w:rPr>
          <w:spacing w:val="-7"/>
          <w:sz w:val="24"/>
          <w:szCs w:val="24"/>
        </w:rPr>
        <w:t xml:space="preserve"> </w:t>
      </w:r>
      <w:r>
        <w:rPr>
          <w:sz w:val="24"/>
          <w:szCs w:val="24"/>
        </w:rPr>
        <w:t>custos,</w:t>
      </w:r>
      <w:r>
        <w:rPr>
          <w:spacing w:val="-7"/>
          <w:sz w:val="24"/>
          <w:szCs w:val="24"/>
        </w:rPr>
        <w:t xml:space="preserve"> </w:t>
      </w:r>
      <w:r>
        <w:rPr>
          <w:sz w:val="24"/>
          <w:szCs w:val="24"/>
        </w:rPr>
        <w:t>com</w:t>
      </w:r>
      <w:r>
        <w:rPr>
          <w:spacing w:val="-7"/>
          <w:sz w:val="24"/>
          <w:szCs w:val="24"/>
        </w:rPr>
        <w:t xml:space="preserve"> </w:t>
      </w:r>
      <w:r>
        <w:rPr>
          <w:sz w:val="24"/>
          <w:szCs w:val="24"/>
        </w:rPr>
        <w:t>divisão</w:t>
      </w:r>
      <w:r>
        <w:rPr>
          <w:spacing w:val="-7"/>
          <w:sz w:val="24"/>
          <w:szCs w:val="24"/>
        </w:rPr>
        <w:t xml:space="preserve"> </w:t>
      </w:r>
      <w:r>
        <w:rPr>
          <w:sz w:val="24"/>
          <w:szCs w:val="24"/>
        </w:rPr>
        <w:t>de</w:t>
      </w:r>
      <w:r>
        <w:rPr>
          <w:spacing w:val="-10"/>
          <w:sz w:val="24"/>
          <w:szCs w:val="24"/>
        </w:rPr>
        <w:t xml:space="preserve"> </w:t>
      </w:r>
      <w:r>
        <w:rPr>
          <w:sz w:val="24"/>
          <w:szCs w:val="24"/>
        </w:rPr>
        <w:t>objetos</w:t>
      </w:r>
      <w:r>
        <w:rPr>
          <w:spacing w:val="-7"/>
          <w:sz w:val="24"/>
          <w:szCs w:val="24"/>
        </w:rPr>
        <w:t xml:space="preserve"> </w:t>
      </w:r>
      <w:r>
        <w:rPr>
          <w:sz w:val="24"/>
          <w:szCs w:val="24"/>
        </w:rPr>
        <w:t>em</w:t>
      </w:r>
      <w:r>
        <w:rPr>
          <w:spacing w:val="-7"/>
          <w:sz w:val="24"/>
          <w:szCs w:val="24"/>
        </w:rPr>
        <w:t xml:space="preserve"> </w:t>
      </w:r>
      <w:r>
        <w:rPr>
          <w:sz w:val="24"/>
          <w:szCs w:val="24"/>
        </w:rPr>
        <w:t>itens;</w:t>
      </w:r>
      <w:r>
        <w:rPr>
          <w:spacing w:val="-7"/>
          <w:sz w:val="24"/>
          <w:szCs w:val="24"/>
        </w:rPr>
        <w:t xml:space="preserve"> </w:t>
      </w:r>
      <w:r>
        <w:rPr>
          <w:sz w:val="24"/>
          <w:szCs w:val="24"/>
        </w:rPr>
        <w:t>III</w:t>
      </w:r>
      <w:r>
        <w:rPr>
          <w:spacing w:val="-13"/>
          <w:sz w:val="24"/>
          <w:szCs w:val="24"/>
        </w:rPr>
        <w:t xml:space="preserve"> </w:t>
      </w:r>
      <w:r>
        <w:rPr>
          <w:sz w:val="24"/>
          <w:szCs w:val="24"/>
        </w:rPr>
        <w:t>–</w:t>
      </w:r>
      <w:r>
        <w:rPr>
          <w:spacing w:val="-7"/>
          <w:sz w:val="24"/>
          <w:szCs w:val="24"/>
        </w:rPr>
        <w:t xml:space="preserve"> </w:t>
      </w:r>
      <w:r>
        <w:rPr>
          <w:sz w:val="24"/>
          <w:szCs w:val="24"/>
        </w:rPr>
        <w:t>o</w:t>
      </w:r>
      <w:r>
        <w:rPr>
          <w:spacing w:val="-5"/>
          <w:sz w:val="24"/>
          <w:szCs w:val="24"/>
        </w:rPr>
        <w:t xml:space="preserve"> </w:t>
      </w:r>
      <w:r>
        <w:rPr>
          <w:sz w:val="24"/>
          <w:szCs w:val="24"/>
        </w:rPr>
        <w:t>dever</w:t>
      </w:r>
      <w:r>
        <w:rPr>
          <w:spacing w:val="-10"/>
          <w:sz w:val="24"/>
          <w:szCs w:val="24"/>
        </w:rPr>
        <w:t xml:space="preserve"> </w:t>
      </w:r>
      <w:r>
        <w:rPr>
          <w:sz w:val="24"/>
          <w:szCs w:val="24"/>
        </w:rPr>
        <w:t>de</w:t>
      </w:r>
      <w:r>
        <w:rPr>
          <w:spacing w:val="-7"/>
          <w:sz w:val="24"/>
          <w:szCs w:val="24"/>
        </w:rPr>
        <w:t xml:space="preserve"> </w:t>
      </w:r>
      <w:r>
        <w:rPr>
          <w:sz w:val="24"/>
          <w:szCs w:val="24"/>
        </w:rPr>
        <w:t>buscar</w:t>
      </w:r>
      <w:r>
        <w:rPr>
          <w:spacing w:val="-7"/>
          <w:sz w:val="24"/>
          <w:szCs w:val="24"/>
        </w:rPr>
        <w:t xml:space="preserve"> </w:t>
      </w:r>
      <w:r>
        <w:rPr>
          <w:sz w:val="24"/>
          <w:szCs w:val="24"/>
        </w:rPr>
        <w:t>a</w:t>
      </w:r>
      <w:r>
        <w:rPr>
          <w:spacing w:val="-5"/>
          <w:sz w:val="24"/>
          <w:szCs w:val="24"/>
        </w:rPr>
        <w:t xml:space="preserve"> </w:t>
      </w:r>
      <w:r>
        <w:rPr>
          <w:sz w:val="24"/>
          <w:szCs w:val="24"/>
        </w:rPr>
        <w:t>ampliação</w:t>
      </w:r>
      <w:r>
        <w:rPr>
          <w:spacing w:val="-7"/>
          <w:sz w:val="24"/>
          <w:szCs w:val="24"/>
        </w:rPr>
        <w:t xml:space="preserve"> </w:t>
      </w:r>
      <w:r>
        <w:rPr>
          <w:sz w:val="24"/>
          <w:szCs w:val="24"/>
        </w:rPr>
        <w:t>da</w:t>
      </w:r>
      <w:r>
        <w:rPr>
          <w:spacing w:val="-7"/>
          <w:sz w:val="24"/>
          <w:szCs w:val="24"/>
        </w:rPr>
        <w:t xml:space="preserve"> </w:t>
      </w:r>
      <w:r>
        <w:rPr>
          <w:sz w:val="24"/>
          <w:szCs w:val="24"/>
        </w:rPr>
        <w:t>competição e</w:t>
      </w:r>
      <w:r>
        <w:rPr>
          <w:spacing w:val="-2"/>
          <w:sz w:val="24"/>
          <w:szCs w:val="24"/>
        </w:rPr>
        <w:t xml:space="preserve"> </w:t>
      </w:r>
      <w:r>
        <w:rPr>
          <w:sz w:val="24"/>
          <w:szCs w:val="24"/>
        </w:rPr>
        <w:t>de</w:t>
      </w:r>
      <w:r>
        <w:rPr>
          <w:spacing w:val="-5"/>
          <w:sz w:val="24"/>
          <w:szCs w:val="24"/>
        </w:rPr>
        <w:t xml:space="preserve"> </w:t>
      </w:r>
      <w:r>
        <w:rPr>
          <w:sz w:val="24"/>
          <w:szCs w:val="24"/>
        </w:rPr>
        <w:t>evitar</w:t>
      </w:r>
      <w:r>
        <w:rPr>
          <w:spacing w:val="-2"/>
          <w:sz w:val="24"/>
          <w:szCs w:val="24"/>
        </w:rPr>
        <w:t xml:space="preserve"> </w:t>
      </w:r>
      <w:r>
        <w:rPr>
          <w:sz w:val="24"/>
          <w:szCs w:val="24"/>
        </w:rPr>
        <w:t>a</w:t>
      </w:r>
      <w:r>
        <w:rPr>
          <w:spacing w:val="-5"/>
          <w:sz w:val="24"/>
          <w:szCs w:val="24"/>
        </w:rPr>
        <w:t xml:space="preserve"> </w:t>
      </w:r>
      <w:r>
        <w:rPr>
          <w:sz w:val="24"/>
          <w:szCs w:val="24"/>
        </w:rPr>
        <w:t>concentração</w:t>
      </w:r>
      <w:r>
        <w:rPr>
          <w:spacing w:val="-2"/>
          <w:sz w:val="24"/>
          <w:szCs w:val="24"/>
        </w:rPr>
        <w:t xml:space="preserve"> </w:t>
      </w:r>
      <w:r>
        <w:rPr>
          <w:sz w:val="24"/>
          <w:szCs w:val="24"/>
        </w:rPr>
        <w:t>de</w:t>
      </w:r>
      <w:r>
        <w:rPr>
          <w:spacing w:val="-5"/>
          <w:sz w:val="24"/>
          <w:szCs w:val="24"/>
        </w:rPr>
        <w:t xml:space="preserve"> </w:t>
      </w:r>
      <w:r>
        <w:rPr>
          <w:sz w:val="24"/>
          <w:szCs w:val="24"/>
        </w:rPr>
        <w:t>mercado.”</w:t>
      </w:r>
      <w:r>
        <w:rPr>
          <w:spacing w:val="-2"/>
          <w:sz w:val="24"/>
          <w:szCs w:val="24"/>
        </w:rPr>
        <w:t xml:space="preserve"> </w:t>
      </w:r>
      <w:r>
        <w:rPr>
          <w:sz w:val="24"/>
          <w:szCs w:val="24"/>
        </w:rPr>
        <w:t>Logo,</w:t>
      </w:r>
      <w:r>
        <w:rPr>
          <w:spacing w:val="-2"/>
          <w:sz w:val="24"/>
          <w:szCs w:val="24"/>
        </w:rPr>
        <w:t xml:space="preserve"> </w:t>
      </w:r>
      <w:r>
        <w:rPr>
          <w:sz w:val="24"/>
          <w:szCs w:val="24"/>
        </w:rPr>
        <w:t>ocorrendo</w:t>
      </w:r>
      <w:r>
        <w:rPr>
          <w:spacing w:val="-2"/>
          <w:sz w:val="24"/>
          <w:szCs w:val="24"/>
        </w:rPr>
        <w:t xml:space="preserve"> </w:t>
      </w:r>
      <w:r>
        <w:rPr>
          <w:sz w:val="24"/>
          <w:szCs w:val="24"/>
        </w:rPr>
        <w:t>a</w:t>
      </w:r>
      <w:r>
        <w:rPr>
          <w:spacing w:val="-5"/>
          <w:sz w:val="24"/>
          <w:szCs w:val="24"/>
        </w:rPr>
        <w:t xml:space="preserve"> </w:t>
      </w:r>
      <w:r>
        <w:rPr>
          <w:sz w:val="24"/>
          <w:szCs w:val="24"/>
        </w:rPr>
        <w:t>quebra</w:t>
      </w:r>
      <w:r>
        <w:rPr>
          <w:spacing w:val="-2"/>
          <w:sz w:val="24"/>
          <w:szCs w:val="24"/>
        </w:rPr>
        <w:t xml:space="preserve"> </w:t>
      </w:r>
      <w:r>
        <w:rPr>
          <w:sz w:val="24"/>
          <w:szCs w:val="24"/>
        </w:rPr>
        <w:t>da</w:t>
      </w:r>
      <w:r>
        <w:rPr>
          <w:spacing w:val="-5"/>
          <w:sz w:val="24"/>
          <w:szCs w:val="24"/>
        </w:rPr>
        <w:t xml:space="preserve"> </w:t>
      </w:r>
      <w:r>
        <w:rPr>
          <w:sz w:val="24"/>
          <w:szCs w:val="24"/>
        </w:rPr>
        <w:t>técnica</w:t>
      </w:r>
      <w:r>
        <w:rPr>
          <w:spacing w:val="-5"/>
          <w:sz w:val="24"/>
          <w:szCs w:val="24"/>
        </w:rPr>
        <w:t xml:space="preserve"> </w:t>
      </w:r>
      <w:r>
        <w:rPr>
          <w:sz w:val="24"/>
          <w:szCs w:val="24"/>
        </w:rPr>
        <w:t>e</w:t>
      </w:r>
      <w:r>
        <w:rPr>
          <w:spacing w:val="-2"/>
          <w:sz w:val="24"/>
          <w:szCs w:val="24"/>
        </w:rPr>
        <w:t xml:space="preserve"> </w:t>
      </w:r>
      <w:r>
        <w:rPr>
          <w:sz w:val="24"/>
          <w:szCs w:val="24"/>
        </w:rPr>
        <w:t>possível</w:t>
      </w:r>
      <w:r>
        <w:rPr>
          <w:spacing w:val="-2"/>
          <w:sz w:val="24"/>
          <w:szCs w:val="24"/>
        </w:rPr>
        <w:t xml:space="preserve"> </w:t>
      </w:r>
      <w:r>
        <w:rPr>
          <w:sz w:val="24"/>
          <w:szCs w:val="24"/>
        </w:rPr>
        <w:t>lesão à economicidade, é cabível</w:t>
      </w:r>
      <w:r>
        <w:rPr>
          <w:spacing w:val="-2"/>
          <w:sz w:val="24"/>
          <w:szCs w:val="24"/>
        </w:rPr>
        <w:t xml:space="preserve"> </w:t>
      </w:r>
      <w:r>
        <w:rPr>
          <w:sz w:val="24"/>
          <w:szCs w:val="24"/>
        </w:rPr>
        <w:t>a indivisibilidade</w:t>
      </w:r>
      <w:r>
        <w:rPr>
          <w:spacing w:val="-2"/>
          <w:sz w:val="24"/>
          <w:szCs w:val="24"/>
        </w:rPr>
        <w:t xml:space="preserve"> </w:t>
      </w:r>
      <w:r>
        <w:rPr>
          <w:sz w:val="24"/>
          <w:szCs w:val="24"/>
        </w:rPr>
        <w:t>dos serviços sem que isso resulte</w:t>
      </w:r>
      <w:r>
        <w:rPr>
          <w:spacing w:val="-2"/>
          <w:sz w:val="24"/>
          <w:szCs w:val="24"/>
        </w:rPr>
        <w:t xml:space="preserve"> </w:t>
      </w:r>
      <w:r>
        <w:rPr>
          <w:sz w:val="24"/>
          <w:szCs w:val="24"/>
        </w:rPr>
        <w:t xml:space="preserve">em prejuízo à </w:t>
      </w:r>
      <w:r>
        <w:rPr>
          <w:spacing w:val="-2"/>
          <w:sz w:val="24"/>
          <w:szCs w:val="24"/>
        </w:rPr>
        <w:t>competitividade.</w:t>
      </w:r>
    </w:p>
    <w:p w14:paraId="18D54571" w14:textId="77777777" w:rsidR="002E5C69" w:rsidRDefault="007B24F4">
      <w:pPr>
        <w:pStyle w:val="Corpodetexto"/>
        <w:tabs>
          <w:tab w:val="left" w:pos="5954"/>
          <w:tab w:val="left" w:pos="7512"/>
        </w:tabs>
        <w:spacing w:before="199"/>
        <w:rPr>
          <w:sz w:val="24"/>
          <w:szCs w:val="24"/>
        </w:rPr>
      </w:pPr>
      <w:r>
        <w:rPr>
          <w:sz w:val="24"/>
          <w:szCs w:val="24"/>
        </w:rPr>
        <w:t>Nesse</w:t>
      </w:r>
      <w:r>
        <w:rPr>
          <w:spacing w:val="-5"/>
          <w:sz w:val="24"/>
          <w:szCs w:val="24"/>
        </w:rPr>
        <w:t xml:space="preserve"> </w:t>
      </w:r>
      <w:r>
        <w:rPr>
          <w:spacing w:val="-2"/>
          <w:sz w:val="24"/>
          <w:szCs w:val="24"/>
        </w:rPr>
        <w:t>sentido:</w:t>
      </w:r>
    </w:p>
    <w:p w14:paraId="48D5BD1E" w14:textId="77777777" w:rsidR="002E5C69" w:rsidRDefault="007B24F4">
      <w:pPr>
        <w:pStyle w:val="Corpodetexto"/>
        <w:spacing w:before="240" w:line="276" w:lineRule="auto"/>
        <w:ind w:left="454" w:right="848"/>
      </w:pPr>
      <w:r>
        <w:t>“9. Urge frisar, preliminarmente, que</w:t>
      </w:r>
      <w:r>
        <w:rPr>
          <w:spacing w:val="-2"/>
        </w:rPr>
        <w:t xml:space="preserve"> </w:t>
      </w:r>
      <w:r>
        <w:t>a adjudicação por grupo ou lote</w:t>
      </w:r>
      <w:r>
        <w:rPr>
          <w:spacing w:val="-4"/>
        </w:rPr>
        <w:t xml:space="preserve"> </w:t>
      </w:r>
      <w:r>
        <w:t>não</w:t>
      </w:r>
      <w:r>
        <w:rPr>
          <w:spacing w:val="-4"/>
        </w:rPr>
        <w:t xml:space="preserve"> </w:t>
      </w:r>
      <w:r>
        <w:t>pode</w:t>
      </w:r>
      <w:r>
        <w:rPr>
          <w:spacing w:val="-7"/>
        </w:rPr>
        <w:t xml:space="preserve"> </w:t>
      </w:r>
      <w:r>
        <w:t>ser</w:t>
      </w:r>
      <w:r>
        <w:rPr>
          <w:spacing w:val="-4"/>
        </w:rPr>
        <w:t xml:space="preserve"> </w:t>
      </w:r>
      <w:r>
        <w:t>tida,</w:t>
      </w:r>
      <w:r>
        <w:rPr>
          <w:spacing w:val="-4"/>
        </w:rPr>
        <w:t xml:space="preserve"> </w:t>
      </w:r>
      <w:r>
        <w:t>em</w:t>
      </w:r>
      <w:r>
        <w:rPr>
          <w:spacing w:val="-6"/>
        </w:rPr>
        <w:t xml:space="preserve"> </w:t>
      </w:r>
      <w:r>
        <w:t>princípio,</w:t>
      </w:r>
      <w:r>
        <w:rPr>
          <w:spacing w:val="-4"/>
        </w:rPr>
        <w:t xml:space="preserve"> </w:t>
      </w:r>
      <w:r>
        <w:t>como</w:t>
      </w:r>
      <w:r>
        <w:rPr>
          <w:spacing w:val="-4"/>
        </w:rPr>
        <w:t xml:space="preserve"> </w:t>
      </w:r>
      <w:r>
        <w:t>irregular.</w:t>
      </w:r>
      <w:r>
        <w:rPr>
          <w:spacing w:val="-7"/>
        </w:rPr>
        <w:t xml:space="preserve"> </w:t>
      </w:r>
      <w:r>
        <w:t>É</w:t>
      </w:r>
      <w:r>
        <w:rPr>
          <w:spacing w:val="-4"/>
        </w:rPr>
        <w:t xml:space="preserve"> </w:t>
      </w:r>
      <w:r>
        <w:t>cediço</w:t>
      </w:r>
      <w:r>
        <w:rPr>
          <w:spacing w:val="-4"/>
        </w:rPr>
        <w:t xml:space="preserve"> </w:t>
      </w:r>
      <w:r>
        <w:t>que a Súmula nº 247 do TCU estabelece que as compras devam ser realizadas por item e não por preço global, sempre que não haja prejuízo para o conjunto ou perda da economia de escala. Mas a perspectiva de administrar inúmeros contratos por um corpo de servidores</w:t>
      </w:r>
      <w:r>
        <w:rPr>
          <w:spacing w:val="53"/>
          <w:w w:val="150"/>
        </w:rPr>
        <w:t xml:space="preserve"> </w:t>
      </w:r>
      <w:r>
        <w:t>reduzido</w:t>
      </w:r>
      <w:r>
        <w:rPr>
          <w:spacing w:val="53"/>
          <w:w w:val="150"/>
        </w:rPr>
        <w:t xml:space="preserve"> </w:t>
      </w:r>
      <w:r>
        <w:t>pode</w:t>
      </w:r>
      <w:r>
        <w:rPr>
          <w:spacing w:val="50"/>
          <w:w w:val="150"/>
        </w:rPr>
        <w:t xml:space="preserve"> </w:t>
      </w:r>
      <w:r>
        <w:t>se</w:t>
      </w:r>
      <w:r>
        <w:rPr>
          <w:spacing w:val="55"/>
          <w:w w:val="150"/>
        </w:rPr>
        <w:t xml:space="preserve"> </w:t>
      </w:r>
      <w:r>
        <w:t>enquadrar,</w:t>
      </w:r>
      <w:r>
        <w:rPr>
          <w:spacing w:val="53"/>
          <w:w w:val="150"/>
        </w:rPr>
        <w:t xml:space="preserve"> </w:t>
      </w:r>
      <w:r>
        <w:t>em</w:t>
      </w:r>
      <w:r>
        <w:rPr>
          <w:spacing w:val="53"/>
          <w:w w:val="150"/>
        </w:rPr>
        <w:t xml:space="preserve"> </w:t>
      </w:r>
      <w:r>
        <w:t>nossa</w:t>
      </w:r>
      <w:r>
        <w:rPr>
          <w:spacing w:val="53"/>
          <w:w w:val="150"/>
        </w:rPr>
        <w:t xml:space="preserve"> </w:t>
      </w:r>
      <w:r>
        <w:t>visão,</w:t>
      </w:r>
      <w:r>
        <w:rPr>
          <w:spacing w:val="54"/>
          <w:w w:val="150"/>
        </w:rPr>
        <w:t xml:space="preserve"> </w:t>
      </w:r>
      <w:r>
        <w:rPr>
          <w:spacing w:val="-5"/>
        </w:rPr>
        <w:t xml:space="preserve">na </w:t>
      </w:r>
      <w:r>
        <w:t>exceção prevista na Súmula nº 247, de que haveria prejuízo para o conjunto dos bens a serem adquiridos.</w:t>
      </w:r>
    </w:p>
    <w:p w14:paraId="4AC50329" w14:textId="77777777" w:rsidR="002E5C69" w:rsidRDefault="007B24F4">
      <w:pPr>
        <w:pStyle w:val="Corpodetexto"/>
        <w:spacing w:before="195" w:line="276" w:lineRule="auto"/>
        <w:ind w:left="454" w:right="847"/>
      </w:pPr>
      <w:r>
        <w:t xml:space="preserve">10. A Administração deve sopesar, no caso concreto, as consequências da multiplicação de contratos que poderiam estar resumidos em um só, optando, então, de acordo com suas necessidades administrativas e operacionais, pelo gerenciamento de um só contrato com todos os itens ou de um para cada fornecedor. É claro que essa possibilidade deve ser exercida dentro de padrões mínimos de proporcionalidade e de razoabilidade.” (TCU, </w:t>
      </w:r>
      <w:r>
        <w:lastRenderedPageBreak/>
        <w:t>Trecho do voto proferido pelo Relator no processo nº 006.235/2013-1, Representação, Relator: Ministro José Jorge, Plenário, Data de Julgamento: 16/10/2013).</w:t>
      </w:r>
    </w:p>
    <w:p w14:paraId="03171EE1" w14:textId="77777777" w:rsidR="002E5C69" w:rsidRDefault="002E5C69">
      <w:pPr>
        <w:pStyle w:val="Corpodetexto"/>
        <w:spacing w:before="242" w:line="276" w:lineRule="auto"/>
        <w:ind w:left="142"/>
      </w:pPr>
    </w:p>
    <w:p w14:paraId="29084F31" w14:textId="77777777" w:rsidR="002E5C69" w:rsidRDefault="007B24F4">
      <w:pPr>
        <w:pStyle w:val="Corpodetexto"/>
        <w:spacing w:line="240" w:lineRule="auto"/>
        <w:ind w:right="142"/>
        <w:rPr>
          <w:sz w:val="24"/>
          <w:szCs w:val="24"/>
        </w:rPr>
      </w:pPr>
      <w:r>
        <w:rPr>
          <w:i/>
          <w:sz w:val="24"/>
          <w:szCs w:val="24"/>
        </w:rPr>
        <w:t>In</w:t>
      </w:r>
      <w:r>
        <w:rPr>
          <w:i/>
          <w:spacing w:val="-7"/>
          <w:sz w:val="24"/>
          <w:szCs w:val="24"/>
        </w:rPr>
        <w:t xml:space="preserve"> </w:t>
      </w:r>
      <w:proofErr w:type="spellStart"/>
      <w:r>
        <w:rPr>
          <w:i/>
          <w:sz w:val="24"/>
          <w:szCs w:val="24"/>
        </w:rPr>
        <w:t>casu</w:t>
      </w:r>
      <w:proofErr w:type="spellEnd"/>
      <w:r>
        <w:rPr>
          <w:sz w:val="24"/>
          <w:szCs w:val="24"/>
        </w:rPr>
        <w:t>,</w:t>
      </w:r>
      <w:r>
        <w:rPr>
          <w:spacing w:val="-7"/>
          <w:sz w:val="24"/>
          <w:szCs w:val="24"/>
        </w:rPr>
        <w:t xml:space="preserve"> </w:t>
      </w:r>
      <w:r>
        <w:rPr>
          <w:sz w:val="24"/>
          <w:szCs w:val="24"/>
        </w:rPr>
        <w:t>a</w:t>
      </w:r>
      <w:r>
        <w:rPr>
          <w:spacing w:val="-7"/>
          <w:sz w:val="24"/>
          <w:szCs w:val="24"/>
        </w:rPr>
        <w:t xml:space="preserve"> </w:t>
      </w:r>
      <w:r>
        <w:rPr>
          <w:sz w:val="24"/>
          <w:szCs w:val="24"/>
        </w:rPr>
        <w:t>conclusão</w:t>
      </w:r>
      <w:r>
        <w:rPr>
          <w:spacing w:val="-7"/>
          <w:sz w:val="24"/>
          <w:szCs w:val="24"/>
        </w:rPr>
        <w:t xml:space="preserve"> </w:t>
      </w:r>
      <w:r>
        <w:rPr>
          <w:sz w:val="24"/>
          <w:szCs w:val="24"/>
        </w:rPr>
        <w:t>pelo</w:t>
      </w:r>
      <w:r>
        <w:rPr>
          <w:spacing w:val="-5"/>
          <w:sz w:val="24"/>
          <w:szCs w:val="24"/>
        </w:rPr>
        <w:t xml:space="preserve"> </w:t>
      </w:r>
      <w:r>
        <w:rPr>
          <w:sz w:val="24"/>
          <w:szCs w:val="24"/>
        </w:rPr>
        <w:t>lote</w:t>
      </w:r>
      <w:r>
        <w:rPr>
          <w:spacing w:val="-10"/>
          <w:sz w:val="24"/>
          <w:szCs w:val="24"/>
        </w:rPr>
        <w:t xml:space="preserve"> </w:t>
      </w:r>
      <w:r>
        <w:rPr>
          <w:sz w:val="24"/>
          <w:szCs w:val="24"/>
        </w:rPr>
        <w:t>único</w:t>
      </w:r>
      <w:r>
        <w:rPr>
          <w:spacing w:val="-7"/>
          <w:sz w:val="24"/>
          <w:szCs w:val="24"/>
        </w:rPr>
        <w:t xml:space="preserve"> </w:t>
      </w:r>
      <w:r>
        <w:rPr>
          <w:sz w:val="24"/>
          <w:szCs w:val="24"/>
        </w:rPr>
        <w:t>se</w:t>
      </w:r>
      <w:r>
        <w:rPr>
          <w:spacing w:val="-10"/>
          <w:sz w:val="24"/>
          <w:szCs w:val="24"/>
        </w:rPr>
        <w:t xml:space="preserve"> </w:t>
      </w:r>
      <w:r>
        <w:rPr>
          <w:sz w:val="24"/>
          <w:szCs w:val="24"/>
        </w:rPr>
        <w:t>deu</w:t>
      </w:r>
      <w:r>
        <w:rPr>
          <w:spacing w:val="-7"/>
          <w:sz w:val="24"/>
          <w:szCs w:val="24"/>
        </w:rPr>
        <w:t xml:space="preserve"> </w:t>
      </w:r>
      <w:r>
        <w:rPr>
          <w:sz w:val="24"/>
          <w:szCs w:val="24"/>
        </w:rPr>
        <w:t>a</w:t>
      </w:r>
      <w:r>
        <w:rPr>
          <w:spacing w:val="-7"/>
          <w:sz w:val="24"/>
          <w:szCs w:val="24"/>
        </w:rPr>
        <w:t xml:space="preserve"> </w:t>
      </w:r>
      <w:r>
        <w:rPr>
          <w:sz w:val="24"/>
          <w:szCs w:val="24"/>
        </w:rPr>
        <w:t>partir</w:t>
      </w:r>
      <w:r>
        <w:rPr>
          <w:spacing w:val="-6"/>
          <w:sz w:val="24"/>
          <w:szCs w:val="24"/>
        </w:rPr>
        <w:t xml:space="preserve"> </w:t>
      </w:r>
      <w:r>
        <w:rPr>
          <w:sz w:val="24"/>
          <w:szCs w:val="24"/>
        </w:rPr>
        <w:t>da</w:t>
      </w:r>
      <w:r>
        <w:rPr>
          <w:spacing w:val="-10"/>
          <w:sz w:val="24"/>
          <w:szCs w:val="24"/>
        </w:rPr>
        <w:t xml:space="preserve"> </w:t>
      </w:r>
      <w:r>
        <w:rPr>
          <w:sz w:val="24"/>
          <w:szCs w:val="24"/>
        </w:rPr>
        <w:t>análise</w:t>
      </w:r>
      <w:r>
        <w:rPr>
          <w:spacing w:val="-10"/>
          <w:sz w:val="24"/>
          <w:szCs w:val="24"/>
        </w:rPr>
        <w:t xml:space="preserve"> </w:t>
      </w:r>
      <w:r>
        <w:rPr>
          <w:sz w:val="24"/>
          <w:szCs w:val="24"/>
        </w:rPr>
        <w:t>do</w:t>
      </w:r>
      <w:r>
        <w:rPr>
          <w:spacing w:val="-7"/>
          <w:sz w:val="24"/>
          <w:szCs w:val="24"/>
        </w:rPr>
        <w:t xml:space="preserve"> </w:t>
      </w:r>
      <w:r>
        <w:rPr>
          <w:sz w:val="24"/>
          <w:szCs w:val="24"/>
        </w:rPr>
        <w:t>caso</w:t>
      </w:r>
      <w:r>
        <w:rPr>
          <w:spacing w:val="-7"/>
          <w:sz w:val="24"/>
          <w:szCs w:val="24"/>
        </w:rPr>
        <w:t xml:space="preserve"> </w:t>
      </w:r>
      <w:r>
        <w:rPr>
          <w:sz w:val="24"/>
          <w:szCs w:val="24"/>
        </w:rPr>
        <w:t>concreto,</w:t>
      </w:r>
      <w:r>
        <w:rPr>
          <w:spacing w:val="-7"/>
          <w:sz w:val="24"/>
          <w:szCs w:val="24"/>
        </w:rPr>
        <w:t xml:space="preserve"> </w:t>
      </w:r>
      <w:r>
        <w:rPr>
          <w:sz w:val="24"/>
          <w:szCs w:val="24"/>
        </w:rPr>
        <w:t>levando-se</w:t>
      </w:r>
      <w:r>
        <w:rPr>
          <w:spacing w:val="-7"/>
          <w:sz w:val="24"/>
          <w:szCs w:val="24"/>
        </w:rPr>
        <w:t xml:space="preserve"> </w:t>
      </w:r>
      <w:r>
        <w:rPr>
          <w:sz w:val="24"/>
          <w:szCs w:val="24"/>
        </w:rPr>
        <w:t>em consideração a existência de reais obstáculos e dificuldades enfrentados pela Procuradoria- Geral</w:t>
      </w:r>
      <w:r>
        <w:rPr>
          <w:spacing w:val="-1"/>
          <w:sz w:val="24"/>
          <w:szCs w:val="24"/>
        </w:rPr>
        <w:t xml:space="preserve"> </w:t>
      </w:r>
      <w:r>
        <w:rPr>
          <w:sz w:val="24"/>
          <w:szCs w:val="24"/>
        </w:rPr>
        <w:t>de</w:t>
      </w:r>
      <w:r>
        <w:rPr>
          <w:spacing w:val="-1"/>
          <w:sz w:val="24"/>
          <w:szCs w:val="24"/>
        </w:rPr>
        <w:t xml:space="preserve"> </w:t>
      </w:r>
      <w:r>
        <w:rPr>
          <w:sz w:val="24"/>
          <w:szCs w:val="24"/>
        </w:rPr>
        <w:t>Justiça</w:t>
      </w:r>
      <w:r>
        <w:rPr>
          <w:spacing w:val="-1"/>
          <w:sz w:val="24"/>
          <w:szCs w:val="24"/>
        </w:rPr>
        <w:t xml:space="preserve"> </w:t>
      </w:r>
      <w:r>
        <w:rPr>
          <w:sz w:val="24"/>
          <w:szCs w:val="24"/>
        </w:rPr>
        <w:t>do</w:t>
      </w:r>
      <w:r>
        <w:rPr>
          <w:spacing w:val="-1"/>
          <w:sz w:val="24"/>
          <w:szCs w:val="24"/>
        </w:rPr>
        <w:t xml:space="preserve"> </w:t>
      </w:r>
      <w:r>
        <w:rPr>
          <w:sz w:val="24"/>
          <w:szCs w:val="24"/>
        </w:rPr>
        <w:t>Estado</w:t>
      </w:r>
      <w:r>
        <w:rPr>
          <w:spacing w:val="-1"/>
          <w:sz w:val="24"/>
          <w:szCs w:val="24"/>
        </w:rPr>
        <w:t xml:space="preserve"> </w:t>
      </w:r>
      <w:r>
        <w:rPr>
          <w:sz w:val="24"/>
          <w:szCs w:val="24"/>
        </w:rPr>
        <w:t>de</w:t>
      </w:r>
      <w:r>
        <w:rPr>
          <w:spacing w:val="-1"/>
          <w:sz w:val="24"/>
          <w:szCs w:val="24"/>
        </w:rPr>
        <w:t xml:space="preserve"> </w:t>
      </w:r>
      <w:r>
        <w:rPr>
          <w:sz w:val="24"/>
          <w:szCs w:val="24"/>
        </w:rPr>
        <w:t>Minas</w:t>
      </w:r>
      <w:r>
        <w:rPr>
          <w:spacing w:val="-1"/>
          <w:sz w:val="24"/>
          <w:szCs w:val="24"/>
        </w:rPr>
        <w:t xml:space="preserve"> </w:t>
      </w:r>
      <w:r>
        <w:rPr>
          <w:sz w:val="24"/>
          <w:szCs w:val="24"/>
        </w:rPr>
        <w:t>Gerais no</w:t>
      </w:r>
      <w:r>
        <w:rPr>
          <w:spacing w:val="-1"/>
          <w:sz w:val="24"/>
          <w:szCs w:val="24"/>
        </w:rPr>
        <w:t xml:space="preserve"> </w:t>
      </w:r>
      <w:r>
        <w:rPr>
          <w:sz w:val="24"/>
          <w:szCs w:val="24"/>
        </w:rPr>
        <w:t>tocante a</w:t>
      </w:r>
      <w:r>
        <w:rPr>
          <w:spacing w:val="-3"/>
          <w:sz w:val="24"/>
          <w:szCs w:val="24"/>
        </w:rPr>
        <w:t xml:space="preserve"> </w:t>
      </w:r>
      <w:r>
        <w:rPr>
          <w:sz w:val="24"/>
          <w:szCs w:val="24"/>
        </w:rPr>
        <w:t>sua</w:t>
      </w:r>
      <w:r>
        <w:rPr>
          <w:spacing w:val="-1"/>
          <w:sz w:val="24"/>
          <w:szCs w:val="24"/>
        </w:rPr>
        <w:t xml:space="preserve"> </w:t>
      </w:r>
      <w:r>
        <w:rPr>
          <w:sz w:val="24"/>
          <w:szCs w:val="24"/>
        </w:rPr>
        <w:t>atual</w:t>
      </w:r>
      <w:r>
        <w:rPr>
          <w:spacing w:val="-1"/>
          <w:sz w:val="24"/>
          <w:szCs w:val="24"/>
        </w:rPr>
        <w:t xml:space="preserve"> </w:t>
      </w:r>
      <w:r>
        <w:rPr>
          <w:sz w:val="24"/>
          <w:szCs w:val="24"/>
        </w:rPr>
        <w:t>estrutura</w:t>
      </w:r>
      <w:r>
        <w:rPr>
          <w:spacing w:val="-1"/>
          <w:sz w:val="24"/>
          <w:szCs w:val="24"/>
        </w:rPr>
        <w:t xml:space="preserve"> </w:t>
      </w:r>
      <w:r>
        <w:rPr>
          <w:sz w:val="24"/>
          <w:szCs w:val="24"/>
        </w:rPr>
        <w:t>administrativa</w:t>
      </w:r>
      <w:r>
        <w:rPr>
          <w:spacing w:val="-3"/>
          <w:sz w:val="24"/>
          <w:szCs w:val="24"/>
        </w:rPr>
        <w:t xml:space="preserve"> </w:t>
      </w:r>
      <w:r>
        <w:rPr>
          <w:sz w:val="24"/>
          <w:szCs w:val="24"/>
        </w:rPr>
        <w:t>de fiscalização contratual.</w:t>
      </w:r>
    </w:p>
    <w:p w14:paraId="3ED2E026" w14:textId="77777777" w:rsidR="002E5C69" w:rsidRDefault="002E5C69">
      <w:pPr>
        <w:pStyle w:val="Corpodetexto"/>
        <w:spacing w:line="276" w:lineRule="auto"/>
        <w:ind w:right="996"/>
        <w:rPr>
          <w:sz w:val="24"/>
          <w:szCs w:val="24"/>
        </w:rPr>
      </w:pPr>
    </w:p>
    <w:p w14:paraId="3AEDD803" w14:textId="77777777" w:rsidR="002E5C69" w:rsidRDefault="007B24F4">
      <w:pPr>
        <w:pStyle w:val="Corpodetexto"/>
        <w:spacing w:before="199" w:line="276" w:lineRule="auto"/>
        <w:ind w:right="-1"/>
        <w:rPr>
          <w:sz w:val="24"/>
          <w:szCs w:val="24"/>
        </w:rPr>
      </w:pPr>
      <w:r>
        <w:rPr>
          <w:sz w:val="24"/>
          <w:szCs w:val="24"/>
        </w:rPr>
        <w:t>O que</w:t>
      </w:r>
      <w:r>
        <w:rPr>
          <w:spacing w:val="-1"/>
          <w:sz w:val="24"/>
          <w:szCs w:val="24"/>
        </w:rPr>
        <w:t xml:space="preserve"> </w:t>
      </w:r>
      <w:r>
        <w:rPr>
          <w:sz w:val="24"/>
          <w:szCs w:val="24"/>
        </w:rPr>
        <w:t>se observa no presente</w:t>
      </w:r>
      <w:r>
        <w:rPr>
          <w:spacing w:val="-1"/>
          <w:sz w:val="24"/>
          <w:szCs w:val="24"/>
        </w:rPr>
        <w:t xml:space="preserve"> </w:t>
      </w:r>
      <w:r>
        <w:rPr>
          <w:sz w:val="24"/>
          <w:szCs w:val="24"/>
        </w:rPr>
        <w:t>caso é que</w:t>
      </w:r>
      <w:r>
        <w:rPr>
          <w:spacing w:val="-1"/>
          <w:sz w:val="24"/>
          <w:szCs w:val="24"/>
        </w:rPr>
        <w:t xml:space="preserve"> </w:t>
      </w:r>
      <w:r>
        <w:rPr>
          <w:sz w:val="24"/>
          <w:szCs w:val="24"/>
        </w:rPr>
        <w:t>a Procuradoria-Geral</w:t>
      </w:r>
      <w:r>
        <w:rPr>
          <w:spacing w:val="-1"/>
          <w:sz w:val="24"/>
          <w:szCs w:val="24"/>
        </w:rPr>
        <w:t xml:space="preserve"> </w:t>
      </w:r>
      <w:r>
        <w:rPr>
          <w:sz w:val="24"/>
          <w:szCs w:val="24"/>
        </w:rPr>
        <w:t>de Justiça</w:t>
      </w:r>
      <w:r>
        <w:rPr>
          <w:spacing w:val="-2"/>
          <w:sz w:val="24"/>
          <w:szCs w:val="24"/>
        </w:rPr>
        <w:t xml:space="preserve"> </w:t>
      </w:r>
      <w:r>
        <w:rPr>
          <w:sz w:val="24"/>
          <w:szCs w:val="24"/>
        </w:rPr>
        <w:t>do Estado de</w:t>
      </w:r>
      <w:r>
        <w:rPr>
          <w:spacing w:val="-1"/>
          <w:sz w:val="24"/>
          <w:szCs w:val="24"/>
        </w:rPr>
        <w:t xml:space="preserve"> </w:t>
      </w:r>
      <w:r>
        <w:rPr>
          <w:sz w:val="24"/>
          <w:szCs w:val="24"/>
        </w:rPr>
        <w:t xml:space="preserve">Minas </w:t>
      </w:r>
      <w:r>
        <w:rPr>
          <w:spacing w:val="-2"/>
          <w:sz w:val="24"/>
          <w:szCs w:val="24"/>
        </w:rPr>
        <w:t>Gerais</w:t>
      </w:r>
      <w:r>
        <w:rPr>
          <w:spacing w:val="-4"/>
          <w:sz w:val="24"/>
          <w:szCs w:val="24"/>
        </w:rPr>
        <w:t xml:space="preserve"> </w:t>
      </w:r>
      <w:r>
        <w:rPr>
          <w:spacing w:val="-2"/>
          <w:sz w:val="24"/>
          <w:szCs w:val="24"/>
        </w:rPr>
        <w:t>dispõe</w:t>
      </w:r>
      <w:r>
        <w:rPr>
          <w:spacing w:val="-7"/>
          <w:sz w:val="24"/>
          <w:szCs w:val="24"/>
        </w:rPr>
        <w:t xml:space="preserve"> </w:t>
      </w:r>
      <w:r>
        <w:rPr>
          <w:spacing w:val="-2"/>
          <w:sz w:val="24"/>
          <w:szCs w:val="24"/>
        </w:rPr>
        <w:t>de</w:t>
      </w:r>
      <w:r>
        <w:rPr>
          <w:spacing w:val="-4"/>
          <w:sz w:val="24"/>
          <w:szCs w:val="24"/>
        </w:rPr>
        <w:t xml:space="preserve"> </w:t>
      </w:r>
      <w:r>
        <w:rPr>
          <w:spacing w:val="-2"/>
          <w:sz w:val="24"/>
          <w:szCs w:val="24"/>
        </w:rPr>
        <w:t>uma</w:t>
      </w:r>
      <w:r>
        <w:rPr>
          <w:spacing w:val="-4"/>
          <w:sz w:val="24"/>
          <w:szCs w:val="24"/>
        </w:rPr>
        <w:t xml:space="preserve"> </w:t>
      </w:r>
      <w:r>
        <w:rPr>
          <w:spacing w:val="-2"/>
          <w:sz w:val="24"/>
          <w:szCs w:val="24"/>
        </w:rPr>
        <w:t>estrutura</w:t>
      </w:r>
      <w:r>
        <w:rPr>
          <w:spacing w:val="-8"/>
          <w:sz w:val="24"/>
          <w:szCs w:val="24"/>
        </w:rPr>
        <w:t xml:space="preserve"> </w:t>
      </w:r>
      <w:r>
        <w:rPr>
          <w:spacing w:val="-2"/>
          <w:sz w:val="24"/>
          <w:szCs w:val="24"/>
        </w:rPr>
        <w:t>administrativa</w:t>
      </w:r>
      <w:r>
        <w:rPr>
          <w:spacing w:val="-4"/>
          <w:sz w:val="24"/>
          <w:szCs w:val="24"/>
        </w:rPr>
        <w:t xml:space="preserve"> </w:t>
      </w:r>
      <w:r>
        <w:rPr>
          <w:spacing w:val="-2"/>
          <w:sz w:val="24"/>
          <w:szCs w:val="24"/>
        </w:rPr>
        <w:t>pequena</w:t>
      </w:r>
      <w:r>
        <w:rPr>
          <w:spacing w:val="-4"/>
          <w:sz w:val="24"/>
          <w:szCs w:val="24"/>
        </w:rPr>
        <w:t xml:space="preserve"> </w:t>
      </w:r>
      <w:r>
        <w:rPr>
          <w:spacing w:val="-2"/>
          <w:sz w:val="24"/>
          <w:szCs w:val="24"/>
        </w:rPr>
        <w:t>em</w:t>
      </w:r>
      <w:r>
        <w:rPr>
          <w:spacing w:val="-7"/>
          <w:sz w:val="24"/>
          <w:szCs w:val="24"/>
        </w:rPr>
        <w:t xml:space="preserve"> </w:t>
      </w:r>
      <w:r>
        <w:rPr>
          <w:spacing w:val="-2"/>
          <w:sz w:val="24"/>
          <w:szCs w:val="24"/>
        </w:rPr>
        <w:t>comparação</w:t>
      </w:r>
      <w:r>
        <w:rPr>
          <w:spacing w:val="-4"/>
          <w:sz w:val="24"/>
          <w:szCs w:val="24"/>
        </w:rPr>
        <w:t xml:space="preserve"> </w:t>
      </w:r>
      <w:r>
        <w:rPr>
          <w:spacing w:val="-2"/>
          <w:sz w:val="24"/>
          <w:szCs w:val="24"/>
        </w:rPr>
        <w:t>ao</w:t>
      </w:r>
      <w:r>
        <w:rPr>
          <w:spacing w:val="-7"/>
          <w:sz w:val="24"/>
          <w:szCs w:val="24"/>
        </w:rPr>
        <w:t xml:space="preserve"> </w:t>
      </w:r>
      <w:r>
        <w:rPr>
          <w:spacing w:val="-2"/>
          <w:sz w:val="24"/>
          <w:szCs w:val="24"/>
        </w:rPr>
        <w:t>grau</w:t>
      </w:r>
      <w:r>
        <w:rPr>
          <w:spacing w:val="-4"/>
          <w:sz w:val="24"/>
          <w:szCs w:val="24"/>
        </w:rPr>
        <w:t xml:space="preserve"> </w:t>
      </w:r>
      <w:r>
        <w:rPr>
          <w:spacing w:val="-2"/>
          <w:sz w:val="24"/>
          <w:szCs w:val="24"/>
        </w:rPr>
        <w:t>de</w:t>
      </w:r>
      <w:r>
        <w:rPr>
          <w:spacing w:val="-4"/>
          <w:sz w:val="24"/>
          <w:szCs w:val="24"/>
        </w:rPr>
        <w:t xml:space="preserve"> </w:t>
      </w:r>
      <w:r>
        <w:rPr>
          <w:spacing w:val="-2"/>
          <w:sz w:val="24"/>
          <w:szCs w:val="24"/>
        </w:rPr>
        <w:t xml:space="preserve">capilaridade </w:t>
      </w:r>
      <w:r>
        <w:rPr>
          <w:sz w:val="24"/>
          <w:szCs w:val="24"/>
        </w:rPr>
        <w:t>de sua atuação finalística. Com efeito, revelar-se-ia temerária e ineficiente a ampliação do número de contratos de terceirização, uma vez que, quanto maior o número de instrumentos contratuais, maior seria a quantidade de notas fiscais a serem atestadas, planilhas de faturamento a</w:t>
      </w:r>
      <w:r>
        <w:rPr>
          <w:spacing w:val="-1"/>
          <w:sz w:val="24"/>
          <w:szCs w:val="24"/>
        </w:rPr>
        <w:t xml:space="preserve"> </w:t>
      </w:r>
      <w:r>
        <w:rPr>
          <w:sz w:val="24"/>
          <w:szCs w:val="24"/>
        </w:rPr>
        <w:t>serem conferidas, regras</w:t>
      </w:r>
      <w:r>
        <w:rPr>
          <w:spacing w:val="-1"/>
          <w:sz w:val="24"/>
          <w:szCs w:val="24"/>
        </w:rPr>
        <w:t xml:space="preserve"> </w:t>
      </w:r>
      <w:r>
        <w:rPr>
          <w:sz w:val="24"/>
          <w:szCs w:val="24"/>
        </w:rPr>
        <w:t>contratuais a serem fiscalizadas, dentre outras rotinas que, consequentemente, exigiriam um crescimento da estrutura administrativa.</w:t>
      </w:r>
    </w:p>
    <w:p w14:paraId="5184CC7F" w14:textId="77777777" w:rsidR="002E5C69" w:rsidRDefault="002E5C69">
      <w:pPr>
        <w:pStyle w:val="Corpodetexto"/>
        <w:spacing w:line="276" w:lineRule="auto"/>
        <w:ind w:right="-1"/>
        <w:rPr>
          <w:sz w:val="24"/>
          <w:szCs w:val="24"/>
        </w:rPr>
      </w:pPr>
    </w:p>
    <w:p w14:paraId="6EA60311" w14:textId="77777777" w:rsidR="002E5C69" w:rsidRDefault="007B24F4">
      <w:pPr>
        <w:pStyle w:val="Corpodetexto"/>
        <w:spacing w:before="200" w:line="276" w:lineRule="auto"/>
        <w:ind w:right="-1"/>
        <w:rPr>
          <w:sz w:val="24"/>
          <w:szCs w:val="24"/>
        </w:rPr>
      </w:pPr>
      <w:r>
        <w:rPr>
          <w:sz w:val="24"/>
          <w:szCs w:val="24"/>
        </w:rPr>
        <w:t>Outro ponto considerado para a adoção do lote único é o provável e inevitável aumento do custo com o LDI gerado pela licitação por lotes. Atualmente a empresa contratada supervisiona</w:t>
      </w:r>
      <w:r>
        <w:rPr>
          <w:spacing w:val="-3"/>
          <w:sz w:val="24"/>
          <w:szCs w:val="24"/>
        </w:rPr>
        <w:t xml:space="preserve"> </w:t>
      </w:r>
      <w:r>
        <w:rPr>
          <w:sz w:val="24"/>
          <w:szCs w:val="24"/>
        </w:rPr>
        <w:t>os postos</w:t>
      </w:r>
      <w:r>
        <w:rPr>
          <w:spacing w:val="-1"/>
          <w:sz w:val="24"/>
          <w:szCs w:val="24"/>
        </w:rPr>
        <w:t xml:space="preserve"> </w:t>
      </w:r>
      <w:r>
        <w:rPr>
          <w:sz w:val="24"/>
          <w:szCs w:val="24"/>
        </w:rPr>
        <w:t>instalados</w:t>
      </w:r>
      <w:r>
        <w:rPr>
          <w:spacing w:val="-1"/>
          <w:sz w:val="24"/>
          <w:szCs w:val="24"/>
        </w:rPr>
        <w:t xml:space="preserve"> </w:t>
      </w:r>
      <w:r>
        <w:rPr>
          <w:sz w:val="24"/>
          <w:szCs w:val="24"/>
        </w:rPr>
        <w:t>em</w:t>
      </w:r>
      <w:r>
        <w:rPr>
          <w:spacing w:val="-1"/>
          <w:sz w:val="24"/>
          <w:szCs w:val="24"/>
        </w:rPr>
        <w:t xml:space="preserve"> </w:t>
      </w:r>
      <w:r>
        <w:rPr>
          <w:sz w:val="24"/>
          <w:szCs w:val="24"/>
        </w:rPr>
        <w:t>Betim,</w:t>
      </w:r>
      <w:r>
        <w:rPr>
          <w:spacing w:val="-1"/>
          <w:sz w:val="24"/>
          <w:szCs w:val="24"/>
        </w:rPr>
        <w:t xml:space="preserve"> </w:t>
      </w:r>
      <w:r>
        <w:rPr>
          <w:sz w:val="24"/>
          <w:szCs w:val="24"/>
        </w:rPr>
        <w:t>Contagem</w:t>
      </w:r>
      <w:r>
        <w:rPr>
          <w:spacing w:val="-1"/>
          <w:sz w:val="24"/>
          <w:szCs w:val="24"/>
        </w:rPr>
        <w:t xml:space="preserve"> </w:t>
      </w:r>
      <w:r>
        <w:rPr>
          <w:sz w:val="24"/>
          <w:szCs w:val="24"/>
        </w:rPr>
        <w:t>e</w:t>
      </w:r>
      <w:r>
        <w:rPr>
          <w:spacing w:val="-1"/>
          <w:sz w:val="24"/>
          <w:szCs w:val="24"/>
        </w:rPr>
        <w:t xml:space="preserve"> </w:t>
      </w:r>
      <w:r>
        <w:rPr>
          <w:sz w:val="24"/>
          <w:szCs w:val="24"/>
        </w:rPr>
        <w:t>Belo</w:t>
      </w:r>
      <w:r>
        <w:rPr>
          <w:spacing w:val="-1"/>
          <w:sz w:val="24"/>
          <w:szCs w:val="24"/>
        </w:rPr>
        <w:t xml:space="preserve"> </w:t>
      </w:r>
      <w:r>
        <w:rPr>
          <w:sz w:val="24"/>
          <w:szCs w:val="24"/>
        </w:rPr>
        <w:t>Horizonte</w:t>
      </w:r>
      <w:r>
        <w:rPr>
          <w:spacing w:val="-1"/>
          <w:sz w:val="24"/>
          <w:szCs w:val="24"/>
        </w:rPr>
        <w:t xml:space="preserve"> </w:t>
      </w:r>
      <w:r>
        <w:rPr>
          <w:sz w:val="24"/>
          <w:szCs w:val="24"/>
        </w:rPr>
        <w:t>com</w:t>
      </w:r>
      <w:r>
        <w:rPr>
          <w:spacing w:val="-1"/>
          <w:sz w:val="24"/>
          <w:szCs w:val="24"/>
        </w:rPr>
        <w:t xml:space="preserve"> </w:t>
      </w:r>
      <w:r>
        <w:rPr>
          <w:sz w:val="24"/>
          <w:szCs w:val="24"/>
        </w:rPr>
        <w:t>uma</w:t>
      </w:r>
      <w:r>
        <w:rPr>
          <w:spacing w:val="-1"/>
          <w:sz w:val="24"/>
          <w:szCs w:val="24"/>
        </w:rPr>
        <w:t xml:space="preserve"> </w:t>
      </w:r>
      <w:r>
        <w:rPr>
          <w:sz w:val="24"/>
          <w:szCs w:val="24"/>
        </w:rPr>
        <w:t>equipe.</w:t>
      </w:r>
      <w:r>
        <w:rPr>
          <w:spacing w:val="-3"/>
          <w:sz w:val="24"/>
          <w:szCs w:val="24"/>
        </w:rPr>
        <w:t xml:space="preserve"> </w:t>
      </w:r>
      <w:r>
        <w:rPr>
          <w:sz w:val="24"/>
          <w:szCs w:val="24"/>
        </w:rPr>
        <w:t>O custo administrativo dessa supervisão é X e está embutido no LDI</w:t>
      </w:r>
      <w:r>
        <w:rPr>
          <w:spacing w:val="-1"/>
          <w:sz w:val="24"/>
          <w:szCs w:val="24"/>
        </w:rPr>
        <w:t xml:space="preserve"> </w:t>
      </w:r>
      <w:r>
        <w:rPr>
          <w:sz w:val="24"/>
          <w:szCs w:val="24"/>
        </w:rPr>
        <w:t>pago pela Contratante. Se fosse realizada a licitação em lotes, poderia haver três vencedores distintos (empresas A, B e C), os quais cobrariam o mesmo valor X no LDI como custo de supervisão, pois cada contratada</w:t>
      </w:r>
      <w:r>
        <w:rPr>
          <w:spacing w:val="-4"/>
          <w:sz w:val="24"/>
          <w:szCs w:val="24"/>
        </w:rPr>
        <w:t xml:space="preserve"> </w:t>
      </w:r>
      <w:r>
        <w:rPr>
          <w:sz w:val="24"/>
          <w:szCs w:val="24"/>
        </w:rPr>
        <w:t>enviaria</w:t>
      </w:r>
      <w:r>
        <w:rPr>
          <w:spacing w:val="-6"/>
          <w:sz w:val="24"/>
          <w:szCs w:val="24"/>
        </w:rPr>
        <w:t xml:space="preserve"> </w:t>
      </w:r>
      <w:r>
        <w:rPr>
          <w:sz w:val="24"/>
          <w:szCs w:val="24"/>
        </w:rPr>
        <w:t>seu</w:t>
      </w:r>
      <w:r>
        <w:rPr>
          <w:spacing w:val="-3"/>
          <w:sz w:val="24"/>
          <w:szCs w:val="24"/>
        </w:rPr>
        <w:t xml:space="preserve"> </w:t>
      </w:r>
      <w:r>
        <w:rPr>
          <w:sz w:val="24"/>
          <w:szCs w:val="24"/>
        </w:rPr>
        <w:t>respectivo</w:t>
      </w:r>
      <w:r>
        <w:rPr>
          <w:spacing w:val="-6"/>
          <w:sz w:val="24"/>
          <w:szCs w:val="24"/>
        </w:rPr>
        <w:t xml:space="preserve"> </w:t>
      </w:r>
      <w:r>
        <w:rPr>
          <w:sz w:val="24"/>
          <w:szCs w:val="24"/>
        </w:rPr>
        <w:t>supervisor</w:t>
      </w:r>
      <w:r>
        <w:rPr>
          <w:spacing w:val="-6"/>
          <w:sz w:val="24"/>
          <w:szCs w:val="24"/>
        </w:rPr>
        <w:t xml:space="preserve"> </w:t>
      </w:r>
      <w:r>
        <w:rPr>
          <w:sz w:val="24"/>
          <w:szCs w:val="24"/>
        </w:rPr>
        <w:t>para</w:t>
      </w:r>
      <w:r>
        <w:rPr>
          <w:spacing w:val="-6"/>
          <w:sz w:val="24"/>
          <w:szCs w:val="24"/>
        </w:rPr>
        <w:t xml:space="preserve"> </w:t>
      </w:r>
      <w:r>
        <w:rPr>
          <w:sz w:val="24"/>
          <w:szCs w:val="24"/>
        </w:rPr>
        <w:t>acompanhar</w:t>
      </w:r>
      <w:r>
        <w:rPr>
          <w:spacing w:val="-6"/>
          <w:sz w:val="24"/>
          <w:szCs w:val="24"/>
        </w:rPr>
        <w:t xml:space="preserve"> </w:t>
      </w:r>
      <w:r>
        <w:rPr>
          <w:sz w:val="24"/>
          <w:szCs w:val="24"/>
        </w:rPr>
        <w:t>o</w:t>
      </w:r>
      <w:r>
        <w:rPr>
          <w:spacing w:val="-3"/>
          <w:sz w:val="24"/>
          <w:szCs w:val="24"/>
        </w:rPr>
        <w:t xml:space="preserve"> </w:t>
      </w:r>
      <w:r>
        <w:rPr>
          <w:sz w:val="24"/>
          <w:szCs w:val="24"/>
        </w:rPr>
        <w:t>funcionário</w:t>
      </w:r>
      <w:r>
        <w:rPr>
          <w:spacing w:val="-6"/>
          <w:sz w:val="24"/>
          <w:szCs w:val="24"/>
        </w:rPr>
        <w:t xml:space="preserve"> </w:t>
      </w:r>
      <w:r>
        <w:rPr>
          <w:sz w:val="24"/>
          <w:szCs w:val="24"/>
        </w:rPr>
        <w:t>em</w:t>
      </w:r>
      <w:r>
        <w:rPr>
          <w:spacing w:val="-8"/>
          <w:sz w:val="24"/>
          <w:szCs w:val="24"/>
        </w:rPr>
        <w:t xml:space="preserve"> </w:t>
      </w:r>
      <w:r>
        <w:rPr>
          <w:sz w:val="24"/>
          <w:szCs w:val="24"/>
        </w:rPr>
        <w:t>cada</w:t>
      </w:r>
      <w:r>
        <w:rPr>
          <w:spacing w:val="-3"/>
          <w:sz w:val="24"/>
          <w:szCs w:val="24"/>
        </w:rPr>
        <w:t xml:space="preserve"> </w:t>
      </w:r>
      <w:r>
        <w:rPr>
          <w:sz w:val="24"/>
          <w:szCs w:val="24"/>
        </w:rPr>
        <w:t>cidade. Logo, seria paga a quantia de 3X a título de LDI.</w:t>
      </w:r>
    </w:p>
    <w:p w14:paraId="71D0A8B2" w14:textId="77777777" w:rsidR="002E5C69" w:rsidRDefault="002E5C69">
      <w:pPr>
        <w:pStyle w:val="Corpodetexto"/>
        <w:spacing w:line="276" w:lineRule="auto"/>
        <w:ind w:right="-1"/>
        <w:rPr>
          <w:sz w:val="24"/>
          <w:szCs w:val="24"/>
        </w:rPr>
      </w:pPr>
    </w:p>
    <w:p w14:paraId="6CE4A8E0" w14:textId="77777777" w:rsidR="002E5C69" w:rsidRDefault="007B24F4">
      <w:pPr>
        <w:pStyle w:val="Corpodetexto"/>
        <w:spacing w:before="202" w:line="276" w:lineRule="auto"/>
        <w:ind w:right="-1"/>
        <w:rPr>
          <w:sz w:val="24"/>
          <w:szCs w:val="24"/>
        </w:rPr>
      </w:pPr>
      <w:r>
        <w:rPr>
          <w:sz w:val="24"/>
          <w:szCs w:val="24"/>
        </w:rPr>
        <w:t>Por</w:t>
      </w:r>
      <w:r>
        <w:rPr>
          <w:spacing w:val="-8"/>
          <w:sz w:val="24"/>
          <w:szCs w:val="24"/>
        </w:rPr>
        <w:t xml:space="preserve"> </w:t>
      </w:r>
      <w:r>
        <w:rPr>
          <w:sz w:val="24"/>
          <w:szCs w:val="24"/>
        </w:rPr>
        <w:t>fim,</w:t>
      </w:r>
      <w:r>
        <w:rPr>
          <w:spacing w:val="-8"/>
          <w:sz w:val="24"/>
          <w:szCs w:val="24"/>
        </w:rPr>
        <w:t xml:space="preserve"> </w:t>
      </w:r>
      <w:r>
        <w:rPr>
          <w:sz w:val="24"/>
          <w:szCs w:val="24"/>
        </w:rPr>
        <w:t>deve-se</w:t>
      </w:r>
      <w:r>
        <w:rPr>
          <w:spacing w:val="-4"/>
          <w:sz w:val="24"/>
          <w:szCs w:val="24"/>
        </w:rPr>
        <w:t xml:space="preserve"> </w:t>
      </w:r>
      <w:r>
        <w:rPr>
          <w:sz w:val="24"/>
          <w:szCs w:val="24"/>
        </w:rPr>
        <w:t>frisar</w:t>
      </w:r>
      <w:r>
        <w:rPr>
          <w:spacing w:val="-8"/>
          <w:sz w:val="24"/>
          <w:szCs w:val="24"/>
        </w:rPr>
        <w:t xml:space="preserve"> </w:t>
      </w:r>
      <w:r>
        <w:rPr>
          <w:sz w:val="24"/>
          <w:szCs w:val="24"/>
        </w:rPr>
        <w:t>ainda</w:t>
      </w:r>
      <w:r>
        <w:rPr>
          <w:spacing w:val="-8"/>
          <w:sz w:val="24"/>
          <w:szCs w:val="24"/>
        </w:rPr>
        <w:t xml:space="preserve"> </w:t>
      </w:r>
      <w:r>
        <w:rPr>
          <w:sz w:val="24"/>
          <w:szCs w:val="24"/>
        </w:rPr>
        <w:t>que</w:t>
      </w:r>
      <w:r>
        <w:rPr>
          <w:spacing w:val="-11"/>
          <w:sz w:val="24"/>
          <w:szCs w:val="24"/>
        </w:rPr>
        <w:t xml:space="preserve"> </w:t>
      </w:r>
      <w:r>
        <w:rPr>
          <w:sz w:val="24"/>
          <w:szCs w:val="24"/>
        </w:rPr>
        <w:t>o</w:t>
      </w:r>
      <w:r>
        <w:rPr>
          <w:spacing w:val="-8"/>
          <w:sz w:val="24"/>
          <w:szCs w:val="24"/>
        </w:rPr>
        <w:t xml:space="preserve"> </w:t>
      </w:r>
      <w:r>
        <w:rPr>
          <w:sz w:val="24"/>
          <w:szCs w:val="24"/>
        </w:rPr>
        <w:t>formato</w:t>
      </w:r>
      <w:r>
        <w:rPr>
          <w:spacing w:val="-8"/>
          <w:sz w:val="24"/>
          <w:szCs w:val="24"/>
        </w:rPr>
        <w:t xml:space="preserve"> </w:t>
      </w:r>
      <w:r>
        <w:rPr>
          <w:sz w:val="24"/>
          <w:szCs w:val="24"/>
        </w:rPr>
        <w:t>atual</w:t>
      </w:r>
      <w:r>
        <w:rPr>
          <w:spacing w:val="-8"/>
          <w:sz w:val="24"/>
          <w:szCs w:val="24"/>
        </w:rPr>
        <w:t xml:space="preserve"> </w:t>
      </w:r>
      <w:r>
        <w:rPr>
          <w:sz w:val="24"/>
          <w:szCs w:val="24"/>
        </w:rPr>
        <w:t>de</w:t>
      </w:r>
      <w:r>
        <w:rPr>
          <w:spacing w:val="-8"/>
          <w:sz w:val="24"/>
          <w:szCs w:val="24"/>
        </w:rPr>
        <w:t xml:space="preserve"> </w:t>
      </w:r>
      <w:r>
        <w:rPr>
          <w:sz w:val="24"/>
          <w:szCs w:val="24"/>
        </w:rPr>
        <w:t>contratação</w:t>
      </w:r>
      <w:r>
        <w:rPr>
          <w:spacing w:val="-11"/>
          <w:sz w:val="24"/>
          <w:szCs w:val="24"/>
        </w:rPr>
        <w:t xml:space="preserve"> </w:t>
      </w:r>
      <w:r>
        <w:rPr>
          <w:sz w:val="24"/>
          <w:szCs w:val="24"/>
        </w:rPr>
        <w:t>passou</w:t>
      </w:r>
      <w:r>
        <w:rPr>
          <w:spacing w:val="-8"/>
          <w:sz w:val="24"/>
          <w:szCs w:val="24"/>
        </w:rPr>
        <w:t xml:space="preserve"> </w:t>
      </w:r>
      <w:r>
        <w:rPr>
          <w:sz w:val="24"/>
          <w:szCs w:val="24"/>
        </w:rPr>
        <w:t>incólume</w:t>
      </w:r>
      <w:r>
        <w:rPr>
          <w:spacing w:val="-8"/>
          <w:sz w:val="24"/>
          <w:szCs w:val="24"/>
        </w:rPr>
        <w:t xml:space="preserve"> </w:t>
      </w:r>
      <w:r>
        <w:rPr>
          <w:sz w:val="24"/>
          <w:szCs w:val="24"/>
        </w:rPr>
        <w:t>por</w:t>
      </w:r>
      <w:r>
        <w:rPr>
          <w:spacing w:val="-8"/>
          <w:sz w:val="24"/>
          <w:szCs w:val="24"/>
        </w:rPr>
        <w:t xml:space="preserve"> </w:t>
      </w:r>
      <w:r>
        <w:rPr>
          <w:sz w:val="24"/>
          <w:szCs w:val="24"/>
        </w:rPr>
        <w:t>diversos crivos tanto do mercado, por meio de licitações pretéritas que contaram com ampla participação, quanto de órgãos de controle interno e externo, por meio de auditorias.</w:t>
      </w:r>
    </w:p>
    <w:p w14:paraId="1B2F8F17" w14:textId="77777777" w:rsidR="002E5C69" w:rsidRDefault="007B24F4">
      <w:pPr>
        <w:pStyle w:val="Corpodetexto"/>
        <w:spacing w:before="240" w:line="276" w:lineRule="auto"/>
        <w:ind w:right="-1"/>
        <w:rPr>
          <w:sz w:val="24"/>
          <w:szCs w:val="24"/>
        </w:rPr>
      </w:pPr>
      <w:r>
        <w:rPr>
          <w:sz w:val="24"/>
          <w:szCs w:val="24"/>
        </w:rPr>
        <w:t>Ante o exposto, a opção por lote único, além de se revelar a menos onerosa para a Administração, é aquela que melhor satisfaz as exigências decorrentes do princípio administrativo da eficiência.</w:t>
      </w:r>
    </w:p>
    <w:p w14:paraId="0A91269F" w14:textId="77777777" w:rsidR="002E5C69" w:rsidRDefault="002E5C69">
      <w:pPr>
        <w:pStyle w:val="Corpodetexto"/>
        <w:spacing w:before="240" w:line="276" w:lineRule="auto"/>
        <w:ind w:right="-1"/>
        <w:rPr>
          <w:sz w:val="24"/>
          <w:szCs w:val="24"/>
        </w:rPr>
      </w:pPr>
    </w:p>
    <w:p w14:paraId="7D835D40"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4 - DESCRIÇÃO DETALHADA DO OBJETO, QUANTITATIVOS, CÓDIGOS DO CATÁLOGO DE MATERIAIS E SERVIÇOS DO SIAD E PREÇOS ESTIMADOS:</w:t>
      </w:r>
    </w:p>
    <w:p w14:paraId="339D68FF" w14:textId="77777777" w:rsidR="002E5C69" w:rsidRDefault="007B24F4">
      <w:pPr>
        <w:pStyle w:val="CabealhoeRodap"/>
        <w:jc w:val="center"/>
        <w:rPr>
          <w:rFonts w:ascii="Arial" w:hAnsi="Arial"/>
          <w:b/>
          <w:sz w:val="24"/>
          <w:szCs w:val="24"/>
        </w:rPr>
      </w:pPr>
      <w:r>
        <w:rPr>
          <w:rFonts w:ascii="Arial" w:hAnsi="Arial"/>
          <w:b/>
          <w:sz w:val="24"/>
          <w:szCs w:val="24"/>
        </w:rPr>
        <w:t>LOTE</w:t>
      </w:r>
      <w:r>
        <w:rPr>
          <w:rFonts w:ascii="Arial" w:hAnsi="Arial"/>
          <w:b/>
          <w:spacing w:val="3"/>
          <w:sz w:val="24"/>
          <w:szCs w:val="24"/>
        </w:rPr>
        <w:t xml:space="preserve"> </w:t>
      </w:r>
      <w:r>
        <w:rPr>
          <w:rFonts w:ascii="Arial" w:hAnsi="Arial"/>
          <w:b/>
          <w:spacing w:val="-10"/>
          <w:sz w:val="24"/>
          <w:szCs w:val="24"/>
        </w:rPr>
        <w:t>1</w:t>
      </w:r>
    </w:p>
    <w:p w14:paraId="38D1C525" w14:textId="77777777" w:rsidR="002E5C69" w:rsidRDefault="002E5C69">
      <w:pPr>
        <w:pStyle w:val="Corpodetexto"/>
        <w:spacing w:before="11"/>
        <w:rPr>
          <w:b/>
        </w:rPr>
      </w:pPr>
    </w:p>
    <w:tbl>
      <w:tblPr>
        <w:tblStyle w:val="TableNormal1"/>
        <w:tblW w:w="9072" w:type="dxa"/>
        <w:tblInd w:w="-23" w:type="dxa"/>
        <w:tblLayout w:type="fixed"/>
        <w:tblCellMar>
          <w:left w:w="22" w:type="dxa"/>
          <w:right w:w="22" w:type="dxa"/>
        </w:tblCellMar>
        <w:tblLook w:val="01E0" w:firstRow="1" w:lastRow="1" w:firstColumn="1" w:lastColumn="1" w:noHBand="0" w:noVBand="0"/>
      </w:tblPr>
      <w:tblGrid>
        <w:gridCol w:w="818"/>
        <w:gridCol w:w="727"/>
        <w:gridCol w:w="1007"/>
        <w:gridCol w:w="1701"/>
        <w:gridCol w:w="1302"/>
        <w:gridCol w:w="1676"/>
        <w:gridCol w:w="1841"/>
      </w:tblGrid>
      <w:tr w:rsidR="003135F1" w14:paraId="5E1039AC" w14:textId="77777777" w:rsidTr="00F47CE4">
        <w:trPr>
          <w:trHeight w:val="1073"/>
        </w:trPr>
        <w:tc>
          <w:tcPr>
            <w:tcW w:w="818" w:type="dxa"/>
            <w:tcBorders>
              <w:top w:val="single" w:sz="18" w:space="0" w:color="000000"/>
              <w:left w:val="single" w:sz="18" w:space="0" w:color="000000"/>
              <w:bottom w:val="single" w:sz="18" w:space="0" w:color="000000"/>
              <w:right w:val="single" w:sz="18" w:space="0" w:color="000000"/>
            </w:tcBorders>
          </w:tcPr>
          <w:p w14:paraId="06BE0E15" w14:textId="77777777" w:rsidR="003135F1" w:rsidRDefault="003135F1" w:rsidP="003135F1">
            <w:pPr>
              <w:pStyle w:val="TableParagraph"/>
              <w:spacing w:before="120" w:after="120"/>
              <w:jc w:val="center"/>
              <w:rPr>
                <w:b/>
                <w:spacing w:val="-4"/>
                <w:sz w:val="18"/>
                <w:szCs w:val="18"/>
              </w:rPr>
            </w:pPr>
          </w:p>
          <w:p w14:paraId="442EFFF7" w14:textId="43F6C64A" w:rsidR="003135F1" w:rsidRDefault="003135F1" w:rsidP="003135F1">
            <w:pPr>
              <w:pStyle w:val="TableParagraph"/>
              <w:spacing w:before="120" w:after="120"/>
              <w:jc w:val="center"/>
              <w:rPr>
                <w:b/>
                <w:sz w:val="18"/>
                <w:szCs w:val="18"/>
              </w:rPr>
            </w:pPr>
            <w:r>
              <w:rPr>
                <w:b/>
                <w:spacing w:val="-4"/>
                <w:sz w:val="18"/>
                <w:szCs w:val="18"/>
              </w:rPr>
              <w:t>ITE</w:t>
            </w:r>
            <w:r>
              <w:rPr>
                <w:b/>
                <w:spacing w:val="-10"/>
                <w:sz w:val="18"/>
                <w:szCs w:val="18"/>
              </w:rPr>
              <w:t>M</w:t>
            </w:r>
          </w:p>
        </w:tc>
        <w:tc>
          <w:tcPr>
            <w:tcW w:w="727" w:type="dxa"/>
            <w:tcBorders>
              <w:top w:val="single" w:sz="18" w:space="0" w:color="000000"/>
              <w:left w:val="single" w:sz="18" w:space="0" w:color="000000"/>
              <w:bottom w:val="single" w:sz="18" w:space="0" w:color="000000"/>
              <w:right w:val="single" w:sz="18" w:space="0" w:color="000000"/>
            </w:tcBorders>
          </w:tcPr>
          <w:p w14:paraId="5A1E7361" w14:textId="77777777" w:rsidR="003135F1" w:rsidRDefault="003135F1" w:rsidP="003135F1">
            <w:pPr>
              <w:pStyle w:val="TableParagraph"/>
              <w:spacing w:before="120" w:after="120"/>
              <w:jc w:val="center"/>
              <w:rPr>
                <w:b/>
                <w:sz w:val="18"/>
                <w:szCs w:val="18"/>
              </w:rPr>
            </w:pPr>
          </w:p>
          <w:p w14:paraId="5D3D4979" w14:textId="77777777" w:rsidR="003135F1" w:rsidRDefault="003135F1" w:rsidP="003135F1">
            <w:pPr>
              <w:pStyle w:val="TableParagraph"/>
              <w:spacing w:before="120" w:after="120"/>
              <w:jc w:val="center"/>
              <w:rPr>
                <w:b/>
                <w:sz w:val="18"/>
                <w:szCs w:val="18"/>
              </w:rPr>
            </w:pPr>
            <w:r>
              <w:rPr>
                <w:b/>
                <w:spacing w:val="-5"/>
                <w:sz w:val="18"/>
                <w:szCs w:val="18"/>
              </w:rPr>
              <w:t>QTE</w:t>
            </w:r>
          </w:p>
        </w:tc>
        <w:tc>
          <w:tcPr>
            <w:tcW w:w="1007" w:type="dxa"/>
            <w:tcBorders>
              <w:top w:val="single" w:sz="18" w:space="0" w:color="000000"/>
              <w:left w:val="single" w:sz="18" w:space="0" w:color="000000"/>
              <w:bottom w:val="single" w:sz="18" w:space="0" w:color="000000"/>
              <w:right w:val="single" w:sz="18" w:space="0" w:color="000000"/>
            </w:tcBorders>
          </w:tcPr>
          <w:p w14:paraId="13387CC1" w14:textId="77777777" w:rsidR="003135F1" w:rsidRDefault="003135F1" w:rsidP="003135F1">
            <w:pPr>
              <w:pStyle w:val="TableParagraph"/>
              <w:spacing w:before="120" w:after="120"/>
              <w:jc w:val="center"/>
              <w:rPr>
                <w:b/>
                <w:sz w:val="18"/>
                <w:szCs w:val="18"/>
              </w:rPr>
            </w:pPr>
            <w:r>
              <w:rPr>
                <w:b/>
                <w:spacing w:val="-2"/>
                <w:sz w:val="18"/>
                <w:szCs w:val="18"/>
              </w:rPr>
              <w:t xml:space="preserve">UNIDAD </w:t>
            </w:r>
            <w:r>
              <w:rPr>
                <w:b/>
                <w:sz w:val="18"/>
                <w:szCs w:val="18"/>
              </w:rPr>
              <w:t xml:space="preserve">E DE </w:t>
            </w:r>
            <w:r>
              <w:rPr>
                <w:b/>
                <w:spacing w:val="-2"/>
                <w:sz w:val="18"/>
                <w:szCs w:val="18"/>
              </w:rPr>
              <w:t>MEDIDA</w:t>
            </w:r>
          </w:p>
        </w:tc>
        <w:tc>
          <w:tcPr>
            <w:tcW w:w="1701" w:type="dxa"/>
            <w:tcBorders>
              <w:top w:val="single" w:sz="18" w:space="0" w:color="000000"/>
              <w:left w:val="single" w:sz="18" w:space="0" w:color="000000"/>
              <w:bottom w:val="single" w:sz="18" w:space="0" w:color="000000"/>
              <w:right w:val="single" w:sz="18" w:space="0" w:color="000000"/>
            </w:tcBorders>
          </w:tcPr>
          <w:p w14:paraId="75A1F2F2" w14:textId="77777777" w:rsidR="003135F1" w:rsidRDefault="003135F1" w:rsidP="003135F1">
            <w:pPr>
              <w:pStyle w:val="TableParagraph"/>
              <w:spacing w:before="120" w:after="120"/>
              <w:jc w:val="center"/>
              <w:rPr>
                <w:b/>
                <w:sz w:val="18"/>
                <w:szCs w:val="18"/>
              </w:rPr>
            </w:pPr>
            <w:r>
              <w:rPr>
                <w:b/>
                <w:spacing w:val="-2"/>
                <w:sz w:val="18"/>
                <w:szCs w:val="18"/>
              </w:rPr>
              <w:t xml:space="preserve">DESCRIÇÃO  </w:t>
            </w:r>
            <w:r>
              <w:rPr>
                <w:b/>
                <w:sz w:val="18"/>
                <w:szCs w:val="18"/>
              </w:rPr>
              <w:t>RESUMIDA</w:t>
            </w:r>
            <w:r>
              <w:rPr>
                <w:b/>
                <w:spacing w:val="-14"/>
                <w:sz w:val="18"/>
                <w:szCs w:val="18"/>
              </w:rPr>
              <w:t xml:space="preserve"> </w:t>
            </w:r>
            <w:r>
              <w:rPr>
                <w:b/>
                <w:sz w:val="18"/>
                <w:szCs w:val="18"/>
              </w:rPr>
              <w:t>DO</w:t>
            </w:r>
            <w:r>
              <w:rPr>
                <w:b/>
                <w:spacing w:val="-14"/>
                <w:sz w:val="18"/>
                <w:szCs w:val="18"/>
              </w:rPr>
              <w:t xml:space="preserve"> </w:t>
            </w:r>
            <w:r>
              <w:rPr>
                <w:b/>
                <w:sz w:val="18"/>
                <w:szCs w:val="18"/>
              </w:rPr>
              <w:t>ITEM</w:t>
            </w:r>
          </w:p>
        </w:tc>
        <w:tc>
          <w:tcPr>
            <w:tcW w:w="1302" w:type="dxa"/>
            <w:tcBorders>
              <w:top w:val="single" w:sz="18" w:space="0" w:color="000000"/>
              <w:left w:val="single" w:sz="18" w:space="0" w:color="000000"/>
              <w:bottom w:val="single" w:sz="18" w:space="0" w:color="000000"/>
              <w:right w:val="single" w:sz="18" w:space="0" w:color="000000"/>
            </w:tcBorders>
          </w:tcPr>
          <w:p w14:paraId="60F234B5" w14:textId="77777777" w:rsidR="003135F1" w:rsidRDefault="003135F1" w:rsidP="003135F1">
            <w:pPr>
              <w:pStyle w:val="TableParagraph"/>
              <w:spacing w:before="120" w:after="120"/>
              <w:jc w:val="center"/>
              <w:rPr>
                <w:b/>
                <w:spacing w:val="-2"/>
                <w:sz w:val="18"/>
                <w:szCs w:val="18"/>
              </w:rPr>
            </w:pPr>
          </w:p>
          <w:p w14:paraId="46DCFB44" w14:textId="343E2EFC" w:rsidR="003135F1" w:rsidRDefault="003135F1" w:rsidP="003135F1">
            <w:pPr>
              <w:pStyle w:val="TableParagraph"/>
              <w:spacing w:before="120" w:after="120"/>
              <w:jc w:val="center"/>
              <w:rPr>
                <w:b/>
                <w:sz w:val="18"/>
                <w:szCs w:val="18"/>
              </w:rPr>
            </w:pPr>
            <w:r>
              <w:rPr>
                <w:b/>
                <w:spacing w:val="-2"/>
                <w:sz w:val="18"/>
                <w:szCs w:val="18"/>
              </w:rPr>
              <w:t>CÓDIG</w:t>
            </w:r>
            <w:r>
              <w:rPr>
                <w:b/>
                <w:sz w:val="18"/>
                <w:szCs w:val="18"/>
              </w:rPr>
              <w:t>O</w:t>
            </w:r>
            <w:r>
              <w:rPr>
                <w:b/>
                <w:spacing w:val="-2"/>
                <w:sz w:val="18"/>
                <w:szCs w:val="18"/>
              </w:rPr>
              <w:t xml:space="preserve"> </w:t>
            </w:r>
            <w:r>
              <w:rPr>
                <w:b/>
                <w:spacing w:val="-4"/>
                <w:sz w:val="18"/>
                <w:szCs w:val="18"/>
              </w:rPr>
              <w:t>SIAD</w:t>
            </w:r>
          </w:p>
        </w:tc>
        <w:tc>
          <w:tcPr>
            <w:tcW w:w="1676" w:type="dxa"/>
            <w:tcBorders>
              <w:top w:val="single" w:sz="18" w:space="0" w:color="000000"/>
              <w:left w:val="single" w:sz="18" w:space="0" w:color="000000"/>
              <w:bottom w:val="single" w:sz="18" w:space="0" w:color="000000"/>
              <w:right w:val="single" w:sz="18" w:space="0" w:color="000000"/>
            </w:tcBorders>
          </w:tcPr>
          <w:p w14:paraId="26A02EAE" w14:textId="77777777" w:rsidR="003135F1" w:rsidRDefault="003135F1" w:rsidP="003135F1">
            <w:pPr>
              <w:pStyle w:val="TableParagraph"/>
              <w:spacing w:before="120" w:after="120"/>
              <w:jc w:val="center"/>
              <w:rPr>
                <w:b/>
                <w:sz w:val="18"/>
                <w:szCs w:val="18"/>
              </w:rPr>
            </w:pPr>
          </w:p>
          <w:p w14:paraId="6A2B8DEB" w14:textId="77777777" w:rsidR="003135F1" w:rsidRDefault="003135F1" w:rsidP="003135F1">
            <w:pPr>
              <w:pStyle w:val="TableParagraph"/>
              <w:spacing w:before="120" w:after="120"/>
              <w:jc w:val="center"/>
              <w:rPr>
                <w:b/>
                <w:sz w:val="18"/>
                <w:szCs w:val="18"/>
              </w:rPr>
            </w:pPr>
            <w:r>
              <w:rPr>
                <w:b/>
                <w:sz w:val="18"/>
                <w:szCs w:val="18"/>
              </w:rPr>
              <w:t>PREÇO TOTAL MENSAL</w:t>
            </w:r>
            <w:r>
              <w:rPr>
                <w:b/>
                <w:spacing w:val="-14"/>
                <w:sz w:val="18"/>
                <w:szCs w:val="18"/>
              </w:rPr>
              <w:t xml:space="preserve"> </w:t>
            </w:r>
            <w:r>
              <w:rPr>
                <w:b/>
                <w:sz w:val="18"/>
                <w:szCs w:val="18"/>
              </w:rPr>
              <w:t>MÁXIMO</w:t>
            </w:r>
          </w:p>
        </w:tc>
        <w:tc>
          <w:tcPr>
            <w:tcW w:w="1841" w:type="dxa"/>
            <w:tcBorders>
              <w:top w:val="single" w:sz="18" w:space="0" w:color="000000"/>
              <w:left w:val="single" w:sz="18" w:space="0" w:color="000000"/>
              <w:bottom w:val="single" w:sz="18" w:space="0" w:color="000000"/>
              <w:right w:val="single" w:sz="18" w:space="0" w:color="000000"/>
            </w:tcBorders>
          </w:tcPr>
          <w:p w14:paraId="23F05FDE" w14:textId="77777777" w:rsidR="003135F1" w:rsidRDefault="003135F1" w:rsidP="003135F1">
            <w:pPr>
              <w:pStyle w:val="TableParagraph"/>
              <w:spacing w:before="120" w:after="120"/>
              <w:jc w:val="center"/>
              <w:rPr>
                <w:b/>
                <w:sz w:val="18"/>
                <w:szCs w:val="18"/>
              </w:rPr>
            </w:pPr>
          </w:p>
          <w:p w14:paraId="579A85EA" w14:textId="77777777" w:rsidR="003135F1" w:rsidRDefault="003135F1" w:rsidP="003135F1">
            <w:pPr>
              <w:pStyle w:val="TableParagraph"/>
              <w:spacing w:before="120" w:after="120"/>
              <w:jc w:val="center"/>
              <w:rPr>
                <w:b/>
                <w:sz w:val="18"/>
                <w:szCs w:val="18"/>
              </w:rPr>
            </w:pPr>
            <w:r>
              <w:rPr>
                <w:b/>
                <w:sz w:val="18"/>
                <w:szCs w:val="18"/>
              </w:rPr>
              <w:t>PREÇO TOTAL ANUAL</w:t>
            </w:r>
            <w:r>
              <w:rPr>
                <w:b/>
                <w:spacing w:val="-14"/>
                <w:sz w:val="18"/>
                <w:szCs w:val="18"/>
              </w:rPr>
              <w:t xml:space="preserve"> </w:t>
            </w:r>
            <w:r>
              <w:rPr>
                <w:b/>
                <w:sz w:val="18"/>
                <w:szCs w:val="18"/>
              </w:rPr>
              <w:t>MÁXIMO</w:t>
            </w:r>
          </w:p>
        </w:tc>
      </w:tr>
      <w:tr w:rsidR="00F47CE4" w14:paraId="5B8BBDC3" w14:textId="77777777" w:rsidTr="00F47CE4">
        <w:trPr>
          <w:trHeight w:val="1073"/>
        </w:trPr>
        <w:tc>
          <w:tcPr>
            <w:tcW w:w="818" w:type="dxa"/>
            <w:tcBorders>
              <w:top w:val="single" w:sz="18" w:space="0" w:color="000000"/>
              <w:left w:val="single" w:sz="18" w:space="0" w:color="000000"/>
              <w:bottom w:val="single" w:sz="18" w:space="0" w:color="000000"/>
              <w:right w:val="single" w:sz="18" w:space="0" w:color="000000"/>
            </w:tcBorders>
          </w:tcPr>
          <w:p w14:paraId="2F816941" w14:textId="77777777" w:rsidR="00F47CE4" w:rsidRDefault="00F47CE4" w:rsidP="00F47CE4">
            <w:pPr>
              <w:pStyle w:val="TableParagraph"/>
              <w:spacing w:before="120" w:after="120"/>
              <w:jc w:val="center"/>
              <w:rPr>
                <w:b/>
              </w:rPr>
            </w:pPr>
          </w:p>
          <w:p w14:paraId="12AFC06D" w14:textId="77777777" w:rsidR="00F47CE4" w:rsidRDefault="00F47CE4" w:rsidP="00F47CE4">
            <w:pPr>
              <w:pStyle w:val="TableParagraph"/>
              <w:spacing w:before="120" w:after="120"/>
              <w:ind w:left="41"/>
              <w:jc w:val="center"/>
              <w:rPr>
                <w:b/>
              </w:rPr>
            </w:pPr>
            <w:r>
              <w:rPr>
                <w:b/>
                <w:spacing w:val="-5"/>
              </w:rPr>
              <w:t>01</w:t>
            </w:r>
          </w:p>
        </w:tc>
        <w:tc>
          <w:tcPr>
            <w:tcW w:w="727" w:type="dxa"/>
            <w:tcBorders>
              <w:top w:val="single" w:sz="18" w:space="0" w:color="000000"/>
              <w:left w:val="single" w:sz="18" w:space="0" w:color="000000"/>
              <w:bottom w:val="single" w:sz="18" w:space="0" w:color="000000"/>
              <w:right w:val="single" w:sz="18" w:space="0" w:color="000000"/>
            </w:tcBorders>
          </w:tcPr>
          <w:p w14:paraId="7B75D8F4" w14:textId="77777777" w:rsidR="00F47CE4" w:rsidRDefault="00F47CE4" w:rsidP="00F47CE4">
            <w:pPr>
              <w:pStyle w:val="TableParagraph"/>
              <w:spacing w:before="120" w:after="120"/>
              <w:jc w:val="center"/>
              <w:rPr>
                <w:b/>
              </w:rPr>
            </w:pPr>
          </w:p>
          <w:p w14:paraId="73111428" w14:textId="77777777" w:rsidR="00F47CE4" w:rsidRDefault="00F47CE4" w:rsidP="00F47CE4">
            <w:pPr>
              <w:pStyle w:val="TableParagraph"/>
              <w:spacing w:before="120" w:after="120"/>
              <w:ind w:left="99"/>
              <w:jc w:val="center"/>
              <w:rPr>
                <w:b/>
              </w:rPr>
            </w:pPr>
            <w:r>
              <w:rPr>
                <w:b/>
                <w:spacing w:val="-5"/>
              </w:rPr>
              <w:t>01</w:t>
            </w:r>
          </w:p>
        </w:tc>
        <w:tc>
          <w:tcPr>
            <w:tcW w:w="1007" w:type="dxa"/>
            <w:tcBorders>
              <w:top w:val="single" w:sz="18" w:space="0" w:color="000000"/>
              <w:left w:val="single" w:sz="18" w:space="0" w:color="000000"/>
              <w:bottom w:val="single" w:sz="18" w:space="0" w:color="000000"/>
              <w:right w:val="single" w:sz="18" w:space="0" w:color="000000"/>
            </w:tcBorders>
          </w:tcPr>
          <w:p w14:paraId="713F24C2" w14:textId="77777777" w:rsidR="00F47CE4" w:rsidRDefault="00F47CE4" w:rsidP="00F47CE4">
            <w:pPr>
              <w:pStyle w:val="TableParagraph"/>
              <w:spacing w:before="120" w:after="120"/>
              <w:jc w:val="center"/>
              <w:rPr>
                <w:b/>
              </w:rPr>
            </w:pPr>
          </w:p>
          <w:p w14:paraId="1E722BC7" w14:textId="77777777" w:rsidR="00F47CE4" w:rsidRDefault="00F47CE4" w:rsidP="00F47CE4">
            <w:pPr>
              <w:pStyle w:val="TableParagraph"/>
              <w:spacing w:before="120" w:after="120"/>
              <w:ind w:left="43"/>
              <w:jc w:val="center"/>
              <w:rPr>
                <w:b/>
              </w:rPr>
            </w:pPr>
            <w:r>
              <w:rPr>
                <w:b/>
                <w:spacing w:val="-2"/>
              </w:rPr>
              <w:t>Unidade</w:t>
            </w:r>
          </w:p>
        </w:tc>
        <w:tc>
          <w:tcPr>
            <w:tcW w:w="1701" w:type="dxa"/>
            <w:tcBorders>
              <w:top w:val="single" w:sz="18" w:space="0" w:color="000000"/>
              <w:left w:val="single" w:sz="18" w:space="0" w:color="000000"/>
              <w:bottom w:val="single" w:sz="18" w:space="0" w:color="000000"/>
              <w:right w:val="single" w:sz="18" w:space="0" w:color="000000"/>
            </w:tcBorders>
          </w:tcPr>
          <w:p w14:paraId="1D062A2A" w14:textId="5AF866A6" w:rsidR="00F47CE4" w:rsidRDefault="00F47CE4" w:rsidP="00F47CE4">
            <w:pPr>
              <w:pStyle w:val="TableParagraph"/>
              <w:spacing w:before="120" w:after="120" w:line="276" w:lineRule="auto"/>
              <w:ind w:left="161" w:right="59"/>
              <w:jc w:val="center"/>
              <w:rPr>
                <w:b/>
              </w:rPr>
            </w:pPr>
            <w:r>
              <w:rPr>
                <w:b/>
              </w:rPr>
              <w:t>Serviços</w:t>
            </w:r>
            <w:r>
              <w:rPr>
                <w:b/>
                <w:spacing w:val="-14"/>
              </w:rPr>
              <w:t xml:space="preserve"> </w:t>
            </w:r>
            <w:r>
              <w:rPr>
                <w:b/>
              </w:rPr>
              <w:t>de</w:t>
            </w:r>
            <w:r>
              <w:rPr>
                <w:b/>
                <w:spacing w:val="-14"/>
              </w:rPr>
              <w:t xml:space="preserve"> </w:t>
            </w:r>
            <w:r>
              <w:rPr>
                <w:b/>
              </w:rPr>
              <w:t xml:space="preserve">apoio administrativo e </w:t>
            </w:r>
            <w:r>
              <w:rPr>
                <w:b/>
                <w:spacing w:val="-2"/>
              </w:rPr>
              <w:t>motoristas (Verba PGJ)</w:t>
            </w:r>
          </w:p>
        </w:tc>
        <w:tc>
          <w:tcPr>
            <w:tcW w:w="1302" w:type="dxa"/>
            <w:tcBorders>
              <w:top w:val="single" w:sz="18" w:space="0" w:color="000000"/>
              <w:left w:val="single" w:sz="18" w:space="0" w:color="000000"/>
              <w:bottom w:val="single" w:sz="18" w:space="0" w:color="000000"/>
              <w:right w:val="single" w:sz="18" w:space="0" w:color="000000"/>
            </w:tcBorders>
          </w:tcPr>
          <w:p w14:paraId="108C61EE" w14:textId="77777777" w:rsidR="00F47CE4" w:rsidRDefault="00F47CE4" w:rsidP="00F47CE4">
            <w:pPr>
              <w:pStyle w:val="TableParagraph"/>
              <w:spacing w:before="120" w:after="120"/>
              <w:ind w:left="49"/>
              <w:jc w:val="center"/>
              <w:rPr>
                <w:b/>
                <w:spacing w:val="-4"/>
              </w:rPr>
            </w:pPr>
          </w:p>
          <w:p w14:paraId="7495A4AD" w14:textId="77777777" w:rsidR="00F47CE4" w:rsidRDefault="00F47CE4" w:rsidP="00F47CE4">
            <w:pPr>
              <w:pStyle w:val="TableParagraph"/>
              <w:spacing w:before="120" w:after="120"/>
              <w:ind w:left="49"/>
              <w:jc w:val="center"/>
              <w:rPr>
                <w:b/>
                <w:spacing w:val="-4"/>
              </w:rPr>
            </w:pPr>
          </w:p>
          <w:p w14:paraId="2BDB6A0C" w14:textId="77777777" w:rsidR="00F47CE4" w:rsidRDefault="00F47CE4" w:rsidP="00F47CE4">
            <w:pPr>
              <w:pStyle w:val="TableParagraph"/>
              <w:spacing w:before="120" w:after="120"/>
              <w:ind w:left="49"/>
              <w:jc w:val="center"/>
              <w:rPr>
                <w:b/>
              </w:rPr>
            </w:pPr>
            <w:r>
              <w:rPr>
                <w:b/>
                <w:spacing w:val="-4"/>
              </w:rPr>
              <w:t>4626</w:t>
            </w:r>
          </w:p>
        </w:tc>
        <w:tc>
          <w:tcPr>
            <w:tcW w:w="1676" w:type="dxa"/>
            <w:tcBorders>
              <w:top w:val="single" w:sz="18" w:space="0" w:color="000000"/>
              <w:left w:val="single" w:sz="18" w:space="0" w:color="000000"/>
              <w:bottom w:val="single" w:sz="18" w:space="0" w:color="000000"/>
              <w:right w:val="single" w:sz="18" w:space="0" w:color="000000"/>
            </w:tcBorders>
          </w:tcPr>
          <w:p w14:paraId="1B80291A" w14:textId="77777777" w:rsidR="00F47CE4" w:rsidRDefault="00F47CE4" w:rsidP="00F47CE4">
            <w:pPr>
              <w:pStyle w:val="TableParagraph"/>
              <w:spacing w:before="120" w:after="120"/>
              <w:jc w:val="center"/>
              <w:rPr>
                <w:b/>
                <w:highlight w:val="yellow"/>
              </w:rPr>
            </w:pPr>
          </w:p>
          <w:p w14:paraId="1EB57CA6" w14:textId="77777777" w:rsidR="00F47CE4" w:rsidRDefault="00F47CE4" w:rsidP="00F47CE4">
            <w:pPr>
              <w:pStyle w:val="TableParagraph"/>
              <w:spacing w:before="120" w:after="120"/>
              <w:ind w:left="48"/>
              <w:jc w:val="center"/>
              <w:rPr>
                <w:b/>
                <w:highlight w:val="yellow"/>
              </w:rPr>
            </w:pPr>
          </w:p>
        </w:tc>
        <w:tc>
          <w:tcPr>
            <w:tcW w:w="1841" w:type="dxa"/>
            <w:tcBorders>
              <w:top w:val="single" w:sz="18" w:space="0" w:color="000000"/>
              <w:left w:val="single" w:sz="18" w:space="0" w:color="000000"/>
              <w:bottom w:val="single" w:sz="18" w:space="0" w:color="000000"/>
              <w:right w:val="single" w:sz="18" w:space="0" w:color="000000"/>
            </w:tcBorders>
          </w:tcPr>
          <w:p w14:paraId="716E20A6" w14:textId="77777777" w:rsidR="00F47CE4" w:rsidRPr="00F47CE4" w:rsidRDefault="00F47CE4" w:rsidP="00F47CE4">
            <w:pPr>
              <w:pStyle w:val="TableParagraph"/>
              <w:spacing w:before="120" w:after="120"/>
              <w:jc w:val="center"/>
              <w:rPr>
                <w:b/>
                <w:bCs/>
              </w:rPr>
            </w:pPr>
          </w:p>
          <w:p w14:paraId="2CB29F08" w14:textId="6FB03EF7" w:rsidR="00F47CE4" w:rsidRPr="00F47CE4" w:rsidRDefault="00F47CE4" w:rsidP="00F47CE4">
            <w:pPr>
              <w:pStyle w:val="TableParagraph"/>
              <w:spacing w:before="120" w:after="120"/>
              <w:ind w:left="56"/>
              <w:jc w:val="center"/>
              <w:rPr>
                <w:b/>
                <w:bCs/>
              </w:rPr>
            </w:pPr>
            <w:r w:rsidRPr="00F47CE4">
              <w:rPr>
                <w:b/>
                <w:bCs/>
              </w:rPr>
              <w:t>R$</w:t>
            </w:r>
            <w:r w:rsidRPr="00F47CE4">
              <w:rPr>
                <w:b/>
                <w:bCs/>
                <w:spacing w:val="-3"/>
              </w:rPr>
              <w:t xml:space="preserve"> </w:t>
            </w:r>
            <w:r w:rsidR="00491B17" w:rsidRPr="00C12A33">
              <w:rPr>
                <w:b/>
              </w:rPr>
              <w:t>143.746.305,12</w:t>
            </w:r>
          </w:p>
        </w:tc>
      </w:tr>
      <w:tr w:rsidR="00F47CE4" w14:paraId="07C421E9" w14:textId="77777777" w:rsidTr="00F47CE4">
        <w:trPr>
          <w:trHeight w:val="1073"/>
        </w:trPr>
        <w:tc>
          <w:tcPr>
            <w:tcW w:w="818" w:type="dxa"/>
            <w:tcBorders>
              <w:top w:val="single" w:sz="18" w:space="0" w:color="000000"/>
              <w:left w:val="single" w:sz="18" w:space="0" w:color="000000"/>
              <w:bottom w:val="single" w:sz="18" w:space="0" w:color="000000"/>
              <w:right w:val="single" w:sz="18" w:space="0" w:color="000000"/>
            </w:tcBorders>
          </w:tcPr>
          <w:p w14:paraId="46954D8F" w14:textId="77777777" w:rsidR="00F47CE4" w:rsidRDefault="00F47CE4" w:rsidP="00F47CE4">
            <w:pPr>
              <w:pStyle w:val="TableParagraph"/>
              <w:spacing w:before="120" w:after="120"/>
              <w:jc w:val="center"/>
              <w:rPr>
                <w:b/>
              </w:rPr>
            </w:pPr>
          </w:p>
          <w:p w14:paraId="2A58C0DE" w14:textId="77777777" w:rsidR="00491B17" w:rsidRDefault="00491B17" w:rsidP="00F47CE4">
            <w:pPr>
              <w:pStyle w:val="TableParagraph"/>
              <w:spacing w:before="120" w:after="120"/>
              <w:jc w:val="center"/>
              <w:rPr>
                <w:b/>
              </w:rPr>
            </w:pPr>
          </w:p>
          <w:p w14:paraId="008C159A" w14:textId="1B5516CF" w:rsidR="00F47CE4" w:rsidRDefault="00F47CE4" w:rsidP="00F47CE4">
            <w:pPr>
              <w:pStyle w:val="TableParagraph"/>
              <w:spacing w:before="120" w:after="120"/>
              <w:jc w:val="center"/>
              <w:rPr>
                <w:b/>
              </w:rPr>
            </w:pPr>
            <w:r>
              <w:rPr>
                <w:b/>
              </w:rPr>
              <w:t>02</w:t>
            </w:r>
          </w:p>
        </w:tc>
        <w:tc>
          <w:tcPr>
            <w:tcW w:w="727" w:type="dxa"/>
            <w:tcBorders>
              <w:top w:val="single" w:sz="18" w:space="0" w:color="000000"/>
              <w:left w:val="single" w:sz="18" w:space="0" w:color="000000"/>
              <w:bottom w:val="single" w:sz="18" w:space="0" w:color="000000"/>
              <w:right w:val="single" w:sz="18" w:space="0" w:color="000000"/>
            </w:tcBorders>
          </w:tcPr>
          <w:p w14:paraId="169D8AF1" w14:textId="77777777" w:rsidR="00F47CE4" w:rsidRDefault="00F47CE4" w:rsidP="00F47CE4">
            <w:pPr>
              <w:pStyle w:val="TableParagraph"/>
              <w:spacing w:before="120" w:after="120"/>
              <w:jc w:val="center"/>
              <w:rPr>
                <w:b/>
              </w:rPr>
            </w:pPr>
          </w:p>
          <w:p w14:paraId="21991A96" w14:textId="77777777" w:rsidR="00491B17" w:rsidRDefault="00491B17" w:rsidP="00F47CE4">
            <w:pPr>
              <w:pStyle w:val="TableParagraph"/>
              <w:spacing w:before="120" w:after="120"/>
              <w:jc w:val="center"/>
              <w:rPr>
                <w:b/>
                <w:spacing w:val="-5"/>
              </w:rPr>
            </w:pPr>
          </w:p>
          <w:p w14:paraId="19255EC2" w14:textId="35949EB3" w:rsidR="00F47CE4" w:rsidRDefault="00F47CE4" w:rsidP="00F47CE4">
            <w:pPr>
              <w:pStyle w:val="TableParagraph"/>
              <w:spacing w:before="120" w:after="120"/>
              <w:jc w:val="center"/>
              <w:rPr>
                <w:b/>
              </w:rPr>
            </w:pPr>
            <w:r>
              <w:rPr>
                <w:b/>
                <w:spacing w:val="-5"/>
              </w:rPr>
              <w:t>01</w:t>
            </w:r>
          </w:p>
        </w:tc>
        <w:tc>
          <w:tcPr>
            <w:tcW w:w="1007" w:type="dxa"/>
            <w:tcBorders>
              <w:top w:val="single" w:sz="18" w:space="0" w:color="000000"/>
              <w:left w:val="single" w:sz="18" w:space="0" w:color="000000"/>
              <w:bottom w:val="single" w:sz="18" w:space="0" w:color="000000"/>
              <w:right w:val="single" w:sz="18" w:space="0" w:color="000000"/>
            </w:tcBorders>
          </w:tcPr>
          <w:p w14:paraId="44DB5D41" w14:textId="77777777" w:rsidR="00F47CE4" w:rsidRDefault="00F47CE4" w:rsidP="00F47CE4">
            <w:pPr>
              <w:pStyle w:val="TableParagraph"/>
              <w:spacing w:before="120" w:after="120"/>
              <w:jc w:val="center"/>
              <w:rPr>
                <w:b/>
              </w:rPr>
            </w:pPr>
          </w:p>
          <w:p w14:paraId="1DFC9A6A" w14:textId="77777777" w:rsidR="00491B17" w:rsidRDefault="00491B17" w:rsidP="00F47CE4">
            <w:pPr>
              <w:pStyle w:val="TableParagraph"/>
              <w:spacing w:before="120" w:after="120"/>
              <w:jc w:val="center"/>
              <w:rPr>
                <w:b/>
                <w:spacing w:val="-2"/>
              </w:rPr>
            </w:pPr>
          </w:p>
          <w:p w14:paraId="49B0F997" w14:textId="4C7ACC4E" w:rsidR="00F47CE4" w:rsidRDefault="00F47CE4" w:rsidP="00F47CE4">
            <w:pPr>
              <w:pStyle w:val="TableParagraph"/>
              <w:spacing w:before="120" w:after="120"/>
              <w:jc w:val="center"/>
              <w:rPr>
                <w:b/>
              </w:rPr>
            </w:pPr>
            <w:r>
              <w:rPr>
                <w:b/>
                <w:spacing w:val="-2"/>
              </w:rPr>
              <w:t>Unidade</w:t>
            </w:r>
          </w:p>
        </w:tc>
        <w:tc>
          <w:tcPr>
            <w:tcW w:w="1701" w:type="dxa"/>
            <w:tcBorders>
              <w:top w:val="single" w:sz="18" w:space="0" w:color="000000"/>
              <w:left w:val="single" w:sz="18" w:space="0" w:color="000000"/>
              <w:bottom w:val="single" w:sz="18" w:space="0" w:color="000000"/>
              <w:right w:val="single" w:sz="18" w:space="0" w:color="000000"/>
            </w:tcBorders>
          </w:tcPr>
          <w:p w14:paraId="2563F547" w14:textId="531A4EF2" w:rsidR="00F47CE4" w:rsidRDefault="00F47CE4" w:rsidP="00F47CE4">
            <w:pPr>
              <w:pStyle w:val="TableParagraph"/>
              <w:spacing w:before="120" w:after="120" w:line="276" w:lineRule="auto"/>
              <w:ind w:left="161" w:right="59"/>
              <w:jc w:val="center"/>
              <w:rPr>
                <w:b/>
              </w:rPr>
            </w:pPr>
            <w:r>
              <w:rPr>
                <w:b/>
              </w:rPr>
              <w:t>Serviços</w:t>
            </w:r>
            <w:r>
              <w:rPr>
                <w:b/>
                <w:spacing w:val="-14"/>
              </w:rPr>
              <w:t xml:space="preserve"> </w:t>
            </w:r>
            <w:r>
              <w:rPr>
                <w:b/>
              </w:rPr>
              <w:t>de</w:t>
            </w:r>
            <w:r>
              <w:rPr>
                <w:b/>
                <w:spacing w:val="-14"/>
              </w:rPr>
              <w:t xml:space="preserve"> </w:t>
            </w:r>
            <w:r>
              <w:rPr>
                <w:b/>
              </w:rPr>
              <w:t xml:space="preserve">apoio administrativo e </w:t>
            </w:r>
            <w:r>
              <w:rPr>
                <w:b/>
                <w:spacing w:val="-2"/>
              </w:rPr>
              <w:t>motoristas (Verba FEPDC)</w:t>
            </w:r>
          </w:p>
        </w:tc>
        <w:tc>
          <w:tcPr>
            <w:tcW w:w="1302" w:type="dxa"/>
            <w:tcBorders>
              <w:top w:val="single" w:sz="18" w:space="0" w:color="000000"/>
              <w:left w:val="single" w:sz="18" w:space="0" w:color="000000"/>
              <w:bottom w:val="single" w:sz="18" w:space="0" w:color="000000"/>
              <w:right w:val="single" w:sz="18" w:space="0" w:color="000000"/>
            </w:tcBorders>
          </w:tcPr>
          <w:p w14:paraId="40CD11BE" w14:textId="77777777" w:rsidR="00F47CE4" w:rsidRDefault="00F47CE4" w:rsidP="00F47CE4">
            <w:pPr>
              <w:pStyle w:val="TableParagraph"/>
              <w:spacing w:before="120" w:after="120"/>
              <w:ind w:left="49"/>
              <w:jc w:val="center"/>
              <w:rPr>
                <w:b/>
                <w:spacing w:val="-4"/>
              </w:rPr>
            </w:pPr>
          </w:p>
          <w:p w14:paraId="162E7886" w14:textId="77777777" w:rsidR="00F47CE4" w:rsidRDefault="00F47CE4" w:rsidP="00F47CE4">
            <w:pPr>
              <w:pStyle w:val="TableParagraph"/>
              <w:spacing w:before="120" w:after="120"/>
              <w:ind w:left="49"/>
              <w:jc w:val="center"/>
              <w:rPr>
                <w:b/>
                <w:spacing w:val="-4"/>
              </w:rPr>
            </w:pPr>
          </w:p>
          <w:p w14:paraId="06C577AB" w14:textId="0FD25FA2" w:rsidR="00F47CE4" w:rsidRDefault="00F47CE4" w:rsidP="00F47CE4">
            <w:pPr>
              <w:pStyle w:val="TableParagraph"/>
              <w:spacing w:before="120" w:after="120"/>
              <w:ind w:left="49"/>
              <w:jc w:val="center"/>
              <w:rPr>
                <w:b/>
                <w:spacing w:val="-4"/>
              </w:rPr>
            </w:pPr>
            <w:r>
              <w:rPr>
                <w:b/>
                <w:spacing w:val="-4"/>
              </w:rPr>
              <w:t>4626</w:t>
            </w:r>
          </w:p>
        </w:tc>
        <w:tc>
          <w:tcPr>
            <w:tcW w:w="1676" w:type="dxa"/>
            <w:tcBorders>
              <w:top w:val="single" w:sz="18" w:space="0" w:color="000000"/>
              <w:left w:val="single" w:sz="18" w:space="0" w:color="000000"/>
              <w:bottom w:val="single" w:sz="18" w:space="0" w:color="000000"/>
              <w:right w:val="single" w:sz="18" w:space="0" w:color="000000"/>
            </w:tcBorders>
          </w:tcPr>
          <w:p w14:paraId="608C8A8D" w14:textId="77777777" w:rsidR="00F47CE4" w:rsidRDefault="00F47CE4" w:rsidP="00F47CE4">
            <w:pPr>
              <w:pStyle w:val="TableParagraph"/>
              <w:spacing w:before="120" w:after="120"/>
              <w:jc w:val="center"/>
              <w:rPr>
                <w:b/>
                <w:highlight w:val="yellow"/>
              </w:rPr>
            </w:pPr>
          </w:p>
        </w:tc>
        <w:tc>
          <w:tcPr>
            <w:tcW w:w="1841" w:type="dxa"/>
            <w:tcBorders>
              <w:top w:val="single" w:sz="18" w:space="0" w:color="000000"/>
              <w:left w:val="single" w:sz="18" w:space="0" w:color="000000"/>
              <w:bottom w:val="single" w:sz="18" w:space="0" w:color="000000"/>
              <w:right w:val="single" w:sz="18" w:space="0" w:color="000000"/>
            </w:tcBorders>
          </w:tcPr>
          <w:p w14:paraId="499BE595" w14:textId="77777777" w:rsidR="00491B17" w:rsidRDefault="00491B17" w:rsidP="00F47CE4">
            <w:pPr>
              <w:pStyle w:val="TableParagraph"/>
              <w:spacing w:before="120" w:after="120"/>
              <w:jc w:val="center"/>
              <w:rPr>
                <w:b/>
                <w:bCs/>
              </w:rPr>
            </w:pPr>
          </w:p>
          <w:p w14:paraId="0AAC1C3E" w14:textId="6834B8A1" w:rsidR="00F47CE4" w:rsidRPr="00F47CE4" w:rsidRDefault="00F47CE4" w:rsidP="00F47CE4">
            <w:pPr>
              <w:pStyle w:val="TableParagraph"/>
              <w:spacing w:before="120" w:after="120"/>
              <w:jc w:val="center"/>
              <w:rPr>
                <w:b/>
                <w:bCs/>
              </w:rPr>
            </w:pPr>
            <w:r>
              <w:rPr>
                <w:b/>
                <w:bCs/>
              </w:rPr>
              <w:t>R$</w:t>
            </w:r>
            <w:r w:rsidR="00491B17">
              <w:rPr>
                <w:b/>
                <w:bCs/>
              </w:rPr>
              <w:t xml:space="preserve"> </w:t>
            </w:r>
            <w:r w:rsidR="00491B17" w:rsidRPr="00C12A33">
              <w:rPr>
                <w:b/>
              </w:rPr>
              <w:t>7.448.039,80</w:t>
            </w:r>
          </w:p>
        </w:tc>
      </w:tr>
      <w:tr w:rsidR="00F47CE4" w14:paraId="330F1AAC" w14:textId="77777777" w:rsidTr="00F47CE4">
        <w:trPr>
          <w:trHeight w:val="1073"/>
        </w:trPr>
        <w:tc>
          <w:tcPr>
            <w:tcW w:w="818" w:type="dxa"/>
            <w:tcBorders>
              <w:top w:val="single" w:sz="18" w:space="0" w:color="000000"/>
              <w:left w:val="single" w:sz="18" w:space="0" w:color="000000"/>
              <w:bottom w:val="single" w:sz="18" w:space="0" w:color="000000"/>
              <w:right w:val="single" w:sz="18" w:space="0" w:color="000000"/>
            </w:tcBorders>
          </w:tcPr>
          <w:p w14:paraId="1AFBC319" w14:textId="77777777" w:rsidR="00F47CE4" w:rsidRDefault="00F47CE4" w:rsidP="00F47CE4">
            <w:pPr>
              <w:pStyle w:val="TableParagraph"/>
              <w:spacing w:before="120" w:after="120"/>
              <w:jc w:val="center"/>
              <w:rPr>
                <w:b/>
              </w:rPr>
            </w:pPr>
          </w:p>
          <w:p w14:paraId="5A555E5B" w14:textId="77777777" w:rsidR="00491B17" w:rsidRDefault="00491B17" w:rsidP="00F47CE4">
            <w:pPr>
              <w:pStyle w:val="TableParagraph"/>
              <w:spacing w:before="120" w:after="120"/>
              <w:ind w:left="41"/>
              <w:jc w:val="center"/>
              <w:rPr>
                <w:b/>
                <w:spacing w:val="-5"/>
              </w:rPr>
            </w:pPr>
          </w:p>
          <w:p w14:paraId="47786714" w14:textId="487C0EEC" w:rsidR="00F47CE4" w:rsidRDefault="00F47CE4" w:rsidP="00F47CE4">
            <w:pPr>
              <w:pStyle w:val="TableParagraph"/>
              <w:spacing w:before="120" w:after="120"/>
              <w:ind w:left="41"/>
              <w:jc w:val="center"/>
              <w:rPr>
                <w:b/>
              </w:rPr>
            </w:pPr>
            <w:r>
              <w:rPr>
                <w:b/>
                <w:spacing w:val="-5"/>
              </w:rPr>
              <w:t>03</w:t>
            </w:r>
          </w:p>
        </w:tc>
        <w:tc>
          <w:tcPr>
            <w:tcW w:w="727" w:type="dxa"/>
            <w:tcBorders>
              <w:top w:val="single" w:sz="18" w:space="0" w:color="000000"/>
              <w:left w:val="single" w:sz="18" w:space="0" w:color="000000"/>
              <w:bottom w:val="single" w:sz="18" w:space="0" w:color="000000"/>
              <w:right w:val="single" w:sz="18" w:space="0" w:color="000000"/>
            </w:tcBorders>
          </w:tcPr>
          <w:p w14:paraId="711751AA" w14:textId="77777777" w:rsidR="00F47CE4" w:rsidRDefault="00F47CE4" w:rsidP="00F47CE4">
            <w:pPr>
              <w:pStyle w:val="TableParagraph"/>
              <w:spacing w:before="120" w:after="120"/>
              <w:jc w:val="center"/>
              <w:rPr>
                <w:b/>
              </w:rPr>
            </w:pPr>
          </w:p>
          <w:p w14:paraId="68B1D2AB" w14:textId="77777777" w:rsidR="00491B17" w:rsidRDefault="00491B17" w:rsidP="00F47CE4">
            <w:pPr>
              <w:pStyle w:val="TableParagraph"/>
              <w:spacing w:before="120" w:after="120"/>
              <w:ind w:left="99" w:right="58"/>
              <w:jc w:val="center"/>
              <w:rPr>
                <w:b/>
                <w:spacing w:val="-5"/>
              </w:rPr>
            </w:pPr>
          </w:p>
          <w:p w14:paraId="26A4DA13" w14:textId="58A5B8DD" w:rsidR="00F47CE4" w:rsidRDefault="00F47CE4" w:rsidP="00F47CE4">
            <w:pPr>
              <w:pStyle w:val="TableParagraph"/>
              <w:spacing w:before="120" w:after="120"/>
              <w:ind w:left="99" w:right="58"/>
              <w:jc w:val="center"/>
              <w:rPr>
                <w:b/>
              </w:rPr>
            </w:pPr>
            <w:r>
              <w:rPr>
                <w:b/>
                <w:spacing w:val="-5"/>
              </w:rPr>
              <w:t>01</w:t>
            </w:r>
          </w:p>
        </w:tc>
        <w:tc>
          <w:tcPr>
            <w:tcW w:w="1007" w:type="dxa"/>
            <w:tcBorders>
              <w:top w:val="single" w:sz="18" w:space="0" w:color="000000"/>
              <w:left w:val="single" w:sz="18" w:space="0" w:color="000000"/>
              <w:bottom w:val="single" w:sz="18" w:space="0" w:color="000000"/>
              <w:right w:val="single" w:sz="18" w:space="0" w:color="000000"/>
            </w:tcBorders>
          </w:tcPr>
          <w:p w14:paraId="1D4ED35C" w14:textId="77777777" w:rsidR="00F47CE4" w:rsidRDefault="00F47CE4" w:rsidP="00F47CE4">
            <w:pPr>
              <w:pStyle w:val="TableParagraph"/>
              <w:spacing w:before="120" w:after="120"/>
              <w:jc w:val="center"/>
              <w:rPr>
                <w:b/>
              </w:rPr>
            </w:pPr>
          </w:p>
          <w:p w14:paraId="016C6B00" w14:textId="77777777" w:rsidR="00491B17" w:rsidRDefault="00491B17" w:rsidP="00F47CE4">
            <w:pPr>
              <w:pStyle w:val="TableParagraph"/>
              <w:spacing w:before="120" w:after="120"/>
              <w:ind w:left="43"/>
              <w:jc w:val="center"/>
              <w:rPr>
                <w:b/>
                <w:spacing w:val="-2"/>
              </w:rPr>
            </w:pPr>
          </w:p>
          <w:p w14:paraId="740F3CB2" w14:textId="6B14361A" w:rsidR="00F47CE4" w:rsidRDefault="00F47CE4" w:rsidP="00F47CE4">
            <w:pPr>
              <w:pStyle w:val="TableParagraph"/>
              <w:spacing w:before="120" w:after="120"/>
              <w:ind w:left="43"/>
              <w:jc w:val="center"/>
              <w:rPr>
                <w:b/>
              </w:rPr>
            </w:pPr>
            <w:r>
              <w:rPr>
                <w:b/>
                <w:spacing w:val="-2"/>
              </w:rPr>
              <w:t>Unidade</w:t>
            </w:r>
          </w:p>
        </w:tc>
        <w:tc>
          <w:tcPr>
            <w:tcW w:w="1701" w:type="dxa"/>
            <w:tcBorders>
              <w:top w:val="single" w:sz="18" w:space="0" w:color="000000"/>
              <w:left w:val="single" w:sz="18" w:space="0" w:color="000000"/>
              <w:bottom w:val="single" w:sz="18" w:space="0" w:color="000000"/>
              <w:right w:val="single" w:sz="18" w:space="0" w:color="000000"/>
            </w:tcBorders>
          </w:tcPr>
          <w:p w14:paraId="3508FF36" w14:textId="77777777" w:rsidR="00F47CE4" w:rsidRDefault="00F47CE4" w:rsidP="00F47CE4">
            <w:pPr>
              <w:pStyle w:val="TableParagraph"/>
              <w:ind w:left="108" w:right="62"/>
              <w:jc w:val="center"/>
              <w:rPr>
                <w:b/>
              </w:rPr>
            </w:pPr>
          </w:p>
          <w:p w14:paraId="7FB5E475" w14:textId="294AC8E0" w:rsidR="00F47CE4" w:rsidRDefault="00F47CE4" w:rsidP="00F47CE4">
            <w:pPr>
              <w:pStyle w:val="TableParagraph"/>
              <w:ind w:left="108" w:right="62"/>
              <w:jc w:val="center"/>
              <w:rPr>
                <w:b/>
              </w:rPr>
            </w:pPr>
            <w:r>
              <w:rPr>
                <w:b/>
              </w:rPr>
              <w:t>Serviços</w:t>
            </w:r>
            <w:r>
              <w:rPr>
                <w:b/>
                <w:spacing w:val="-14"/>
              </w:rPr>
              <w:t xml:space="preserve"> </w:t>
            </w:r>
            <w:r>
              <w:rPr>
                <w:b/>
              </w:rPr>
              <w:t>de</w:t>
            </w:r>
            <w:r>
              <w:rPr>
                <w:b/>
                <w:spacing w:val="-14"/>
              </w:rPr>
              <w:t xml:space="preserve"> </w:t>
            </w:r>
            <w:r>
              <w:rPr>
                <w:b/>
              </w:rPr>
              <w:t>limpeza, conservação e manutenção</w:t>
            </w:r>
            <w:r>
              <w:rPr>
                <w:b/>
                <w:spacing w:val="-11"/>
              </w:rPr>
              <w:t xml:space="preserve"> </w:t>
            </w:r>
            <w:r>
              <w:rPr>
                <w:b/>
              </w:rPr>
              <w:t>predial.</w:t>
            </w:r>
          </w:p>
          <w:p w14:paraId="5572CCBE" w14:textId="77777777" w:rsidR="00F47CE4" w:rsidRDefault="00F47CE4" w:rsidP="00F47CE4">
            <w:pPr>
              <w:pStyle w:val="TableParagraph"/>
              <w:ind w:left="108" w:right="62"/>
              <w:jc w:val="center"/>
              <w:rPr>
                <w:b/>
                <w:spacing w:val="-2"/>
              </w:rPr>
            </w:pPr>
            <w:r>
              <w:rPr>
                <w:b/>
                <w:spacing w:val="-2"/>
              </w:rPr>
              <w:t>(Verba PGJ)</w:t>
            </w:r>
          </w:p>
          <w:p w14:paraId="0798756C" w14:textId="10F656F6" w:rsidR="00F47CE4" w:rsidRDefault="00F47CE4" w:rsidP="00F47CE4">
            <w:pPr>
              <w:pStyle w:val="TableParagraph"/>
              <w:ind w:left="108" w:right="62"/>
              <w:jc w:val="center"/>
              <w:rPr>
                <w:b/>
              </w:rPr>
            </w:pPr>
          </w:p>
        </w:tc>
        <w:tc>
          <w:tcPr>
            <w:tcW w:w="1302" w:type="dxa"/>
            <w:tcBorders>
              <w:top w:val="single" w:sz="18" w:space="0" w:color="000000"/>
              <w:left w:val="single" w:sz="18" w:space="0" w:color="000000"/>
              <w:bottom w:val="single" w:sz="18" w:space="0" w:color="000000"/>
              <w:right w:val="single" w:sz="18" w:space="0" w:color="000000"/>
            </w:tcBorders>
          </w:tcPr>
          <w:p w14:paraId="7EDD7457" w14:textId="77777777" w:rsidR="00F47CE4" w:rsidRDefault="00F47CE4" w:rsidP="00F47CE4">
            <w:pPr>
              <w:pStyle w:val="TableParagraph"/>
              <w:spacing w:before="120" w:after="120"/>
              <w:ind w:left="49"/>
              <w:jc w:val="center"/>
              <w:rPr>
                <w:b/>
                <w:spacing w:val="-4"/>
              </w:rPr>
            </w:pPr>
          </w:p>
          <w:p w14:paraId="10C53215" w14:textId="77777777" w:rsidR="00F47CE4" w:rsidRDefault="00F47CE4" w:rsidP="00F47CE4">
            <w:pPr>
              <w:pStyle w:val="TableParagraph"/>
              <w:spacing w:before="120" w:after="120"/>
              <w:ind w:left="49"/>
              <w:jc w:val="center"/>
              <w:rPr>
                <w:b/>
                <w:spacing w:val="-4"/>
              </w:rPr>
            </w:pPr>
          </w:p>
          <w:p w14:paraId="781F087F" w14:textId="77777777" w:rsidR="00F47CE4" w:rsidRDefault="00F47CE4" w:rsidP="00F47CE4">
            <w:pPr>
              <w:pStyle w:val="TableParagraph"/>
              <w:spacing w:before="120" w:after="120"/>
              <w:ind w:left="49"/>
              <w:jc w:val="center"/>
              <w:rPr>
                <w:b/>
              </w:rPr>
            </w:pPr>
            <w:r>
              <w:rPr>
                <w:b/>
                <w:spacing w:val="-4"/>
              </w:rPr>
              <w:t>4561</w:t>
            </w:r>
          </w:p>
        </w:tc>
        <w:tc>
          <w:tcPr>
            <w:tcW w:w="1676" w:type="dxa"/>
            <w:tcBorders>
              <w:top w:val="single" w:sz="18" w:space="0" w:color="000000"/>
              <w:left w:val="single" w:sz="18" w:space="0" w:color="000000"/>
              <w:bottom w:val="single" w:sz="18" w:space="0" w:color="000000"/>
              <w:right w:val="single" w:sz="18" w:space="0" w:color="000000"/>
            </w:tcBorders>
          </w:tcPr>
          <w:p w14:paraId="5995EB2B" w14:textId="77777777" w:rsidR="00F47CE4" w:rsidRDefault="00F47CE4" w:rsidP="00F47CE4">
            <w:pPr>
              <w:pStyle w:val="TableParagraph"/>
              <w:spacing w:before="120" w:after="120"/>
              <w:jc w:val="center"/>
              <w:rPr>
                <w:b/>
                <w:highlight w:val="yellow"/>
              </w:rPr>
            </w:pPr>
          </w:p>
          <w:p w14:paraId="676BB459" w14:textId="77777777" w:rsidR="00F47CE4" w:rsidRDefault="00F47CE4" w:rsidP="00F47CE4">
            <w:pPr>
              <w:pStyle w:val="TableParagraph"/>
              <w:spacing w:before="120" w:after="120"/>
              <w:ind w:left="48"/>
              <w:jc w:val="center"/>
              <w:rPr>
                <w:b/>
                <w:highlight w:val="yellow"/>
              </w:rPr>
            </w:pPr>
          </w:p>
        </w:tc>
        <w:tc>
          <w:tcPr>
            <w:tcW w:w="1841" w:type="dxa"/>
            <w:tcBorders>
              <w:top w:val="single" w:sz="18" w:space="0" w:color="000000"/>
              <w:left w:val="single" w:sz="18" w:space="0" w:color="000000"/>
              <w:bottom w:val="single" w:sz="18" w:space="0" w:color="000000"/>
              <w:right w:val="single" w:sz="18" w:space="0" w:color="000000"/>
            </w:tcBorders>
          </w:tcPr>
          <w:p w14:paraId="4A9E6B18" w14:textId="77777777" w:rsidR="00F47CE4" w:rsidRPr="00F47CE4" w:rsidRDefault="00F47CE4" w:rsidP="00F47CE4">
            <w:pPr>
              <w:pStyle w:val="TableParagraph"/>
              <w:spacing w:before="120" w:after="120"/>
              <w:jc w:val="center"/>
              <w:rPr>
                <w:b/>
                <w:bCs/>
              </w:rPr>
            </w:pPr>
          </w:p>
          <w:p w14:paraId="5E8F1B17" w14:textId="7717FC9A" w:rsidR="00F47CE4" w:rsidRPr="00F47CE4" w:rsidRDefault="00F47CE4" w:rsidP="00F47CE4">
            <w:pPr>
              <w:pStyle w:val="TableParagraph"/>
              <w:spacing w:before="120" w:after="120"/>
              <w:ind w:left="56"/>
              <w:jc w:val="center"/>
              <w:rPr>
                <w:b/>
                <w:bCs/>
              </w:rPr>
            </w:pPr>
            <w:r w:rsidRPr="00F47CE4">
              <w:rPr>
                <w:b/>
                <w:bCs/>
              </w:rPr>
              <w:t>R$</w:t>
            </w:r>
            <w:r w:rsidRPr="00F47CE4">
              <w:rPr>
                <w:b/>
                <w:bCs/>
                <w:spacing w:val="-5"/>
              </w:rPr>
              <w:t xml:space="preserve"> </w:t>
            </w:r>
            <w:r w:rsidR="00491B17" w:rsidRPr="00C12A33">
              <w:rPr>
                <w:b/>
              </w:rPr>
              <w:t>24.856.079,13</w:t>
            </w:r>
          </w:p>
        </w:tc>
      </w:tr>
      <w:tr w:rsidR="00F47CE4" w14:paraId="3C9B52A2" w14:textId="77777777" w:rsidTr="00F47CE4">
        <w:trPr>
          <w:trHeight w:val="1073"/>
        </w:trPr>
        <w:tc>
          <w:tcPr>
            <w:tcW w:w="818" w:type="dxa"/>
            <w:tcBorders>
              <w:top w:val="single" w:sz="18" w:space="0" w:color="000000"/>
              <w:left w:val="single" w:sz="18" w:space="0" w:color="000000"/>
              <w:bottom w:val="single" w:sz="18" w:space="0" w:color="000000"/>
              <w:right w:val="single" w:sz="18" w:space="0" w:color="000000"/>
            </w:tcBorders>
          </w:tcPr>
          <w:p w14:paraId="7762E923" w14:textId="77777777" w:rsidR="00491B17" w:rsidRDefault="00491B17" w:rsidP="00F47CE4">
            <w:pPr>
              <w:pStyle w:val="TableParagraph"/>
              <w:spacing w:before="120" w:after="120"/>
              <w:jc w:val="center"/>
              <w:rPr>
                <w:b/>
              </w:rPr>
            </w:pPr>
          </w:p>
          <w:p w14:paraId="7BE27A59" w14:textId="77777777" w:rsidR="00491B17" w:rsidRDefault="00491B17" w:rsidP="00F47CE4">
            <w:pPr>
              <w:pStyle w:val="TableParagraph"/>
              <w:spacing w:before="120" w:after="120"/>
              <w:jc w:val="center"/>
              <w:rPr>
                <w:b/>
              </w:rPr>
            </w:pPr>
          </w:p>
          <w:p w14:paraId="323D37CD" w14:textId="4CEB59D7" w:rsidR="00F47CE4" w:rsidRDefault="00F47CE4" w:rsidP="00F47CE4">
            <w:pPr>
              <w:pStyle w:val="TableParagraph"/>
              <w:spacing w:before="120" w:after="120"/>
              <w:jc w:val="center"/>
              <w:rPr>
                <w:b/>
              </w:rPr>
            </w:pPr>
            <w:r>
              <w:rPr>
                <w:b/>
              </w:rPr>
              <w:t xml:space="preserve"> 04</w:t>
            </w:r>
          </w:p>
        </w:tc>
        <w:tc>
          <w:tcPr>
            <w:tcW w:w="727" w:type="dxa"/>
            <w:tcBorders>
              <w:top w:val="single" w:sz="18" w:space="0" w:color="000000"/>
              <w:left w:val="single" w:sz="18" w:space="0" w:color="000000"/>
              <w:bottom w:val="single" w:sz="18" w:space="0" w:color="000000"/>
              <w:right w:val="single" w:sz="18" w:space="0" w:color="000000"/>
            </w:tcBorders>
          </w:tcPr>
          <w:p w14:paraId="444A8BCB" w14:textId="77777777" w:rsidR="00F47CE4" w:rsidRDefault="00F47CE4" w:rsidP="00F47CE4">
            <w:pPr>
              <w:pStyle w:val="TableParagraph"/>
              <w:spacing w:before="120" w:after="120"/>
              <w:jc w:val="center"/>
              <w:rPr>
                <w:b/>
              </w:rPr>
            </w:pPr>
          </w:p>
          <w:p w14:paraId="183B6F0F" w14:textId="77777777" w:rsidR="00491B17" w:rsidRDefault="00491B17" w:rsidP="00F47CE4">
            <w:pPr>
              <w:pStyle w:val="TableParagraph"/>
              <w:spacing w:before="120" w:after="120"/>
              <w:jc w:val="center"/>
              <w:rPr>
                <w:b/>
                <w:spacing w:val="-5"/>
              </w:rPr>
            </w:pPr>
          </w:p>
          <w:p w14:paraId="719280CC" w14:textId="0E3166A5" w:rsidR="00F47CE4" w:rsidRDefault="00F47CE4" w:rsidP="00F47CE4">
            <w:pPr>
              <w:pStyle w:val="TableParagraph"/>
              <w:spacing w:before="120" w:after="120"/>
              <w:jc w:val="center"/>
              <w:rPr>
                <w:b/>
              </w:rPr>
            </w:pPr>
            <w:r>
              <w:rPr>
                <w:b/>
                <w:spacing w:val="-5"/>
              </w:rPr>
              <w:t>01</w:t>
            </w:r>
          </w:p>
        </w:tc>
        <w:tc>
          <w:tcPr>
            <w:tcW w:w="1007" w:type="dxa"/>
            <w:tcBorders>
              <w:top w:val="single" w:sz="18" w:space="0" w:color="000000"/>
              <w:left w:val="single" w:sz="18" w:space="0" w:color="000000"/>
              <w:bottom w:val="single" w:sz="18" w:space="0" w:color="000000"/>
              <w:right w:val="single" w:sz="18" w:space="0" w:color="000000"/>
            </w:tcBorders>
          </w:tcPr>
          <w:p w14:paraId="42AF9B1F" w14:textId="77777777" w:rsidR="00F47CE4" w:rsidRDefault="00F47CE4" w:rsidP="00F47CE4">
            <w:pPr>
              <w:pStyle w:val="TableParagraph"/>
              <w:spacing w:before="120" w:after="120"/>
              <w:jc w:val="center"/>
              <w:rPr>
                <w:b/>
              </w:rPr>
            </w:pPr>
          </w:p>
          <w:p w14:paraId="677D4B53" w14:textId="77777777" w:rsidR="00491B17" w:rsidRDefault="00491B17" w:rsidP="00F47CE4">
            <w:pPr>
              <w:pStyle w:val="TableParagraph"/>
              <w:spacing w:before="120" w:after="120"/>
              <w:jc w:val="center"/>
              <w:rPr>
                <w:b/>
                <w:spacing w:val="-2"/>
              </w:rPr>
            </w:pPr>
          </w:p>
          <w:p w14:paraId="1C63FD56" w14:textId="10A00F72" w:rsidR="00F47CE4" w:rsidRDefault="00F47CE4" w:rsidP="00F47CE4">
            <w:pPr>
              <w:pStyle w:val="TableParagraph"/>
              <w:spacing w:before="120" w:after="120"/>
              <w:jc w:val="center"/>
              <w:rPr>
                <w:b/>
              </w:rPr>
            </w:pPr>
            <w:r>
              <w:rPr>
                <w:b/>
                <w:spacing w:val="-2"/>
              </w:rPr>
              <w:t>Unidade</w:t>
            </w:r>
          </w:p>
        </w:tc>
        <w:tc>
          <w:tcPr>
            <w:tcW w:w="1701" w:type="dxa"/>
            <w:tcBorders>
              <w:top w:val="single" w:sz="18" w:space="0" w:color="000000"/>
              <w:left w:val="single" w:sz="18" w:space="0" w:color="000000"/>
              <w:bottom w:val="single" w:sz="18" w:space="0" w:color="000000"/>
              <w:right w:val="single" w:sz="18" w:space="0" w:color="000000"/>
            </w:tcBorders>
          </w:tcPr>
          <w:p w14:paraId="6DF90A37" w14:textId="77777777" w:rsidR="00F47CE4" w:rsidRDefault="00F47CE4" w:rsidP="00F47CE4">
            <w:pPr>
              <w:pStyle w:val="TableParagraph"/>
              <w:ind w:left="108" w:right="62"/>
              <w:jc w:val="center"/>
              <w:rPr>
                <w:b/>
              </w:rPr>
            </w:pPr>
          </w:p>
          <w:p w14:paraId="51E6C0C5" w14:textId="6F6417FC" w:rsidR="00F47CE4" w:rsidRDefault="00F47CE4" w:rsidP="00F47CE4">
            <w:pPr>
              <w:pStyle w:val="TableParagraph"/>
              <w:ind w:left="108" w:right="62"/>
              <w:jc w:val="center"/>
              <w:rPr>
                <w:b/>
              </w:rPr>
            </w:pPr>
            <w:r>
              <w:rPr>
                <w:b/>
              </w:rPr>
              <w:t>Serviços</w:t>
            </w:r>
            <w:r>
              <w:rPr>
                <w:b/>
                <w:spacing w:val="-14"/>
              </w:rPr>
              <w:t xml:space="preserve"> </w:t>
            </w:r>
            <w:r>
              <w:rPr>
                <w:b/>
              </w:rPr>
              <w:t>de</w:t>
            </w:r>
            <w:r>
              <w:rPr>
                <w:b/>
                <w:spacing w:val="-14"/>
              </w:rPr>
              <w:t xml:space="preserve"> </w:t>
            </w:r>
            <w:r>
              <w:rPr>
                <w:b/>
              </w:rPr>
              <w:t>limpeza, conservação e manutenção</w:t>
            </w:r>
            <w:r>
              <w:rPr>
                <w:b/>
                <w:spacing w:val="-11"/>
              </w:rPr>
              <w:t xml:space="preserve"> </w:t>
            </w:r>
            <w:r>
              <w:rPr>
                <w:b/>
              </w:rPr>
              <w:t>predial.</w:t>
            </w:r>
          </w:p>
          <w:p w14:paraId="7911B61F" w14:textId="77777777" w:rsidR="00F47CE4" w:rsidRDefault="00F47CE4" w:rsidP="00F47CE4">
            <w:pPr>
              <w:pStyle w:val="TableParagraph"/>
              <w:ind w:left="108" w:right="62"/>
              <w:jc w:val="center"/>
              <w:rPr>
                <w:b/>
                <w:spacing w:val="-2"/>
              </w:rPr>
            </w:pPr>
            <w:r>
              <w:rPr>
                <w:b/>
                <w:spacing w:val="-2"/>
              </w:rPr>
              <w:t>(Verba FEPDC)</w:t>
            </w:r>
          </w:p>
          <w:p w14:paraId="42FA7D05" w14:textId="2699E5CD" w:rsidR="00F47CE4" w:rsidRDefault="00F47CE4" w:rsidP="00F47CE4">
            <w:pPr>
              <w:pStyle w:val="TableParagraph"/>
              <w:ind w:left="108" w:right="62"/>
              <w:jc w:val="center"/>
              <w:rPr>
                <w:b/>
              </w:rPr>
            </w:pPr>
          </w:p>
        </w:tc>
        <w:tc>
          <w:tcPr>
            <w:tcW w:w="1302" w:type="dxa"/>
            <w:tcBorders>
              <w:top w:val="single" w:sz="18" w:space="0" w:color="000000"/>
              <w:left w:val="single" w:sz="18" w:space="0" w:color="000000"/>
              <w:bottom w:val="single" w:sz="18" w:space="0" w:color="000000"/>
              <w:right w:val="single" w:sz="18" w:space="0" w:color="000000"/>
            </w:tcBorders>
          </w:tcPr>
          <w:p w14:paraId="55F6BB6B" w14:textId="77777777" w:rsidR="00F47CE4" w:rsidRDefault="00F47CE4" w:rsidP="00F47CE4">
            <w:pPr>
              <w:pStyle w:val="TableParagraph"/>
              <w:spacing w:before="120" w:after="120"/>
              <w:ind w:left="49"/>
              <w:jc w:val="center"/>
              <w:rPr>
                <w:b/>
                <w:spacing w:val="-4"/>
              </w:rPr>
            </w:pPr>
          </w:p>
          <w:p w14:paraId="7580D6F4" w14:textId="77777777" w:rsidR="00F47CE4" w:rsidRDefault="00F47CE4" w:rsidP="00F47CE4">
            <w:pPr>
              <w:pStyle w:val="TableParagraph"/>
              <w:spacing w:before="120" w:after="120"/>
              <w:ind w:left="49"/>
              <w:jc w:val="center"/>
              <w:rPr>
                <w:b/>
                <w:spacing w:val="-4"/>
              </w:rPr>
            </w:pPr>
          </w:p>
          <w:p w14:paraId="1E9B0C2C" w14:textId="6AC33BBC" w:rsidR="00F47CE4" w:rsidRDefault="00F47CE4" w:rsidP="00F47CE4">
            <w:pPr>
              <w:pStyle w:val="TableParagraph"/>
              <w:spacing w:before="120" w:after="120"/>
              <w:ind w:left="49"/>
              <w:jc w:val="center"/>
              <w:rPr>
                <w:b/>
                <w:spacing w:val="-4"/>
              </w:rPr>
            </w:pPr>
            <w:r>
              <w:rPr>
                <w:b/>
                <w:spacing w:val="-4"/>
              </w:rPr>
              <w:t>4561</w:t>
            </w:r>
          </w:p>
        </w:tc>
        <w:tc>
          <w:tcPr>
            <w:tcW w:w="1676" w:type="dxa"/>
            <w:tcBorders>
              <w:top w:val="single" w:sz="18" w:space="0" w:color="000000"/>
              <w:left w:val="single" w:sz="18" w:space="0" w:color="000000"/>
              <w:bottom w:val="single" w:sz="18" w:space="0" w:color="000000"/>
              <w:right w:val="single" w:sz="18" w:space="0" w:color="000000"/>
            </w:tcBorders>
          </w:tcPr>
          <w:p w14:paraId="3D2EC847" w14:textId="77777777" w:rsidR="00F47CE4" w:rsidRDefault="00F47CE4" w:rsidP="00F47CE4">
            <w:pPr>
              <w:pStyle w:val="TableParagraph"/>
              <w:spacing w:before="120" w:after="120"/>
              <w:jc w:val="center"/>
              <w:rPr>
                <w:b/>
                <w:highlight w:val="yellow"/>
              </w:rPr>
            </w:pPr>
          </w:p>
        </w:tc>
        <w:tc>
          <w:tcPr>
            <w:tcW w:w="1841" w:type="dxa"/>
            <w:tcBorders>
              <w:top w:val="single" w:sz="18" w:space="0" w:color="000000"/>
              <w:left w:val="single" w:sz="18" w:space="0" w:color="000000"/>
              <w:bottom w:val="single" w:sz="18" w:space="0" w:color="000000"/>
              <w:right w:val="single" w:sz="18" w:space="0" w:color="000000"/>
            </w:tcBorders>
          </w:tcPr>
          <w:p w14:paraId="3F85C259" w14:textId="77777777" w:rsidR="00F47CE4" w:rsidRPr="00F47CE4" w:rsidRDefault="00F47CE4" w:rsidP="00F47CE4">
            <w:pPr>
              <w:pStyle w:val="TableParagraph"/>
              <w:spacing w:before="120" w:after="120"/>
              <w:jc w:val="center"/>
              <w:rPr>
                <w:b/>
                <w:bCs/>
              </w:rPr>
            </w:pPr>
          </w:p>
          <w:p w14:paraId="46C632E5" w14:textId="4460FDCB" w:rsidR="00F47CE4" w:rsidRPr="00FD1650" w:rsidRDefault="00F47CE4" w:rsidP="00F47CE4">
            <w:pPr>
              <w:pStyle w:val="TableParagraph"/>
              <w:spacing w:before="120" w:after="120"/>
              <w:jc w:val="center"/>
              <w:rPr>
                <w:b/>
                <w:bCs/>
                <w:highlight w:val="lightGray"/>
              </w:rPr>
            </w:pPr>
            <w:r w:rsidRPr="00F47CE4">
              <w:rPr>
                <w:b/>
                <w:bCs/>
              </w:rPr>
              <w:t>R$</w:t>
            </w:r>
            <w:r w:rsidRPr="00F47CE4">
              <w:rPr>
                <w:b/>
                <w:bCs/>
                <w:spacing w:val="-3"/>
              </w:rPr>
              <w:t xml:space="preserve"> </w:t>
            </w:r>
            <w:r w:rsidR="00491B17" w:rsidRPr="00C12A33">
              <w:rPr>
                <w:b/>
              </w:rPr>
              <w:t>145.239,22</w:t>
            </w:r>
          </w:p>
        </w:tc>
      </w:tr>
    </w:tbl>
    <w:p w14:paraId="7C8BFC20" w14:textId="77777777" w:rsidR="002E5C69" w:rsidRDefault="002E5C69">
      <w:pPr>
        <w:sectPr w:rsidR="002E5C69">
          <w:headerReference w:type="default" r:id="rId40"/>
          <w:footerReference w:type="default" r:id="rId41"/>
          <w:headerReference w:type="first" r:id="rId42"/>
          <w:pgSz w:w="11906" w:h="16838"/>
          <w:pgMar w:top="2680" w:right="995" w:bottom="1180" w:left="1560" w:header="720" w:footer="0" w:gutter="0"/>
          <w:cols w:space="720"/>
          <w:formProt w:val="0"/>
          <w:docGrid w:linePitch="100"/>
        </w:sectPr>
      </w:pPr>
    </w:p>
    <w:p w14:paraId="2154495E"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ind w:left="284"/>
        <w:rPr>
          <w:rFonts w:ascii="Arial" w:eastAsia="Arial" w:hAnsi="Arial"/>
          <w:b/>
          <w:bCs/>
          <w:sz w:val="24"/>
          <w:szCs w:val="24"/>
          <w:lang w:eastAsia="pt-BR"/>
        </w:rPr>
      </w:pPr>
      <w:r>
        <w:rPr>
          <w:rFonts w:ascii="Arial" w:eastAsia="Arial" w:hAnsi="Arial"/>
          <w:b/>
          <w:bCs/>
          <w:sz w:val="24"/>
          <w:szCs w:val="24"/>
          <w:lang w:eastAsia="pt-BR"/>
        </w:rPr>
        <w:lastRenderedPageBreak/>
        <w:t>5 - DOS DOCUMENTOS TÉCNICOS E/OU APENSOS:</w:t>
      </w:r>
    </w:p>
    <w:p w14:paraId="398F6ACC" w14:textId="77777777" w:rsidR="002E5C69" w:rsidRDefault="007B24F4">
      <w:pPr>
        <w:widowControl w:val="0"/>
        <w:tabs>
          <w:tab w:val="left" w:pos="1572"/>
        </w:tabs>
        <w:suppressAutoHyphens w:val="0"/>
        <w:spacing w:after="0" w:line="240" w:lineRule="auto"/>
        <w:ind w:left="284" w:right="1"/>
        <w:jc w:val="both"/>
        <w:rPr>
          <w:rFonts w:ascii="Arial" w:eastAsia="Times New Roman" w:hAnsi="Arial"/>
          <w:kern w:val="2"/>
          <w:lang w:eastAsia="ar-SA"/>
        </w:rPr>
      </w:pPr>
      <w:r>
        <w:rPr>
          <w:rFonts w:ascii="Arial" w:eastAsia="Times New Roman" w:hAnsi="Arial"/>
          <w:kern w:val="2"/>
          <w:sz w:val="24"/>
          <w:szCs w:val="24"/>
          <w:lang w:eastAsia="ar-SA"/>
        </w:rPr>
        <w:t>A descrição detalhada dos serviços e dos postos, a especificação de materiais, insumos e equipamentos a serem empregados na contratação bem como os respectivos quantitativos encontram-se todos dispostos nestes apensos</w:t>
      </w:r>
      <w:r>
        <w:rPr>
          <w:rFonts w:ascii="Arial" w:eastAsia="Times New Roman" w:hAnsi="Arial"/>
          <w:kern w:val="2"/>
          <w:lang w:eastAsia="ar-SA"/>
        </w:rPr>
        <w:t xml:space="preserve">: </w:t>
      </w:r>
    </w:p>
    <w:p w14:paraId="4E00F12B" w14:textId="77777777" w:rsidR="002E5C69" w:rsidRDefault="002E5C69">
      <w:pPr>
        <w:widowControl w:val="0"/>
        <w:tabs>
          <w:tab w:val="left" w:pos="1572"/>
        </w:tabs>
        <w:suppressAutoHyphens w:val="0"/>
        <w:spacing w:after="0" w:line="240" w:lineRule="auto"/>
        <w:ind w:left="284" w:right="712"/>
        <w:jc w:val="both"/>
        <w:rPr>
          <w:rFonts w:ascii="Arial" w:eastAsia="Times New Roman" w:hAnsi="Arial"/>
          <w:kern w:val="2"/>
          <w:lang w:eastAsia="ar-SA"/>
        </w:rPr>
      </w:pPr>
    </w:p>
    <w:p w14:paraId="1530EF64" w14:textId="77777777" w:rsidR="002E5C69" w:rsidRDefault="007B24F4">
      <w:pPr>
        <w:pStyle w:val="PargrafodaLista"/>
        <w:widowControl w:val="0"/>
        <w:numPr>
          <w:ilvl w:val="0"/>
          <w:numId w:val="4"/>
        </w:numPr>
        <w:tabs>
          <w:tab w:val="left" w:pos="1572"/>
        </w:tabs>
        <w:suppressAutoHyphens w:val="0"/>
      </w:pPr>
      <w:r>
        <w:t>Apenso</w:t>
      </w:r>
      <w:r>
        <w:rPr>
          <w:spacing w:val="1"/>
        </w:rPr>
        <w:t xml:space="preserve"> </w:t>
      </w:r>
      <w:r>
        <w:t>I</w:t>
      </w:r>
      <w:r>
        <w:rPr>
          <w:spacing w:val="-5"/>
        </w:rPr>
        <w:t xml:space="preserve"> </w:t>
      </w:r>
      <w:r>
        <w:t>–</w:t>
      </w:r>
      <w:r>
        <w:rPr>
          <w:spacing w:val="-1"/>
        </w:rPr>
        <w:t xml:space="preserve"> </w:t>
      </w:r>
      <w:r>
        <w:t>Quantitativo</w:t>
      </w:r>
      <w:r>
        <w:rPr>
          <w:spacing w:val="2"/>
        </w:rPr>
        <w:t xml:space="preserve"> </w:t>
      </w:r>
      <w:r>
        <w:t>de</w:t>
      </w:r>
      <w:r>
        <w:rPr>
          <w:spacing w:val="-1"/>
        </w:rPr>
        <w:t xml:space="preserve"> </w:t>
      </w:r>
      <w:r>
        <w:t>profissionais</w:t>
      </w:r>
      <w:r>
        <w:rPr>
          <w:spacing w:val="-1"/>
        </w:rPr>
        <w:t xml:space="preserve"> </w:t>
      </w:r>
      <w:r>
        <w:t xml:space="preserve">e </w:t>
      </w:r>
      <w:r>
        <w:rPr>
          <w:spacing w:val="-2"/>
        </w:rPr>
        <w:t>salários;</w:t>
      </w:r>
    </w:p>
    <w:p w14:paraId="115C90F8" w14:textId="77777777" w:rsidR="002E5C69" w:rsidRDefault="002E5C69">
      <w:pPr>
        <w:pStyle w:val="PargrafodaLista"/>
        <w:widowControl w:val="0"/>
        <w:tabs>
          <w:tab w:val="left" w:pos="1572"/>
        </w:tabs>
        <w:suppressAutoHyphens w:val="0"/>
        <w:ind w:left="1572"/>
      </w:pPr>
    </w:p>
    <w:p w14:paraId="27323211" w14:textId="77777777" w:rsidR="002E5C69" w:rsidRDefault="007B24F4">
      <w:pPr>
        <w:pStyle w:val="PargrafodaLista"/>
        <w:widowControl w:val="0"/>
        <w:numPr>
          <w:ilvl w:val="0"/>
          <w:numId w:val="4"/>
        </w:numPr>
        <w:tabs>
          <w:tab w:val="left" w:pos="1572"/>
        </w:tabs>
        <w:suppressAutoHyphens w:val="0"/>
      </w:pPr>
      <w:r>
        <w:t>Apenso</w:t>
      </w:r>
      <w:r>
        <w:rPr>
          <w:spacing w:val="1"/>
        </w:rPr>
        <w:t xml:space="preserve"> </w:t>
      </w:r>
      <w:r>
        <w:t>II</w:t>
      </w:r>
      <w:r>
        <w:rPr>
          <w:spacing w:val="-5"/>
        </w:rPr>
        <w:t xml:space="preserve"> </w:t>
      </w:r>
      <w:r>
        <w:t>–</w:t>
      </w:r>
      <w:r>
        <w:rPr>
          <w:spacing w:val="-1"/>
        </w:rPr>
        <w:t xml:space="preserve"> </w:t>
      </w:r>
      <w:r>
        <w:t>Locais</w:t>
      </w:r>
      <w:r>
        <w:rPr>
          <w:spacing w:val="-1"/>
        </w:rPr>
        <w:t xml:space="preserve"> </w:t>
      </w:r>
      <w:r>
        <w:t>de</w:t>
      </w:r>
      <w:r>
        <w:rPr>
          <w:spacing w:val="-1"/>
        </w:rPr>
        <w:t xml:space="preserve"> </w:t>
      </w:r>
      <w:r>
        <w:t>prestação</w:t>
      </w:r>
      <w:r>
        <w:rPr>
          <w:spacing w:val="-1"/>
        </w:rPr>
        <w:t xml:space="preserve"> </w:t>
      </w:r>
      <w:r>
        <w:t xml:space="preserve">dos </w:t>
      </w:r>
      <w:r>
        <w:rPr>
          <w:spacing w:val="-2"/>
        </w:rPr>
        <w:t>serviços;</w:t>
      </w:r>
    </w:p>
    <w:p w14:paraId="4BB783F3" w14:textId="77777777" w:rsidR="002E5C69" w:rsidRDefault="002E5C69">
      <w:pPr>
        <w:pStyle w:val="PargrafodaLista"/>
        <w:widowControl w:val="0"/>
        <w:tabs>
          <w:tab w:val="left" w:pos="1572"/>
        </w:tabs>
        <w:suppressAutoHyphens w:val="0"/>
        <w:ind w:left="1572"/>
      </w:pPr>
    </w:p>
    <w:p w14:paraId="5A4DEFF2" w14:textId="77777777" w:rsidR="002E5C69" w:rsidRDefault="007B24F4">
      <w:pPr>
        <w:pStyle w:val="PargrafodaLista"/>
        <w:widowControl w:val="0"/>
        <w:numPr>
          <w:ilvl w:val="0"/>
          <w:numId w:val="4"/>
        </w:numPr>
        <w:tabs>
          <w:tab w:val="left" w:pos="1572"/>
        </w:tabs>
        <w:suppressAutoHyphens w:val="0"/>
      </w:pPr>
      <w:r>
        <w:t>Apenso</w:t>
      </w:r>
      <w:r>
        <w:rPr>
          <w:spacing w:val="-1"/>
        </w:rPr>
        <w:t xml:space="preserve"> </w:t>
      </w:r>
      <w:r>
        <w:t>III</w:t>
      </w:r>
      <w:r>
        <w:rPr>
          <w:spacing w:val="-2"/>
        </w:rPr>
        <w:t xml:space="preserve"> </w:t>
      </w:r>
      <w:r>
        <w:t>-</w:t>
      </w:r>
      <w:r>
        <w:rPr>
          <w:spacing w:val="-1"/>
        </w:rPr>
        <w:t xml:space="preserve"> </w:t>
      </w:r>
      <w:r>
        <w:t>Especificações</w:t>
      </w:r>
      <w:r>
        <w:rPr>
          <w:spacing w:val="-3"/>
        </w:rPr>
        <w:t xml:space="preserve"> </w:t>
      </w:r>
      <w:r>
        <w:t>técnicas</w:t>
      </w:r>
      <w:r>
        <w:rPr>
          <w:spacing w:val="-4"/>
        </w:rPr>
        <w:t xml:space="preserve"> </w:t>
      </w:r>
      <w:r>
        <w:t>dos</w:t>
      </w:r>
      <w:r>
        <w:rPr>
          <w:spacing w:val="2"/>
        </w:rPr>
        <w:t xml:space="preserve"> </w:t>
      </w:r>
      <w:r>
        <w:rPr>
          <w:spacing w:val="-2"/>
        </w:rPr>
        <w:t>cargos;</w:t>
      </w:r>
    </w:p>
    <w:p w14:paraId="7AFAFB9D" w14:textId="77777777" w:rsidR="002E5C69" w:rsidRDefault="002E5C69">
      <w:pPr>
        <w:pStyle w:val="PargrafodaLista"/>
        <w:widowControl w:val="0"/>
        <w:tabs>
          <w:tab w:val="left" w:pos="1572"/>
        </w:tabs>
        <w:suppressAutoHyphens w:val="0"/>
        <w:ind w:left="1572"/>
      </w:pPr>
    </w:p>
    <w:p w14:paraId="0993BB09" w14:textId="77777777" w:rsidR="002E5C69" w:rsidRDefault="007B24F4">
      <w:pPr>
        <w:pStyle w:val="PargrafodaLista"/>
        <w:widowControl w:val="0"/>
        <w:numPr>
          <w:ilvl w:val="0"/>
          <w:numId w:val="4"/>
        </w:numPr>
        <w:tabs>
          <w:tab w:val="left" w:pos="1572"/>
        </w:tabs>
        <w:suppressAutoHyphens w:val="0"/>
      </w:pPr>
      <w:r>
        <w:t>Apenso</w:t>
      </w:r>
      <w:r>
        <w:rPr>
          <w:spacing w:val="1"/>
        </w:rPr>
        <w:t xml:space="preserve"> </w:t>
      </w:r>
      <w:r>
        <w:t>IV</w:t>
      </w:r>
      <w:r>
        <w:rPr>
          <w:spacing w:val="-1"/>
        </w:rPr>
        <w:t xml:space="preserve"> </w:t>
      </w:r>
      <w:r>
        <w:t>-</w:t>
      </w:r>
      <w:r>
        <w:rPr>
          <w:spacing w:val="1"/>
        </w:rPr>
        <w:t xml:space="preserve"> </w:t>
      </w:r>
      <w:r>
        <w:t>Descrição</w:t>
      </w:r>
      <w:r>
        <w:rPr>
          <w:spacing w:val="-4"/>
        </w:rPr>
        <w:t xml:space="preserve"> </w:t>
      </w:r>
      <w:r>
        <w:t>dos</w:t>
      </w:r>
      <w:r>
        <w:rPr>
          <w:spacing w:val="1"/>
        </w:rPr>
        <w:t xml:space="preserve"> </w:t>
      </w:r>
      <w:r>
        <w:t>serviços</w:t>
      </w:r>
      <w:r>
        <w:rPr>
          <w:spacing w:val="-1"/>
        </w:rPr>
        <w:t xml:space="preserve"> </w:t>
      </w:r>
      <w:r>
        <w:t>de</w:t>
      </w:r>
      <w:r>
        <w:rPr>
          <w:spacing w:val="-1"/>
        </w:rPr>
        <w:t xml:space="preserve"> </w:t>
      </w:r>
      <w:r>
        <w:t>limpeza,</w:t>
      </w:r>
      <w:r>
        <w:rPr>
          <w:spacing w:val="-1"/>
        </w:rPr>
        <w:t xml:space="preserve"> </w:t>
      </w:r>
      <w:r>
        <w:t>conservação</w:t>
      </w:r>
      <w:r>
        <w:rPr>
          <w:spacing w:val="-1"/>
        </w:rPr>
        <w:t xml:space="preserve"> </w:t>
      </w:r>
      <w:r>
        <w:t>e</w:t>
      </w:r>
      <w:r>
        <w:rPr>
          <w:spacing w:val="-4"/>
        </w:rPr>
        <w:t xml:space="preserve"> </w:t>
      </w:r>
      <w:r>
        <w:t xml:space="preserve">manutenção </w:t>
      </w:r>
      <w:r>
        <w:rPr>
          <w:spacing w:val="-2"/>
        </w:rPr>
        <w:t>predial;</w:t>
      </w:r>
    </w:p>
    <w:p w14:paraId="037B0BA2" w14:textId="77777777" w:rsidR="002E5C69" w:rsidRDefault="002E5C69">
      <w:pPr>
        <w:pStyle w:val="PargrafodaLista"/>
        <w:widowControl w:val="0"/>
        <w:tabs>
          <w:tab w:val="left" w:pos="1572"/>
        </w:tabs>
        <w:suppressAutoHyphens w:val="0"/>
        <w:ind w:left="1572"/>
      </w:pPr>
    </w:p>
    <w:p w14:paraId="227A04A5" w14:textId="77777777" w:rsidR="002E5C69" w:rsidRDefault="007B24F4">
      <w:pPr>
        <w:pStyle w:val="PargrafodaLista"/>
        <w:widowControl w:val="0"/>
        <w:numPr>
          <w:ilvl w:val="0"/>
          <w:numId w:val="4"/>
        </w:numPr>
        <w:tabs>
          <w:tab w:val="left" w:pos="1572"/>
        </w:tabs>
        <w:suppressAutoHyphens w:val="0"/>
      </w:pPr>
      <w:r>
        <w:t>Apenso</w:t>
      </w:r>
      <w:r>
        <w:rPr>
          <w:spacing w:val="-1"/>
        </w:rPr>
        <w:t xml:space="preserve"> </w:t>
      </w:r>
      <w:r>
        <w:t>V -</w:t>
      </w:r>
      <w:r>
        <w:rPr>
          <w:spacing w:val="-1"/>
        </w:rPr>
        <w:t xml:space="preserve"> </w:t>
      </w:r>
      <w:r>
        <w:t>Memória</w:t>
      </w:r>
      <w:r>
        <w:rPr>
          <w:spacing w:val="-3"/>
        </w:rPr>
        <w:t xml:space="preserve"> </w:t>
      </w:r>
      <w:r>
        <w:t>de</w:t>
      </w:r>
      <w:r>
        <w:rPr>
          <w:spacing w:val="1"/>
        </w:rPr>
        <w:t xml:space="preserve"> </w:t>
      </w:r>
      <w:r>
        <w:t>cálculo dos</w:t>
      </w:r>
      <w:r>
        <w:rPr>
          <w:spacing w:val="-1"/>
        </w:rPr>
        <w:t xml:space="preserve"> </w:t>
      </w:r>
      <w:r>
        <w:t xml:space="preserve">custos da </w:t>
      </w:r>
      <w:r>
        <w:rPr>
          <w:spacing w:val="-2"/>
        </w:rPr>
        <w:t>contratação;</w:t>
      </w:r>
    </w:p>
    <w:p w14:paraId="3E10E9A9" w14:textId="77777777" w:rsidR="002E5C69" w:rsidRDefault="002E5C69">
      <w:pPr>
        <w:pStyle w:val="PargrafodaLista"/>
        <w:widowControl w:val="0"/>
        <w:tabs>
          <w:tab w:val="left" w:pos="1572"/>
        </w:tabs>
        <w:suppressAutoHyphens w:val="0"/>
        <w:ind w:left="1572"/>
      </w:pPr>
    </w:p>
    <w:p w14:paraId="29E0C952" w14:textId="77777777" w:rsidR="002E5C69" w:rsidRDefault="007B24F4">
      <w:pPr>
        <w:pStyle w:val="PargrafodaLista"/>
        <w:widowControl w:val="0"/>
        <w:numPr>
          <w:ilvl w:val="0"/>
          <w:numId w:val="4"/>
        </w:numPr>
        <w:tabs>
          <w:tab w:val="left" w:pos="1572"/>
        </w:tabs>
        <w:suppressAutoHyphens w:val="0"/>
      </w:pPr>
      <w:r>
        <w:t>Apenso</w:t>
      </w:r>
      <w:r>
        <w:rPr>
          <w:spacing w:val="-11"/>
        </w:rPr>
        <w:t xml:space="preserve"> </w:t>
      </w:r>
      <w:r>
        <w:t>VI</w:t>
      </w:r>
      <w:r>
        <w:rPr>
          <w:spacing w:val="-12"/>
        </w:rPr>
        <w:t xml:space="preserve"> </w:t>
      </w:r>
      <w:r>
        <w:t>-</w:t>
      </w:r>
      <w:r>
        <w:rPr>
          <w:spacing w:val="-8"/>
        </w:rPr>
        <w:t xml:space="preserve"> </w:t>
      </w:r>
      <w:r>
        <w:t>Planilha</w:t>
      </w:r>
      <w:r>
        <w:rPr>
          <w:spacing w:val="-11"/>
        </w:rPr>
        <w:t xml:space="preserve"> </w:t>
      </w:r>
      <w:r>
        <w:t>de</w:t>
      </w:r>
      <w:r>
        <w:rPr>
          <w:spacing w:val="-9"/>
        </w:rPr>
        <w:t xml:space="preserve"> </w:t>
      </w:r>
      <w:r>
        <w:t>estimativa</w:t>
      </w:r>
      <w:r>
        <w:rPr>
          <w:spacing w:val="-10"/>
        </w:rPr>
        <w:t xml:space="preserve"> </w:t>
      </w:r>
      <w:r>
        <w:t>de</w:t>
      </w:r>
      <w:r>
        <w:rPr>
          <w:spacing w:val="-9"/>
        </w:rPr>
        <w:t xml:space="preserve"> </w:t>
      </w:r>
      <w:r>
        <w:t>custos</w:t>
      </w:r>
      <w:r>
        <w:rPr>
          <w:spacing w:val="-9"/>
        </w:rPr>
        <w:t xml:space="preserve"> </w:t>
      </w:r>
      <w:r>
        <w:t>e</w:t>
      </w:r>
      <w:r>
        <w:rPr>
          <w:spacing w:val="-8"/>
        </w:rPr>
        <w:t xml:space="preserve"> </w:t>
      </w:r>
      <w:r>
        <w:t>de</w:t>
      </w:r>
      <w:r>
        <w:rPr>
          <w:spacing w:val="-11"/>
        </w:rPr>
        <w:t xml:space="preserve"> </w:t>
      </w:r>
      <w:r>
        <w:t>composição</w:t>
      </w:r>
      <w:r>
        <w:rPr>
          <w:spacing w:val="-11"/>
        </w:rPr>
        <w:t xml:space="preserve"> </w:t>
      </w:r>
      <w:r>
        <w:t>de</w:t>
      </w:r>
      <w:r>
        <w:rPr>
          <w:spacing w:val="-8"/>
        </w:rPr>
        <w:t xml:space="preserve"> </w:t>
      </w:r>
      <w:r>
        <w:t>preços</w:t>
      </w:r>
      <w:r>
        <w:rPr>
          <w:spacing w:val="-9"/>
        </w:rPr>
        <w:t xml:space="preserve"> </w:t>
      </w:r>
      <w:r>
        <w:t>da</w:t>
      </w:r>
      <w:r>
        <w:rPr>
          <w:spacing w:val="-8"/>
        </w:rPr>
        <w:t xml:space="preserve"> </w:t>
      </w:r>
      <w:r>
        <w:rPr>
          <w:spacing w:val="-2"/>
        </w:rPr>
        <w:t>contratação;</w:t>
      </w:r>
    </w:p>
    <w:p w14:paraId="2F9808DC" w14:textId="77777777" w:rsidR="002E5C69" w:rsidRDefault="002E5C69">
      <w:pPr>
        <w:pStyle w:val="PargrafodaLista"/>
        <w:widowControl w:val="0"/>
        <w:tabs>
          <w:tab w:val="left" w:pos="1572"/>
        </w:tabs>
        <w:suppressAutoHyphens w:val="0"/>
        <w:ind w:left="1572"/>
      </w:pPr>
    </w:p>
    <w:p w14:paraId="7698B0FE" w14:textId="77777777" w:rsidR="002E5C69" w:rsidRDefault="007B24F4">
      <w:pPr>
        <w:pStyle w:val="PargrafodaLista"/>
        <w:widowControl w:val="0"/>
        <w:numPr>
          <w:ilvl w:val="0"/>
          <w:numId w:val="4"/>
        </w:numPr>
        <w:tabs>
          <w:tab w:val="left" w:pos="1572"/>
        </w:tabs>
        <w:suppressAutoHyphens w:val="0"/>
        <w:ind w:right="852"/>
        <w:jc w:val="both"/>
      </w:pPr>
      <w:r>
        <w:t xml:space="preserve">Apenso VI A – Planilha de estimativa de custos e de composição de preços da contratação - LIMPEZA (disponível em Excel no sítio </w:t>
      </w:r>
      <w:hyperlink r:id="rId43">
        <w:r>
          <w:t>www.mpmg.mp.br);</w:t>
        </w:r>
      </w:hyperlink>
    </w:p>
    <w:p w14:paraId="5ACAEEA4" w14:textId="77777777" w:rsidR="002E5C69" w:rsidRDefault="002E5C69">
      <w:pPr>
        <w:pStyle w:val="PargrafodaLista"/>
        <w:widowControl w:val="0"/>
        <w:tabs>
          <w:tab w:val="left" w:pos="1572"/>
        </w:tabs>
        <w:suppressAutoHyphens w:val="0"/>
        <w:ind w:left="1572" w:right="852"/>
        <w:jc w:val="both"/>
      </w:pPr>
    </w:p>
    <w:p w14:paraId="3631F8D9" w14:textId="77777777" w:rsidR="002E5C69" w:rsidRDefault="007B24F4">
      <w:pPr>
        <w:pStyle w:val="PargrafodaLista"/>
        <w:widowControl w:val="0"/>
        <w:numPr>
          <w:ilvl w:val="0"/>
          <w:numId w:val="4"/>
        </w:numPr>
        <w:tabs>
          <w:tab w:val="left" w:pos="1572"/>
        </w:tabs>
        <w:suppressAutoHyphens w:val="0"/>
        <w:ind w:right="850"/>
        <w:jc w:val="both"/>
      </w:pPr>
      <w:r>
        <w:t>Apenso VI B - Planilha de estimativa de custos e de composição de preços da contratação</w:t>
      </w:r>
      <w:r>
        <w:rPr>
          <w:spacing w:val="-1"/>
        </w:rPr>
        <w:t xml:space="preserve"> </w:t>
      </w:r>
      <w:r>
        <w:t>- APOIO ADMINISTRATIVO E MOTORISTAS (também</w:t>
      </w:r>
      <w:r>
        <w:rPr>
          <w:spacing w:val="-1"/>
        </w:rPr>
        <w:t xml:space="preserve"> </w:t>
      </w:r>
      <w:r>
        <w:t>disponível</w:t>
      </w:r>
      <w:r>
        <w:rPr>
          <w:spacing w:val="-1"/>
        </w:rPr>
        <w:t xml:space="preserve"> </w:t>
      </w:r>
      <w:r>
        <w:t xml:space="preserve">em Excel no sítio </w:t>
      </w:r>
      <w:hyperlink r:id="rId44">
        <w:r>
          <w:t>www.mpmg.mp.br);</w:t>
        </w:r>
      </w:hyperlink>
    </w:p>
    <w:p w14:paraId="36246C8F" w14:textId="77777777" w:rsidR="002E5C69" w:rsidRDefault="002E5C69">
      <w:pPr>
        <w:pStyle w:val="PargrafodaLista"/>
        <w:widowControl w:val="0"/>
        <w:tabs>
          <w:tab w:val="left" w:pos="1572"/>
        </w:tabs>
        <w:suppressAutoHyphens w:val="0"/>
        <w:ind w:left="1572" w:right="850"/>
        <w:jc w:val="both"/>
      </w:pPr>
    </w:p>
    <w:p w14:paraId="2E65679E" w14:textId="77777777" w:rsidR="002E5C69" w:rsidRDefault="007B24F4">
      <w:pPr>
        <w:pStyle w:val="PargrafodaLista"/>
        <w:widowControl w:val="0"/>
        <w:numPr>
          <w:ilvl w:val="0"/>
          <w:numId w:val="4"/>
        </w:numPr>
        <w:tabs>
          <w:tab w:val="left" w:pos="1571"/>
        </w:tabs>
        <w:suppressAutoHyphens w:val="0"/>
        <w:jc w:val="both"/>
      </w:pPr>
      <w:r>
        <w:t>Apenso</w:t>
      </w:r>
      <w:r>
        <w:rPr>
          <w:spacing w:val="-3"/>
        </w:rPr>
        <w:t xml:space="preserve"> </w:t>
      </w:r>
      <w:r>
        <w:t>VII</w:t>
      </w:r>
      <w:r>
        <w:rPr>
          <w:spacing w:val="-4"/>
        </w:rPr>
        <w:t xml:space="preserve"> </w:t>
      </w:r>
      <w:r>
        <w:t>–</w:t>
      </w:r>
      <w:r>
        <w:rPr>
          <w:spacing w:val="2"/>
        </w:rPr>
        <w:t xml:space="preserve"> </w:t>
      </w:r>
      <w:r>
        <w:t>Da Conta-depósito</w:t>
      </w:r>
      <w:r>
        <w:rPr>
          <w:spacing w:val="-1"/>
        </w:rPr>
        <w:t xml:space="preserve"> </w:t>
      </w:r>
      <w:r>
        <w:t>vinculada</w:t>
      </w:r>
      <w:r>
        <w:rPr>
          <w:spacing w:val="-3"/>
        </w:rPr>
        <w:t xml:space="preserve"> </w:t>
      </w:r>
      <w:r>
        <w:t>– bloqueada</w:t>
      </w:r>
      <w:r>
        <w:rPr>
          <w:spacing w:val="-3"/>
        </w:rPr>
        <w:t xml:space="preserve"> </w:t>
      </w:r>
      <w:r>
        <w:t>para</w:t>
      </w:r>
      <w:r>
        <w:rPr>
          <w:spacing w:val="-3"/>
        </w:rPr>
        <w:t xml:space="preserve"> </w:t>
      </w:r>
      <w:r>
        <w:rPr>
          <w:spacing w:val="-2"/>
        </w:rPr>
        <w:t>movimentação;</w:t>
      </w:r>
    </w:p>
    <w:p w14:paraId="0344DEAF" w14:textId="77777777" w:rsidR="002E5C69" w:rsidRDefault="002E5C69">
      <w:pPr>
        <w:pStyle w:val="PargrafodaLista"/>
        <w:widowControl w:val="0"/>
        <w:tabs>
          <w:tab w:val="left" w:pos="1571"/>
        </w:tabs>
        <w:suppressAutoHyphens w:val="0"/>
        <w:ind w:left="1571"/>
        <w:jc w:val="both"/>
      </w:pPr>
    </w:p>
    <w:p w14:paraId="041FA197" w14:textId="77777777" w:rsidR="002E5C69" w:rsidRDefault="007B24F4">
      <w:pPr>
        <w:pStyle w:val="PargrafodaLista"/>
        <w:widowControl w:val="0"/>
        <w:numPr>
          <w:ilvl w:val="0"/>
          <w:numId w:val="4"/>
        </w:numPr>
        <w:tabs>
          <w:tab w:val="left" w:pos="1572"/>
        </w:tabs>
        <w:suppressAutoHyphens w:val="0"/>
        <w:ind w:right="851"/>
      </w:pPr>
      <w:r>
        <w:t>Apenso</w:t>
      </w:r>
      <w:r>
        <w:rPr>
          <w:spacing w:val="80"/>
        </w:rPr>
        <w:t xml:space="preserve"> </w:t>
      </w:r>
      <w:r>
        <w:t>VIII</w:t>
      </w:r>
      <w:r>
        <w:rPr>
          <w:spacing w:val="80"/>
        </w:rPr>
        <w:t xml:space="preserve"> </w:t>
      </w:r>
      <w:r>
        <w:t>-</w:t>
      </w:r>
      <w:r>
        <w:rPr>
          <w:spacing w:val="80"/>
        </w:rPr>
        <w:t xml:space="preserve"> </w:t>
      </w:r>
      <w:r>
        <w:t>Quantitativo</w:t>
      </w:r>
      <w:r>
        <w:rPr>
          <w:spacing w:val="80"/>
        </w:rPr>
        <w:t xml:space="preserve"> </w:t>
      </w:r>
      <w:r>
        <w:t>estimado,</w:t>
      </w:r>
      <w:r>
        <w:rPr>
          <w:spacing w:val="80"/>
        </w:rPr>
        <w:t xml:space="preserve"> </w:t>
      </w:r>
      <w:r>
        <w:t>preços</w:t>
      </w:r>
      <w:r>
        <w:rPr>
          <w:spacing w:val="80"/>
        </w:rPr>
        <w:t xml:space="preserve"> </w:t>
      </w:r>
      <w:r>
        <w:t>de</w:t>
      </w:r>
      <w:r>
        <w:rPr>
          <w:spacing w:val="80"/>
        </w:rPr>
        <w:t xml:space="preserve"> </w:t>
      </w:r>
      <w:r>
        <w:t>referência</w:t>
      </w:r>
      <w:r>
        <w:rPr>
          <w:spacing w:val="80"/>
        </w:rPr>
        <w:t xml:space="preserve"> </w:t>
      </w:r>
      <w:r>
        <w:t>e</w:t>
      </w:r>
      <w:r>
        <w:rPr>
          <w:spacing w:val="80"/>
        </w:rPr>
        <w:t xml:space="preserve"> </w:t>
      </w:r>
      <w:r>
        <w:t>especificações</w:t>
      </w:r>
      <w:r>
        <w:rPr>
          <w:spacing w:val="80"/>
        </w:rPr>
        <w:t xml:space="preserve"> </w:t>
      </w:r>
      <w:r>
        <w:t xml:space="preserve">de uniformes, EPIs e </w:t>
      </w:r>
      <w:proofErr w:type="spellStart"/>
      <w:r>
        <w:t>EPCs</w:t>
      </w:r>
      <w:proofErr w:type="spellEnd"/>
      <w:r>
        <w:t>;</w:t>
      </w:r>
    </w:p>
    <w:p w14:paraId="4C86D24F" w14:textId="77777777" w:rsidR="002E5C69" w:rsidRDefault="002E5C69">
      <w:pPr>
        <w:pStyle w:val="PargrafodaLista"/>
        <w:widowControl w:val="0"/>
        <w:tabs>
          <w:tab w:val="left" w:pos="1572"/>
        </w:tabs>
        <w:suppressAutoHyphens w:val="0"/>
        <w:ind w:left="1572" w:right="851"/>
      </w:pPr>
    </w:p>
    <w:p w14:paraId="6B3EF0DC" w14:textId="77777777" w:rsidR="002E5C69" w:rsidRDefault="007B24F4">
      <w:pPr>
        <w:pStyle w:val="PargrafodaLista"/>
        <w:widowControl w:val="0"/>
        <w:numPr>
          <w:ilvl w:val="0"/>
          <w:numId w:val="4"/>
        </w:numPr>
        <w:tabs>
          <w:tab w:val="left" w:pos="1572"/>
        </w:tabs>
        <w:suppressAutoHyphens w:val="0"/>
      </w:pPr>
      <w:r>
        <w:t>Apenso</w:t>
      </w:r>
      <w:r>
        <w:rPr>
          <w:spacing w:val="1"/>
        </w:rPr>
        <w:t xml:space="preserve"> </w:t>
      </w:r>
      <w:r>
        <w:t>IX – Quantitativo</w:t>
      </w:r>
      <w:r>
        <w:rPr>
          <w:spacing w:val="-1"/>
        </w:rPr>
        <w:t xml:space="preserve"> </w:t>
      </w:r>
      <w:r>
        <w:t>estimado e</w:t>
      </w:r>
      <w:r>
        <w:rPr>
          <w:spacing w:val="-3"/>
        </w:rPr>
        <w:t xml:space="preserve"> </w:t>
      </w:r>
      <w:r>
        <w:t>preços de</w:t>
      </w:r>
      <w:r>
        <w:rPr>
          <w:spacing w:val="-3"/>
        </w:rPr>
        <w:t xml:space="preserve"> </w:t>
      </w:r>
      <w:r>
        <w:t>referência</w:t>
      </w:r>
      <w:r>
        <w:rPr>
          <w:spacing w:val="-1"/>
        </w:rPr>
        <w:t xml:space="preserve"> </w:t>
      </w:r>
      <w:r>
        <w:t>de</w:t>
      </w:r>
      <w:r>
        <w:rPr>
          <w:spacing w:val="-3"/>
        </w:rPr>
        <w:t xml:space="preserve"> </w:t>
      </w:r>
      <w:r>
        <w:t>materiais de</w:t>
      </w:r>
      <w:r>
        <w:rPr>
          <w:spacing w:val="2"/>
        </w:rPr>
        <w:t xml:space="preserve"> </w:t>
      </w:r>
      <w:r>
        <w:rPr>
          <w:spacing w:val="-2"/>
        </w:rPr>
        <w:t>consumo;</w:t>
      </w:r>
    </w:p>
    <w:p w14:paraId="68AB2679" w14:textId="77777777" w:rsidR="002E5C69" w:rsidRDefault="002E5C69">
      <w:pPr>
        <w:pStyle w:val="PargrafodaLista"/>
        <w:widowControl w:val="0"/>
        <w:tabs>
          <w:tab w:val="left" w:pos="1572"/>
        </w:tabs>
        <w:suppressAutoHyphens w:val="0"/>
        <w:ind w:left="1572"/>
      </w:pPr>
    </w:p>
    <w:p w14:paraId="08EFE838" w14:textId="77777777" w:rsidR="002E5C69" w:rsidRDefault="007B24F4">
      <w:pPr>
        <w:pStyle w:val="PargrafodaLista"/>
        <w:widowControl w:val="0"/>
        <w:numPr>
          <w:ilvl w:val="0"/>
          <w:numId w:val="4"/>
        </w:numPr>
        <w:tabs>
          <w:tab w:val="left" w:pos="1572"/>
        </w:tabs>
        <w:suppressAutoHyphens w:val="0"/>
        <w:spacing w:before="38" w:line="271" w:lineRule="auto"/>
        <w:ind w:right="851"/>
      </w:pPr>
      <w:r>
        <w:t>Apenso</w:t>
      </w:r>
      <w:r>
        <w:rPr>
          <w:spacing w:val="28"/>
        </w:rPr>
        <w:t xml:space="preserve"> </w:t>
      </w:r>
      <w:r>
        <w:t>X</w:t>
      </w:r>
      <w:r>
        <w:rPr>
          <w:spacing w:val="28"/>
        </w:rPr>
        <w:t xml:space="preserve"> </w:t>
      </w:r>
      <w:r>
        <w:t>–</w:t>
      </w:r>
      <w:r>
        <w:rPr>
          <w:spacing w:val="28"/>
        </w:rPr>
        <w:t xml:space="preserve"> </w:t>
      </w:r>
      <w:r>
        <w:t>Quantitativo</w:t>
      </w:r>
      <w:r>
        <w:rPr>
          <w:spacing w:val="28"/>
        </w:rPr>
        <w:t xml:space="preserve"> </w:t>
      </w:r>
      <w:r>
        <w:t>estimado</w:t>
      </w:r>
      <w:r>
        <w:rPr>
          <w:spacing w:val="28"/>
        </w:rPr>
        <w:t xml:space="preserve"> </w:t>
      </w:r>
      <w:r>
        <w:t>e</w:t>
      </w:r>
      <w:r>
        <w:rPr>
          <w:spacing w:val="25"/>
        </w:rPr>
        <w:t xml:space="preserve"> </w:t>
      </w:r>
      <w:r>
        <w:t>preços</w:t>
      </w:r>
      <w:r>
        <w:rPr>
          <w:spacing w:val="28"/>
        </w:rPr>
        <w:t xml:space="preserve"> </w:t>
      </w:r>
      <w:r>
        <w:t>de</w:t>
      </w:r>
      <w:r>
        <w:rPr>
          <w:spacing w:val="30"/>
        </w:rPr>
        <w:t xml:space="preserve"> </w:t>
      </w:r>
      <w:r>
        <w:t>referência</w:t>
      </w:r>
      <w:r>
        <w:rPr>
          <w:spacing w:val="28"/>
        </w:rPr>
        <w:t xml:space="preserve"> </w:t>
      </w:r>
      <w:r>
        <w:t>de</w:t>
      </w:r>
      <w:r>
        <w:rPr>
          <w:spacing w:val="28"/>
        </w:rPr>
        <w:t xml:space="preserve"> </w:t>
      </w:r>
      <w:r>
        <w:t>produtos</w:t>
      </w:r>
      <w:r>
        <w:rPr>
          <w:spacing w:val="28"/>
        </w:rPr>
        <w:t xml:space="preserve"> </w:t>
      </w:r>
      <w:r>
        <w:t>de</w:t>
      </w:r>
      <w:r>
        <w:rPr>
          <w:spacing w:val="25"/>
        </w:rPr>
        <w:t xml:space="preserve"> </w:t>
      </w:r>
      <w:r>
        <w:t>limpeza</w:t>
      </w:r>
      <w:r>
        <w:rPr>
          <w:spacing w:val="28"/>
        </w:rPr>
        <w:t xml:space="preserve"> </w:t>
      </w:r>
      <w:r>
        <w:t>e higiene pessoal;</w:t>
      </w:r>
    </w:p>
    <w:p w14:paraId="76AC7446" w14:textId="77777777" w:rsidR="002E5C69" w:rsidRDefault="002E5C69">
      <w:pPr>
        <w:pStyle w:val="PargrafodaLista"/>
        <w:widowControl w:val="0"/>
        <w:tabs>
          <w:tab w:val="left" w:pos="1572"/>
        </w:tabs>
        <w:suppressAutoHyphens w:val="0"/>
        <w:spacing w:before="38" w:line="271" w:lineRule="auto"/>
        <w:ind w:left="1572" w:right="851"/>
      </w:pPr>
    </w:p>
    <w:p w14:paraId="50F589A7" w14:textId="77777777" w:rsidR="002E5C69" w:rsidRDefault="007B24F4">
      <w:pPr>
        <w:pStyle w:val="PargrafodaLista"/>
        <w:widowControl w:val="0"/>
        <w:numPr>
          <w:ilvl w:val="0"/>
          <w:numId w:val="4"/>
        </w:numPr>
        <w:tabs>
          <w:tab w:val="left" w:pos="1572"/>
        </w:tabs>
        <w:suppressAutoHyphens w:val="0"/>
        <w:spacing w:before="1" w:line="271" w:lineRule="auto"/>
        <w:ind w:right="851"/>
      </w:pPr>
      <w:r>
        <w:t>Apenso</w:t>
      </w:r>
      <w:r>
        <w:rPr>
          <w:spacing w:val="-11"/>
        </w:rPr>
        <w:t xml:space="preserve"> </w:t>
      </w:r>
      <w:r>
        <w:t>XI</w:t>
      </w:r>
      <w:r>
        <w:rPr>
          <w:spacing w:val="-13"/>
        </w:rPr>
        <w:t xml:space="preserve"> </w:t>
      </w:r>
      <w:r>
        <w:t>–</w:t>
      </w:r>
      <w:r>
        <w:rPr>
          <w:spacing w:val="-11"/>
        </w:rPr>
        <w:t xml:space="preserve"> </w:t>
      </w:r>
      <w:r>
        <w:t>Quantitativo</w:t>
      </w:r>
      <w:r>
        <w:rPr>
          <w:spacing w:val="-11"/>
        </w:rPr>
        <w:t xml:space="preserve"> </w:t>
      </w:r>
      <w:r>
        <w:t>estimado</w:t>
      </w:r>
      <w:r>
        <w:rPr>
          <w:spacing w:val="-11"/>
        </w:rPr>
        <w:t xml:space="preserve"> </w:t>
      </w:r>
      <w:r>
        <w:t>e</w:t>
      </w:r>
      <w:r>
        <w:rPr>
          <w:spacing w:val="-11"/>
        </w:rPr>
        <w:t xml:space="preserve"> </w:t>
      </w:r>
      <w:r>
        <w:t>preços</w:t>
      </w:r>
      <w:r>
        <w:rPr>
          <w:spacing w:val="-11"/>
        </w:rPr>
        <w:t xml:space="preserve"> </w:t>
      </w:r>
      <w:r>
        <w:t>de</w:t>
      </w:r>
      <w:r>
        <w:rPr>
          <w:spacing w:val="-11"/>
        </w:rPr>
        <w:t xml:space="preserve"> </w:t>
      </w:r>
      <w:r>
        <w:t>máquinas</w:t>
      </w:r>
      <w:r>
        <w:rPr>
          <w:spacing w:val="-11"/>
        </w:rPr>
        <w:t xml:space="preserve"> </w:t>
      </w:r>
      <w:r>
        <w:t>e</w:t>
      </w:r>
      <w:r>
        <w:rPr>
          <w:spacing w:val="-11"/>
        </w:rPr>
        <w:t xml:space="preserve"> </w:t>
      </w:r>
      <w:r>
        <w:t>equipamentos</w:t>
      </w:r>
      <w:r>
        <w:rPr>
          <w:spacing w:val="-11"/>
        </w:rPr>
        <w:t xml:space="preserve"> </w:t>
      </w:r>
      <w:r>
        <w:t>-</w:t>
      </w:r>
      <w:r>
        <w:rPr>
          <w:spacing w:val="-9"/>
        </w:rPr>
        <w:t xml:space="preserve"> </w:t>
      </w:r>
      <w:r>
        <w:t xml:space="preserve">depreciação </w:t>
      </w:r>
      <w:r>
        <w:rPr>
          <w:spacing w:val="-2"/>
        </w:rPr>
        <w:t>mensal;</w:t>
      </w:r>
    </w:p>
    <w:p w14:paraId="76AEBEFB" w14:textId="77777777" w:rsidR="002E5C69" w:rsidRDefault="007B24F4">
      <w:pPr>
        <w:pStyle w:val="PargrafodaLista"/>
        <w:widowControl w:val="0"/>
        <w:numPr>
          <w:ilvl w:val="0"/>
          <w:numId w:val="4"/>
        </w:numPr>
        <w:tabs>
          <w:tab w:val="left" w:pos="1572"/>
        </w:tabs>
        <w:suppressAutoHyphens w:val="0"/>
        <w:spacing w:before="1" w:line="271" w:lineRule="auto"/>
        <w:ind w:right="852"/>
      </w:pPr>
      <w:r>
        <w:t>Apenso</w:t>
      </w:r>
      <w:r>
        <w:rPr>
          <w:spacing w:val="-6"/>
        </w:rPr>
        <w:t xml:space="preserve"> </w:t>
      </w:r>
      <w:r>
        <w:t>XII</w:t>
      </w:r>
      <w:r>
        <w:rPr>
          <w:spacing w:val="-6"/>
        </w:rPr>
        <w:t xml:space="preserve"> </w:t>
      </w:r>
      <w:r>
        <w:t>-</w:t>
      </w:r>
      <w:r>
        <w:rPr>
          <w:spacing w:val="-6"/>
        </w:rPr>
        <w:t xml:space="preserve"> </w:t>
      </w:r>
      <w:r>
        <w:t>Especificações</w:t>
      </w:r>
      <w:r>
        <w:rPr>
          <w:spacing w:val="-6"/>
        </w:rPr>
        <w:t xml:space="preserve"> </w:t>
      </w:r>
      <w:r>
        <w:t>mínimas</w:t>
      </w:r>
      <w:r>
        <w:rPr>
          <w:spacing w:val="-6"/>
        </w:rPr>
        <w:t xml:space="preserve"> </w:t>
      </w:r>
      <w:r>
        <w:t>exigidas</w:t>
      </w:r>
      <w:r>
        <w:rPr>
          <w:spacing w:val="-8"/>
        </w:rPr>
        <w:t xml:space="preserve"> </w:t>
      </w:r>
      <w:r>
        <w:t>para</w:t>
      </w:r>
      <w:r>
        <w:rPr>
          <w:spacing w:val="-6"/>
        </w:rPr>
        <w:t xml:space="preserve"> </w:t>
      </w:r>
      <w:r>
        <w:t>materiais</w:t>
      </w:r>
      <w:r>
        <w:rPr>
          <w:spacing w:val="-6"/>
        </w:rPr>
        <w:t xml:space="preserve"> </w:t>
      </w:r>
      <w:r>
        <w:t>de</w:t>
      </w:r>
      <w:r>
        <w:rPr>
          <w:spacing w:val="-8"/>
        </w:rPr>
        <w:t xml:space="preserve"> </w:t>
      </w:r>
      <w:r>
        <w:lastRenderedPageBreak/>
        <w:t>consumo,</w:t>
      </w:r>
      <w:r>
        <w:rPr>
          <w:spacing w:val="-3"/>
        </w:rPr>
        <w:t xml:space="preserve"> </w:t>
      </w:r>
      <w:r>
        <w:t>produtos</w:t>
      </w:r>
      <w:r>
        <w:rPr>
          <w:spacing w:val="-6"/>
        </w:rPr>
        <w:t xml:space="preserve"> </w:t>
      </w:r>
      <w:r>
        <w:t>de limpeza e de higiene pessoal, ferramentas, máquinas e equipamentos;</w:t>
      </w:r>
    </w:p>
    <w:p w14:paraId="28E191EE" w14:textId="77777777" w:rsidR="002E5C69" w:rsidRDefault="002E5C69">
      <w:pPr>
        <w:pStyle w:val="PargrafodaLista"/>
        <w:widowControl w:val="0"/>
        <w:tabs>
          <w:tab w:val="left" w:pos="1572"/>
        </w:tabs>
        <w:suppressAutoHyphens w:val="0"/>
        <w:spacing w:before="1" w:line="271" w:lineRule="auto"/>
        <w:ind w:left="1572" w:right="852"/>
      </w:pPr>
    </w:p>
    <w:p w14:paraId="70A81CEB" w14:textId="77777777" w:rsidR="002E5C69" w:rsidRDefault="007B24F4">
      <w:pPr>
        <w:pStyle w:val="PargrafodaLista"/>
        <w:widowControl w:val="0"/>
        <w:numPr>
          <w:ilvl w:val="0"/>
          <w:numId w:val="4"/>
        </w:numPr>
        <w:tabs>
          <w:tab w:val="left" w:pos="1572"/>
        </w:tabs>
        <w:suppressAutoHyphens w:val="0"/>
        <w:ind w:right="849"/>
      </w:pPr>
      <w:r>
        <w:t>Apenso</w:t>
      </w:r>
      <w:r>
        <w:rPr>
          <w:spacing w:val="-10"/>
        </w:rPr>
        <w:t xml:space="preserve"> </w:t>
      </w:r>
      <w:r>
        <w:t>XIII</w:t>
      </w:r>
      <w:r>
        <w:rPr>
          <w:spacing w:val="-7"/>
        </w:rPr>
        <w:t xml:space="preserve"> </w:t>
      </w:r>
      <w:r>
        <w:t>-</w:t>
      </w:r>
      <w:r>
        <w:rPr>
          <w:spacing w:val="-10"/>
        </w:rPr>
        <w:t xml:space="preserve"> </w:t>
      </w:r>
      <w:r>
        <w:t>Especificação</w:t>
      </w:r>
      <w:r>
        <w:rPr>
          <w:spacing w:val="-10"/>
        </w:rPr>
        <w:t xml:space="preserve"> </w:t>
      </w:r>
      <w:r>
        <w:t>das</w:t>
      </w:r>
      <w:r>
        <w:rPr>
          <w:spacing w:val="-10"/>
        </w:rPr>
        <w:t xml:space="preserve"> </w:t>
      </w:r>
      <w:r>
        <w:t>localidades</w:t>
      </w:r>
      <w:r>
        <w:rPr>
          <w:spacing w:val="-12"/>
        </w:rPr>
        <w:t xml:space="preserve"> </w:t>
      </w:r>
      <w:r>
        <w:t>que</w:t>
      </w:r>
      <w:r>
        <w:rPr>
          <w:spacing w:val="-7"/>
        </w:rPr>
        <w:t xml:space="preserve"> </w:t>
      </w:r>
      <w:r>
        <w:t>receberão</w:t>
      </w:r>
      <w:r>
        <w:rPr>
          <w:spacing w:val="-10"/>
        </w:rPr>
        <w:t xml:space="preserve"> </w:t>
      </w:r>
      <w:r>
        <w:t>materiais</w:t>
      </w:r>
      <w:r>
        <w:rPr>
          <w:spacing w:val="-10"/>
        </w:rPr>
        <w:t xml:space="preserve"> </w:t>
      </w:r>
      <w:r>
        <w:t>de</w:t>
      </w:r>
      <w:r>
        <w:rPr>
          <w:spacing w:val="-8"/>
        </w:rPr>
        <w:t xml:space="preserve"> </w:t>
      </w:r>
      <w:r>
        <w:t>higiene</w:t>
      </w:r>
      <w:r>
        <w:rPr>
          <w:spacing w:val="-12"/>
        </w:rPr>
        <w:t xml:space="preserve"> </w:t>
      </w:r>
      <w:r>
        <w:t>pessoal e seus respectivos kits;</w:t>
      </w:r>
    </w:p>
    <w:p w14:paraId="7C6A4BD1" w14:textId="77777777" w:rsidR="002E5C69" w:rsidRDefault="002E5C69">
      <w:pPr>
        <w:pStyle w:val="PargrafodaLista"/>
        <w:widowControl w:val="0"/>
        <w:tabs>
          <w:tab w:val="left" w:pos="1572"/>
        </w:tabs>
        <w:suppressAutoHyphens w:val="0"/>
        <w:ind w:left="1572" w:right="849"/>
      </w:pPr>
    </w:p>
    <w:p w14:paraId="14EB9939" w14:textId="77777777" w:rsidR="002E5C69" w:rsidRDefault="007B24F4">
      <w:pPr>
        <w:pStyle w:val="PargrafodaLista"/>
        <w:widowControl w:val="0"/>
        <w:numPr>
          <w:ilvl w:val="0"/>
          <w:numId w:val="4"/>
        </w:numPr>
        <w:tabs>
          <w:tab w:val="left" w:pos="1572"/>
        </w:tabs>
        <w:suppressAutoHyphens w:val="0"/>
      </w:pPr>
      <w:r>
        <w:t>Apenso</w:t>
      </w:r>
      <w:r>
        <w:rPr>
          <w:spacing w:val="-1"/>
        </w:rPr>
        <w:t xml:space="preserve"> </w:t>
      </w:r>
      <w:r>
        <w:t>XIV</w:t>
      </w:r>
      <w:r>
        <w:rPr>
          <w:spacing w:val="-1"/>
        </w:rPr>
        <w:t xml:space="preserve"> </w:t>
      </w:r>
      <w:r>
        <w:t>–</w:t>
      </w:r>
      <w:r>
        <w:rPr>
          <w:spacing w:val="-1"/>
        </w:rPr>
        <w:t xml:space="preserve"> </w:t>
      </w:r>
      <w:r>
        <w:t>Modelos</w:t>
      </w:r>
      <w:r>
        <w:rPr>
          <w:spacing w:val="-1"/>
        </w:rPr>
        <w:t xml:space="preserve"> </w:t>
      </w:r>
      <w:r>
        <w:t>de</w:t>
      </w:r>
      <w:r>
        <w:rPr>
          <w:spacing w:val="-1"/>
        </w:rPr>
        <w:t xml:space="preserve"> </w:t>
      </w:r>
      <w:r>
        <w:t>declaração</w:t>
      </w:r>
      <w:r>
        <w:rPr>
          <w:spacing w:val="-1"/>
        </w:rPr>
        <w:t xml:space="preserve"> </w:t>
      </w:r>
      <w:r>
        <w:t>de</w:t>
      </w:r>
      <w:r>
        <w:rPr>
          <w:spacing w:val="-1"/>
        </w:rPr>
        <w:t xml:space="preserve"> </w:t>
      </w:r>
      <w:r>
        <w:t>vistoria técnica</w:t>
      </w:r>
      <w:r>
        <w:rPr>
          <w:spacing w:val="1"/>
        </w:rPr>
        <w:t xml:space="preserve"> </w:t>
      </w:r>
      <w:r>
        <w:t>e</w:t>
      </w:r>
      <w:r>
        <w:rPr>
          <w:spacing w:val="-3"/>
        </w:rPr>
        <w:t xml:space="preserve"> </w:t>
      </w:r>
      <w:r>
        <w:t>de</w:t>
      </w:r>
      <w:r>
        <w:rPr>
          <w:spacing w:val="-1"/>
        </w:rPr>
        <w:t xml:space="preserve"> </w:t>
      </w:r>
      <w:r>
        <w:rPr>
          <w:spacing w:val="-2"/>
        </w:rPr>
        <w:t>comparecimento;</w:t>
      </w:r>
    </w:p>
    <w:p w14:paraId="2D61E2C5" w14:textId="77777777" w:rsidR="002E5C69" w:rsidRDefault="002E5C69">
      <w:pPr>
        <w:pStyle w:val="PargrafodaLista"/>
        <w:widowControl w:val="0"/>
        <w:tabs>
          <w:tab w:val="left" w:pos="1572"/>
        </w:tabs>
        <w:suppressAutoHyphens w:val="0"/>
        <w:spacing w:before="1"/>
        <w:ind w:left="1572"/>
      </w:pPr>
    </w:p>
    <w:p w14:paraId="1F4568D9" w14:textId="77777777" w:rsidR="002E5C69" w:rsidRDefault="007B24F4">
      <w:pPr>
        <w:pStyle w:val="PargrafodaLista"/>
        <w:widowControl w:val="0"/>
        <w:numPr>
          <w:ilvl w:val="0"/>
          <w:numId w:val="4"/>
        </w:numPr>
        <w:tabs>
          <w:tab w:val="left" w:pos="1572"/>
        </w:tabs>
        <w:suppressAutoHyphens w:val="0"/>
        <w:spacing w:before="38" w:line="271" w:lineRule="auto"/>
        <w:ind w:right="848"/>
        <w:jc w:val="both"/>
      </w:pPr>
      <w:r>
        <w:t>Apenso XV - Diretrizes da Fiscalização e do Gerenciamento Fiscal, Administrativo, Trabalhista, Previdenciário, Contábil e Financeiro dos Contratos de Terceirização;</w:t>
      </w:r>
    </w:p>
    <w:p w14:paraId="44D41909" w14:textId="77777777" w:rsidR="002E5C69" w:rsidRDefault="002E5C69">
      <w:pPr>
        <w:pStyle w:val="PargrafodaLista"/>
        <w:widowControl w:val="0"/>
        <w:tabs>
          <w:tab w:val="left" w:pos="1572"/>
        </w:tabs>
        <w:suppressAutoHyphens w:val="0"/>
        <w:spacing w:before="38" w:line="271" w:lineRule="auto"/>
        <w:ind w:left="1572" w:right="848"/>
        <w:jc w:val="both"/>
      </w:pPr>
    </w:p>
    <w:p w14:paraId="17D13DB2" w14:textId="77777777" w:rsidR="002E5C69" w:rsidRDefault="007B24F4">
      <w:pPr>
        <w:pStyle w:val="PargrafodaLista"/>
        <w:widowControl w:val="0"/>
        <w:numPr>
          <w:ilvl w:val="0"/>
          <w:numId w:val="4"/>
        </w:numPr>
        <w:tabs>
          <w:tab w:val="left" w:pos="1572"/>
        </w:tabs>
        <w:suppressAutoHyphens w:val="0"/>
        <w:spacing w:line="271" w:lineRule="auto"/>
        <w:ind w:right="849"/>
        <w:jc w:val="both"/>
      </w:pPr>
      <w:r>
        <w:t>Apenso XVI - POP – Procedimento Operacional Padrão: Documentação, Planilhas e Rotinas Adotadas na Fiscalização e no Gerenciamento Administrativo, Fiscal, Trabalhista, Previdenciário, Contábil e Financeiro do Contrato.</w:t>
      </w:r>
    </w:p>
    <w:p w14:paraId="51389DD2" w14:textId="77777777" w:rsidR="002E5C69" w:rsidRDefault="002E5C69">
      <w:pPr>
        <w:widowControl w:val="0"/>
        <w:tabs>
          <w:tab w:val="left" w:pos="1571"/>
        </w:tabs>
        <w:suppressAutoHyphens w:val="0"/>
        <w:spacing w:before="3"/>
        <w:jc w:val="both"/>
      </w:pPr>
    </w:p>
    <w:p w14:paraId="040B580F" w14:textId="77777777" w:rsidR="002E5C69" w:rsidRDefault="007B24F4">
      <w:pPr>
        <w:widowControl w:val="0"/>
        <w:tabs>
          <w:tab w:val="left" w:pos="1571"/>
        </w:tabs>
        <w:suppressAutoHyphens w:val="0"/>
        <w:spacing w:before="3"/>
        <w:ind w:left="284"/>
        <w:jc w:val="both"/>
        <w:rPr>
          <w:rFonts w:ascii="Arial" w:hAnsi="Arial"/>
          <w:sz w:val="24"/>
          <w:szCs w:val="24"/>
        </w:rPr>
      </w:pPr>
      <w:r>
        <w:rPr>
          <w:rFonts w:ascii="Arial" w:hAnsi="Arial"/>
          <w:sz w:val="24"/>
          <w:szCs w:val="24"/>
        </w:rPr>
        <w:t xml:space="preserve">O teor dos Apensos </w:t>
      </w:r>
      <w:r>
        <w:rPr>
          <w:rFonts w:ascii="Arial" w:hAnsi="Arial"/>
          <w:b/>
          <w:bCs/>
          <w:sz w:val="24"/>
          <w:szCs w:val="24"/>
        </w:rPr>
        <w:t>III, V, VI, VII e XV</w:t>
      </w:r>
      <w:r>
        <w:rPr>
          <w:rFonts w:ascii="Arial" w:hAnsi="Arial"/>
          <w:sz w:val="24"/>
          <w:szCs w:val="24"/>
        </w:rPr>
        <w:t xml:space="preserve"> encontra-se sequencialmente incorporado a este termo; os Apensos </w:t>
      </w:r>
      <w:r>
        <w:rPr>
          <w:rFonts w:ascii="Arial" w:hAnsi="Arial"/>
          <w:b/>
          <w:bCs/>
          <w:sz w:val="24"/>
          <w:szCs w:val="24"/>
        </w:rPr>
        <w:t>I, II, IV, VIII a XIV</w:t>
      </w:r>
      <w:r>
        <w:rPr>
          <w:rFonts w:ascii="Arial" w:hAnsi="Arial"/>
          <w:sz w:val="24"/>
          <w:szCs w:val="24"/>
        </w:rPr>
        <w:t xml:space="preserve"> encontram-se anexos no Processo SEI; </w:t>
      </w:r>
    </w:p>
    <w:p w14:paraId="423DF7F6" w14:textId="77777777" w:rsidR="002E5C69" w:rsidRDefault="007B24F4">
      <w:pPr>
        <w:widowControl w:val="0"/>
        <w:tabs>
          <w:tab w:val="left" w:pos="1571"/>
        </w:tabs>
        <w:suppressAutoHyphens w:val="0"/>
        <w:spacing w:before="3"/>
        <w:ind w:left="284"/>
        <w:jc w:val="both"/>
        <w:rPr>
          <w:rFonts w:ascii="Arial" w:hAnsi="Arial"/>
          <w:sz w:val="24"/>
          <w:szCs w:val="24"/>
        </w:rPr>
      </w:pPr>
      <w:r>
        <w:rPr>
          <w:rFonts w:ascii="Arial" w:hAnsi="Arial"/>
          <w:b/>
          <w:bCs/>
          <w:sz w:val="24"/>
          <w:szCs w:val="24"/>
        </w:rPr>
        <w:t>Os Apensos VI-A, VI-B e XVI</w:t>
      </w:r>
      <w:r>
        <w:rPr>
          <w:rFonts w:ascii="Arial" w:hAnsi="Arial"/>
          <w:sz w:val="24"/>
          <w:szCs w:val="24"/>
        </w:rPr>
        <w:t xml:space="preserve"> poderão ser consultados em: www.mpmg.mp.br, Serviços, Consultas, Licitações e Contratos, Portal Transparência MPMG. </w:t>
      </w:r>
    </w:p>
    <w:p w14:paraId="5E5E8144" w14:textId="77777777" w:rsidR="002E5C69" w:rsidRDefault="007B24F4">
      <w:pPr>
        <w:widowControl w:val="0"/>
        <w:tabs>
          <w:tab w:val="left" w:pos="1571"/>
        </w:tabs>
        <w:suppressAutoHyphens w:val="0"/>
        <w:spacing w:before="3"/>
        <w:ind w:left="284"/>
        <w:jc w:val="both"/>
        <w:rPr>
          <w:rFonts w:ascii="Arial" w:hAnsi="Arial"/>
          <w:sz w:val="24"/>
          <w:szCs w:val="24"/>
        </w:rPr>
      </w:pPr>
      <w:r>
        <w:rPr>
          <w:rFonts w:ascii="Arial" w:hAnsi="Arial"/>
          <w:sz w:val="24"/>
          <w:szCs w:val="24"/>
        </w:rPr>
        <w:t xml:space="preserve">Entre a data da confecção deste termo e a contratação poderá haver modificação dos endereços discriminados no apenso II. </w:t>
      </w:r>
    </w:p>
    <w:p w14:paraId="6A91F2EE" w14:textId="77777777" w:rsidR="002E5C69" w:rsidRDefault="007B24F4">
      <w:pPr>
        <w:widowControl w:val="0"/>
        <w:tabs>
          <w:tab w:val="left" w:pos="1571"/>
        </w:tabs>
        <w:suppressAutoHyphens w:val="0"/>
        <w:spacing w:before="3"/>
        <w:ind w:left="284"/>
        <w:jc w:val="both"/>
        <w:rPr>
          <w:rFonts w:ascii="Arial" w:hAnsi="Arial"/>
          <w:b/>
          <w:sz w:val="24"/>
          <w:szCs w:val="24"/>
        </w:rPr>
      </w:pPr>
      <w:r>
        <w:rPr>
          <w:rFonts w:ascii="Arial" w:hAnsi="Arial"/>
          <w:b/>
          <w:bCs/>
          <w:sz w:val="24"/>
          <w:szCs w:val="24"/>
        </w:rPr>
        <w:t>ATENÇÃO:</w:t>
      </w:r>
      <w:r>
        <w:rPr>
          <w:rFonts w:ascii="Arial" w:hAnsi="Arial"/>
          <w:sz w:val="24"/>
          <w:szCs w:val="24"/>
        </w:rPr>
        <w:t xml:space="preserve"> </w:t>
      </w:r>
      <w:r>
        <w:rPr>
          <w:rFonts w:ascii="Arial" w:hAnsi="Arial"/>
          <w:b/>
          <w:sz w:val="24"/>
          <w:szCs w:val="24"/>
        </w:rPr>
        <w:t>o Apenso VI</w:t>
      </w:r>
      <w:r>
        <w:rPr>
          <w:rFonts w:ascii="Arial" w:hAnsi="Arial"/>
          <w:sz w:val="24"/>
          <w:szCs w:val="24"/>
        </w:rPr>
        <w:t xml:space="preserve"> (Planilha de Estimativa de Custos e de Composição de Preços da Contratação) </w:t>
      </w:r>
      <w:r>
        <w:rPr>
          <w:rFonts w:ascii="Arial" w:hAnsi="Arial"/>
          <w:b/>
          <w:sz w:val="24"/>
          <w:szCs w:val="24"/>
        </w:rPr>
        <w:t>é composto de dois arquivos, um referente a “Limpeza” e outro, a “Apoio Administrativo e Motoristas”.</w:t>
      </w:r>
    </w:p>
    <w:p w14:paraId="7C217D82"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6 - DA EXIGÊNCIA DE AMOSTRA:</w:t>
      </w:r>
    </w:p>
    <w:p w14:paraId="2BD8D765" w14:textId="77777777" w:rsidR="002E5C69" w:rsidRDefault="007B24F4">
      <w:pPr>
        <w:spacing w:after="200" w:line="276" w:lineRule="auto"/>
        <w:rPr>
          <w:rFonts w:ascii="Arial" w:eastAsia="Arial" w:hAnsi="Arial"/>
          <w:sz w:val="24"/>
          <w:szCs w:val="24"/>
          <w:lang w:eastAsia="pt-BR"/>
        </w:rPr>
      </w:pPr>
      <w:r>
        <w:rPr>
          <w:rFonts w:ascii="Arial" w:eastAsia="Arial" w:hAnsi="Arial"/>
          <w:sz w:val="24"/>
          <w:szCs w:val="24"/>
          <w:lang w:eastAsia="pt-BR"/>
        </w:rPr>
        <w:t>Não há necessidade.</w:t>
      </w:r>
    </w:p>
    <w:p w14:paraId="38CBF836"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7 - DA VISTORIA TÉCNICA:</w:t>
      </w:r>
    </w:p>
    <w:p w14:paraId="03FE0424" w14:textId="2CE8C56E" w:rsidR="002E5C69" w:rsidRPr="00C10371" w:rsidRDefault="007B24F4">
      <w:pPr>
        <w:spacing w:after="200" w:line="276" w:lineRule="auto"/>
        <w:ind w:left="284"/>
        <w:jc w:val="both"/>
        <w:rPr>
          <w:rFonts w:ascii="Arial" w:eastAsia="Arial" w:hAnsi="Arial"/>
          <w:sz w:val="24"/>
          <w:szCs w:val="24"/>
          <w:lang w:eastAsia="pt-BR"/>
        </w:rPr>
      </w:pPr>
      <w:r w:rsidRPr="00C10371">
        <w:rPr>
          <w:rFonts w:ascii="Arial" w:eastAsia="Arial" w:hAnsi="Arial"/>
          <w:sz w:val="24"/>
          <w:szCs w:val="24"/>
          <w:lang w:eastAsia="pt-BR"/>
        </w:rPr>
        <w:t xml:space="preserve">7.1. </w:t>
      </w:r>
      <w:r w:rsidR="002E4FCD" w:rsidRPr="00C10371">
        <w:rPr>
          <w:rFonts w:ascii="Arial" w:eastAsia="Arial" w:hAnsi="Arial"/>
          <w:sz w:val="24"/>
          <w:szCs w:val="24"/>
          <w:lang w:eastAsia="pt-BR"/>
        </w:rPr>
        <w:t>O</w:t>
      </w:r>
      <w:r w:rsidRPr="00C10371">
        <w:rPr>
          <w:rFonts w:ascii="Arial" w:eastAsia="Arial" w:hAnsi="Arial"/>
          <w:sz w:val="24"/>
          <w:szCs w:val="24"/>
          <w:lang w:eastAsia="pt-BR"/>
        </w:rPr>
        <w:t xml:space="preserve"> licitante deverá atestar, sob pena de inabilitação, que conhece os locais e as condições de realização do serviço, assegurado a ele o direito à realização de vistoria prévia.</w:t>
      </w:r>
    </w:p>
    <w:p w14:paraId="42F1885C" w14:textId="77777777" w:rsidR="002E5C69" w:rsidRDefault="007B24F4">
      <w:pPr>
        <w:spacing w:after="200" w:line="276" w:lineRule="auto"/>
        <w:ind w:left="454"/>
        <w:jc w:val="both"/>
        <w:rPr>
          <w:rFonts w:ascii="Arial" w:eastAsia="Arial" w:hAnsi="Arial"/>
          <w:sz w:val="24"/>
          <w:szCs w:val="24"/>
          <w:lang w:eastAsia="pt-BR"/>
        </w:rPr>
      </w:pPr>
      <w:r>
        <w:rPr>
          <w:rFonts w:ascii="Arial" w:eastAsia="Arial" w:hAnsi="Arial"/>
          <w:sz w:val="24"/>
          <w:szCs w:val="24"/>
          <w:lang w:eastAsia="pt-BR"/>
        </w:rPr>
        <w:t>7.1.1. Ao licitante que optar por vistoriar previamente os locais serão disponibilizados pela Administração data e horário exclusivos, a serem agendados junto à Diretoria de Gestão de Terceirização (</w:t>
      </w:r>
      <w:hyperlink r:id="rId45">
        <w:r>
          <w:rPr>
            <w:rStyle w:val="Hyperlink"/>
            <w:rFonts w:ascii="Arial" w:eastAsia="Arial" w:hAnsi="Arial"/>
            <w:sz w:val="24"/>
            <w:szCs w:val="24"/>
            <w:lang w:eastAsia="pt-BR"/>
          </w:rPr>
          <w:t>dter@mpmg.mp.br</w:t>
        </w:r>
      </w:hyperlink>
      <w:r>
        <w:rPr>
          <w:rFonts w:ascii="Arial" w:eastAsia="Arial" w:hAnsi="Arial"/>
          <w:sz w:val="24"/>
          <w:szCs w:val="24"/>
          <w:lang w:eastAsia="pt-BR"/>
        </w:rPr>
        <w:t>).</w:t>
      </w:r>
    </w:p>
    <w:p w14:paraId="4708FC80" w14:textId="77777777" w:rsidR="002E5C69" w:rsidRDefault="007B24F4">
      <w:pPr>
        <w:spacing w:after="200" w:line="276" w:lineRule="auto"/>
        <w:ind w:left="454"/>
        <w:jc w:val="both"/>
        <w:rPr>
          <w:rFonts w:ascii="Arial" w:eastAsia="Arial" w:hAnsi="Arial"/>
          <w:sz w:val="24"/>
          <w:szCs w:val="24"/>
          <w:lang w:eastAsia="pt-BR"/>
        </w:rPr>
      </w:pPr>
      <w:r>
        <w:rPr>
          <w:rFonts w:ascii="Arial" w:eastAsia="Arial" w:hAnsi="Arial"/>
          <w:sz w:val="24"/>
          <w:szCs w:val="24"/>
          <w:lang w:eastAsia="pt-BR"/>
        </w:rPr>
        <w:lastRenderedPageBreak/>
        <w:t>7.1.2. O interessado deverá agendar dia e horário específico, até 5 (cinco) dias úteis antes da data marcada para a sessão de disputa, sendo vedada a visita de mais de um fornecedor no mesmo momento.</w:t>
      </w:r>
    </w:p>
    <w:p w14:paraId="3ECB947D" w14:textId="77777777" w:rsidR="002E5C69" w:rsidRDefault="007B24F4">
      <w:pPr>
        <w:spacing w:after="200" w:line="276" w:lineRule="auto"/>
        <w:ind w:left="454"/>
        <w:jc w:val="both"/>
        <w:rPr>
          <w:rFonts w:ascii="Arial" w:eastAsia="Arial" w:hAnsi="Arial"/>
          <w:sz w:val="24"/>
          <w:szCs w:val="24"/>
          <w:lang w:eastAsia="pt-BR"/>
        </w:rPr>
      </w:pPr>
      <w:r>
        <w:rPr>
          <w:rFonts w:ascii="Arial" w:eastAsia="Arial" w:hAnsi="Arial"/>
          <w:sz w:val="24"/>
          <w:szCs w:val="24"/>
          <w:lang w:eastAsia="pt-BR"/>
        </w:rPr>
        <w:t>7.1.3. Para a vistoria, o representante legal da empresa ou responsável técnico deverá estar devidamente identificado, apresentando documento de identidade civil e documento expedido pela empresa, comprovando sua habilitação para a realização da vistoria.</w:t>
      </w:r>
    </w:p>
    <w:p w14:paraId="230C5F05" w14:textId="77777777" w:rsidR="002E5C69" w:rsidRDefault="007B24F4">
      <w:pPr>
        <w:spacing w:after="200" w:line="276" w:lineRule="auto"/>
        <w:ind w:left="454"/>
        <w:jc w:val="both"/>
        <w:rPr>
          <w:rFonts w:ascii="Arial" w:eastAsia="Arial" w:hAnsi="Arial"/>
          <w:sz w:val="24"/>
          <w:szCs w:val="24"/>
          <w:lang w:eastAsia="pt-BR"/>
        </w:rPr>
      </w:pPr>
      <w:r>
        <w:rPr>
          <w:rFonts w:ascii="Arial" w:eastAsia="Arial" w:hAnsi="Arial"/>
          <w:sz w:val="24"/>
          <w:szCs w:val="24"/>
          <w:lang w:eastAsia="pt-BR"/>
        </w:rPr>
        <w:t>7.1.4. Caso o licitante opte por não realizar a vistoria, poderá substituir a declaração exigida no presente item por declaração formal assinada por seu responsável técnico acerca do conhecimento pleno das condições e peculiaridades da contratação.</w:t>
      </w:r>
    </w:p>
    <w:p w14:paraId="2CA613F7" w14:textId="77777777" w:rsidR="002E5C69" w:rsidRDefault="007B24F4">
      <w:pPr>
        <w:spacing w:after="200" w:line="276" w:lineRule="auto"/>
        <w:ind w:left="454"/>
        <w:jc w:val="both"/>
        <w:rPr>
          <w:rFonts w:ascii="Arial" w:eastAsia="Arial" w:hAnsi="Arial"/>
          <w:sz w:val="24"/>
          <w:szCs w:val="24"/>
          <w:lang w:eastAsia="pt-BR"/>
        </w:rPr>
      </w:pPr>
      <w:r>
        <w:rPr>
          <w:rFonts w:ascii="Arial" w:eastAsia="Arial" w:hAnsi="Arial"/>
          <w:sz w:val="24"/>
          <w:szCs w:val="24"/>
          <w:lang w:eastAsia="pt-BR"/>
        </w:rPr>
        <w:t>7.1.5. A não realização da vistoria não poderá embasar posteriores alegações de desconhecimento das instalações, dúvidas ou esquecimentos de quaisquer detalhes dos locais da prestação dos serviços, devendo o contratado assumir integralmente os ônus dos serviços decorrentes.</w:t>
      </w:r>
    </w:p>
    <w:p w14:paraId="7A58B9B4"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38D91977" w14:textId="77777777" w:rsidR="002E5C69" w:rsidRDefault="007B24F4">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7BB2B36F" w14:textId="77777777" w:rsidR="002E5C69" w:rsidRDefault="007B24F4">
      <w:pPr>
        <w:spacing w:after="200" w:line="276" w:lineRule="auto"/>
        <w:rPr>
          <w:rFonts w:ascii="Arial" w:eastAsia="Arial" w:hAnsi="Arial"/>
          <w:sz w:val="24"/>
          <w:szCs w:val="24"/>
          <w:lang w:eastAsia="pt-BR"/>
        </w:rPr>
      </w:pPr>
      <w:r>
        <w:rPr>
          <w:rFonts w:ascii="Arial" w:eastAsia="Arial" w:hAnsi="Arial"/>
          <w:sz w:val="24"/>
          <w:szCs w:val="24"/>
          <w:lang w:eastAsia="pt-BR"/>
        </w:rPr>
        <w:t>Não há exigência de atestados e certificados relativos ao objeto</w:t>
      </w:r>
    </w:p>
    <w:p w14:paraId="119A94ED" w14:textId="77777777" w:rsidR="002E5C69" w:rsidRDefault="007B24F4">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724FF547" w14:textId="77777777" w:rsidR="002E5C69" w:rsidRDefault="007B24F4">
      <w:pPr>
        <w:spacing w:after="200" w:line="276" w:lineRule="auto"/>
        <w:rPr>
          <w:rFonts w:ascii="Arial" w:eastAsia="Arial" w:hAnsi="Arial"/>
          <w:sz w:val="24"/>
          <w:szCs w:val="24"/>
          <w:lang w:eastAsia="pt-BR"/>
        </w:rPr>
      </w:pPr>
      <w:r>
        <w:rPr>
          <w:rFonts w:ascii="Arial" w:eastAsia="Arial" w:hAnsi="Arial"/>
          <w:sz w:val="24"/>
          <w:szCs w:val="24"/>
          <w:lang w:eastAsia="pt-BR"/>
        </w:rPr>
        <w:t>Não há exigência.</w:t>
      </w:r>
    </w:p>
    <w:p w14:paraId="008192F1"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05EEDBA1" w14:textId="77777777" w:rsidR="002E5C69" w:rsidRDefault="007B24F4">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9.1 - FORMA DE SELEÇÃO E CRITÉRIO DE JULGAMENTO DO FORNECEDOR:</w:t>
      </w:r>
    </w:p>
    <w:p w14:paraId="376C6C2F"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O serviço a ser licitado é considerado de natureza comum, por ser possível estabelecer, por intermédio de especificações utilizadas no mercado, padrões de qualidade e desempenho peculiares ao objeto, de modo que é possível a decisão entre os serviços ofertados pelos participantes com base no menor preço. O fornecedor será, pois, selecionado mediante procedimento de licitação, na modalidade pregão, sob a forma eletrônica, com adoção do critério de julgamento pelo menor preço global.</w:t>
      </w:r>
    </w:p>
    <w:p w14:paraId="557F0AFE"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ind w:left="284"/>
        <w:rPr>
          <w:rFonts w:ascii="Arial" w:eastAsia="Arial" w:hAnsi="Arial"/>
          <w:sz w:val="20"/>
          <w:szCs w:val="20"/>
          <w:lang w:eastAsia="pt-BR"/>
        </w:rPr>
      </w:pPr>
      <w:r>
        <w:rPr>
          <w:rFonts w:ascii="Arial" w:eastAsia="Arial" w:hAnsi="Arial"/>
          <w:b/>
          <w:bCs/>
          <w:sz w:val="24"/>
          <w:szCs w:val="24"/>
          <w:lang w:eastAsia="pt-BR"/>
        </w:rPr>
        <w:t xml:space="preserve">9.2 - </w:t>
      </w:r>
      <w:r>
        <w:rPr>
          <w:rFonts w:ascii="Arial" w:eastAsia="Arial" w:hAnsi="Arial"/>
          <w:b/>
          <w:sz w:val="24"/>
          <w:szCs w:val="24"/>
          <w:lang w:eastAsia="pt-BR"/>
        </w:rPr>
        <w:t>QUALIFICAÇÃO TÉCNICO-OPERACIONAL E TÉCNICO-PROFISSIONAL:</w:t>
      </w:r>
    </w:p>
    <w:p w14:paraId="05D58A8B"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lastRenderedPageBreak/>
        <w:t>9.2.1. O licitante interessado deverá apresentar atestado(s) de capacitação técnico-operacional, fornecido por pessoa jurídica de direito público ou privado, para demonstrar que presta ou prestou, de forma satisfatória, os serviços contínuos especificados no Apenso III, em edifícios não residenciais, com utilização de equipe em quantidade igual a 50% do total de empregados a serem contratados, e pelo prazo de 3 (três) anos, ininterruptos ou não.</w:t>
      </w:r>
    </w:p>
    <w:p w14:paraId="6C30A8EC"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9.2.2. O(s) atestado(s) deverá(</w:t>
      </w:r>
      <w:proofErr w:type="spellStart"/>
      <w:r>
        <w:rPr>
          <w:rFonts w:ascii="Arial" w:eastAsia="Arial" w:hAnsi="Arial"/>
          <w:sz w:val="24"/>
          <w:szCs w:val="24"/>
          <w:lang w:eastAsia="pt-BR"/>
        </w:rPr>
        <w:t>ão</w:t>
      </w:r>
      <w:proofErr w:type="spellEnd"/>
      <w:r>
        <w:rPr>
          <w:rFonts w:ascii="Arial" w:eastAsia="Arial" w:hAnsi="Arial"/>
          <w:sz w:val="24"/>
          <w:szCs w:val="24"/>
          <w:lang w:eastAsia="pt-BR"/>
        </w:rPr>
        <w:t>) conter informações detalhadas dos serviços executados, bem como a identificação da empresa interessada e do declarante, cabendo ao licitante a disponibilização de todas as informações necessárias à comprovação da legitimidade dos atestados.</w:t>
      </w:r>
    </w:p>
    <w:p w14:paraId="21CD48F1"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9.2.2.1. Serão aceitos, na licitação, tão somente, atestados de capacitação técnico-operacional emitidos em nome da empresa licitante. Caso tenha havido alteração na razão social, e o atestado de capacidade técnica tenha sido com o nome anterior da empresa, esta deverá anexar à documentação cópia da respectiva alteração contratual, devidamente autenticada pela Junta Comercial;</w:t>
      </w:r>
    </w:p>
    <w:p w14:paraId="5B740BE8"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9.2.3. Somente será aceito o somatório de atestados para fins de qualificação </w:t>
      </w:r>
      <w:proofErr w:type="spellStart"/>
      <w:r>
        <w:rPr>
          <w:rFonts w:ascii="Arial" w:eastAsia="Arial" w:hAnsi="Arial"/>
          <w:sz w:val="24"/>
          <w:szCs w:val="24"/>
          <w:lang w:eastAsia="pt-BR"/>
        </w:rPr>
        <w:t>técnicooperacional</w:t>
      </w:r>
      <w:proofErr w:type="spellEnd"/>
      <w:r>
        <w:rPr>
          <w:rFonts w:ascii="Arial" w:eastAsia="Arial" w:hAnsi="Arial"/>
          <w:sz w:val="24"/>
          <w:szCs w:val="24"/>
          <w:lang w:eastAsia="pt-BR"/>
        </w:rPr>
        <w:t xml:space="preserve"> quando eles se referirem a serviços executados de forma concomitante, tendo em vista que essa situação equivale, para comprovação da capacidade técnica das empresas licitantes, a uma única contratação, consoante entendimento do TCU (Informativo de licitações e contratos nº. 341, março/2018).</w:t>
      </w:r>
    </w:p>
    <w:p w14:paraId="0DF9B2A1"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9.2.4. Somente serão aceitos atestados expedidos após a conclusão do contrato ou se decorrido, pelo menos, um ano do início de sua execução, exceto se firmado para ser executado em prazo inferior.</w:t>
      </w:r>
    </w:p>
    <w:p w14:paraId="3F467AD1"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9.2.5. A qualificação técnica mínima dos profissionais que prestarão os serviços a serem contratados e a descrição desses mesmos serviços encontram-se no Apenso III deste termo de referência.</w:t>
      </w:r>
    </w:p>
    <w:p w14:paraId="0DE283D6"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9.2.6. Justificativa para a experiência mínima exigida:</w:t>
      </w:r>
    </w:p>
    <w:p w14:paraId="45E86F66" w14:textId="77777777" w:rsidR="002E5C69" w:rsidRDefault="007B24F4">
      <w:pPr>
        <w:pStyle w:val="Corpodetexto"/>
        <w:spacing w:before="240" w:line="276" w:lineRule="auto"/>
        <w:ind w:left="284" w:right="-1"/>
        <w:rPr>
          <w:rFonts w:eastAsia="Arial"/>
          <w:sz w:val="24"/>
          <w:szCs w:val="24"/>
        </w:rPr>
      </w:pPr>
      <w:r>
        <w:rPr>
          <w:rFonts w:eastAsia="Arial"/>
          <w:sz w:val="24"/>
          <w:szCs w:val="24"/>
        </w:rPr>
        <w:t>Trata-se de contratação de empresa especializada na prestação de serviços continuados de apoio administrativo e atividades auxiliares, motorista, manutenção predial, limpeza e conservação, com fornecimento de equipamentos, dispensadores ou suportes, materiais e insumos, com dedicação exclusiva de mão de obra, com fornecimento de equipamentos, dispensadores ou suportes, materiais e insumos, com dedicação exclusiva de mão de obra.</w:t>
      </w:r>
    </w:p>
    <w:p w14:paraId="010680EA" w14:textId="77777777" w:rsidR="002E5C69" w:rsidRDefault="002E5C69">
      <w:pPr>
        <w:spacing w:after="200" w:line="276" w:lineRule="auto"/>
        <w:ind w:left="284"/>
        <w:jc w:val="both"/>
        <w:rPr>
          <w:rFonts w:ascii="Arial" w:eastAsia="Arial" w:hAnsi="Arial"/>
          <w:sz w:val="24"/>
          <w:szCs w:val="24"/>
          <w:lang w:eastAsia="pt-BR"/>
        </w:rPr>
      </w:pPr>
    </w:p>
    <w:p w14:paraId="718C30DA"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lastRenderedPageBreak/>
        <w:t>Conforme expresso neste termo, é necessário garantir o exercício de funções que não demandem a criação de cargos públicos na estrutura organizacional do Ministério Público, porém que se enquadrem como serviços relevantes de apoio à realização de atividades essenciais ao cumprimento da missão institucional.</w:t>
      </w:r>
    </w:p>
    <w:p w14:paraId="2A3AFC9B"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O objeto a ser contratado é caracterizado como serviço relevante de apoio à realização das atividades essenciais do Ministério Público, cujos padrões de desempenho, qualidade e todas as características gerais e específicas de sua prestação são as usuais do mercado. Sendo assim, o licitante interessado deverá apresentar atestado(s) de capacitação técnico-operacional, fornecido(s) por pessoa jurídica de direito público ou privado, que demonstre(m) que presta ou prestou, satisfatoriamente, os serviços contínuos especificados no Apenso III deste termo de referência, em edifício(s) não residencial(</w:t>
      </w:r>
      <w:proofErr w:type="spellStart"/>
      <w:r>
        <w:rPr>
          <w:rFonts w:ascii="Arial" w:eastAsia="Arial" w:hAnsi="Arial"/>
          <w:sz w:val="24"/>
          <w:szCs w:val="24"/>
          <w:lang w:eastAsia="pt-BR"/>
        </w:rPr>
        <w:t>is</w:t>
      </w:r>
      <w:proofErr w:type="spellEnd"/>
      <w:r>
        <w:rPr>
          <w:rFonts w:ascii="Arial" w:eastAsia="Arial" w:hAnsi="Arial"/>
          <w:sz w:val="24"/>
          <w:szCs w:val="24"/>
          <w:lang w:eastAsia="pt-BR"/>
        </w:rPr>
        <w:t>), em quantidade igual ou superior a 50% dos empregados a serem contratados, por prazo de 3 (três) anos. Será aceito o somatório de atestados de períodos diferentes, não havendo obrigatoriedade de os três anos serem ininterruptos.</w:t>
      </w:r>
    </w:p>
    <w:p w14:paraId="33F98A6B"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A exigência de prazo de três anos é praxe adotada por diversos órgãos que licitam objeto semelhante e visa a garantir o cumprimento (ou ao menos diminuir o risco de descumprimento) das obrigações da empresa contratada, sem restringir indevidamente a competitividade da licitação. Solicita-se que se evidencie experiência mínima de 3 anos na prestação dos serviços, de forma a evitar a contratação de empresas inidôneas ou inexperientes ou novas de mercado.</w:t>
      </w:r>
    </w:p>
    <w:p w14:paraId="074008FC"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Deve-se ressaltar que a importância do objeto do contrato, seja em seu valor considerável, seja em sua complexidade, exige a entrega, pela contratada, de serviço eficaz, sob risco de danos à continuidade das atividades ministeriais, voltadas ao atendimento à sociedade. Em contratos de tal expressão, a contratação de empresas inexperientes ou inaptas pode acarretar interrupções no serviço que se presta, falta de pagamento aos funcionários, prejuízos à Administração e encerramentos prematuros de contratações. Também se deve ressaltar a responsabilidade subsidiária que pode recair sobre o órgão contratante, nos casos de inadimplemento, pela contratada, de verbas trabalhistas e obrigações previdenciárias, motivos estes que justificam a estipulação de critérios mais rigorosos, cujos objetivos são justamente a inibição desse resultado danoso.</w:t>
      </w:r>
    </w:p>
    <w:p w14:paraId="3EA5646B"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A exigência de três anos de experiência visa a minimizar os riscos de a Administração contratar empresa inábil a bem executar o objeto do ajuste ou que acabe não conseguindo cumprir o contrato durante toda sua vigência.</w:t>
      </w:r>
    </w:p>
    <w:p w14:paraId="6A0A318A"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Por existir latente prejuízo à atividade administrativa nas interrupções nos serviços, combinadas com a responsabilização subsidiária que as acompanha, deve agir o </w:t>
      </w:r>
      <w:r>
        <w:rPr>
          <w:rFonts w:ascii="Arial" w:eastAsia="Arial" w:hAnsi="Arial"/>
          <w:sz w:val="24"/>
          <w:szCs w:val="24"/>
          <w:lang w:eastAsia="pt-BR"/>
        </w:rPr>
        <w:lastRenderedPageBreak/>
        <w:t>Poder Público com maior rigor e zelo. Assim, a ele cabe determinar que a empresa apresente garantia mínima de que possuirá, ao se celebrar o contrato, capacidade para executá-lo satisfatoriamente.</w:t>
      </w:r>
    </w:p>
    <w:p w14:paraId="241B5EB7"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É indeclinável que a empresa que comprove já ter executado objeto semelhante ao da licitação possua a seu favor presunção de capacidade para executar o objeto novamente.</w:t>
      </w:r>
    </w:p>
    <w:p w14:paraId="490D5551"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A Administração Pública, além de exigir o melhor preço, prioriza a execução do serviço com qualidade e eficiência, com padrão de excelência, por empresa que tenha experiência no mercado. Sendo assim, procura-se estabelecer uma série de critérios devidamente elencados no presente termo de referência, que reflitam a capacidade operacional, a qualificação técnica e a experiência da empresa a ser contratada. As regras editalícias, em conformidade com este termo de referência, não procuram restringir a competitividade do certame. A bem da verdade, visam a garantir uma contratação segura para Administração, o cuidado com os recursos públicos, a garantia da qualidade dos serviços e a segurança de que se executará o contrato integralmente.</w:t>
      </w:r>
    </w:p>
    <w:p w14:paraId="1F8EDF2B"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As tarefas previstas neste termo exigem a necessária comprovação da experiência e domínio dos serviços a serem executados por parte da empresa licitante, de modo que a exigência de obrigatoriedade de três anos é pertinente, não ferindo o princípio da isonomia, tão menos o da competitividade, prestando-se a definir, em termos reais, a qualificação técnica do licitante e visando a preservar a qualidade e a segurança dos serviços, o que está em perfeita sintonia com o §5° do art. 67, da lei n° 14.133/21, segundo o qual “§ 5º Em se tratando de serviços contínuos, o edital poderá exigir certidão ou atestado que demonstre que o licitante tenha executado serviços similares ao objeto da licitação, em períodos sucessivos ou não, por um prazo mínimo, que não poderá ser superior a 3 (três) anos.”</w:t>
      </w:r>
    </w:p>
    <w:p w14:paraId="471426D3"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Deve-se observar que, ao realizar o procedimento licitatório, o MPMG objetiva atender suas necessidades com a melhor qualidade possível. A Administração Pública tem por dever exigir condições legais e, quanto à finalidade de tal exigência, além de ser motivada, é em prol do interesse público acima dos interesses particulares. A forma de execução dos serviços possui parâmetros amplamente definidos e exige experiência e conhecimento dos participantes do certame, que devem possuir qualificação e expertise compatíveis com o objeto do contrato, diante das peculiaridades dos serviços. O escopo é sempre a conciliação da vantagem da contratação com o interesse público. Há necessidade de a empresa vencedora possuir qualificação e experiência comprovadas, nos quantitativos e no serviço </w:t>
      </w:r>
      <w:r>
        <w:rPr>
          <w:rFonts w:ascii="Arial" w:eastAsia="Arial" w:hAnsi="Arial"/>
          <w:sz w:val="24"/>
          <w:szCs w:val="24"/>
          <w:lang w:eastAsia="pt-BR"/>
        </w:rPr>
        <w:lastRenderedPageBreak/>
        <w:t>demandado, para que seja possível a execução do contrato de forma satisfatória e adequada.</w:t>
      </w:r>
    </w:p>
    <w:p w14:paraId="6B223AF3"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A demonstração de experiência mínima de três anos é, portanto, uma exigência importante para assegurar a execução contratual do objeto pretendido pelo certame, pois em casos como serviços de natureza contínua, a comprovação da capacidade técnico-operacional não pode se resumir, simplesmente, à capacidade de executar o serviço, mas, sim, de manter a execução por certo período, sem perda de qualidade ou em prejuízo às condições contratuais.</w:t>
      </w:r>
    </w:p>
    <w:p w14:paraId="1B3C755D"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10 - DA SUBCONTRATAÇÃO:</w:t>
      </w:r>
    </w:p>
    <w:p w14:paraId="796F38A3"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10.1. Considerada como obrigação principal a prestação do serviço a ser executado pelos profissionais disponibilizados pela empresa contratada, é vedada sua subcontratação. </w:t>
      </w:r>
    </w:p>
    <w:p w14:paraId="3ADCCCD6" w14:textId="77777777" w:rsidR="002E5C69" w:rsidRDefault="007B24F4">
      <w:pPr>
        <w:spacing w:after="200" w:line="276" w:lineRule="auto"/>
        <w:ind w:left="227"/>
        <w:jc w:val="both"/>
        <w:rPr>
          <w:rFonts w:ascii="Arial" w:eastAsia="Arial" w:hAnsi="Arial"/>
          <w:sz w:val="24"/>
          <w:szCs w:val="24"/>
          <w:lang w:eastAsia="pt-BR"/>
        </w:rPr>
      </w:pPr>
      <w:r>
        <w:rPr>
          <w:rFonts w:ascii="Arial" w:eastAsia="Arial" w:hAnsi="Arial"/>
          <w:sz w:val="24"/>
          <w:szCs w:val="24"/>
          <w:lang w:eastAsia="pt-BR"/>
        </w:rPr>
        <w:t>10.1.2. Faculta-se, por outro lado, a subcontratação da obrigação acessória correspondente a fornecimento de materiais de higiene pessoal e a instalação, troca, conserto e fornecimento dos respectivos dispensadores desses produtos.</w:t>
      </w:r>
    </w:p>
    <w:p w14:paraId="43AAFEE4"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10.1.2.1. A subcontratação do serviço acessório dependerá de prévia autorização da contratante. </w:t>
      </w:r>
    </w:p>
    <w:p w14:paraId="12013FCE"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10.1.3. Ao optar pela subcontratação, a empresa contratada se responsabilizará integralmente por todos os aspectos do que celebrar com o subcontratado. </w:t>
      </w:r>
    </w:p>
    <w:p w14:paraId="54F9868B"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10.1.4. A subcontratação não excluirá a responsabilidade da contratada perante a contratante quanto à qualidade técnica do serviço que se prestar. </w:t>
      </w:r>
    </w:p>
    <w:p w14:paraId="03AB71FE"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10.1.5. Na hipótese de subcontratação, permanecerá a responsabilidade integral da empresa pela perfeita execução de todo o contrato (principal e subcontrato), cabendo-lhe: </w:t>
      </w:r>
    </w:p>
    <w:p w14:paraId="6340DB89"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10.1.5.1. Comprovar a regularidade fiscal e trabalhista da subcontratada antes da execução dos serviços; </w:t>
      </w:r>
    </w:p>
    <w:p w14:paraId="4A3314CC"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10.1.5.2. Realizar a supervisão e a coordenação das atividades da subcontratada; e </w:t>
      </w:r>
    </w:p>
    <w:p w14:paraId="24B1C3E2"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10.1.5.3. Responder perante a Contratante pelo rigoroso cumprimento das obrigações contratuais correspondentes ao objeto da subcontratação. </w:t>
      </w:r>
    </w:p>
    <w:p w14:paraId="52B46C8C"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10.1.6. É vedada a subcontratação de empresas que tenham participado da licitação ou cujos dirigentes tenham vínculo de natureza técnica, comercial, econômica, financeira, trabalhista ou civil com dirigente da contratante ou com servidor que </w:t>
      </w:r>
      <w:r>
        <w:rPr>
          <w:rFonts w:ascii="Arial" w:eastAsia="Arial" w:hAnsi="Arial"/>
          <w:sz w:val="24"/>
          <w:szCs w:val="24"/>
          <w:lang w:eastAsia="pt-BR"/>
        </w:rPr>
        <w:lastRenderedPageBreak/>
        <w:t>desempenhe função na licitação, ou atue na fiscalização, ou na gestão do contrato, ou se deles forem cônjuge, companheiro ou parente em linha reta, colateral, ou por afinidade, até o terceiro grau, inclusive.</w:t>
      </w:r>
    </w:p>
    <w:p w14:paraId="6EB52095"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35AFD948" w14:textId="77777777" w:rsidR="002E5C69" w:rsidRDefault="007B24F4">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11.1 - </w:t>
      </w:r>
      <w:r>
        <w:rPr>
          <w:rFonts w:ascii="Arial" w:eastAsia="Arial" w:hAnsi="Arial"/>
          <w:b/>
          <w:bCs/>
          <w:sz w:val="24"/>
          <w:szCs w:val="24"/>
          <w:lang w:eastAsia="pt-BR"/>
        </w:rPr>
        <w:t>GARANTIA DE EXECUÇÃO CONTRATUAL:</w:t>
      </w:r>
    </w:p>
    <w:p w14:paraId="362F8163"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11.1.1. À vista dos recursos envolvidos, da complexa execução contratual e do significativo prejuízo para a Administração em caso de não cumprimento das obrigações previstas no ajuste, é imprescindível exigir a garantia contratual, de forma a resguardar os interesses desta Instituição - art. 96, lei nº 14.133/2021. </w:t>
      </w:r>
    </w:p>
    <w:p w14:paraId="578391D3"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11.1.2. A Contratada deverá optar por uma das modalidades de garantia previstas no § 1º do art. 96 da Lei nº 14.133/2021, no importe correspondente a 5% (cinco por cento) do valor total anual do contrato (art. 98 e parágrafo único) da Lei 14.133/2021.</w:t>
      </w:r>
    </w:p>
    <w:p w14:paraId="6D7E23D7"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11.1.3. A garantia nas modalidades caução e fiança bancária deverá ser prestada em até 30 (trinta) dias, contados da assinatura do contrato. </w:t>
      </w:r>
    </w:p>
    <w:p w14:paraId="1B31E74B"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11.1.3.1. No caso de seguro-garantia, sua apresentação deverá ocorrer, no máximo, até a data de assinatura do contrato, observado o prazo mínimo de 1 (um) mês contado da data de homologação.</w:t>
      </w:r>
    </w:p>
    <w:p w14:paraId="6482E935"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11.1.4. Na hipótese de prorrogação do contrato, a garantia terá sua vigência estendida pelo mesmo prazo, bem assim terá seu valor atualizado nas mesmas condições daquele. </w:t>
      </w:r>
    </w:p>
    <w:p w14:paraId="0D39829B"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11.1.5. A garantia contratual ofertada será minorada ou majorada proporcionalmente se houver supressão ou acréscimo no valor contratual. </w:t>
      </w:r>
    </w:p>
    <w:p w14:paraId="72541A72"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11.1.6. A garantia prestada será usada na ocorrência de sanções aplicadas à Contratada, podendo ser retida para satisfação de perdas e danos resultantes de inadimplemento ou de ação culposa da Contratada.</w:t>
      </w:r>
    </w:p>
    <w:p w14:paraId="1F8772B7"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11.1.7. A garantia prestada pela Contratada será liberada ou restituída após a integral execução do contrato, constatado o regular cumprimento de todas as obrigações a cargo da Contratada e, quando em dinheiro, será atualizada monetariamente nos termos da legislação e das normas aplicáveis à instituição financeira depositária, deduzidos eventuais valores devidos ao MPMG. </w:t>
      </w:r>
    </w:p>
    <w:p w14:paraId="2A488E27"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11.1.8. Se o valor da garantia for utilizado, total ou parcialmente, pelo MPMG, para pagamento de qualquer obrigação, penalidades ou compensação de prejuízo causado por conduta da Contratada no decorrer da execução do contrato, deverá esta proceder </w:t>
      </w:r>
      <w:r>
        <w:rPr>
          <w:rFonts w:ascii="Arial" w:eastAsia="Arial" w:hAnsi="Arial"/>
          <w:sz w:val="24"/>
          <w:szCs w:val="24"/>
          <w:lang w:eastAsia="pt-BR"/>
        </w:rPr>
        <w:lastRenderedPageBreak/>
        <w:t>à respectiva reposição no prazo de até 72 (setenta e duas) horas, contado da data em que tiver sido notificada, sob pena de extinção contratual.</w:t>
      </w:r>
    </w:p>
    <w:p w14:paraId="6CD4E91D" w14:textId="06BBF12A" w:rsidR="002E5C69" w:rsidRPr="008A4259" w:rsidRDefault="007B24F4">
      <w:pPr>
        <w:pBdr>
          <w:top w:val="single" w:sz="4" w:space="1" w:color="000000"/>
          <w:left w:val="single" w:sz="4" w:space="1" w:color="000000"/>
          <w:bottom w:val="single" w:sz="4" w:space="1" w:color="000000"/>
          <w:right w:val="single" w:sz="4" w:space="1" w:color="000000"/>
        </w:pBdr>
        <w:spacing w:after="200" w:line="276" w:lineRule="auto"/>
        <w:ind w:left="284"/>
        <w:jc w:val="both"/>
        <w:rPr>
          <w:rFonts w:ascii="Arial" w:eastAsia="Arial" w:hAnsi="Arial"/>
          <w:sz w:val="20"/>
          <w:szCs w:val="20"/>
          <w:lang w:eastAsia="pt-BR"/>
        </w:rPr>
      </w:pPr>
      <w:r w:rsidRPr="008A4259">
        <w:rPr>
          <w:rFonts w:ascii="Arial" w:eastAsia="Arial" w:hAnsi="Arial"/>
          <w:b/>
          <w:bCs/>
          <w:sz w:val="24"/>
          <w:szCs w:val="24"/>
          <w:lang w:eastAsia="pt-BR"/>
        </w:rPr>
        <w:t xml:space="preserve">11.2 - GARANTIA </w:t>
      </w:r>
      <w:r w:rsidR="002E4FCD" w:rsidRPr="008A4259">
        <w:rPr>
          <w:rFonts w:ascii="Arial" w:eastAsia="Arial" w:hAnsi="Arial"/>
          <w:b/>
          <w:bCs/>
          <w:sz w:val="24"/>
          <w:szCs w:val="24"/>
          <w:lang w:eastAsia="pt-BR"/>
        </w:rPr>
        <w:t>DE PROPOSTA</w:t>
      </w:r>
    </w:p>
    <w:p w14:paraId="3EFFE0BE"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11.2.1. Por estes motivos não se exigirá a garantia de proposta:</w:t>
      </w:r>
    </w:p>
    <w:p w14:paraId="795D9F61"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11.2.1.1 Traz aumento no valor das propostas, com reflexo para a Administração, ao fazer com que todos os interessados despendam recursos para participarem do certame, já que a não apresentação do título correspondente resulta em sua inadmissão na licitação. </w:t>
      </w:r>
    </w:p>
    <w:p w14:paraId="17B83B96"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11.2.1.2 A exigência limita a concorrência, por afastar licitantes que venham atender a todos os requisitos de habilitação previstos no edital, com potencial para fazerem lances vantajosos para a disputa. </w:t>
      </w:r>
    </w:p>
    <w:p w14:paraId="11D299F9"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11.2.1.3. Além de encarecer o objeto licitado, não acrescenta vantagem à Administração, porquanto será devolvida aos licitantes dez dias depois de assinado o contrato ou mesmo se fracassada a licitação. </w:t>
      </w:r>
    </w:p>
    <w:p w14:paraId="5769ACF0"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11.2.1.4. O modo de disputa e o mecanismo de preenchimento da planilha de custos por si próprios afastam propostas inexequíveis. </w:t>
      </w:r>
    </w:p>
    <w:p w14:paraId="0C1C57F8"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11.2.1.5. Baixo risco histórico, haja vista a contratação de longa data, pela Administração, de serviços com objeto semelhante, com substituições sucessivas de empresas após licitação, as quais demonstraram solidez e fiel cumprimento de suas obrigações.</w:t>
      </w:r>
    </w:p>
    <w:p w14:paraId="36678456"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3C4C9668" w14:textId="77777777" w:rsidR="002E5C69" w:rsidRDefault="007B24F4">
      <w:pPr>
        <w:spacing w:after="200" w:line="276" w:lineRule="auto"/>
        <w:rPr>
          <w:rFonts w:ascii="Arial" w:eastAsia="Arial" w:hAnsi="Arial"/>
          <w:sz w:val="24"/>
          <w:szCs w:val="24"/>
          <w:lang w:eastAsia="pt-BR"/>
        </w:rPr>
      </w:pPr>
      <w:r>
        <w:rPr>
          <w:rFonts w:ascii="Arial" w:eastAsia="Arial" w:hAnsi="Arial"/>
          <w:sz w:val="24"/>
          <w:szCs w:val="24"/>
          <w:lang w:eastAsia="pt-BR"/>
        </w:rPr>
        <w:t>Não há necessidade de assistência técnica.</w:t>
      </w:r>
    </w:p>
    <w:p w14:paraId="6132F257"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7A87D648" w14:textId="77777777" w:rsidR="002E5C69" w:rsidRDefault="007B24F4">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483490D3"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23A4D47B"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O prazo de execução será contado a partir do recebimento, pela contratada, da Ordem de Serviço encaminhada pela Contratante, estendendo-se por 12 (doze) meses, podendo ser prorrogado por até 10 (dez) anos, nos termos dos artigos 106 e 107 da Lei nº 14.133, de 2021.</w:t>
      </w:r>
    </w:p>
    <w:p w14:paraId="057846C2"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ind w:left="284"/>
        <w:rPr>
          <w:rFonts w:ascii="Arial" w:eastAsia="Arial" w:hAnsi="Arial"/>
          <w:sz w:val="20"/>
          <w:szCs w:val="20"/>
          <w:lang w:eastAsia="pt-BR"/>
        </w:rPr>
      </w:pPr>
      <w:r>
        <w:rPr>
          <w:rFonts w:ascii="Arial" w:eastAsia="Arial" w:hAnsi="Arial"/>
          <w:b/>
          <w:bCs/>
          <w:sz w:val="24"/>
          <w:szCs w:val="24"/>
          <w:lang w:eastAsia="pt-BR"/>
        </w:rPr>
        <w:lastRenderedPageBreak/>
        <w:t>13.2 - LOCAL DE ENTREGA / DE PRESTAÇÃO DE SERVIÇOS:</w:t>
      </w:r>
    </w:p>
    <w:p w14:paraId="723F2C4F"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Os locais de prestação dos serviços encontram-se discriminados </w:t>
      </w:r>
      <w:r>
        <w:rPr>
          <w:rFonts w:ascii="Arial" w:eastAsia="Arial" w:hAnsi="Arial"/>
          <w:b/>
          <w:bCs/>
          <w:sz w:val="24"/>
          <w:szCs w:val="24"/>
          <w:lang w:eastAsia="pt-BR"/>
        </w:rPr>
        <w:t>no Apenso II deste termo,</w:t>
      </w:r>
      <w:r>
        <w:rPr>
          <w:rFonts w:ascii="Arial" w:eastAsia="Arial" w:hAnsi="Arial"/>
          <w:sz w:val="24"/>
          <w:szCs w:val="24"/>
          <w:lang w:eastAsia="pt-BR"/>
        </w:rPr>
        <w:t xml:space="preserve"> podendo a contratante, de acordo com seu interesse e demanda, alterar, acrescentar ou extinguir locais, mediante comunicado à futura contratada.</w:t>
      </w:r>
    </w:p>
    <w:p w14:paraId="7C93B680"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ind w:left="284"/>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63D3F29C" w14:textId="77777777" w:rsidR="002E4FCD" w:rsidRPr="008A4259" w:rsidRDefault="002E4FCD" w:rsidP="002E4FCD">
      <w:pPr>
        <w:pStyle w:val="paragraph"/>
        <w:spacing w:before="0" w:beforeAutospacing="0" w:after="240" w:afterAutospacing="0" w:line="276" w:lineRule="auto"/>
        <w:ind w:left="270"/>
        <w:jc w:val="both"/>
        <w:textAlignment w:val="baseline"/>
        <w:rPr>
          <w:rFonts w:ascii="Segoe UI" w:hAnsi="Segoe UI" w:cs="Segoe UI"/>
          <w:sz w:val="18"/>
          <w:szCs w:val="18"/>
        </w:rPr>
      </w:pPr>
      <w:r w:rsidRPr="008A4259">
        <w:rPr>
          <w:rStyle w:val="normaltextrun"/>
          <w:rFonts w:ascii="Arial" w:hAnsi="Arial" w:cs="Arial"/>
        </w:rPr>
        <w:t>13.1. O objeto deste Contrato será recebido conforme disposto no art. 140, inciso I, da Lei nº 14.133/2021.</w:t>
      </w:r>
      <w:r w:rsidRPr="008A4259">
        <w:rPr>
          <w:rStyle w:val="eop"/>
        </w:rPr>
        <w:t> </w:t>
      </w:r>
    </w:p>
    <w:p w14:paraId="550F3D50" w14:textId="77777777" w:rsidR="002E4FCD" w:rsidRPr="008A4259" w:rsidRDefault="002E4FCD" w:rsidP="002E4FCD">
      <w:pPr>
        <w:pStyle w:val="paragraph"/>
        <w:spacing w:before="0" w:beforeAutospacing="0" w:after="240" w:afterAutospacing="0" w:line="276" w:lineRule="auto"/>
        <w:ind w:left="270"/>
        <w:jc w:val="both"/>
        <w:textAlignment w:val="baseline"/>
        <w:rPr>
          <w:rFonts w:ascii="Segoe UI" w:hAnsi="Segoe UI" w:cs="Segoe UI"/>
          <w:sz w:val="18"/>
          <w:szCs w:val="18"/>
        </w:rPr>
      </w:pPr>
      <w:r w:rsidRPr="008A4259">
        <w:rPr>
          <w:rStyle w:val="normaltextrun"/>
          <w:rFonts w:ascii="Arial" w:hAnsi="Arial" w:cs="Arial"/>
        </w:rPr>
        <w:t>13.2. Os serviços serão recebidos, provisoriamente, pelos fiscais técnico e administrativo, mediante a elaboração de termos detalhados, após a verificação do atendimento às exigências de natureza técnica e administrativa.</w:t>
      </w:r>
      <w:r w:rsidRPr="008A4259">
        <w:rPr>
          <w:rStyle w:val="eop"/>
        </w:rPr>
        <w:t> </w:t>
      </w:r>
    </w:p>
    <w:p w14:paraId="44AFFC74" w14:textId="77777777" w:rsidR="002E4FCD" w:rsidRPr="008A4259" w:rsidRDefault="002E4FCD" w:rsidP="002E4FCD">
      <w:pPr>
        <w:pStyle w:val="paragraph"/>
        <w:spacing w:before="0" w:beforeAutospacing="0" w:after="240" w:afterAutospacing="0" w:line="276" w:lineRule="auto"/>
        <w:ind w:left="270"/>
        <w:jc w:val="both"/>
        <w:textAlignment w:val="baseline"/>
        <w:rPr>
          <w:rFonts w:ascii="Segoe UI" w:hAnsi="Segoe UI" w:cs="Segoe UI"/>
          <w:sz w:val="18"/>
          <w:szCs w:val="18"/>
        </w:rPr>
      </w:pPr>
      <w:r w:rsidRPr="008A4259">
        <w:rPr>
          <w:rStyle w:val="normaltextrun"/>
          <w:rFonts w:ascii="Arial" w:hAnsi="Arial" w:cs="Arial"/>
        </w:rPr>
        <w:t>13.3. Compete ao fiscal técnico realizar o recebimento provisório do objeto contratual, por meio de termo detalhado que ateste o cumprimento das exigências de caráter técnico.</w:t>
      </w:r>
      <w:r w:rsidRPr="008A4259">
        <w:rPr>
          <w:rStyle w:val="eop"/>
        </w:rPr>
        <w:t> </w:t>
      </w:r>
    </w:p>
    <w:p w14:paraId="2E74D88A" w14:textId="77777777" w:rsidR="002E4FCD" w:rsidRPr="008A4259" w:rsidRDefault="002E4FCD" w:rsidP="002E4FCD">
      <w:pPr>
        <w:pStyle w:val="paragraph"/>
        <w:spacing w:before="0" w:beforeAutospacing="0" w:after="240" w:afterAutospacing="0" w:line="276" w:lineRule="auto"/>
        <w:ind w:left="270"/>
        <w:jc w:val="both"/>
        <w:textAlignment w:val="baseline"/>
        <w:rPr>
          <w:rFonts w:ascii="Segoe UI" w:hAnsi="Segoe UI" w:cs="Segoe UI"/>
          <w:sz w:val="18"/>
          <w:szCs w:val="18"/>
        </w:rPr>
      </w:pPr>
      <w:r w:rsidRPr="008A4259">
        <w:rPr>
          <w:rStyle w:val="normaltextrun"/>
          <w:rFonts w:ascii="Arial" w:hAnsi="Arial" w:cs="Arial"/>
        </w:rPr>
        <w:t>13.4. Compete ao fiscal administrativo realizar o recebimento provisório do objeto contratual, mediante termo detalhado que ateste o cumprimento das exigências de caráter administrativo.</w:t>
      </w:r>
      <w:r w:rsidRPr="008A4259">
        <w:rPr>
          <w:rStyle w:val="eop"/>
        </w:rPr>
        <w:t> </w:t>
      </w:r>
    </w:p>
    <w:p w14:paraId="53A3FD46" w14:textId="77777777" w:rsidR="002E4FCD" w:rsidRPr="008A4259" w:rsidRDefault="002E4FCD" w:rsidP="002E4FCD">
      <w:pPr>
        <w:pStyle w:val="paragraph"/>
        <w:spacing w:before="0" w:beforeAutospacing="0" w:after="240" w:afterAutospacing="0" w:line="276" w:lineRule="auto"/>
        <w:ind w:left="270"/>
        <w:jc w:val="both"/>
        <w:textAlignment w:val="baseline"/>
        <w:rPr>
          <w:rFonts w:ascii="Segoe UI" w:hAnsi="Segoe UI" w:cs="Segoe UI"/>
          <w:sz w:val="18"/>
          <w:szCs w:val="18"/>
        </w:rPr>
      </w:pPr>
      <w:r w:rsidRPr="008A4259">
        <w:rPr>
          <w:rStyle w:val="normaltextrun"/>
          <w:rFonts w:ascii="Arial" w:hAnsi="Arial" w:cs="Arial"/>
        </w:rPr>
        <w:t>13.5. Para fins de recebimento provisório, ao término de cada período mensal:</w:t>
      </w:r>
      <w:r w:rsidRPr="008A4259">
        <w:rPr>
          <w:rStyle w:val="eop"/>
        </w:rPr>
        <w:t> </w:t>
      </w:r>
    </w:p>
    <w:p w14:paraId="553849C9" w14:textId="77777777" w:rsidR="002E4FCD" w:rsidRPr="008A4259" w:rsidRDefault="002E4FCD" w:rsidP="002E4FCD">
      <w:pPr>
        <w:pStyle w:val="paragraph"/>
        <w:spacing w:before="0" w:beforeAutospacing="0" w:after="240" w:afterAutospacing="0" w:line="276" w:lineRule="auto"/>
        <w:ind w:left="270"/>
        <w:jc w:val="both"/>
        <w:textAlignment w:val="baseline"/>
        <w:rPr>
          <w:rFonts w:ascii="Segoe UI" w:hAnsi="Segoe UI" w:cs="Segoe UI"/>
          <w:sz w:val="18"/>
          <w:szCs w:val="18"/>
        </w:rPr>
      </w:pPr>
      <w:r w:rsidRPr="008A4259">
        <w:rPr>
          <w:rStyle w:val="normaltextrun"/>
          <w:rFonts w:ascii="Arial" w:hAnsi="Arial" w:cs="Arial"/>
        </w:rPr>
        <w:t>13.5.1. O fiscal técnico deverá apurar o efetivo cumprimento das obrigações contratuais de natureza técnica no período, verificando a conformidade da execução do objeto com as condições estabelecidas no contrato, no termo de referência e na ordem de serviço, registrando as ocorrências e inconformidades constatadas.</w:t>
      </w:r>
      <w:r w:rsidRPr="008A4259">
        <w:rPr>
          <w:rStyle w:val="eop"/>
        </w:rPr>
        <w:t> </w:t>
      </w:r>
    </w:p>
    <w:p w14:paraId="6B737850" w14:textId="5B8E98B6" w:rsidR="002E4FCD" w:rsidRPr="008A4259" w:rsidRDefault="002E4FCD" w:rsidP="018BD4EA">
      <w:pPr>
        <w:pStyle w:val="paragraph"/>
        <w:spacing w:before="0" w:beforeAutospacing="0" w:after="240" w:afterAutospacing="0" w:line="276" w:lineRule="auto"/>
        <w:ind w:left="270"/>
        <w:jc w:val="both"/>
        <w:textAlignment w:val="baseline"/>
        <w:rPr>
          <w:rStyle w:val="eop"/>
        </w:rPr>
      </w:pPr>
      <w:r w:rsidRPr="008A4259">
        <w:rPr>
          <w:rStyle w:val="normaltextrun"/>
          <w:rFonts w:ascii="Arial" w:hAnsi="Arial" w:cs="Arial"/>
        </w:rPr>
        <w:t>13.5.2. O fiscal administrativo deverá apurar, ao final de cada período mensal, a regularidade do cumprimento das obrigações administrativas, fiscais, trabalhistas, previdenciárias, financeiras e contratuais pela contratada, bem como a conformidade da documentação comprobatória, do saldo contratual, das glosas eventualmente aplicadas e das condições de habilitação, registrando as ocorrências pertinentes para fins de recebimento provisório.</w:t>
      </w:r>
      <w:r w:rsidRPr="008A4259">
        <w:rPr>
          <w:rStyle w:val="eop"/>
        </w:rPr>
        <w:t> </w:t>
      </w:r>
    </w:p>
    <w:p w14:paraId="08C9B8F4" w14:textId="5AF9A53D" w:rsidR="7273FEE9" w:rsidRPr="008A4259" w:rsidRDefault="7273FEE9" w:rsidP="018BD4EA">
      <w:pPr>
        <w:spacing w:after="200" w:line="276" w:lineRule="auto"/>
        <w:ind w:left="284"/>
        <w:jc w:val="both"/>
        <w:rPr>
          <w:rStyle w:val="normaltextrun"/>
          <w:rFonts w:ascii="Arial" w:eastAsia="Times New Roman" w:hAnsi="Arial"/>
          <w:sz w:val="24"/>
          <w:szCs w:val="24"/>
          <w:lang w:eastAsia="pt-BR"/>
        </w:rPr>
      </w:pPr>
      <w:r w:rsidRPr="008A4259">
        <w:rPr>
          <w:rStyle w:val="normaltextrun"/>
          <w:rFonts w:ascii="Arial" w:eastAsia="Times New Roman" w:hAnsi="Arial"/>
          <w:sz w:val="24"/>
          <w:szCs w:val="24"/>
          <w:lang w:eastAsia="pt-BR"/>
        </w:rPr>
        <w:t>13.5.3. A tabela disposta no item 24.4.7 - Tabela de riscos dos serviços de apoio administrativo e suporte operacional e demais regras estabelecidas no item 24 – Do Acordo de Nível de Serviço constituem instrumentos de averiguação da regularidade da prestação dos serviços, não afastadas, contudo, outras metodologias de controle.</w:t>
      </w:r>
    </w:p>
    <w:p w14:paraId="47DB7C2A" w14:textId="77777777" w:rsidR="002E4FCD" w:rsidRPr="008A4259" w:rsidRDefault="002E4FCD" w:rsidP="002E4FCD">
      <w:pPr>
        <w:pStyle w:val="paragraph"/>
        <w:spacing w:before="0" w:beforeAutospacing="0" w:after="240" w:afterAutospacing="0" w:line="276" w:lineRule="auto"/>
        <w:ind w:left="270"/>
        <w:jc w:val="both"/>
        <w:textAlignment w:val="baseline"/>
        <w:rPr>
          <w:rFonts w:ascii="Segoe UI" w:hAnsi="Segoe UI" w:cs="Segoe UI"/>
          <w:sz w:val="18"/>
          <w:szCs w:val="18"/>
        </w:rPr>
      </w:pPr>
      <w:r w:rsidRPr="008A4259">
        <w:rPr>
          <w:rStyle w:val="normaltextrun"/>
          <w:rFonts w:ascii="Arial" w:hAnsi="Arial" w:cs="Arial"/>
        </w:rPr>
        <w:lastRenderedPageBreak/>
        <w:t>13.6. Considerar-se-á efetivado o recebimento provisório com a entrega do respectivo termo detalhado ou, havendo mais de um, com a entrega do último.</w:t>
      </w:r>
      <w:r w:rsidRPr="008A4259">
        <w:rPr>
          <w:rStyle w:val="eop"/>
        </w:rPr>
        <w:t> </w:t>
      </w:r>
    </w:p>
    <w:p w14:paraId="4A372EB3" w14:textId="77777777" w:rsidR="002E4FCD" w:rsidRPr="008A4259" w:rsidRDefault="002E4FCD" w:rsidP="002E4FCD">
      <w:pPr>
        <w:pStyle w:val="paragraph"/>
        <w:spacing w:before="0" w:beforeAutospacing="0" w:after="240" w:afterAutospacing="0" w:line="276" w:lineRule="auto"/>
        <w:ind w:left="270"/>
        <w:jc w:val="both"/>
        <w:textAlignment w:val="baseline"/>
        <w:rPr>
          <w:rFonts w:ascii="Segoe UI" w:hAnsi="Segoe UI" w:cs="Segoe UI"/>
          <w:sz w:val="18"/>
          <w:szCs w:val="18"/>
        </w:rPr>
      </w:pPr>
      <w:r w:rsidRPr="008A4259">
        <w:rPr>
          <w:rStyle w:val="normaltextrun"/>
          <w:rFonts w:ascii="Arial" w:hAnsi="Arial" w:cs="Arial"/>
        </w:rPr>
        <w:t>13.7. Os serviços poderão ser recusados, total ou parcialmente, quando executados em desacordo com as especificações contratuais, sem prejuízo da aplicação das sanções cabíveis.</w:t>
      </w:r>
      <w:r w:rsidRPr="008A4259">
        <w:rPr>
          <w:rStyle w:val="eop"/>
        </w:rPr>
        <w:t> </w:t>
      </w:r>
    </w:p>
    <w:p w14:paraId="420761E4" w14:textId="35E68B26" w:rsidR="002E4FCD" w:rsidRPr="008A4259" w:rsidRDefault="002E4FCD" w:rsidP="002E4FCD">
      <w:pPr>
        <w:pStyle w:val="paragraph"/>
        <w:spacing w:before="0" w:beforeAutospacing="0" w:after="240" w:afterAutospacing="0" w:line="276" w:lineRule="auto"/>
        <w:ind w:left="270"/>
        <w:jc w:val="both"/>
        <w:textAlignment w:val="baseline"/>
        <w:rPr>
          <w:rFonts w:ascii="Segoe UI" w:hAnsi="Segoe UI" w:cs="Segoe UI"/>
          <w:sz w:val="18"/>
          <w:szCs w:val="18"/>
        </w:rPr>
      </w:pPr>
      <w:r w:rsidRPr="008A4259">
        <w:rPr>
          <w:rStyle w:val="normaltextrun"/>
          <w:rFonts w:ascii="Arial" w:hAnsi="Arial" w:cs="Arial"/>
        </w:rPr>
        <w:t>13.8. O recebimento definitivo dos serviços será realizado pelo gestor do contrato no prazo de 2 (dois) dias úteis, contado a partir do recebimento provisório, após a verificação da qualidade e da quantidade executadas e a consequente aceitação formal, mediante termo detalhado, observados os seguintes procedimentos:</w:t>
      </w:r>
      <w:r w:rsidRPr="008A4259">
        <w:rPr>
          <w:rStyle w:val="eop"/>
        </w:rPr>
        <w:t> </w:t>
      </w:r>
    </w:p>
    <w:p w14:paraId="30435201" w14:textId="77777777" w:rsidR="002E4FCD" w:rsidRPr="008A4259" w:rsidRDefault="002E4FCD" w:rsidP="002E4FCD">
      <w:pPr>
        <w:pStyle w:val="paragraph"/>
        <w:spacing w:before="0" w:beforeAutospacing="0" w:after="240" w:afterAutospacing="0" w:line="276" w:lineRule="auto"/>
        <w:ind w:left="270"/>
        <w:jc w:val="both"/>
        <w:textAlignment w:val="baseline"/>
        <w:rPr>
          <w:rFonts w:ascii="Segoe UI" w:hAnsi="Segoe UI" w:cs="Segoe UI"/>
          <w:sz w:val="18"/>
          <w:szCs w:val="18"/>
        </w:rPr>
      </w:pPr>
      <w:r w:rsidRPr="008A4259">
        <w:rPr>
          <w:rStyle w:val="normaltextrun"/>
          <w:rFonts w:ascii="Arial" w:hAnsi="Arial" w:cs="Arial"/>
        </w:rPr>
        <w:t>a) emissão de documento que consolide a avaliação efetuada pelos fiscais técnico e administrativo, quanto ao cumprimento das obrigações assumidas pela CONTRATADA, com registro do desempenho contratual e das penalidades eventualmente aplicadas; </w:t>
      </w:r>
      <w:r w:rsidRPr="008A4259">
        <w:rPr>
          <w:rStyle w:val="eop"/>
        </w:rPr>
        <w:t> </w:t>
      </w:r>
    </w:p>
    <w:p w14:paraId="21ADB29A" w14:textId="77777777" w:rsidR="002E4FCD" w:rsidRPr="008A4259" w:rsidRDefault="002E4FCD" w:rsidP="002E4FCD">
      <w:pPr>
        <w:pStyle w:val="paragraph"/>
        <w:spacing w:before="0" w:beforeAutospacing="0" w:after="240" w:afterAutospacing="0" w:line="276" w:lineRule="auto"/>
        <w:ind w:left="270"/>
        <w:jc w:val="both"/>
        <w:textAlignment w:val="baseline"/>
        <w:rPr>
          <w:rFonts w:ascii="Segoe UI" w:hAnsi="Segoe UI" w:cs="Segoe UI"/>
          <w:sz w:val="18"/>
          <w:szCs w:val="18"/>
        </w:rPr>
      </w:pPr>
      <w:r w:rsidRPr="008A4259">
        <w:rPr>
          <w:rStyle w:val="normaltextrun"/>
          <w:rFonts w:ascii="Arial" w:hAnsi="Arial" w:cs="Arial"/>
        </w:rPr>
        <w:t>b) análise dos relatórios e da documentação apresentada pela fiscalização e, constatadas irregularidades que impeçam a liquidação ou pagamento da despesa, indicação das cláusulas contratuais pertinentes, solicitando à CONTRATADA, por escrito, a adoção de medidas corretivas; </w:t>
      </w:r>
      <w:r w:rsidRPr="008A4259">
        <w:rPr>
          <w:rStyle w:val="eop"/>
        </w:rPr>
        <w:t> </w:t>
      </w:r>
    </w:p>
    <w:p w14:paraId="1FA9874D" w14:textId="77777777" w:rsidR="002E4FCD" w:rsidRPr="008A4259" w:rsidRDefault="002E4FCD" w:rsidP="002E4FCD">
      <w:pPr>
        <w:pStyle w:val="paragraph"/>
        <w:spacing w:before="0" w:beforeAutospacing="0" w:after="240" w:afterAutospacing="0" w:line="276" w:lineRule="auto"/>
        <w:ind w:left="270"/>
        <w:jc w:val="both"/>
        <w:textAlignment w:val="baseline"/>
        <w:rPr>
          <w:rFonts w:ascii="Segoe UI" w:hAnsi="Segoe UI" w:cs="Segoe UI"/>
          <w:sz w:val="18"/>
          <w:szCs w:val="18"/>
        </w:rPr>
      </w:pPr>
      <w:r w:rsidRPr="008A4259">
        <w:rPr>
          <w:rStyle w:val="normaltextrun"/>
          <w:rFonts w:ascii="Arial" w:hAnsi="Arial" w:cs="Arial"/>
        </w:rPr>
        <w:t>c) lavratura de Termo de Ateste de Recebimento para Execução Financeira, desde que atendidas as exigências legais, contratuais e normativas internas.</w:t>
      </w:r>
      <w:r w:rsidRPr="008A4259">
        <w:rPr>
          <w:rStyle w:val="eop"/>
        </w:rPr>
        <w:t> </w:t>
      </w:r>
    </w:p>
    <w:p w14:paraId="45B86825" w14:textId="51ED4832" w:rsidR="002E4FCD" w:rsidRPr="008A4259" w:rsidRDefault="002E4FCD" w:rsidP="002E4FCD">
      <w:pPr>
        <w:pStyle w:val="paragraph"/>
        <w:spacing w:before="0" w:beforeAutospacing="0" w:after="240" w:afterAutospacing="0" w:line="276" w:lineRule="auto"/>
        <w:ind w:left="270"/>
        <w:jc w:val="both"/>
        <w:textAlignment w:val="baseline"/>
        <w:rPr>
          <w:rFonts w:ascii="Segoe UI" w:hAnsi="Segoe UI" w:cs="Segoe UI"/>
          <w:sz w:val="18"/>
          <w:szCs w:val="18"/>
        </w:rPr>
      </w:pPr>
      <w:r w:rsidRPr="008A4259">
        <w:rPr>
          <w:rStyle w:val="normaltextrun"/>
          <w:rFonts w:ascii="Arial" w:hAnsi="Arial" w:cs="Arial"/>
        </w:rPr>
        <w:t>13.9. Caso não sejam atendidas as condições necessárias ao recebimento, será emitido Termo de Recusa, no qual deverão constar as desconformidades verificadas, devendo os serviços rejeitados ser corrigidos no prazo e nas condições definidos pelo gestor do contrato.</w:t>
      </w:r>
    </w:p>
    <w:p w14:paraId="489EBDD6" w14:textId="789248A6" w:rsidR="002E4FCD" w:rsidRPr="008A4259" w:rsidRDefault="002E4FCD" w:rsidP="002E4FCD">
      <w:pPr>
        <w:pStyle w:val="paragraph"/>
        <w:spacing w:before="0" w:beforeAutospacing="0" w:after="240" w:afterAutospacing="0" w:line="276" w:lineRule="auto"/>
        <w:ind w:left="270"/>
        <w:jc w:val="both"/>
        <w:textAlignment w:val="baseline"/>
        <w:rPr>
          <w:rFonts w:ascii="Segoe UI" w:hAnsi="Segoe UI" w:cs="Segoe UI"/>
          <w:sz w:val="18"/>
          <w:szCs w:val="18"/>
        </w:rPr>
      </w:pPr>
      <w:r w:rsidRPr="008A4259">
        <w:rPr>
          <w:rStyle w:val="normaltextrun"/>
          <w:rFonts w:ascii="Arial" w:hAnsi="Arial" w:cs="Arial"/>
        </w:rPr>
        <w:t>13.10. O recebimento provisório ou definitivo não afasta a responsabilidade civil pela solidez e segurança dos serviços, nem a responsabilidade ético-profissional pela adequada execução do contrato.</w:t>
      </w:r>
      <w:r w:rsidRPr="008A4259">
        <w:rPr>
          <w:rStyle w:val="eop"/>
        </w:rPr>
        <w:t> </w:t>
      </w:r>
    </w:p>
    <w:p w14:paraId="49CD4A9B" w14:textId="09A0A1A3" w:rsidR="002E5C69" w:rsidRPr="008A4259" w:rsidRDefault="002E4FCD">
      <w:pPr>
        <w:spacing w:after="200" w:line="276" w:lineRule="auto"/>
        <w:ind w:left="284"/>
        <w:jc w:val="both"/>
        <w:rPr>
          <w:rFonts w:ascii="Arial" w:eastAsia="Arial" w:hAnsi="Arial"/>
          <w:sz w:val="24"/>
          <w:szCs w:val="24"/>
          <w:lang w:eastAsia="pt-BR"/>
        </w:rPr>
      </w:pPr>
      <w:r w:rsidRPr="008A4259">
        <w:rPr>
          <w:rFonts w:ascii="Arial" w:eastAsia="Arial" w:hAnsi="Arial"/>
          <w:sz w:val="24"/>
          <w:szCs w:val="24"/>
          <w:lang w:eastAsia="pt-BR"/>
        </w:rPr>
        <w:t xml:space="preserve">13.11. </w:t>
      </w:r>
      <w:r w:rsidR="007B24F4" w:rsidRPr="008A4259">
        <w:rPr>
          <w:rFonts w:ascii="Arial" w:eastAsia="Arial" w:hAnsi="Arial"/>
          <w:sz w:val="24"/>
          <w:szCs w:val="24"/>
          <w:lang w:eastAsia="pt-BR"/>
        </w:rPr>
        <w:t>O recebimento ocorre em cada unidade onde o serviço será prestado, consoante seguintes apensos:</w:t>
      </w:r>
    </w:p>
    <w:p w14:paraId="63B3EAC2" w14:textId="77777777" w:rsidR="002E5C69" w:rsidRDefault="007B24F4">
      <w:pPr>
        <w:spacing w:after="200" w:line="276" w:lineRule="auto"/>
        <w:ind w:left="284"/>
        <w:jc w:val="both"/>
        <w:rPr>
          <w:rFonts w:ascii="Arial" w:eastAsia="Arial" w:hAnsi="Arial"/>
          <w:sz w:val="20"/>
          <w:szCs w:val="20"/>
          <w:lang w:eastAsia="pt-BR"/>
        </w:rPr>
      </w:pPr>
      <w:r w:rsidRPr="008A4259">
        <w:rPr>
          <w:rFonts w:ascii="Arial" w:eastAsia="Arial" w:hAnsi="Arial"/>
          <w:sz w:val="24"/>
          <w:szCs w:val="24"/>
          <w:lang w:eastAsia="pt-BR"/>
        </w:rPr>
        <w:t xml:space="preserve">Apenso II – Locais de prestação dos serviços; - Apenso III - Especificações técnicas dos cargos; - Apenso IV - Descrição dos serviços de limpeza, conservação e manutenção </w:t>
      </w:r>
      <w:r>
        <w:rPr>
          <w:rFonts w:ascii="Arial" w:eastAsia="Arial" w:hAnsi="Arial"/>
          <w:sz w:val="24"/>
          <w:szCs w:val="24"/>
          <w:lang w:eastAsia="pt-BR"/>
        </w:rPr>
        <w:t xml:space="preserve">predial; Apenso VIII - Quantitativo estimado, preços de referência e especificações de uniformes, EPIs e </w:t>
      </w:r>
      <w:proofErr w:type="spellStart"/>
      <w:r>
        <w:rPr>
          <w:rFonts w:ascii="Arial" w:eastAsia="Arial" w:hAnsi="Arial"/>
          <w:sz w:val="24"/>
          <w:szCs w:val="24"/>
          <w:lang w:eastAsia="pt-BR"/>
        </w:rPr>
        <w:t>EPCs</w:t>
      </w:r>
      <w:proofErr w:type="spellEnd"/>
      <w:r>
        <w:rPr>
          <w:rFonts w:ascii="Arial" w:eastAsia="Arial" w:hAnsi="Arial"/>
          <w:sz w:val="24"/>
          <w:szCs w:val="24"/>
          <w:lang w:eastAsia="pt-BR"/>
        </w:rPr>
        <w:t xml:space="preserve">; Apenso IX – Quantitativo estimado e preços de referência de materiais de consumo; - Apenso X – Quantitativo estimado e </w:t>
      </w:r>
      <w:r>
        <w:rPr>
          <w:rFonts w:ascii="Arial" w:eastAsia="Arial" w:hAnsi="Arial"/>
          <w:sz w:val="24"/>
          <w:szCs w:val="24"/>
          <w:lang w:eastAsia="pt-BR"/>
        </w:rPr>
        <w:lastRenderedPageBreak/>
        <w:t>preços de referência de produtos de limpeza e higiene pessoal; - Apenso XI – Quantitativo estimado e preços de máquinas e equipamentos - depreciação mensal; Apenso XII - Especificações mínimas exigidas para materiais de consumo, produtos de limpeza e de higiene pessoal, ferramentas, máquinas e equipamentos; - Apenso XIII - Especificação das localidades que receberão materiais de higiene pessoal e seus respectivos kits.</w:t>
      </w:r>
    </w:p>
    <w:p w14:paraId="0841F523"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ind w:left="284"/>
        <w:rPr>
          <w:rFonts w:ascii="Arial" w:eastAsia="Arial" w:hAnsi="Arial"/>
          <w:sz w:val="20"/>
          <w:szCs w:val="20"/>
          <w:lang w:eastAsia="pt-BR"/>
        </w:rPr>
      </w:pPr>
      <w:r>
        <w:rPr>
          <w:rFonts w:ascii="Arial" w:eastAsia="Arial" w:hAnsi="Arial"/>
          <w:b/>
          <w:bCs/>
          <w:sz w:val="24"/>
          <w:szCs w:val="24"/>
          <w:lang w:eastAsia="pt-BR"/>
        </w:rPr>
        <w:t xml:space="preserve">14 - CRITÉRIOS DE PAGAMENTO:                   </w:t>
      </w:r>
    </w:p>
    <w:p w14:paraId="6565FF54"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14.1. O pagamento será efetuado mensalmente, de acordo com o serviço efetivamente executado no mês anterior, conforme o quantitativo de empregados disponibilizados, observando-se, inclusive, a jornada proporcional de trabalho; </w:t>
      </w:r>
    </w:p>
    <w:p w14:paraId="15011B86"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14.2. A Contratada deverá entregar à Contratante a planilha de faturamento, em formato aberto definido por esta, e documentos de medição, atestados, relação de férias, afastamentos e demissões, documentos admissionais (CTPS, Aso admissional, Contrato de Trabalho, declaração de não parentesco, Termo de Compromisso de Manutenção de Sigilo - TCMS) e folha de pagamento, conforme datas definidas nos itens “Faturamento” e “Fiscalização Trabalhista e Previdenciária” do Apenso XV deste Termo de Referência.</w:t>
      </w:r>
    </w:p>
    <w:p w14:paraId="6689ADA2"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14.2.1. Para cumprimento da obrigação constante do subitem 14.2, serão consideradas as faltas, os atestados e os atrasos referentes ao mês anterior ao mês da competência e as admissões, demissões, afastamentos e férias do mês da competência. </w:t>
      </w:r>
    </w:p>
    <w:p w14:paraId="4AD70468"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14.2.2. No último faturamento do contrato, serão consideradas as faltas, os atestados e os atrasos referentes ao mês da competência e ao mês anterior. </w:t>
      </w:r>
    </w:p>
    <w:p w14:paraId="35D0DA7B"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14.3. A Contratada deverá entregar à Contratante os comprovantes de pagamento dos seus colaboradores, demais documentações afins, e as Certidões Negativas, juntamente com o Relatório do SICAF, relativos ao mês da competência, considerando os prazos estipulados para a Fiscalização Trabalhista e Previdenciária constante do Apenso XV deste Termo de Referência.</w:t>
      </w:r>
    </w:p>
    <w:p w14:paraId="285A6C37"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14.4. A Contratada deverá entregar à Contratante a </w:t>
      </w:r>
      <w:proofErr w:type="spellStart"/>
      <w:r>
        <w:rPr>
          <w:rFonts w:ascii="Arial" w:eastAsia="Arial" w:hAnsi="Arial"/>
          <w:sz w:val="24"/>
          <w:szCs w:val="24"/>
          <w:lang w:eastAsia="pt-BR"/>
        </w:rPr>
        <w:t>DCTFWeb</w:t>
      </w:r>
      <w:proofErr w:type="spellEnd"/>
      <w:r>
        <w:rPr>
          <w:rFonts w:ascii="Arial" w:eastAsia="Arial" w:hAnsi="Arial"/>
          <w:sz w:val="24"/>
          <w:szCs w:val="24"/>
          <w:lang w:eastAsia="pt-BR"/>
        </w:rPr>
        <w:t xml:space="preserve">/INSS e os relatórios do FGTS digital relativos ao mês da competência, até o dia 21 (vinte e um) de cada mês. </w:t>
      </w:r>
    </w:p>
    <w:p w14:paraId="2FF6310E"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14.5. Após análise da planilha de faturamento e dos documentos enviados pela Contratada, a Contratante autorizará a emissão de notas fiscais, as quais deverão ser emitidas, validadas junto ao FISCAL ADMINISTRATIVO do contrato e enviadas à Contratante, via sistema, no prazo de 8 (oito) dias úteis, contados da autorização.</w:t>
      </w:r>
    </w:p>
    <w:p w14:paraId="12C4ACF9"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lastRenderedPageBreak/>
        <w:t xml:space="preserve">14.5.1. As notas fiscais deverão ser emitidas separadamente, por localidade e por natureza orçamentária da despesa, devendo ser destacado, em cada nota, o valor apurado a ser depositado na Conta Vinculada Bloqueada Para Movimentação. </w:t>
      </w:r>
    </w:p>
    <w:p w14:paraId="1E2C797E"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14.5.1.1. A nota fiscal deverá ser emitida em nome da Procuradoria-Geral de Justiça, CNPJ nº 20.971.057/0001-45, Av. Álvares Cabral, 1.690, bairro Santo Agostinho, Belo Horizonte, MG, constando também em seu corpo o número do contrato, elementos caracterizadores do objeto, bem como seus dados bancários para pagamento. </w:t>
      </w:r>
    </w:p>
    <w:p w14:paraId="2B3D909F"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14.5.1.2. Por decisão da Contratante e excepcionalmente, poderá ser autorizada a emissão de nota fiscal também separada por rubrica, especialmente se verificado que a Contratada não está cumprindo com as obrigações contratuais no tocante ao envio das prestações de contas de verbas de repasse direto. </w:t>
      </w:r>
    </w:p>
    <w:p w14:paraId="73E1DFED"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14.5.1.3. No caso da não aprovação da nota fiscal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3B5881D5"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14.5.2. Com a nota fiscal, apresentar o comprovante de entrega, ao Fisco Municipal, da declaração ou documento equivalente acerca dos respectivos serviços prestados, quando for o caso, sem prejuízo da retenção e do recolhimento do ISSQN pela Contratante. </w:t>
      </w:r>
    </w:p>
    <w:p w14:paraId="4D79903C"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14.5.3. A nota fiscal deverá ter o Imposto sobre a Renda destacado, conforme alíquotas do anexo I da IN/RFB 1.234/12. </w:t>
      </w:r>
    </w:p>
    <w:p w14:paraId="4B9F2F0E"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14.5.3.1. Caso a Contratada se enquadre em alguma hipótese que desobrigue a retenção de IR, deverá ser encaminhada, juntamente com a nota fiscal, a declaração correspondente a ser apresentada pela pessoa jurídica, nos termos do inciso III (anexo II da IN 1234), do inciso IV (anexo III da IN 1234) ou do inciso XI do art. 4º (anexo IV da IN 1234), conforme o caso. </w:t>
      </w:r>
    </w:p>
    <w:p w14:paraId="34DCFD16"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14.6. As notas fiscais deverão ser emitidas com a descrição dos serviços enquadrados no subitem 17.05 para as atividades de apoio administrativo e motorista e subitem 07.10 para serviços de limpeza e conservação conforme lista anexa à Lei Complementar nº 116/2003, com ISSQN devido para o local do estabelecimento do tomador dos serviços - cada unidade do MPMG - e responsabilidade de recolhimento pelo tomador dos serviços. </w:t>
      </w:r>
    </w:p>
    <w:p w14:paraId="1CE5F608"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lastRenderedPageBreak/>
        <w:t xml:space="preserve">14.7. A CONTRATADA ficará sujeita à glosa nos pagamentos, quando deixar de executar, ou não executar com a qualidade mínima exigida as atividades contratadas, conforme previsto no Acordo de Nível de Serviço, sem prejuízo das sanções cabíveis. </w:t>
      </w:r>
    </w:p>
    <w:p w14:paraId="3D1C5DDC"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14.8. Não há cronograma físico-financeiro cadastrado.</w:t>
      </w:r>
    </w:p>
    <w:p w14:paraId="0449894E"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ind w:left="284"/>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14253AA6"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15.1. O contrato advindo deste processo licitatório, cujo objeto tem por características a continuidade e a alta complexidade, </w:t>
      </w:r>
      <w:r>
        <w:rPr>
          <w:rFonts w:ascii="Arial" w:eastAsia="Arial" w:hAnsi="Arial"/>
          <w:b/>
          <w:bCs/>
          <w:sz w:val="24"/>
          <w:szCs w:val="24"/>
          <w:lang w:eastAsia="pt-BR"/>
        </w:rPr>
        <w:t>vigerá pelo prazo de 12 (doze) meses</w:t>
      </w:r>
      <w:r>
        <w:rPr>
          <w:rFonts w:ascii="Arial" w:eastAsia="Arial" w:hAnsi="Arial"/>
          <w:sz w:val="24"/>
          <w:szCs w:val="24"/>
          <w:lang w:eastAsia="pt-BR"/>
        </w:rPr>
        <w:t xml:space="preserve">, contados da data de sua publicação no Diário Oficial do Ministério Público de Minas Gerais, prorrogável por até 10 anos, na forma dos artigos 106 e 107 da lei n° 14.133, de 2021. </w:t>
      </w:r>
    </w:p>
    <w:p w14:paraId="7347A674"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15.2. Trata-se de serviço de natureza continuada, sendo a vigência anual mais vantajosa, enquadrando-se no inciso III, do art. 1º da Instrução Normativa PGJAA n.º 1, de 23 de janeiro de 2025: “Art. 1º Definir como serviços contínuos a serem prestados ao Ministério Público do Estado de Minas Gerais as seguintes contratações: (...) III – serviços de apoio administrativo; (...)” e art. 3º, da mesma Instrução Normativa: “Os contratos de que trata esta Instrução Normativa poderão ser prorrogados sucessivamente, respeitada a vigência máxima decenal, e a vantajosidade de sua prorrogação estará assegurada, desde que não transcorridos 5 (cinco) anos, quando: I – nos contratos de serviços contínuos com dedicação exclusiva de mão de obra, houver previsão de: a) reajustes da folha de salários com base em Acordo, Convenção, Dissídio Coletivo de Trabalho ou em decorrência de lei; b) reajustes dos itens envolvendo insumos (exceto quanto a obrigações decorrentes de Acordo, Convenção, Dissídio Coletivo de Trabalho e de lei) e materiais com base em índices oficiais, previamente definidos no contrato; (...)”. </w:t>
      </w:r>
    </w:p>
    <w:p w14:paraId="1EC99A2B"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15.3. Caso a contratada não se interesse por sua renovação, deverá manifestar formalmente sua intenção à contraparte, no prazo mínimo de 180 (cento e oitenta) dias antes da data prevista para o término da relação contratual.</w:t>
      </w:r>
    </w:p>
    <w:p w14:paraId="372C17FF"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ind w:left="284"/>
        <w:rPr>
          <w:rFonts w:ascii="Arial" w:eastAsia="Arial" w:hAnsi="Arial"/>
          <w:sz w:val="20"/>
          <w:szCs w:val="20"/>
          <w:lang w:eastAsia="pt-BR"/>
        </w:rPr>
      </w:pPr>
      <w:r>
        <w:rPr>
          <w:rFonts w:ascii="Arial" w:eastAsia="Arial" w:hAnsi="Arial"/>
          <w:b/>
          <w:bCs/>
          <w:sz w:val="24"/>
          <w:szCs w:val="24"/>
          <w:lang w:eastAsia="pt-BR"/>
        </w:rPr>
        <w:t>16 - QUANTITATIVO DE PRESTADORES DE SERVIÇO</w:t>
      </w:r>
    </w:p>
    <w:p w14:paraId="31A16A34"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16.1. A quantidade de prestadores de serviço que poderão ser disponibilizados aos setores da contratante encontra-se prevista no Apenso I. </w:t>
      </w:r>
    </w:p>
    <w:p w14:paraId="18741B32"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16.2. A distribuição do efetivo de pessoal poderá ser alterada conforme demanda de cada local e por determinação do FISCAL TÉCNICO do contrato, e qualquer alteração ficará sujeita a sua prévia análise e aprovação. </w:t>
      </w:r>
    </w:p>
    <w:p w14:paraId="3943F986"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lastRenderedPageBreak/>
        <w:t>16.3. A alocação dos prestadores de serviço poderá ocorrer ao longo do prazo de vigência do contrato, de acordo com a necessidade da contratante.</w:t>
      </w:r>
    </w:p>
    <w:p w14:paraId="7FC85188" w14:textId="77777777" w:rsidR="002E5C69" w:rsidRDefault="007B24F4">
      <w:pPr>
        <w:pBdr>
          <w:top w:val="single" w:sz="4" w:space="1" w:color="000000"/>
          <w:left w:val="single" w:sz="4" w:space="4" w:color="000000"/>
          <w:bottom w:val="single" w:sz="4" w:space="1" w:color="000000"/>
          <w:right w:val="single" w:sz="4" w:space="4" w:color="000000"/>
        </w:pBdr>
        <w:spacing w:after="200" w:line="276" w:lineRule="auto"/>
        <w:ind w:left="284"/>
        <w:jc w:val="both"/>
        <w:rPr>
          <w:rFonts w:ascii="Arial" w:eastAsia="Arial" w:hAnsi="Arial"/>
          <w:b/>
          <w:bCs/>
          <w:sz w:val="24"/>
          <w:szCs w:val="24"/>
          <w:lang w:eastAsia="pt-BR"/>
        </w:rPr>
      </w:pPr>
      <w:r>
        <w:rPr>
          <w:rFonts w:ascii="Arial" w:eastAsia="Arial" w:hAnsi="Arial"/>
          <w:b/>
          <w:bCs/>
          <w:sz w:val="24"/>
          <w:szCs w:val="24"/>
          <w:lang w:eastAsia="pt-BR"/>
        </w:rPr>
        <w:t>17- CONTA-DEPÓSITO VINCULADA – BLOQUEADA PARA MOVIMENTAÇÃO:</w:t>
      </w:r>
    </w:p>
    <w:p w14:paraId="42ECD607"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17.1. A adoção da conta vinculada baseia-se na proposta de aperfeiçoamento da execução e da fiscalização dos contratos de terceirização celebrados pela Procuradoria-Geral de Justiça; de aumento do controle e otimização dos recursos financeiros destinados pela Administração Pública à terceirização de serviços; e de proteção a direitos trabalhistas dos prestadores de serviços contratados pelas empresas terceirizadas. </w:t>
      </w:r>
    </w:p>
    <w:p w14:paraId="12DB9BB2"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17.2. Sua implementação, além de previsão contida na lei nº 14.133/21, ampara-se no princípio constitucional da eficiência e atende ao interesse público, porquanto resguarda a Administração de responsabilização por dívidas trabalhistas, afastando a possibilidade de sacrifício do erário pelo pagamento duplo, em caso de inadimplemento, pela empresa contratada, das obrigações advindas dos direitos abarcados pela conta: férias, um terço de férias, 13º salário e multa sobre o FGTS e encargos sobre tais benefícios. </w:t>
      </w:r>
    </w:p>
    <w:p w14:paraId="0DF0A447"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17.3. Esse tipo de conta, cujas disposições se encontram no Apenso VII deste termo, ainda permitirá à Procuradoria-Geral de Justiça aprimorar tanto o controle de seu orçamento quanto o planejamento de gastos com os serviços terceirizados.</w:t>
      </w:r>
    </w:p>
    <w:p w14:paraId="63DAFC80"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ind w:left="284"/>
        <w:rPr>
          <w:rFonts w:ascii="Arial" w:eastAsia="Arial" w:hAnsi="Arial"/>
          <w:sz w:val="20"/>
          <w:szCs w:val="20"/>
          <w:lang w:eastAsia="pt-BR"/>
        </w:rPr>
      </w:pPr>
      <w:r>
        <w:rPr>
          <w:rFonts w:ascii="Arial" w:eastAsia="Arial" w:hAnsi="Arial"/>
          <w:b/>
          <w:bCs/>
          <w:sz w:val="24"/>
          <w:szCs w:val="24"/>
          <w:lang w:eastAsia="pt-BR"/>
        </w:rPr>
        <w:t>18 - VEDAÇÕES À CONTRATADA:</w:t>
      </w:r>
    </w:p>
    <w:p w14:paraId="6315A9FE"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18.1. À futura contratada será expressamente vedado:</w:t>
      </w:r>
    </w:p>
    <w:p w14:paraId="512759E7"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18.1.1. Contratar empregado que seja cônjuge, companheiro ou parente em linha reta, colateral, consanguíneo ou por afinidade, até o terceiro grau inclusive, de membro ou servidor do Ministério Público, ou cedido ao órgão, de outro empregado terceirizado que esteja prestando serviços à Contratante ou que faça parte dos quadros administrativos da Contratada. </w:t>
      </w:r>
    </w:p>
    <w:p w14:paraId="6DB0CA95"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18.1.1.1. Quando da implantação do contrato ou sempre que disponibilizar novo empregado, a Contratada deverá encaminhar à Contratante os documentos assinados, constantes no Apenso III:</w:t>
      </w:r>
    </w:p>
    <w:p w14:paraId="3258A3E6"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 a) Termo de Compromisso de Manutenção de Sigilo, </w:t>
      </w:r>
    </w:p>
    <w:p w14:paraId="0D948C71"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b) Declaração de Relação de Parentesco, </w:t>
      </w:r>
    </w:p>
    <w:p w14:paraId="16DC9562"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c) Declaração de Responsabilidade do Uso e da Manutenção do EPI do Trabalho - para os postos cujo uso é obrigatório -, e </w:t>
      </w:r>
    </w:p>
    <w:p w14:paraId="275B8B46"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lastRenderedPageBreak/>
        <w:t xml:space="preserve">d) Declaração de Ausência de Inscrição Ativa na OAB. </w:t>
      </w:r>
    </w:p>
    <w:p w14:paraId="7DFAB885"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18.1.2. Alocar trabalhador autônomo ou equiparado para a prestação de serviços na contratante. 18.1.3. Contratar empregado que possua inscrição ativa na OAB. </w:t>
      </w:r>
    </w:p>
    <w:p w14:paraId="1685BA15"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18.1.4. Contratar ou manter empregado que possua outro vínculo - de emprego, estágio ou afim – que o impeça de realizar o descanso entre jornadas mínimo previsto na legislação trabalhista.</w:t>
      </w:r>
    </w:p>
    <w:p w14:paraId="23408389"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18.1.5. Subcontratar o serviço sem que haja permissão contratual para tal, sob pena de aplicação de sanções administrativas ou rescisão contratual. </w:t>
      </w:r>
    </w:p>
    <w:p w14:paraId="7D02D251"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18.1.6. Caucionar ou utilizar o contrato para qualquer operação financeira. </w:t>
      </w:r>
    </w:p>
    <w:p w14:paraId="704B6C6D"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18.1.7. Interromper a execução dos serviços sob a alegação de inadimplemento por parte da Contratante, salvo nos casos previstos em lei. </w:t>
      </w:r>
    </w:p>
    <w:p w14:paraId="188B8D4F"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18.1.8. Responsabilizar a Contratante por compromisso assumido pela Contratada com terceiros, envolvendo ou não os empregados disponibilizados na prestação dos serviços. </w:t>
      </w:r>
    </w:p>
    <w:p w14:paraId="3CB8BEFB"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18.1.9. Disponibilizar para prestar serviço à Contratante supervisores ou encarregados que incidam na vedação dos artigos 1º e 2º da Resolução 177/2017, do Conselho Nacional do Ministério Público. </w:t>
      </w:r>
    </w:p>
    <w:p w14:paraId="16836E44"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18.1.9.1. A contratante poderá solicitar comprovação ou declaração de não incidência.</w:t>
      </w:r>
    </w:p>
    <w:p w14:paraId="4B29DA54"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ind w:left="284"/>
        <w:rPr>
          <w:rFonts w:ascii="Arial" w:eastAsia="Arial" w:hAnsi="Arial"/>
          <w:b/>
          <w:bCs/>
          <w:sz w:val="20"/>
          <w:szCs w:val="20"/>
          <w:lang w:eastAsia="pt-BR"/>
        </w:rPr>
      </w:pPr>
      <w:r>
        <w:rPr>
          <w:rFonts w:ascii="Arial" w:eastAsia="Arial" w:hAnsi="Arial"/>
          <w:b/>
          <w:bCs/>
          <w:sz w:val="24"/>
          <w:szCs w:val="24"/>
          <w:lang w:eastAsia="pt-BR"/>
        </w:rPr>
        <w:t>19 – DO GERENCIAMENTO E DA FISCALIZAÇÃO DA EXECUÇÃO CONTRATUAL</w:t>
      </w:r>
    </w:p>
    <w:p w14:paraId="1FA9A820"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A gestão do contrato caberá à Superintendência de Logística e Serviços. O Superintendente de Logística e Serviços da Contratante, ou o servidor por ele designado, será o GESTOR DO CONTRATO, o coordenador da Diretoria de Gestão de Terceirização da Contratante ou o(s) servidor(es) por ele indicado(s) será(</w:t>
      </w:r>
      <w:proofErr w:type="spellStart"/>
      <w:r>
        <w:rPr>
          <w:rFonts w:ascii="Arial" w:eastAsia="Arial" w:hAnsi="Arial"/>
          <w:sz w:val="24"/>
          <w:szCs w:val="24"/>
          <w:lang w:eastAsia="pt-BR"/>
        </w:rPr>
        <w:t>ão</w:t>
      </w:r>
      <w:proofErr w:type="spellEnd"/>
      <w:r>
        <w:rPr>
          <w:rFonts w:ascii="Arial" w:eastAsia="Arial" w:hAnsi="Arial"/>
          <w:sz w:val="24"/>
          <w:szCs w:val="24"/>
          <w:lang w:eastAsia="pt-BR"/>
        </w:rPr>
        <w:t>) o(s) FISCAL(IS) TÉCNICO(S); o coordenador da Diretoria de Fiscalização Administrativa dos Contratos de Terceirização da Contratante ou servidor(es) por ele indicado(s) será(</w:t>
      </w:r>
      <w:proofErr w:type="spellStart"/>
      <w:r>
        <w:rPr>
          <w:rFonts w:ascii="Arial" w:eastAsia="Arial" w:hAnsi="Arial"/>
          <w:sz w:val="24"/>
          <w:szCs w:val="24"/>
          <w:lang w:eastAsia="pt-BR"/>
        </w:rPr>
        <w:t>ão</w:t>
      </w:r>
      <w:proofErr w:type="spellEnd"/>
      <w:r>
        <w:rPr>
          <w:rFonts w:ascii="Arial" w:eastAsia="Arial" w:hAnsi="Arial"/>
          <w:sz w:val="24"/>
          <w:szCs w:val="24"/>
          <w:lang w:eastAsia="pt-BR"/>
        </w:rPr>
        <w:t>) o(s) FISCAL(IS) ADMINISTRATIVO(S); e o servidor indicado pela coordenação administrativa de cada unidade recebedora dos serviços será designado FISCAL SETORIAL.</w:t>
      </w:r>
    </w:p>
    <w:p w14:paraId="4AA3A4C6" w14:textId="77777777" w:rsidR="002E5C69" w:rsidRDefault="007B24F4">
      <w:pPr>
        <w:spacing w:after="200" w:line="276" w:lineRule="auto"/>
        <w:ind w:left="284"/>
        <w:jc w:val="both"/>
        <w:rPr>
          <w:rFonts w:ascii="Arial" w:eastAsia="Arial" w:hAnsi="Arial"/>
          <w:b/>
          <w:bCs/>
          <w:sz w:val="24"/>
          <w:szCs w:val="24"/>
          <w:lang w:eastAsia="pt-BR"/>
        </w:rPr>
      </w:pPr>
      <w:r>
        <w:rPr>
          <w:rFonts w:ascii="Arial" w:eastAsia="Arial" w:hAnsi="Arial"/>
          <w:b/>
          <w:bCs/>
          <w:sz w:val="24"/>
          <w:szCs w:val="24"/>
          <w:lang w:eastAsia="pt-BR"/>
        </w:rPr>
        <w:t xml:space="preserve">19.1. GESTOR DO CONTRATO - COMPETÊNCIAS: </w:t>
      </w:r>
    </w:p>
    <w:p w14:paraId="02F50EE8"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19.1.1. Coordenar as atividades relacionadas à fiscalização técnica, administrativa e setorial, desde a formalização até o encerramento do contrato.</w:t>
      </w:r>
    </w:p>
    <w:p w14:paraId="0E499EFE"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lastRenderedPageBreak/>
        <w:t xml:space="preserve">19.1.2. Acompanhar os registros de ocorrências realizados pelos fiscais técnico, administrativo e setorial do contrato relacionadas à execução do contrato e as medidas adotadas, e informar à autoridade superior àquelas que ultrapassarem a sua competência. </w:t>
      </w:r>
    </w:p>
    <w:p w14:paraId="39653F68"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19.1.3. Acompanhar a manutenção das condições de habilitação do contratado, para fins de empenho de despesa e de pagamento, e, com auxílio do fiscal administrativo, anotar os problemas que obstem o fluxo normal da liquidação e do pagamento da despesa no sistema. </w:t>
      </w:r>
    </w:p>
    <w:p w14:paraId="7C3E4E0C"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19.1.4.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w:t>
      </w:r>
    </w:p>
    <w:p w14:paraId="7D451752"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19.1.5. Acompanhar os atos preparatórios à instrução processual e ao envio da documentação pertinente ao setor de contratos para a formalização dos termos de contrato, apostilamento, termo aditivo, extinção contratual, termo de reconhecimento de dívida. </w:t>
      </w:r>
    </w:p>
    <w:p w14:paraId="5E9C9375"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19.1.6. Elaborar o relatório final dos trabalhos com as informações obtidas durante a execução do contrato. </w:t>
      </w:r>
    </w:p>
    <w:p w14:paraId="37D1D449"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19.1.7. Atualizar continuamente o relatório de riscos durante a gestão do contrato, com apoio dos fiscais técnico, administrativo e setorial. </w:t>
      </w:r>
    </w:p>
    <w:p w14:paraId="07C9B3C3"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19.1.8. Emitir documento de avaliação do desempenho contratual da empresa contratada, baseado em indicadores objetivamente definidos e aferidos, com menção a eventuais penalidades aplicadas. 1</w:t>
      </w:r>
    </w:p>
    <w:p w14:paraId="6001FF01"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9.1.9. Tomar providências para a formalização do Processo Administrativo de Responsabilização de Fornecedores (PARF) para fins de aplicação de sanções. </w:t>
      </w:r>
    </w:p>
    <w:p w14:paraId="47A0A7EC"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19.1.10. Designar fiscais técnicos, administrativos e setoriais dos contratos, de acordo com o modelo de fiscalização previsto neste termo.</w:t>
      </w:r>
    </w:p>
    <w:p w14:paraId="0E27A0E3" w14:textId="77777777" w:rsidR="002E5C69" w:rsidRDefault="007B24F4">
      <w:pPr>
        <w:spacing w:after="200" w:line="276" w:lineRule="auto"/>
        <w:ind w:left="284"/>
        <w:jc w:val="both"/>
        <w:rPr>
          <w:rFonts w:ascii="Arial" w:eastAsia="Arial" w:hAnsi="Arial"/>
          <w:b/>
          <w:bCs/>
          <w:sz w:val="24"/>
          <w:szCs w:val="24"/>
          <w:lang w:eastAsia="pt-BR"/>
        </w:rPr>
      </w:pPr>
      <w:r>
        <w:rPr>
          <w:rFonts w:ascii="Arial" w:eastAsia="Arial" w:hAnsi="Arial"/>
          <w:b/>
          <w:bCs/>
          <w:sz w:val="24"/>
          <w:szCs w:val="24"/>
          <w:lang w:eastAsia="pt-BR"/>
        </w:rPr>
        <w:t xml:space="preserve">19.2. FISCAL TÉCNICO - COMPETÊNCIAS: </w:t>
      </w:r>
    </w:p>
    <w:p w14:paraId="2153D9AB"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19.2.1. Prestar apoio técnico e operacional ao gestor do contrato com informações pertinentes às suas competências. 19.2.2. Prestar informações ao fiscal administrativo, para fins de formalização dos contratos e instrumentos correlatos.</w:t>
      </w:r>
    </w:p>
    <w:p w14:paraId="28D22740"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19.2.3. Emitir ordem de serviço. </w:t>
      </w:r>
    </w:p>
    <w:p w14:paraId="21388995"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lastRenderedPageBreak/>
        <w:t xml:space="preserve">19.2.4. Registrar no histórico de gerenciamento do contrato todas as ocorrências relacionadas à execução do contrato, com a descrição do que for necessário para a regularização das faltas ou dos defeitos observados. </w:t>
      </w:r>
    </w:p>
    <w:p w14:paraId="1102EFF9"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19.2.5. Emitir notificações à contratada para a correção de rotinas ou de qualquer inexatidão ou irregularidade constatada, com a definição de prazo para a correção. </w:t>
      </w:r>
    </w:p>
    <w:p w14:paraId="38BCEAF0"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19.2.6. Informar ao gestor do contrato, em tempo hábil, a situação que demandar decisão ou adoção de medidas que ultrapassem a sua competência, para que adote as medidas necessárias e saneadoras, se for o caso. </w:t>
      </w:r>
    </w:p>
    <w:p w14:paraId="428DDDF7"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19.2.7. Comunicar imediatamente ao gestor do contrato quaisquer ocorrências que possam inviabilizar a execução do contrato nas datas estabelecidas. </w:t>
      </w:r>
    </w:p>
    <w:p w14:paraId="57893255"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19.2.8. Fiscalizar a execução do contrato para que sejam cumpridas as condições estabelecidas, de modo a assegurar os melhores resultados para a administração. </w:t>
      </w:r>
    </w:p>
    <w:p w14:paraId="455CCC68"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19.2.9. Receber provisoriamente o objeto do contrato, mediante termo detalhado que comprove o cumprimento das exigências contratuais de caráter técnico. </w:t>
      </w:r>
    </w:p>
    <w:p w14:paraId="141A9058"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19.2.10. Participar da atualização do relatório de riscos durante a fase de gestão do contrato, em conjunto com o fiscal administrativo e com o fiscal setorial. </w:t>
      </w:r>
    </w:p>
    <w:p w14:paraId="5A203C49"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19.2.11. Auxiliar o gestor do contrato com as informações necessárias, na elaboração do documento comprobatório da avaliação realizada na fiscalização do cumprimento de obrigações assumidas pelo contratado. </w:t>
      </w:r>
    </w:p>
    <w:p w14:paraId="21B59ED4"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19.2.12. Manter registro das ocorrências que envolvam o colaborador e o serviço prestado, bem como adotar providências para regularização dos vícios ou incorreções verificados, reportando ao GESTOR DO CONTRATO eventuais descumprimentos contratuais. </w:t>
      </w:r>
    </w:p>
    <w:p w14:paraId="4F9AEA7B"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19.2.13. Prestar orientações técnicas ao FISCAL AUXILIAR/SETORIAL acerca da execução contratual e dos deveres e direitos do(s) empregado(s) da CONTRATADA. </w:t>
      </w:r>
    </w:p>
    <w:p w14:paraId="052244C2"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19.2.14. Atuar em conjunto com o FISCAL ADMINISTRATIVO, prestando-lhe informações técnicas sobre a prestação do serviço. </w:t>
      </w:r>
    </w:p>
    <w:p w14:paraId="0EB47250"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19.2.15. Prestar informações à Administração Superior da CONTRATANTE quando da análise de instalação ou desinstalação de postos. </w:t>
      </w:r>
    </w:p>
    <w:p w14:paraId="3B922481"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19.2.16. Requerer à CONTRATADA a imediata substituição do profissional cuja conduta e/ou prestação do serviço seja(m) contrária(s) às normas internas da CONTRATANTE ou às disposições contratuais.</w:t>
      </w:r>
    </w:p>
    <w:p w14:paraId="708F409A"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lastRenderedPageBreak/>
        <w:t xml:space="preserve">19.2.17. Fiscalizar o uso do uniforme. </w:t>
      </w:r>
    </w:p>
    <w:p w14:paraId="42AE48AF"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19.2.18. Em conjunto com o FISCAL ADMINISTRATIVO, prestar esclarecimentos à Administração da CONTRATANTE acerca de todas as nuances do contrato. </w:t>
      </w:r>
    </w:p>
    <w:p w14:paraId="33273B6A"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19.2.19. Prestar informações à CONTRATADA sobre os procedimentos técnicos específicos. </w:t>
      </w:r>
    </w:p>
    <w:p w14:paraId="031F232F"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19.2.20. Requisitar que a CONTRATADA contrate o prestador de serviço, após aprovação do ordenador de despesas, respeitada a disponibilidade orçamentária.</w:t>
      </w:r>
    </w:p>
    <w:p w14:paraId="5C957519"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b/>
          <w:bCs/>
          <w:sz w:val="24"/>
          <w:szCs w:val="24"/>
          <w:lang w:eastAsia="pt-BR"/>
        </w:rPr>
        <w:t>19.3. FISCAL ADMINISTRATIVO - COMPETÊNCIAS</w:t>
      </w:r>
      <w:r>
        <w:rPr>
          <w:rFonts w:ascii="Arial" w:eastAsia="Arial" w:hAnsi="Arial"/>
          <w:sz w:val="24"/>
          <w:szCs w:val="24"/>
          <w:lang w:eastAsia="pt-BR"/>
        </w:rPr>
        <w:t xml:space="preserve">: </w:t>
      </w:r>
    </w:p>
    <w:p w14:paraId="6CBA34AC"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19.3.1. Conduzir procedimentos instrutórios prévios indispensáveis à formalização do contrato e instrumentos correlatos, enviando a documentação pertinente ao setor de contratos para a formalização dos termos de contrato, apostilamento, termo aditivo, extinção contratual, termo de reconhecimento de dívida. </w:t>
      </w:r>
    </w:p>
    <w:p w14:paraId="3E838D3E"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19.3.2. Solicitar ressarcimento de multa por atraso de pagamento, quando for o caso. </w:t>
      </w:r>
    </w:p>
    <w:p w14:paraId="57CE4695"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19.3.3. Controlar saldo contratual. </w:t>
      </w:r>
    </w:p>
    <w:p w14:paraId="1F76B1C6"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19.3.4. Solicitar e acompanhar glosas. </w:t>
      </w:r>
    </w:p>
    <w:p w14:paraId="278EC522"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19.3.5. Verificar a manutenção das condições de habilitação da contratada, com a solicitação dos documentos comprobatórios pertinentes, caso necessário. </w:t>
      </w:r>
    </w:p>
    <w:p w14:paraId="2B2D78C7"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19.3.6. Examinar a regularidade no recolhimento das contribuições fiscais, trabalhistas e previdenciárias. </w:t>
      </w:r>
    </w:p>
    <w:p w14:paraId="0A7F3274"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19.3.7. Atuar tempestivamente na solução de eventuais problemas relacionados ao descumprimento das obrigações contratuais e reportar ao gestor do contrato para que tome as providências cabíveis, quando ultrapassar a sua competência. </w:t>
      </w:r>
    </w:p>
    <w:p w14:paraId="4CBF3C8B"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19.3.8. Registrar no histórico de gerenciamento do contrato todas as ocorrências relacionadas à execução do contrato, com a descrição do que for necessário para a regularização das faltas ou dos defeitos observados. </w:t>
      </w:r>
    </w:p>
    <w:p w14:paraId="5F82875F"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19.3.9. Emitir notificações à contratada para a correção de rotinas ou de qualquer inexatidão ou irregularidade constatada, com a definição de prazo para a correção. </w:t>
      </w:r>
    </w:p>
    <w:p w14:paraId="2D90306A"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19.3.10. Participar da atualização do relatório de riscos durante a fase de gestão do contrato, em conjunto com o fiscal técnico e com o fiscal setorial. </w:t>
      </w:r>
    </w:p>
    <w:p w14:paraId="0F9E1160"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19.3.11. Adotar as providências para encerramento do contrato.</w:t>
      </w:r>
    </w:p>
    <w:p w14:paraId="3E0D5290"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lastRenderedPageBreak/>
        <w:t xml:space="preserve">19.3.12. Controlar prazos de vigência, execução, comprovação de condições vantajosas e reajuste relacionados ao contrato. </w:t>
      </w:r>
    </w:p>
    <w:p w14:paraId="20252B1E"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19.3.13. Gerir as questões administrativas da execução contratual. </w:t>
      </w:r>
    </w:p>
    <w:p w14:paraId="4CF3D858"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19.3.14. Auxiliar o gestor do contrato com as informações necessárias, na elaboração do documento comprobatório da avaliação realizada na fiscalização do cumprimento de obrigações assumidas pelo contratado. </w:t>
      </w:r>
    </w:p>
    <w:p w14:paraId="41BF7585"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19.3.15. Manifestar-se, com o apoio do FISCAL TÉCNICO, acerca de eventuais propostas de alteração do contrato. </w:t>
      </w:r>
    </w:p>
    <w:p w14:paraId="690C4914"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19.3.16. Prestar orientações administrativas aos FISCAIS SETORIAIS a respeito da execução do contrato e dos deveres e direitos dos empregados da Contratada disponibilizados na prestação do serviço. </w:t>
      </w:r>
    </w:p>
    <w:p w14:paraId="175C7556"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19.3.17. Receber o objeto do contrato e atestar-lhe a regular execução e encaminhar o documento fiscal para pagamento. </w:t>
      </w:r>
    </w:p>
    <w:p w14:paraId="510E1B64"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19.3.17.1. A avaliação regular e mensal dos serviços prestados, realizada pelo FISCAL SETORIAL, será documento indispensável para que o FISCAL ADMINISTRATIVO ateste a nota fiscal (ou documento equivalente). </w:t>
      </w:r>
    </w:p>
    <w:p w14:paraId="253D992E"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19.3.18. Exigir da Contratada, até dez dias após o último mês de prestação de serviços, em decorrência da extinção ou da rescisão do contrato, termos de eventual rescisão dos contratos de trabalho dos empregados terceirizados, devidamente homologados pelo sindicato da categoria, quando exigível, acompanhados das cópias autenticadas em cartório, ou cópias simples acompanhadas dos originais no local de recebimento. </w:t>
      </w:r>
    </w:p>
    <w:p w14:paraId="472A48FC"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19.3.19. Acompanhar, com o apoio dos FISCAIS SETORIAIS e a análise do FISCAL TÉCNICO, por meio de instrumentos de controle, dentre eles formulários de avaliação de qualidade, a execução do contrato, abrangendo, quando for o caso, a mensuração dos resultados alcançados em relação ao objeto contratado, com a verificação da qualidade exigida; da qualidade dos equipamentos utilizados; do cumprimento das demais obrigações decorrentes do contrato; e da satisfação do público usuário. </w:t>
      </w:r>
    </w:p>
    <w:p w14:paraId="3C3ECC21"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19.3.20. Prestar, à Contratada, esclarecimentos e orientações referentes ao contrato, a fim de manter a regular e satisfatória prestação do serviço. </w:t>
      </w:r>
    </w:p>
    <w:p w14:paraId="5029ECFF"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19.3.21. Conferir, antes da autorização de liquidação da despesa, a regularidade fiscal, trabalhista e previdenciária da Contratada. </w:t>
      </w:r>
    </w:p>
    <w:p w14:paraId="7375D8C3"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19.3.22. Administrar todos os aspectos financeiros do contrato.</w:t>
      </w:r>
    </w:p>
    <w:p w14:paraId="0B09A0C9"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lastRenderedPageBreak/>
        <w:t xml:space="preserve">19.3.23. Manifestar-se quanto aos atos da Administração relativos à execução do contrato, sempre que solicitado, em especial quanto à alteração, prorrogação e repactuação. </w:t>
      </w:r>
    </w:p>
    <w:p w14:paraId="0B6A00E3"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19.3.24. Fiscalizar o cumprimento, pela CONTRATADA, das obrigações e encargos sociais e trabalhistas dos prestadores de serviço vinculados ao contrato.</w:t>
      </w:r>
    </w:p>
    <w:p w14:paraId="7CB0AAFA"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b/>
          <w:bCs/>
          <w:sz w:val="24"/>
          <w:szCs w:val="24"/>
          <w:lang w:eastAsia="pt-BR"/>
        </w:rPr>
        <w:t>19.4. FISCAL SETORIAL - COMPETÊNCIAS:</w:t>
      </w:r>
      <w:r>
        <w:rPr>
          <w:rFonts w:ascii="Arial" w:eastAsia="Arial" w:hAnsi="Arial"/>
          <w:sz w:val="24"/>
          <w:szCs w:val="24"/>
          <w:lang w:eastAsia="pt-BR"/>
        </w:rPr>
        <w:t xml:space="preserve"> </w:t>
      </w:r>
    </w:p>
    <w:p w14:paraId="209C2099"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19.4.1. Acompanhar e assegurar a regular execução do contrato em sua unidade administrativa. </w:t>
      </w:r>
    </w:p>
    <w:p w14:paraId="209B5717"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19.4.2. Buscar orientações com os FISCAIS ADMINISTRATIVO e TÉCNICO a respeito de providências ou procedimentos na execução contratual. </w:t>
      </w:r>
    </w:p>
    <w:p w14:paraId="0268C81A"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19.4.3. Fornecer dados e informações para análise da qualidade dos serviços e entrega de material, conforme solicitação do FISCAL TÉCNICO. </w:t>
      </w:r>
    </w:p>
    <w:p w14:paraId="08D15083"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19.4.4. Solicitar providências ao FISCAL TÉCNICO e ao PREPOSTO da CONTRATADA para garantir a execução satisfatória do contrato. </w:t>
      </w:r>
    </w:p>
    <w:p w14:paraId="610A5482"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19.4.5. Comunicar ao FISCAL TÉCNICO e ao PREPOSTO da CONTRATADA qualquer irregularidade referente à execução contratual. </w:t>
      </w:r>
    </w:p>
    <w:p w14:paraId="6458E26C"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19.4.6. Acompanhar a regularidade da frequência, da pontualidade e do cumprimento da jornada do(s) empregado(s) e fiscalizar o uso regular de uniforme e crachá pelos prestadores de serviço, não afastada, no entanto, a obrigação de acompanhamento pelo preposto da Contratada. </w:t>
      </w:r>
    </w:p>
    <w:p w14:paraId="40F326AC"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19.4.7. Verificar, mediante consulta ao colaborador, a regularidade no fornecimento de vale alimentação/cesta básica e vale-transporte pela Contratada. </w:t>
      </w:r>
    </w:p>
    <w:p w14:paraId="4B1F5B5E"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19.4.8. Avaliar, mensalmente, a qualidade da prestação do serviço, mediante preenchimento do questionário de avaliação disponibilizado no sistema </w:t>
      </w:r>
      <w:proofErr w:type="spellStart"/>
      <w:r>
        <w:rPr>
          <w:rFonts w:ascii="Arial" w:eastAsia="Arial" w:hAnsi="Arial"/>
          <w:sz w:val="24"/>
          <w:szCs w:val="24"/>
          <w:lang w:eastAsia="pt-BR"/>
        </w:rPr>
        <w:t>Collab</w:t>
      </w:r>
      <w:proofErr w:type="spellEnd"/>
      <w:r>
        <w:rPr>
          <w:rFonts w:ascii="Arial" w:eastAsia="Arial" w:hAnsi="Arial"/>
          <w:sz w:val="24"/>
          <w:szCs w:val="24"/>
          <w:lang w:eastAsia="pt-BR"/>
        </w:rPr>
        <w:t xml:space="preserve"> ou outro que venha a substituí-lo, e reportar, no mesmo sistema, a ocorrência de ausência de coberturas, faltas e atrasos do colaborador ou qualquer fato que influencie a qualidade do serviço.</w:t>
      </w:r>
    </w:p>
    <w:p w14:paraId="0D00F88C"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ind w:left="284"/>
        <w:jc w:val="both"/>
        <w:rPr>
          <w:rFonts w:ascii="Arial" w:eastAsia="Arial" w:hAnsi="Arial"/>
          <w:b/>
          <w:bCs/>
          <w:sz w:val="24"/>
          <w:szCs w:val="24"/>
          <w:lang w:eastAsia="pt-BR"/>
        </w:rPr>
      </w:pPr>
      <w:r>
        <w:rPr>
          <w:rFonts w:ascii="Arial" w:eastAsia="Arial" w:hAnsi="Arial"/>
          <w:b/>
          <w:bCs/>
          <w:sz w:val="24"/>
          <w:szCs w:val="24"/>
          <w:lang w:eastAsia="pt-BR"/>
        </w:rPr>
        <w:t>20 – ACOMPANHAMENTO DA EXECUÇÃO DO CONTRATO PELA CONTRATADA:</w:t>
      </w:r>
    </w:p>
    <w:p w14:paraId="794BCCB3" w14:textId="77777777" w:rsidR="002E5C69" w:rsidRDefault="007B24F4">
      <w:pPr>
        <w:spacing w:after="200" w:line="276" w:lineRule="auto"/>
        <w:ind w:left="284"/>
        <w:jc w:val="both"/>
        <w:rPr>
          <w:rFonts w:ascii="Arial" w:hAnsi="Arial"/>
          <w:sz w:val="24"/>
          <w:szCs w:val="24"/>
        </w:rPr>
      </w:pPr>
      <w:r>
        <w:rPr>
          <w:rFonts w:ascii="Arial" w:hAnsi="Arial"/>
          <w:sz w:val="24"/>
          <w:szCs w:val="24"/>
        </w:rPr>
        <w:t>20.1. A Contratada deverá manter pelo menos um Preposto na sede administrativa da Contratante, em dias úteis, para gerenciar os profissionais envolvidos na prestação dos serviços, bem como representá-la na execução contratual.</w:t>
      </w:r>
    </w:p>
    <w:p w14:paraId="6BF8F7EB"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 xml:space="preserve">20.2. A indicação do(s) Preposto(s) pela Contratada ocorrerá através de declaração escrita, contendo o nome completo, número do CPF, do documento de identidade, do telefone celular e e-mail de contato, além dos dados relacionados à qualificação profissional do(s) empregado(s) indicado(s). </w:t>
      </w:r>
    </w:p>
    <w:p w14:paraId="494BED2E"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20.2.1. A indicação deverá ocorrer no máximo em 3 (três) dias após o início da execução contratual. </w:t>
      </w:r>
    </w:p>
    <w:p w14:paraId="00D6CC7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20.2.2. A substituição do(s) preposto(s) e os dados do substituto deverão ser imediatamente comunicados à Contratada. </w:t>
      </w:r>
    </w:p>
    <w:p w14:paraId="4B6EA109"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20.3. É vedada a indicação como Preposto de empregado que prestará serviços nas dependências da Contratante. </w:t>
      </w:r>
    </w:p>
    <w:p w14:paraId="6E24ABC3" w14:textId="77777777" w:rsidR="002E5C69" w:rsidRDefault="007B24F4">
      <w:pPr>
        <w:spacing w:after="200" w:line="276" w:lineRule="auto"/>
        <w:ind w:left="284"/>
        <w:jc w:val="both"/>
        <w:rPr>
          <w:rFonts w:ascii="Arial" w:hAnsi="Arial"/>
          <w:sz w:val="24"/>
          <w:szCs w:val="24"/>
        </w:rPr>
      </w:pPr>
      <w:r>
        <w:rPr>
          <w:rFonts w:ascii="Arial" w:hAnsi="Arial"/>
          <w:sz w:val="24"/>
          <w:szCs w:val="24"/>
        </w:rPr>
        <w:t>20.4. O(s) Preposto(s) deverá(</w:t>
      </w:r>
      <w:proofErr w:type="spellStart"/>
      <w:r>
        <w:rPr>
          <w:rFonts w:ascii="Arial" w:hAnsi="Arial"/>
          <w:sz w:val="24"/>
          <w:szCs w:val="24"/>
        </w:rPr>
        <w:t>ão</w:t>
      </w:r>
      <w:proofErr w:type="spellEnd"/>
      <w:r>
        <w:rPr>
          <w:rFonts w:ascii="Arial" w:hAnsi="Arial"/>
          <w:sz w:val="24"/>
          <w:szCs w:val="24"/>
        </w:rPr>
        <w:t>) ter competência para representar a Contratada e, por isso, a ele(s) caberá receber comunicações, prestar todos os esclarecimentos que lhe(s) for(em) solicitado(s) e tomar decisões sobre a execução do contrato. Deverá(</w:t>
      </w:r>
      <w:proofErr w:type="spellStart"/>
      <w:r>
        <w:rPr>
          <w:rFonts w:ascii="Arial" w:hAnsi="Arial"/>
          <w:sz w:val="24"/>
          <w:szCs w:val="24"/>
        </w:rPr>
        <w:t>ão</w:t>
      </w:r>
      <w:proofErr w:type="spellEnd"/>
      <w:r>
        <w:rPr>
          <w:rFonts w:ascii="Arial" w:hAnsi="Arial"/>
          <w:sz w:val="24"/>
          <w:szCs w:val="24"/>
        </w:rPr>
        <w:t xml:space="preserve">), ainda, reportar-se aos fiscais para tratar de questões envolvendo o objeto contratado. </w:t>
      </w:r>
    </w:p>
    <w:p w14:paraId="0FDE46D0" w14:textId="77777777" w:rsidR="002E5C69" w:rsidRDefault="007B24F4">
      <w:pPr>
        <w:spacing w:after="200" w:line="276" w:lineRule="auto"/>
        <w:ind w:left="284"/>
        <w:jc w:val="both"/>
        <w:rPr>
          <w:rFonts w:ascii="Arial" w:hAnsi="Arial"/>
          <w:sz w:val="24"/>
          <w:szCs w:val="24"/>
        </w:rPr>
      </w:pPr>
      <w:r>
        <w:rPr>
          <w:rFonts w:ascii="Arial" w:hAnsi="Arial"/>
          <w:sz w:val="24"/>
          <w:szCs w:val="24"/>
        </w:rPr>
        <w:t>20.5. A contratada deverá providenciar equipamentos – computador/notebook, impressora - e rede própria móvel de internet (</w:t>
      </w:r>
      <w:proofErr w:type="spellStart"/>
      <w:r>
        <w:rPr>
          <w:rFonts w:ascii="Arial" w:hAnsi="Arial"/>
          <w:sz w:val="24"/>
          <w:szCs w:val="24"/>
        </w:rPr>
        <w:t>wi-fi</w:t>
      </w:r>
      <w:proofErr w:type="spellEnd"/>
      <w:r>
        <w:rPr>
          <w:rFonts w:ascii="Arial" w:hAnsi="Arial"/>
          <w:sz w:val="24"/>
          <w:szCs w:val="24"/>
        </w:rPr>
        <w:t xml:space="preserve">) para acesso de seus prepostos para desempenho de suas atribuições nas dependências da contratante, facultando-se, à contratada, o fornecimento de mobiliários. </w:t>
      </w:r>
    </w:p>
    <w:p w14:paraId="5D4F4D7D"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20.6. A Contratada deverá disponibilizar Prepostos para visitas mensais às unidades no interior do Estado. </w:t>
      </w:r>
    </w:p>
    <w:p w14:paraId="465C898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20.6.1. Caso a Contratada entenda necessário, as visitas poderão ser realizadas em intervalos mais curtos, mas nunca superiores a trinta dias. </w:t>
      </w:r>
    </w:p>
    <w:p w14:paraId="6714E711"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20.7. Poderá ser requisitada visita do Preposto em intervalo menor, mediante demanda da Contratante. </w:t>
      </w:r>
    </w:p>
    <w:p w14:paraId="27F16E04"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20.8. Os deslocamentos do(s) Preposto(s) correrão às expensas da Contratada. </w:t>
      </w:r>
    </w:p>
    <w:p w14:paraId="74164613" w14:textId="77777777" w:rsidR="002E5C69" w:rsidRDefault="007B24F4">
      <w:pPr>
        <w:spacing w:after="200" w:line="276" w:lineRule="auto"/>
        <w:ind w:left="284"/>
        <w:jc w:val="both"/>
        <w:rPr>
          <w:rFonts w:ascii="Arial" w:hAnsi="Arial"/>
          <w:sz w:val="24"/>
          <w:szCs w:val="24"/>
        </w:rPr>
      </w:pPr>
      <w:r>
        <w:rPr>
          <w:rFonts w:ascii="Arial" w:hAnsi="Arial"/>
          <w:sz w:val="24"/>
          <w:szCs w:val="24"/>
        </w:rPr>
        <w:t>20.9. O(s) Preposto(s) indicado(s) pela Contratada deverá(</w:t>
      </w:r>
      <w:proofErr w:type="spellStart"/>
      <w:r>
        <w:rPr>
          <w:rFonts w:ascii="Arial" w:hAnsi="Arial"/>
          <w:sz w:val="24"/>
          <w:szCs w:val="24"/>
        </w:rPr>
        <w:t>ão</w:t>
      </w:r>
      <w:proofErr w:type="spellEnd"/>
      <w:r>
        <w:rPr>
          <w:rFonts w:ascii="Arial" w:hAnsi="Arial"/>
          <w:sz w:val="24"/>
          <w:szCs w:val="24"/>
        </w:rPr>
        <w:t xml:space="preserve">) comandar, coordenar, supervisionar e fiscalizar a execução dos serviços contratados, cabendo-lhe no exercício de seu cargo: </w:t>
      </w:r>
    </w:p>
    <w:p w14:paraId="158B30B4" w14:textId="77777777" w:rsidR="002E5C69" w:rsidRDefault="007B24F4">
      <w:pPr>
        <w:spacing w:after="200" w:line="276" w:lineRule="auto"/>
        <w:ind w:left="284"/>
        <w:jc w:val="both"/>
        <w:rPr>
          <w:rFonts w:ascii="Arial" w:hAnsi="Arial"/>
          <w:sz w:val="24"/>
          <w:szCs w:val="24"/>
        </w:rPr>
      </w:pPr>
      <w:r>
        <w:rPr>
          <w:rFonts w:ascii="Arial" w:hAnsi="Arial"/>
          <w:sz w:val="24"/>
          <w:szCs w:val="24"/>
        </w:rPr>
        <w:t>20.9.1. Assegurar o cumprimento das obrigações legais e contratuais, especialmente a prestação contínua dos serviços, acatando as orientações advindas da Contratante para a fiel execução do objeto contratado.</w:t>
      </w:r>
    </w:p>
    <w:p w14:paraId="17D82F27"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 xml:space="preserve">20.9.2. Administrar toda e qualquer questão que envolva a prestação dos serviços nas dependências das unidades da Contratante. </w:t>
      </w:r>
    </w:p>
    <w:p w14:paraId="5B95A2C3"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20.9.3. Zelar pela disciplina dos empregados disponibilizados na prestação dos serviços. </w:t>
      </w:r>
    </w:p>
    <w:p w14:paraId="16920A81"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20.9.4. Diligenciar para que os funcionários sob sua responsabilidade cumpram regularmente as tarefas pertinentes ao objeto contratado, sendo vedados o desvio de função e a realização de tarefas solicitadas por terceiros não autorizados. </w:t>
      </w:r>
    </w:p>
    <w:p w14:paraId="7BA9AD68"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20.9.5. Orientar e exigir que os empregados ajam com cordialidade e respeito no trato com o público interno e externo. </w:t>
      </w:r>
    </w:p>
    <w:p w14:paraId="376E77FA"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20.9.6. Comunicar à Contratante, por escrito, qualquer irregularidade ou anormalidade observada na unidade visitada. </w:t>
      </w:r>
    </w:p>
    <w:p w14:paraId="23FD7BC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20.9.7. Comunicar à Contratante, por escrito, logo após o conhecimento do fato, qualquer ocorrência de avaria, furto, roubo ou extravio de materiais, equipamentos e objetos de propriedade da Contratante ou de terceiros, que estejam sob a sua responsabilidade. </w:t>
      </w:r>
    </w:p>
    <w:p w14:paraId="4E823F7C"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20.9.8. Apurar possível envolvimento de seus empregados em ocorrências relacionadas com avaria, furto, roubo ou extravio de bens nas unidades de prestação dos serviços, aplicando, quando for o caso, as sanções previstas em lei, sem prejuízo das medidas adotadas pela Contratante. </w:t>
      </w:r>
    </w:p>
    <w:p w14:paraId="75CA48BE"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20.9.9. Encaminhar aos fiscais todos os documentos pertinentes ao acompanhamento e à fiscalização da prestação dos serviços. </w:t>
      </w:r>
    </w:p>
    <w:p w14:paraId="6C5592E9"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20.10. A Contratada deverá manter escritório na Região Metropolitana de Belo Horizonte. </w:t>
      </w:r>
    </w:p>
    <w:p w14:paraId="29F1F872"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20.9.11. A Contratada será responsável pelo perfeito cumprimento das obrigações estipuladas, respondendo por quaisquer danos ou irregularidades constatadas, inclusive a terceiros, não reduzindo ou excluindo a responsabilidade o fato de a execução ser fiscalizada ou acompanhada pela Contratante. </w:t>
      </w:r>
    </w:p>
    <w:p w14:paraId="42D4F45F"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20.9.12. Não haverá corresponsabilidade da Contratante na ocorrência de danos ou irregularidades na execução do contrato. </w:t>
      </w:r>
    </w:p>
    <w:p w14:paraId="7EAFBADF"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20.9.13. A Contratante notificará, por escrito, o descumprimento de qualquer obrigação contratual que seja de responsabilidade da Contratada, bem como as deficiências e as irregularidades de qualquer natureza verificadas na execução dos serviços, estabelecendo prazo para as correções, sem prejuízo de sanções. </w:t>
      </w:r>
    </w:p>
    <w:p w14:paraId="36A0FF76"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20.9.14. As notificações da Contratante serão encaminhadas ao(s) representante(s) legal(ais) da Contratada ou ao(s) Preposto(s) por ela indicado(s).</w:t>
      </w:r>
    </w:p>
    <w:p w14:paraId="597534D9"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ind w:left="284"/>
        <w:rPr>
          <w:rFonts w:ascii="Arial" w:eastAsia="Arial" w:hAnsi="Arial"/>
          <w:b/>
          <w:bCs/>
          <w:sz w:val="24"/>
          <w:szCs w:val="24"/>
          <w:lang w:eastAsia="pt-BR"/>
        </w:rPr>
      </w:pPr>
      <w:r>
        <w:rPr>
          <w:rFonts w:ascii="Arial" w:eastAsia="Arial" w:hAnsi="Arial"/>
          <w:b/>
          <w:bCs/>
          <w:sz w:val="24"/>
          <w:szCs w:val="24"/>
          <w:lang w:eastAsia="pt-BR"/>
        </w:rPr>
        <w:t>21 – DAS OBRIGAÇÕES DA CONTRATADA:</w:t>
      </w:r>
    </w:p>
    <w:p w14:paraId="007940A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Também integram as obrigações da Contratada, além doutras previstas no Contrato, neste termo de referência e em seus apensos: </w:t>
      </w:r>
    </w:p>
    <w:p w14:paraId="46B1F5A6"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 Efetuar todos os serviços necessários à completa execução do objeto, empregando materiais novos, no prazo, local e condições estabelecidos, cumprindo fielmente todas as disposições do contrato e seu(s) anexo(s). </w:t>
      </w:r>
    </w:p>
    <w:p w14:paraId="3429B6E0"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21.2. Realizar às suas expensas, na forma da legislação aplicável, tanto na admissão, quanto na demissão, como durante toda a vigência do contrato de trabalho de seus profissionais, todos os exames médicos exigidos, apresentando os atestados de sanidade física e mental à Contratante, quando houver solicitação formal do GESTOR ou de qualquer um dos FISCAIS deste Contrato. </w:t>
      </w:r>
    </w:p>
    <w:p w14:paraId="3F597EF3"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 Quando ocorrer: </w:t>
      </w:r>
    </w:p>
    <w:p w14:paraId="6768065E"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21.3.1. A instalação de novos postos, alocar, no prazo máximo de 10 (dez) dias corridos, contado a partir de solicitação formal do fiscal TÉCNICO do contrato, profissionais integrantes do seu quadro de empregados e com qualificação necessária à execução dos serviços contratados, observando-se as condições mínimas estabelecidas no contrato. </w:t>
      </w:r>
    </w:p>
    <w:p w14:paraId="1CC9390A"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21.3.1.1. Poderá ser modificado o prazo para disponibilização de prestador de serviço, desde que devidamente justificado e aprovado pelo Fiscal Técnico. </w:t>
      </w:r>
    </w:p>
    <w:p w14:paraId="6E9DF5E5"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21.3.2. Na ausência, por qualquer razão, de profissional cujo posto já esteja instalado, substituí-lo na data de seu afastamento, se houver programação. </w:t>
      </w:r>
    </w:p>
    <w:p w14:paraId="3CEF340C"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 Fiscalizar o cumprimento das obrigações contratuais por meio de seus prepostos, zelando pela prestação contínua dos serviços, ressalvados os casos de força maior, devidamente justificados e aceitos pela Contratante. </w:t>
      </w:r>
    </w:p>
    <w:p w14:paraId="3FAC92E4"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21.5. Responsabilizar-se pelos atos praticados por seus empregados ou preposto(s), inclusive no que se refere a danos causados à Contratante ou a terceiros, por sua culpa ou dolo, não reduzindo ou excluindo a responsabilidade o fato de a execução ser fiscalizada ou acompanhada pela Contratante. </w:t>
      </w:r>
    </w:p>
    <w:p w14:paraId="5A8C0932"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21.6. Zelar pelo comportamento adequado de seus empregados disponibilizados, orientando-os a cumprir as normas internas editadas pela Contratante, sendo-lhes vedadas, dentre outras, a) realizar qualquer tipo de jogo ou dele participar, bem como </w:t>
      </w:r>
      <w:r>
        <w:rPr>
          <w:rFonts w:ascii="Arial" w:hAnsi="Arial"/>
          <w:sz w:val="24"/>
          <w:szCs w:val="24"/>
        </w:rPr>
        <w:lastRenderedPageBreak/>
        <w:t xml:space="preserve">promover a venda de rifas e bilhetes ou a circulação de listas e de pedidos particulares de qualquer natureza; b) realizar qualquer tipo de atividade comercial ou de empréstimo de dinheiro nas unidades da Contratante; c) permanecer nas dependências da unidade na qual prestam serviços, antes ou depois dos horários de trabalho; d) consumir ou guardar bebidas alcoólicas nas dependências da Contratante; e) tratar com a Contratante acerca de aspectos que envolvam a relação de trabalho estabelecida entre o empregado e a Contratada; f) deixar de observar as regras de higiene pessoal e boa apresentação, não sendo permitida, em nenhuma hipótese, a prestação dos serviços por empregados sem uniformes, crachás de identificação e EPIs. </w:t>
      </w:r>
    </w:p>
    <w:p w14:paraId="4949B13C"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21.7. Fornecer, obrigatoriamente, sem ônus para seus empregados e mediante recibo a ser dado por estes, uniformes adequados para que se apresentem dentro de padrões recomendáveis para a prestação dos serviços, conforme especificações, prazos e quantidades dispostas no Apenso VIII deste Termo de Referência. </w:t>
      </w:r>
    </w:p>
    <w:p w14:paraId="2B211E1E" w14:textId="77777777" w:rsidR="002E5C69" w:rsidRDefault="007B24F4">
      <w:pPr>
        <w:spacing w:after="200" w:line="276" w:lineRule="auto"/>
        <w:ind w:left="284"/>
        <w:jc w:val="both"/>
        <w:rPr>
          <w:rFonts w:ascii="Arial" w:hAnsi="Arial"/>
          <w:sz w:val="24"/>
          <w:szCs w:val="24"/>
        </w:rPr>
      </w:pPr>
      <w:r>
        <w:rPr>
          <w:rFonts w:ascii="Arial" w:hAnsi="Arial"/>
          <w:sz w:val="24"/>
          <w:szCs w:val="24"/>
        </w:rPr>
        <w:t>21.7.1. A Contratada deverá fornecer inicialmente os uniformes e equipamentos necessários à execução dos serviços em número mínimo de 1 (um) conjunto, conforme composição básica prevista no Apenso VIII - Quantitativo estimado, preços de referência e especificações de uniformes e EPIs/</w:t>
      </w:r>
      <w:proofErr w:type="spellStart"/>
      <w:r>
        <w:rPr>
          <w:rFonts w:ascii="Arial" w:hAnsi="Arial"/>
          <w:sz w:val="24"/>
          <w:szCs w:val="24"/>
        </w:rPr>
        <w:t>EPCs</w:t>
      </w:r>
      <w:proofErr w:type="spellEnd"/>
      <w:r>
        <w:rPr>
          <w:rFonts w:ascii="Arial" w:hAnsi="Arial"/>
          <w:sz w:val="24"/>
          <w:szCs w:val="24"/>
        </w:rPr>
        <w:t xml:space="preserve">. </w:t>
      </w:r>
    </w:p>
    <w:p w14:paraId="308D3E24"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21.7.2. As entregas subsequentes obedecerão ao disposto no citado Apenso VIII. </w:t>
      </w:r>
    </w:p>
    <w:p w14:paraId="3595AB5E"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21.7.3. As quantidades e especificações dos uniformes e dos equipamentos de proteção individual e coletiva poderão ser alteradas em comum acordo pelas partes, desde que respeitadas disposições em lei, acordo ou convenção coletiva, ou por superveniência destes. </w:t>
      </w:r>
    </w:p>
    <w:p w14:paraId="49DC0925"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21.8. Obrigar seus empregados a utilizarem uniformes e equipamentos de proteção e fiscalizar lhes o uso durante a execução dos serviços, procedendo à substituição daqueles que descumprirem suas determinações. </w:t>
      </w:r>
    </w:p>
    <w:p w14:paraId="19579BAC"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21.9. Submeter à prévia análise da Contratante, em até 10 (dez) dias da assinatura do contrato, o modelo dos uniformes que serão disponibilizados aos empregados, para sua aprovação ou propositura de alterações. </w:t>
      </w:r>
    </w:p>
    <w:p w14:paraId="50FBD70C"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21.9.1. Na implantação do contrato, deverão ser fornecidos os uniformes no prazo de 30 (trinta) dias corridos, contados da aprovação do modelo pela CONTRATANTE. </w:t>
      </w:r>
    </w:p>
    <w:p w14:paraId="6875BEB9"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21.9.2. Em até 30 (trinta) dias da admissão de novo empregado, distribuir 1 (um) conjunto de uniforme e outro a cada 06 (seis) meses da última entrega. </w:t>
      </w:r>
    </w:p>
    <w:p w14:paraId="0822B778"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 xml:space="preserve">21.10. O fornecimento de uniformes e de EPIs aos empregados substitutos correrá às expensas da Contratada. </w:t>
      </w:r>
    </w:p>
    <w:p w14:paraId="36E53E8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21.10.1. O empregado substituto deverá usar pelo menos o uniforme e os EPIs padrões da Contratada. </w:t>
      </w:r>
    </w:p>
    <w:p w14:paraId="139C82E8"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21.10.2. Mediante prévia comprovação formal da necessidade e com a concordância da Contratante, poderá a Contratada fornecer peça(s) do conjunto de uniforme a seus empregados com periodicidade inferior a 06 (seis) meses. </w:t>
      </w:r>
    </w:p>
    <w:p w14:paraId="7656CB28"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21.10.3. A Contratada se compromete a realizar, no prazo máximo de 10 (dez) dias corridos a contar da solicitação escrita, a troca dos uniformes fornecidos aos seus colaboradores, caso estes apresentem problemas como tamanho inadequado, defeito no material ou qualquer outro tipo de defeito que comprometa a funcionalidade ou qualidade do uniforme. </w:t>
      </w:r>
    </w:p>
    <w:p w14:paraId="7ABCA54E"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21.10.4. À empregada gestante deverá ser fornecido uniforme adequado a sua condição física, substituindo-o, no prazo de 10 (dez) dias corridos, sempre que se tornar justo. </w:t>
      </w:r>
    </w:p>
    <w:p w14:paraId="321E9134"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21.11. </w:t>
      </w:r>
      <w:proofErr w:type="spellStart"/>
      <w:r>
        <w:rPr>
          <w:rFonts w:ascii="Arial" w:hAnsi="Arial"/>
          <w:sz w:val="24"/>
          <w:szCs w:val="24"/>
        </w:rPr>
        <w:t>Fornecer</w:t>
      </w:r>
      <w:proofErr w:type="spellEnd"/>
      <w:r>
        <w:rPr>
          <w:rFonts w:ascii="Arial" w:hAnsi="Arial"/>
          <w:sz w:val="24"/>
          <w:szCs w:val="24"/>
        </w:rPr>
        <w:t xml:space="preserve">, além do conjunto de uniforme e sem ônus aos seus empregados, todos os Equipamentos de Proteção Individual – EPI – e Equipamentos de Proteção Coletiva – EPC – exigidos pelas normas de segurança do trabalho e adequados ao risco, além de rigorosamente fiscalizar seu uso. </w:t>
      </w:r>
    </w:p>
    <w:p w14:paraId="59B55912"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21.11.1. Havendo necessidade de fornecimento de EPIs e/ou </w:t>
      </w:r>
      <w:proofErr w:type="spellStart"/>
      <w:r>
        <w:rPr>
          <w:rFonts w:ascii="Arial" w:hAnsi="Arial"/>
          <w:sz w:val="24"/>
          <w:szCs w:val="24"/>
        </w:rPr>
        <w:t>EPCs</w:t>
      </w:r>
      <w:proofErr w:type="spellEnd"/>
      <w:r>
        <w:rPr>
          <w:rFonts w:ascii="Arial" w:hAnsi="Arial"/>
          <w:sz w:val="24"/>
          <w:szCs w:val="24"/>
        </w:rPr>
        <w:t xml:space="preserve"> não previstos inicialmente na contratação, fica a Contratada obrigada a fornecê-los, resguardado o direito ao reequilíbrio contratual. </w:t>
      </w:r>
    </w:p>
    <w:p w14:paraId="1D26F7EF"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21.11.2. Os treinamentos de uso dos equipamentos de proteção, sempre que necessários, serão custeados e realizados pela Contratada. </w:t>
      </w:r>
    </w:p>
    <w:p w14:paraId="7B0250FB"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21.12. Fornecer, obrigatoriamente e no ato de disponibilização do prestador do serviço à Contratante, sem ônus para seus empregados, crachás de identificação contendo, no mínimo, nome completo, matrícula, fotografia e cargo. </w:t>
      </w:r>
    </w:p>
    <w:p w14:paraId="22E9A020"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21.13. Fornecer à Contratante, em até 30 (trinta) dias após o início da execução dos serviços, acesso à base de dados informatizada (via sistema web) dos funcionários destacados para a prestação do serviço com, minimamente, os seguintes dados cadastrais: nome civil completo, nome social (se houver), data de nascimento, filiação, estado civil, sexo, raça, matrícula, cargo, jornada, datas de admissão, lotação, escolaridade, número do CPF e do documento de identidade, número do PIS, número, série, data de emissão e UF da CTPS (se CTPS digital informar), endereço residencial </w:t>
      </w:r>
      <w:r>
        <w:rPr>
          <w:rFonts w:ascii="Arial" w:hAnsi="Arial"/>
          <w:sz w:val="24"/>
          <w:szCs w:val="24"/>
        </w:rPr>
        <w:lastRenderedPageBreak/>
        <w:t xml:space="preserve">e telefones de contato do próprio funcionário e de emergência (nome do contato e relação de parentesco). </w:t>
      </w:r>
    </w:p>
    <w:p w14:paraId="77B0B7AD" w14:textId="77777777" w:rsidR="002E5C69" w:rsidRDefault="007B24F4">
      <w:pPr>
        <w:spacing w:after="200" w:line="276" w:lineRule="auto"/>
        <w:ind w:left="284"/>
        <w:jc w:val="both"/>
        <w:rPr>
          <w:rFonts w:ascii="Arial" w:hAnsi="Arial"/>
          <w:sz w:val="24"/>
          <w:szCs w:val="24"/>
        </w:rPr>
      </w:pPr>
      <w:r>
        <w:rPr>
          <w:rFonts w:ascii="Arial" w:hAnsi="Arial"/>
          <w:sz w:val="24"/>
          <w:szCs w:val="24"/>
        </w:rPr>
        <w:t>21.13.1. A base de dados disponibilizada deverá conter, ainda: (i) o histórico de afastamentos dos colaboradores, incluindo o tipo de afastamento, indicação de substituição (com nome do substituto, quando houver), datas de início e término do afastamento e, quando aplicável, data de desligamento; (</w:t>
      </w:r>
      <w:proofErr w:type="spellStart"/>
      <w:r>
        <w:rPr>
          <w:rFonts w:ascii="Arial" w:hAnsi="Arial"/>
          <w:sz w:val="24"/>
          <w:szCs w:val="24"/>
        </w:rPr>
        <w:t>ii</w:t>
      </w:r>
      <w:proofErr w:type="spellEnd"/>
      <w:r>
        <w:rPr>
          <w:rFonts w:ascii="Arial" w:hAnsi="Arial"/>
          <w:sz w:val="24"/>
          <w:szCs w:val="24"/>
        </w:rPr>
        <w:t>) o status atualizado do colaborador (como ativo, substituto, desligado, afastado, entre outros); (</w:t>
      </w:r>
      <w:proofErr w:type="spellStart"/>
      <w:r>
        <w:rPr>
          <w:rFonts w:ascii="Arial" w:hAnsi="Arial"/>
          <w:sz w:val="24"/>
          <w:szCs w:val="24"/>
        </w:rPr>
        <w:t>iii</w:t>
      </w:r>
      <w:proofErr w:type="spellEnd"/>
      <w:r>
        <w:rPr>
          <w:rFonts w:ascii="Arial" w:hAnsi="Arial"/>
          <w:sz w:val="24"/>
          <w:szCs w:val="24"/>
        </w:rPr>
        <w:t>) acesso às folhas de ponto e aos atestados médicos dos colaboradores; (</w:t>
      </w:r>
      <w:proofErr w:type="spellStart"/>
      <w:r>
        <w:rPr>
          <w:rFonts w:ascii="Arial" w:hAnsi="Arial"/>
          <w:sz w:val="24"/>
          <w:szCs w:val="24"/>
        </w:rPr>
        <w:t>iv</w:t>
      </w:r>
      <w:proofErr w:type="spellEnd"/>
      <w:r>
        <w:rPr>
          <w:rFonts w:ascii="Arial" w:hAnsi="Arial"/>
          <w:sz w:val="24"/>
          <w:szCs w:val="24"/>
        </w:rPr>
        <w:t xml:space="preserve">) data de início e fim do período aquisitivo e concessivo de férias; (v) data de início e fim da fruição de férias (quando programadas). </w:t>
      </w:r>
    </w:p>
    <w:p w14:paraId="51834FB3"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21.13.2. A base de dados fornecida pela Contratada deverá conter informações atualizadas, as quais deverão ser disponibilizadas à Contratante de forma imediata, tão logo ocorra o fato gerador. </w:t>
      </w:r>
    </w:p>
    <w:p w14:paraId="35955694"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21.13.3. O sistema deverá possibilitar a aplicação de filtros, ordenações e segmentações, conforme critérios definidos pela Contratante. Deverá, ainda, permitir a geração de relatórios em formato Excel ou equivalente, contendo os dados previstos na base de dados. </w:t>
      </w:r>
    </w:p>
    <w:p w14:paraId="3D27295B"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21.14. Manter, durante a execução contratual, todas as condições exigidas para a habilitação. </w:t>
      </w:r>
    </w:p>
    <w:p w14:paraId="226A6DBD"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21.15. Informar aos fiscais do contrato, por e-mail ou outro meio eletrônico indicado pela Contratante, os dados do(s) colaborador - nome completo, qualificação profissional, nome do empregado substituído, motivo da substituição, data de início da substituição e, quando possível, data de término. </w:t>
      </w:r>
    </w:p>
    <w:p w14:paraId="6800B1CA"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21.16. Excluir do faturamento mensal os valores correspondentes aos dias de faltas dos empregados não substituídos, bem como os referentes a salários e encargos de empregados a partir da data em que foram devolvidos à Contratada e, também, valores correspondentes aos dias de trabalho de empregados em gozo de benefícios previdenciários em razão de afastamentos legais. </w:t>
      </w:r>
    </w:p>
    <w:p w14:paraId="7DB1932E"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21.17. Cumprir a legislação trabalhista e previdenciária, as obrigações previstas em acordo, dissídios e convenções coletivos de seus empregados. </w:t>
      </w:r>
    </w:p>
    <w:p w14:paraId="20685522" w14:textId="77777777" w:rsidR="002E5C69" w:rsidRDefault="007B24F4">
      <w:pPr>
        <w:spacing w:after="200" w:line="276" w:lineRule="auto"/>
        <w:ind w:left="284"/>
        <w:jc w:val="both"/>
        <w:rPr>
          <w:rFonts w:ascii="Arial" w:hAnsi="Arial"/>
          <w:sz w:val="24"/>
          <w:szCs w:val="24"/>
        </w:rPr>
      </w:pPr>
      <w:r>
        <w:rPr>
          <w:rFonts w:ascii="Arial" w:hAnsi="Arial"/>
          <w:sz w:val="24"/>
          <w:szCs w:val="24"/>
        </w:rPr>
        <w:t>21.18. Providenciar seguro de vida em grupo nos moldes previstos em acordo(s), convenção(</w:t>
      </w:r>
      <w:proofErr w:type="spellStart"/>
      <w:r>
        <w:rPr>
          <w:rFonts w:ascii="Arial" w:hAnsi="Arial"/>
          <w:sz w:val="24"/>
          <w:szCs w:val="24"/>
        </w:rPr>
        <w:t>ões</w:t>
      </w:r>
      <w:proofErr w:type="spellEnd"/>
      <w:r>
        <w:rPr>
          <w:rFonts w:ascii="Arial" w:hAnsi="Arial"/>
          <w:sz w:val="24"/>
          <w:szCs w:val="24"/>
        </w:rPr>
        <w:t xml:space="preserve">) ou dissídio(s) coletivo(s) de trabalho, para todos os seus empregados disponibilizados à Contratante, devendo apresentar, no prazo máximo de 48 (quarenta e oito) horas, contado do início da prestação dos serviços, os comprovantes de contratação e de pagamento do prêmio. </w:t>
      </w:r>
    </w:p>
    <w:p w14:paraId="5D96B1EC"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 xml:space="preserve">21.18.1. O seguro deverá viger durante todo o período de execução contratual, sendo igualmente obrigatória a apresentação dos comprovantes respectivos quando ocorrer sua renovação, no prazo de 48 (quarenta e oito horas). </w:t>
      </w:r>
    </w:p>
    <w:p w14:paraId="793489E4"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21.19. Remunerar os empregados de acordo com o valor salarial contratado e na forma da planilha de custos e memória de cálculos da contratação, observados os reajustes legais. </w:t>
      </w:r>
    </w:p>
    <w:p w14:paraId="6F9AE3E4" w14:textId="77777777" w:rsidR="002E5C69" w:rsidRDefault="007B24F4">
      <w:pPr>
        <w:spacing w:after="200" w:line="276" w:lineRule="auto"/>
        <w:ind w:left="284"/>
        <w:jc w:val="both"/>
        <w:rPr>
          <w:rFonts w:ascii="Arial" w:hAnsi="Arial"/>
          <w:sz w:val="24"/>
          <w:szCs w:val="24"/>
        </w:rPr>
      </w:pPr>
      <w:r>
        <w:rPr>
          <w:rFonts w:ascii="Arial" w:hAnsi="Arial"/>
          <w:sz w:val="24"/>
          <w:szCs w:val="24"/>
        </w:rPr>
        <w:t>21.20. Dentro dos prazos legais, efetuar em conta bancária o pagamento mensal do salário de seus empregados e recolher todos os encargos sociais devidos pela prestação dos serviços, exibindo, sempre que solicitado, os respectivos comprovantes.</w:t>
      </w:r>
    </w:p>
    <w:p w14:paraId="2425899B"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21.20.1. Deverão ser remetidos à Contratante, consoante frequência de ocorrência e sempre que o FISCAL ADMINISTRATIVO entender necessário, conveniente ou oportuno, os comprovantes de pagamentos de salários, adicionais, horas extras, repouso semanal remunerado, décimo terceiro, concessão e adicional de férias, depósitos de FGTS, recolhimento de INSS, obrigações trabalhistas, sociais e previdenciárias, vale-transporte, vale-alimentação, seguro de vida e demais obrigações previstas em lei, acordo ou convenção coletivos de trabalho. </w:t>
      </w:r>
    </w:p>
    <w:p w14:paraId="4F1CC8D0"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21.20.1.1. Aos empregados demitidos durante a vigência do contrato e que prestaram serviço à Contratante estende-se a obrigação de comprovação da quitação integral de todas as verbas principais e acessórias, trabalhistas, sociais e previdenciárias do contrato de trabalho rescindido. </w:t>
      </w:r>
    </w:p>
    <w:p w14:paraId="1E50B4AC"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21.21. Encaminhar, até o último dia útil do mês subsequente ao evento, sem prejuízo das demais obrigações constantes neste contrato, os seguintes documentos de pagamento ou fornecimento ou ocorrência, devidamente acompanhados de planilhas (Excel ou similar) que discriminem, além dos valores e das quantidades, o tipo de despesa e a pessoa a que </w:t>
      </w:r>
      <w:proofErr w:type="spellStart"/>
      <w:r>
        <w:rPr>
          <w:rFonts w:ascii="Arial" w:hAnsi="Arial"/>
          <w:sz w:val="24"/>
          <w:szCs w:val="24"/>
        </w:rPr>
        <w:t>esta</w:t>
      </w:r>
      <w:proofErr w:type="spellEnd"/>
      <w:r>
        <w:rPr>
          <w:rFonts w:ascii="Arial" w:hAnsi="Arial"/>
          <w:sz w:val="24"/>
          <w:szCs w:val="24"/>
        </w:rPr>
        <w:t xml:space="preserve"> se refira, tendo, obrigatoriamente, como referência os parâmetros definidos no Apenso XVI deste Termo de Referência: </w:t>
      </w:r>
    </w:p>
    <w:p w14:paraId="192FED8C"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a) Relação mensal emitida pela empresa fornecedora dos vales-lanche (ou vale-alimentação) de compra e recarga a qual deverá conter o nome do beneficiário e o montante creditado, ou comprovante de fornecimento dos vales-lanche (ou vale-alimentação), separado por localidade da prestação de serviços, boletos da concessionária, comprovante de pagamento desses, comprovante de fornecimento avulso (assinado, datado, com período do fornecimento e comprovante de pagamento desse); </w:t>
      </w:r>
    </w:p>
    <w:p w14:paraId="5EB8DD23"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 xml:space="preserve">b) Comprovante de pagamento da diferença de CCT dos vales-lanche (ou vale-alimentação) a qual deverá conter o nome do beneficiário e o montante creditado, ou comprovante de fornecimento dos vales-lanche (ou vale-alimentação), separado por localidade da prestação de serviços, boletos da concessionária, comprovante de pagamento desses; </w:t>
      </w:r>
    </w:p>
    <w:p w14:paraId="75087A4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c) Relação mensal emitida pela empresa fornecedora dos vales-transportes de compra e recarga, a qual deverá conter o nome do beneficiário e o montante creditado, ou comprovante do depósito efetuado diretamente na conta bancária do profissional nos locais que não exista bilhetagem eletrônica ou outro meio documental hábil previamente aprovado pelo FISCAL ADMINISTRATIVO, boletos da concessionária, comprovante de pagamento desses, comprovante de fornecimento avulso (assinado, datado, com período do fornecimento e comprovante de pagamento desse); </w:t>
      </w:r>
    </w:p>
    <w:p w14:paraId="6147EB94" w14:textId="77777777" w:rsidR="002E5C69" w:rsidRDefault="007B24F4">
      <w:pPr>
        <w:spacing w:after="200" w:line="276" w:lineRule="auto"/>
        <w:ind w:left="284"/>
        <w:jc w:val="both"/>
        <w:rPr>
          <w:rFonts w:ascii="Arial" w:hAnsi="Arial"/>
          <w:sz w:val="24"/>
          <w:szCs w:val="24"/>
        </w:rPr>
      </w:pPr>
      <w:r>
        <w:rPr>
          <w:rFonts w:ascii="Arial" w:hAnsi="Arial"/>
          <w:sz w:val="24"/>
          <w:szCs w:val="24"/>
        </w:rPr>
        <w:t>d) Boletos e comprovantes de pagamento(s), ao(s) sindicato(s) respectivo(s), de PAF/PAST/PQM e/ou certidão negativa de débito sindical ou documentação (relação nominal, boleto e comprovante de pagamento desse) nos casos em que o plano odontológico substitui o PAF/PQM, além de declaração assinada pelo representante legal da empresa de que: os valores pagos nas guias referem-se (também) aos empregados disponibilizados para a prestação do serviço, em atenção ao contrato celebrado com a Procuradoria-Geral de Justiça, e de que eventuais divergências apuradas pelos sindicatos no que tange aos recolhimentos são de exclusiva responsabilidade do declarante;</w:t>
      </w:r>
    </w:p>
    <w:p w14:paraId="1F257B4A" w14:textId="77777777" w:rsidR="002E5C69" w:rsidRDefault="007B24F4">
      <w:pPr>
        <w:spacing w:after="200" w:line="276" w:lineRule="auto"/>
        <w:ind w:left="284"/>
        <w:jc w:val="both"/>
        <w:rPr>
          <w:rFonts w:ascii="Arial" w:hAnsi="Arial"/>
          <w:sz w:val="24"/>
          <w:szCs w:val="24"/>
        </w:rPr>
      </w:pPr>
      <w:r>
        <w:rPr>
          <w:rFonts w:ascii="Arial" w:hAnsi="Arial"/>
          <w:sz w:val="24"/>
          <w:szCs w:val="24"/>
        </w:rPr>
        <w:t>e) Cópia(s) do(s) documento(s) de fornecimento de materiais de consumo, produtos de limpeza, material de higiene pessoal, máquinas e equipamentos, sem rasura, no(s) qual(</w:t>
      </w:r>
      <w:proofErr w:type="spellStart"/>
      <w:r>
        <w:rPr>
          <w:rFonts w:ascii="Arial" w:hAnsi="Arial"/>
          <w:sz w:val="24"/>
          <w:szCs w:val="24"/>
        </w:rPr>
        <w:t>is</w:t>
      </w:r>
      <w:proofErr w:type="spellEnd"/>
      <w:r>
        <w:rPr>
          <w:rFonts w:ascii="Arial" w:hAnsi="Arial"/>
          <w:sz w:val="24"/>
          <w:szCs w:val="24"/>
        </w:rPr>
        <w:t>) deverá(</w:t>
      </w:r>
      <w:proofErr w:type="spellStart"/>
      <w:r>
        <w:rPr>
          <w:rFonts w:ascii="Arial" w:hAnsi="Arial"/>
          <w:sz w:val="24"/>
          <w:szCs w:val="24"/>
        </w:rPr>
        <w:t>ão</w:t>
      </w:r>
      <w:proofErr w:type="spellEnd"/>
      <w:r>
        <w:rPr>
          <w:rFonts w:ascii="Arial" w:hAnsi="Arial"/>
          <w:sz w:val="24"/>
          <w:szCs w:val="24"/>
        </w:rPr>
        <w:t>) constar data e assinatura e MAMP do(s) servidor(es) responsável(</w:t>
      </w:r>
      <w:proofErr w:type="spellStart"/>
      <w:r>
        <w:rPr>
          <w:rFonts w:ascii="Arial" w:hAnsi="Arial"/>
          <w:sz w:val="24"/>
          <w:szCs w:val="24"/>
        </w:rPr>
        <w:t>is</w:t>
      </w:r>
      <w:proofErr w:type="spellEnd"/>
      <w:r>
        <w:rPr>
          <w:rFonts w:ascii="Arial" w:hAnsi="Arial"/>
          <w:sz w:val="24"/>
          <w:szCs w:val="24"/>
        </w:rPr>
        <w:t xml:space="preserve">) pelo recebimento dos bens; </w:t>
      </w:r>
    </w:p>
    <w:p w14:paraId="7BF77648"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f) Cópia(s) do(s) documento(s) de fornecimento de uniformes e EPIs, sem rasura, devidamente datados e assinados; </w:t>
      </w:r>
    </w:p>
    <w:p w14:paraId="5F81B565"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g) Boleto(s), comprovante(s) de pagamento(s) do(s) prêmio(s) de seguro de vida em grupo e relação de empregados segurados. </w:t>
      </w:r>
    </w:p>
    <w:p w14:paraId="0E18CCAB"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21.22. Executar a prestação dos serviços observando as normas regulamentadoras prescritas pela Consolidação das Leis do Trabalho e pela legislação complementar, além dos dispositivos contidos nas Convenções e Acordos Coletivos de Trabalho, pactuados entre os Sindicatos que abrangem a(s) categoria(s) profissional(ais) envolvida(s) na contratação e utilizar a Convenção Coletiva de Trabalho conforme enquadramento da(s) mesma(s) categoria(s) profissional(ais). </w:t>
      </w:r>
    </w:p>
    <w:p w14:paraId="687081F4"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 xml:space="preserve">21.22.1. A Contratante não se vinculará a disposições coletivas que porventura tratem de pagamento de participação dos trabalhadores nos lucros ou resultados da Contratada, de matéria não trabalhista, ou que estabeleçam direitos sem previsão legal, tais como valores ou índices obrigatórios de encargos sociais ou previdenciários, assim como de preços para os insumos relacionados ao exercício das atividades previstas neste termo de referência. </w:t>
      </w:r>
    </w:p>
    <w:p w14:paraId="3F365292"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21.23. A Contratada compromete-se a reparar ou substituir bens avariados ou efetuar o ressarcimento de despesas decorrentes de dano(s) causado(s) por seus empregados, prepostos e demais pessoas designadas por ela para a execução dos serviços, no prazo máximo de 15 (quinze) dias, contados do recebimento da notificação. </w:t>
      </w:r>
    </w:p>
    <w:p w14:paraId="220A7838"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21.23.1. Na hipótese de substituição de bens, deverá a Contratada providenciar outro, igual ou similar, submetendo-o à aprovação da Contratante; na de reparação de bens, submeter o que se reparou à aprovação da contraparte. </w:t>
      </w:r>
    </w:p>
    <w:p w14:paraId="06B2B345" w14:textId="77777777" w:rsidR="002E5C69" w:rsidRDefault="007B24F4">
      <w:pPr>
        <w:spacing w:after="200" w:line="276" w:lineRule="auto"/>
        <w:ind w:left="284"/>
        <w:jc w:val="both"/>
        <w:rPr>
          <w:rFonts w:ascii="Arial" w:hAnsi="Arial"/>
          <w:sz w:val="24"/>
          <w:szCs w:val="24"/>
        </w:rPr>
      </w:pPr>
      <w:r>
        <w:rPr>
          <w:rFonts w:ascii="Arial" w:hAnsi="Arial"/>
          <w:sz w:val="24"/>
          <w:szCs w:val="24"/>
        </w:rPr>
        <w:t>21.23.2. Ocorrendo uma das hipóteses indicadas retro, caso haja necessidade de ressarcimento de despesas, esse será precedido de regular procedimento administrativo para apuração dos fatos, assegurados o contraditório e a ampla defesa.</w:t>
      </w:r>
    </w:p>
    <w:p w14:paraId="10941704"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21.24. Cumprir as normas de âmbito federal, estadual e municipal aplicáveis ao objeto contratado, inclusive </w:t>
      </w:r>
      <w:proofErr w:type="gramStart"/>
      <w:r>
        <w:rPr>
          <w:rFonts w:ascii="Arial" w:hAnsi="Arial"/>
          <w:sz w:val="24"/>
          <w:szCs w:val="24"/>
        </w:rPr>
        <w:t>as referentes</w:t>
      </w:r>
      <w:proofErr w:type="gramEnd"/>
      <w:r>
        <w:rPr>
          <w:rFonts w:ascii="Arial" w:hAnsi="Arial"/>
          <w:sz w:val="24"/>
          <w:szCs w:val="24"/>
        </w:rPr>
        <w:t xml:space="preserve"> a prevenção de incêndios, a segurança e a medicina do trabalho, bem como as normas de segurança da Contratante. </w:t>
      </w:r>
    </w:p>
    <w:p w14:paraId="1C43A9BB"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21.25. Adotar todas as medidas necessárias nos casos de acidentes de trabalho envolvendo seu(s) empregado(s) no desempenho dos serviços contratados ou em conexão com eles, bem como cumprir as obrigações pertinentes previstas em lei. </w:t>
      </w:r>
    </w:p>
    <w:p w14:paraId="6AD3240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21.26. Manter, durante toda a vigência contratual, as mesmas condições de regularidade fiscal e de qualificação exigidas e apresentadas na fase de habilitação do processo licitatório e/ou assinatura do respectivo Contrato, inclusive as relativas à regularidade para com o INSS, FGTS, Justiça do Trabalho, bem como à regularidade tributária perante a Fazenda de Minas Gerais e, quando for o caso, perante a Fazenda Estadual do domicílio da Contratada, conservando atualizadas as informações no Cadastro Geral de Fornecedores – CAGEF – e apresentando à Superintendência de Gestão Administrativa da Contratante as certidões referentes às condições supramencionadas sempre que tiverem suas validades vencidas e quando solicitadas. </w:t>
      </w:r>
    </w:p>
    <w:p w14:paraId="411A0A1E"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21.27. Apresentar outras certidões de regularidade exigidas por lei e que forem solicitadas pela Contratante. </w:t>
      </w:r>
    </w:p>
    <w:p w14:paraId="1F02F831"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 xml:space="preserve">21.28. Emitir nota fiscal (ou documento equivalente), separadamente, por localidade e despesa. </w:t>
      </w:r>
    </w:p>
    <w:p w14:paraId="4FF83ABA"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21.29. Apresentar, com a nota fiscal mensal (ou documento equivalente), comprovante de entrega ao Fisco Municipal da declaração ou documento equivalente acerca dos respectivos serviços prestados, quando for o caso, sem prejuízo da retenção e do recolhimento do ISSQN pela Contratante. </w:t>
      </w:r>
    </w:p>
    <w:p w14:paraId="00F1E3FD"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21.30. Responsabilizar-se pelas despesas relativas ao recolhimento dos tributos que envolvam a prestação dos serviços e, quando der causa, por eventuais encargos, multas e despesas decorrentes do atraso na apuração do ISSQN e por aquelas resultantes do encaminhamento intempestivo das guias respectivas à Contratante, quando for o caso, para fins de recolhimento do tributo devido. </w:t>
      </w:r>
    </w:p>
    <w:p w14:paraId="5AC42265"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21.31. Informar, no corpo da nota fiscal (ou documento equivalente), seus dados bancários, a fim de possibilitar à Contratante a realização dos depósitos pertinentes. </w:t>
      </w:r>
    </w:p>
    <w:p w14:paraId="31687375"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21.32. Orientar seus empregados a realizarem cadastro junto ao INSS e à Caixa Econômica Federal para fins de consulta eletrônica ou recebimento de informações acerca de recolhimento de contribuições previdenciárias e depósito/saldo de FGTS. </w:t>
      </w:r>
    </w:p>
    <w:p w14:paraId="0F220AA0"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21.33. Encaminhar, os seguintes documentos, via sistema </w:t>
      </w:r>
      <w:proofErr w:type="gramStart"/>
      <w:r>
        <w:rPr>
          <w:rFonts w:ascii="Arial" w:hAnsi="Arial"/>
          <w:sz w:val="24"/>
          <w:szCs w:val="24"/>
        </w:rPr>
        <w:t>SEI!,</w:t>
      </w:r>
      <w:proofErr w:type="gramEnd"/>
      <w:r>
        <w:rPr>
          <w:rFonts w:ascii="Arial" w:hAnsi="Arial"/>
          <w:sz w:val="24"/>
          <w:szCs w:val="24"/>
        </w:rPr>
        <w:t xml:space="preserve"> nos moldes solicitados pela Contratante, para fins de fiscalização do cumprimento das obrigações Trabalhistas e Previdenciárias, conforme prazos constantes do Apenso XV deste Termo de Referência:</w:t>
      </w:r>
    </w:p>
    <w:p w14:paraId="27FE5BAA"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a) Ofício padrão inicial; </w:t>
      </w:r>
    </w:p>
    <w:p w14:paraId="640F63CB"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b) Folha de pagamento; </w:t>
      </w:r>
    </w:p>
    <w:p w14:paraId="3D74572F"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c) Relação dos admitidos; </w:t>
      </w:r>
    </w:p>
    <w:p w14:paraId="33418A41" w14:textId="77777777" w:rsidR="002E5C69" w:rsidRDefault="007B24F4">
      <w:pPr>
        <w:spacing w:after="200" w:line="276" w:lineRule="auto"/>
        <w:ind w:left="284"/>
        <w:jc w:val="both"/>
        <w:rPr>
          <w:rFonts w:ascii="Arial" w:hAnsi="Arial"/>
          <w:sz w:val="24"/>
          <w:szCs w:val="24"/>
        </w:rPr>
      </w:pPr>
      <w:r>
        <w:rPr>
          <w:rFonts w:ascii="Arial" w:hAnsi="Arial"/>
          <w:sz w:val="24"/>
          <w:szCs w:val="24"/>
        </w:rPr>
        <w:t>d) Relação dos demitidos e registro de frequência deles;</w:t>
      </w:r>
    </w:p>
    <w:p w14:paraId="7461B3D4"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e) Relação dos afastamentos; </w:t>
      </w:r>
    </w:p>
    <w:p w14:paraId="633CD283"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f) Relação de férias; </w:t>
      </w:r>
    </w:p>
    <w:p w14:paraId="2F64C73A"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g) Relação dos colaboradores; </w:t>
      </w:r>
    </w:p>
    <w:p w14:paraId="483BDB8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h) Comprovação de pagamento da folha; </w:t>
      </w:r>
    </w:p>
    <w:p w14:paraId="3B61B39E"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i) Comprovação de pagamento das rescisões de contrato de trabalho; </w:t>
      </w:r>
    </w:p>
    <w:p w14:paraId="2E348B9E"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j) Certidões negativas de débitos atualizadas, incluindo SICAF; </w:t>
      </w:r>
    </w:p>
    <w:p w14:paraId="30DCF05C"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 xml:space="preserve">k) Relatório do FGTS; </w:t>
      </w:r>
    </w:p>
    <w:p w14:paraId="26FDC999"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l) Atestados médicos; </w:t>
      </w:r>
    </w:p>
    <w:p w14:paraId="712BB3B1"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m) Registros de frequência; </w:t>
      </w:r>
    </w:p>
    <w:p w14:paraId="34998796"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n) </w:t>
      </w:r>
      <w:proofErr w:type="spellStart"/>
      <w:r>
        <w:rPr>
          <w:rFonts w:ascii="Arial" w:hAnsi="Arial"/>
          <w:sz w:val="24"/>
          <w:szCs w:val="24"/>
        </w:rPr>
        <w:t>DCTFWeb</w:t>
      </w:r>
      <w:proofErr w:type="spellEnd"/>
      <w:r>
        <w:rPr>
          <w:rFonts w:ascii="Arial" w:hAnsi="Arial"/>
          <w:sz w:val="24"/>
          <w:szCs w:val="24"/>
        </w:rPr>
        <w:t xml:space="preserve">; </w:t>
      </w:r>
    </w:p>
    <w:p w14:paraId="00F349C2"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o) Documentos comprobatórios das admissões. </w:t>
      </w:r>
    </w:p>
    <w:p w14:paraId="106136CD"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21.34. Manter o sigilo sobre todos os dados, informações e documentos fornecidos pela Contratante ou obtidos em razão da execução contratual, sendo vedada toda e qualquer reprodução desses mesmos documentos, durante a vigência do respectivo contrato e mesmo após o seu término. </w:t>
      </w:r>
    </w:p>
    <w:p w14:paraId="7C800719"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21.35. Comunicar à Contratante quaisquer operações de reorganização empresarial, tais como fusão, cisão e incorporação, as quais, quando caracterizarem a frustração das regras disciplinadoras da licitação ou da contratação, poderão ensejar a rescisão contratual. </w:t>
      </w:r>
    </w:p>
    <w:p w14:paraId="569D515D"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21.36. Comunicar à Secretaria da Receita Federal, nos termos do art. 30 da Lei Complementar Federal nº 123/06, o eventual desenquadramento da situação de microempresa ou empresa de pequeno porte em decorrência da execução deste contrato, encaminhando cópia da comunicação à Contratante, para ciência. </w:t>
      </w:r>
    </w:p>
    <w:p w14:paraId="6C474801"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21.37. Instruir seus empregados, por meio de cursos, palestras ou afins quanto à prevenção de incêndios e a acidentes do trabalho, bem como orientá-los quanto à redução de consumo de energia elétrica (verificação de luzes acesas desnecessariamente), água e produção de resíduos sólidos (coleta seletiva), nas dependências da Contratante, realizando, periodicamente, programas de treinamento e aperfeiçoamento, com observação das normas ambientais vigentes. </w:t>
      </w:r>
    </w:p>
    <w:p w14:paraId="05A24BCC"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21.38. Realizar, no mínimo anualmente, programas de treinamento e aperfeiçoamento de seus funcionários em Língua Portuguesa e Redação e em Informática básica e avançada (Windows 365, Word, Excel, PowerPoint ou similares), respeitada a compatibilidade dos cursos às funções. </w:t>
      </w:r>
    </w:p>
    <w:p w14:paraId="3E428748"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21.38.1. Os cursos deverão corresponder ao nível de capacitação do funcionário e à respectiva evolução durante a vigência do contrato de trabalho. </w:t>
      </w:r>
    </w:p>
    <w:p w14:paraId="194CBB83"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21.38.2. A Contratada deverá apresentar à Contratante relatório anual contendo os nomes de todos os colaboradores, os cursos por eles realizados e respectivos comprovantes. </w:t>
      </w:r>
    </w:p>
    <w:p w14:paraId="2FC248B6"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 xml:space="preserve">21.39. Responder, na qualidade de empregadora exclusiva, em juízo ou fora dele, para todos os efeitos de direito, cabendo-lhe assumir inteira responsabilidade por: </w:t>
      </w:r>
    </w:p>
    <w:p w14:paraId="4B6C49D4"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21.39.1. todos os atos de negligência de seus empregados, praticados no horário de trabalho; </w:t>
      </w:r>
    </w:p>
    <w:p w14:paraId="14593072"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21.39.2. todas as obrigações e encargos decorrentes das relações de trabalho com seus profissionais ou contratados, previstos na legislação pátria vigente, seja no âmbito trabalhista, previdenciário, social, de caráter securitário ou qualquer outro, obrigando-se a saldá-los na época própria; </w:t>
      </w:r>
    </w:p>
    <w:p w14:paraId="3CA44481"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21.39.3. todas as providências e obrigações estabelecidas na legislação específica de acidentes de trabalho, quando, em ocorrências da espécie, forem vítimas os seus empregados, no desempenho dos serviços ou em conexão com eles, ainda que verificadas em dependências da Contratante; </w:t>
      </w:r>
    </w:p>
    <w:p w14:paraId="04E4E075"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21.39.4. encargos de possível demanda trabalhista, civil e administrativa, relacionadas à execução dos serviços, originariamente ou vinculada por prevenção, conexão ou contingência; </w:t>
      </w:r>
    </w:p>
    <w:p w14:paraId="5B83A8F1"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21.39.5. violação de sigilo ou uso indevido de documentos, processos e assuntos internos da Contratante; </w:t>
      </w:r>
    </w:p>
    <w:p w14:paraId="64F5077B" w14:textId="77777777" w:rsidR="002E5C69" w:rsidRDefault="007B24F4">
      <w:pPr>
        <w:spacing w:after="200" w:line="276" w:lineRule="auto"/>
        <w:ind w:left="284"/>
        <w:jc w:val="both"/>
        <w:rPr>
          <w:rFonts w:ascii="Arial" w:hAnsi="Arial"/>
          <w:sz w:val="24"/>
          <w:szCs w:val="24"/>
        </w:rPr>
      </w:pPr>
      <w:r>
        <w:rPr>
          <w:rFonts w:ascii="Arial" w:hAnsi="Arial"/>
          <w:sz w:val="24"/>
          <w:szCs w:val="24"/>
        </w:rPr>
        <w:t>21.39.6. multas e indenizações aplicadas à Contratante por autoridade competente, pela fiscalização do Ministério do Trabalho e Emprego, ou por qualquer outro órgão fiscalizador dos serviços contratados, em decorrência do descumprimento das obrigações relativas a encargos trabalhistas, previdenciários, fiscais, tributários e comerciais resultantes da execução do contrato que se celebrará; do descumprimento da legislação específica, de regulamentos e de posturas municipais; e, da inobservância, por parte de seus profissionais, de leis, decretos, normas de segurança do trabalho, regulamentos e posturas municipais.</w:t>
      </w:r>
    </w:p>
    <w:p w14:paraId="272CE309"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21.40. Conceder férias a seus empregados, observadas estas diretrizes: </w:t>
      </w:r>
    </w:p>
    <w:p w14:paraId="000E9296"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21.40.1. A CONTRATADA deverá encaminhar ao FISCAL TÉCNICO do contrato, com no mínimo 60 (sessenta) dias de antecedência da data de gozo, a escala de férias de seus empregados. </w:t>
      </w:r>
    </w:p>
    <w:p w14:paraId="4A1A2E74"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21.40.1.1. A CONTRATADA deverá encaminhar ao FISCAL TÉCNICO do contrato com, no mínimo, 10 (dez) dias de antecedência os dados dos funcionários que cobrirão os postos por ocasião de férias dos titulares. </w:t>
      </w:r>
    </w:p>
    <w:p w14:paraId="6974E730"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 xml:space="preserve">21.40.2. A Contratada deverá instruir seus empregados a </w:t>
      </w:r>
      <w:proofErr w:type="spellStart"/>
      <w:r>
        <w:rPr>
          <w:rFonts w:ascii="Arial" w:hAnsi="Arial"/>
          <w:sz w:val="24"/>
          <w:szCs w:val="24"/>
        </w:rPr>
        <w:t>informarem</w:t>
      </w:r>
      <w:proofErr w:type="spellEnd"/>
      <w:r>
        <w:rPr>
          <w:rFonts w:ascii="Arial" w:hAnsi="Arial"/>
          <w:sz w:val="24"/>
          <w:szCs w:val="24"/>
        </w:rPr>
        <w:t xml:space="preserve"> aos setores aos quais prestam serviço acerca do agendamento de suas férias, tão logo assinem o aviso de férias por ela emitido. </w:t>
      </w:r>
    </w:p>
    <w:p w14:paraId="44D61C1E"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21.40.3. As alterações de férias de empregados da Contratada, quando solicitadas pela Contratante, dependerão de autorização expressa do FISCAL TÉCNICO e deverão estar vinculadas ao interesse do serviço. </w:t>
      </w:r>
    </w:p>
    <w:p w14:paraId="6501722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21.40.4. À Contratante é vedado intervir na escala de férias para atender a interesse particular de prestador de serviço. </w:t>
      </w:r>
    </w:p>
    <w:p w14:paraId="03853869"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21.40.5. O critério de concessão de férias seguirá o disposto no art. 136 da CLT. </w:t>
      </w:r>
    </w:p>
    <w:p w14:paraId="28D1B963"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21.40.6. A menos que o FISCAL TÉCNICO requeira de modo diverso, as férias deverão ser </w:t>
      </w:r>
      <w:proofErr w:type="gramStart"/>
      <w:r>
        <w:rPr>
          <w:rFonts w:ascii="Arial" w:hAnsi="Arial"/>
          <w:sz w:val="24"/>
          <w:szCs w:val="24"/>
        </w:rPr>
        <w:t>total</w:t>
      </w:r>
      <w:proofErr w:type="gramEnd"/>
      <w:r>
        <w:rPr>
          <w:rFonts w:ascii="Arial" w:hAnsi="Arial"/>
          <w:sz w:val="24"/>
          <w:szCs w:val="24"/>
        </w:rPr>
        <w:t xml:space="preserve"> ou parcialmente gozadas, sem cobertura de posto, no período do recesso forense - 20 de dezembro a 06 de janeiro. </w:t>
      </w:r>
    </w:p>
    <w:p w14:paraId="10C1C902" w14:textId="77777777" w:rsidR="002E5C69" w:rsidRDefault="007B24F4">
      <w:pPr>
        <w:spacing w:after="200" w:line="276" w:lineRule="auto"/>
        <w:ind w:left="284"/>
        <w:jc w:val="both"/>
        <w:rPr>
          <w:rFonts w:ascii="Arial" w:hAnsi="Arial"/>
          <w:sz w:val="24"/>
          <w:szCs w:val="24"/>
        </w:rPr>
      </w:pPr>
      <w:r>
        <w:rPr>
          <w:rFonts w:ascii="Arial" w:hAnsi="Arial"/>
          <w:sz w:val="24"/>
          <w:szCs w:val="24"/>
        </w:rPr>
        <w:t>21.40.7. Nos casos em que se fizer necessária a cobertura de postos, a Contratada deverá registrar as ocorrências de férias e efetuar a(s) substituição(</w:t>
      </w:r>
      <w:proofErr w:type="spellStart"/>
      <w:r>
        <w:rPr>
          <w:rFonts w:ascii="Arial" w:hAnsi="Arial"/>
          <w:sz w:val="24"/>
          <w:szCs w:val="24"/>
        </w:rPr>
        <w:t>ões</w:t>
      </w:r>
      <w:proofErr w:type="spellEnd"/>
      <w:r>
        <w:rPr>
          <w:rFonts w:ascii="Arial" w:hAnsi="Arial"/>
          <w:sz w:val="24"/>
          <w:szCs w:val="24"/>
        </w:rPr>
        <w:t xml:space="preserve">) do(s) empregado(s), limitada(s) ao período efetivo de afastamento para gozo de férias, sendo vedada a prorrogação da jornada de trabalho dos empregados já alocados nas unidades da Contratante. </w:t>
      </w:r>
    </w:p>
    <w:p w14:paraId="7549147C" w14:textId="77777777" w:rsidR="002E5C69" w:rsidRDefault="007B24F4">
      <w:pPr>
        <w:spacing w:after="200" w:line="276" w:lineRule="auto"/>
        <w:ind w:left="284"/>
        <w:jc w:val="both"/>
        <w:rPr>
          <w:rFonts w:ascii="Arial" w:hAnsi="Arial"/>
          <w:sz w:val="24"/>
          <w:szCs w:val="24"/>
        </w:rPr>
      </w:pPr>
      <w:r>
        <w:rPr>
          <w:rFonts w:ascii="Arial" w:hAnsi="Arial"/>
          <w:sz w:val="24"/>
          <w:szCs w:val="24"/>
        </w:rPr>
        <w:t>21.40.8. Caso ocorra(m) substituição(</w:t>
      </w:r>
      <w:proofErr w:type="spellStart"/>
      <w:r>
        <w:rPr>
          <w:rFonts w:ascii="Arial" w:hAnsi="Arial"/>
          <w:sz w:val="24"/>
          <w:szCs w:val="24"/>
        </w:rPr>
        <w:t>ões</w:t>
      </w:r>
      <w:proofErr w:type="spellEnd"/>
      <w:r>
        <w:rPr>
          <w:rFonts w:ascii="Arial" w:hAnsi="Arial"/>
          <w:sz w:val="24"/>
          <w:szCs w:val="24"/>
        </w:rPr>
        <w:t xml:space="preserve">) de empregado(s) no gozo de férias regulamentares nos 12 (doze) primeiros meses da data da assinatura do contrato de prestação de serviços, a Contratante efetuará o pagamento proporcional ao efetivo período de prestação de serviços em suas unidades. </w:t>
      </w:r>
    </w:p>
    <w:p w14:paraId="0FA3D32F"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21.40.9. A Contratada deverá adotar medidas administrativas e legais necessárias ao cumprimento da solicitação da Contratante relativa à concessão de férias coletivas, quando se revelar conveniente ao interesse público. </w:t>
      </w:r>
    </w:p>
    <w:p w14:paraId="1AE9688D" w14:textId="77777777" w:rsidR="002E5C69" w:rsidRDefault="007B24F4">
      <w:pPr>
        <w:spacing w:after="200" w:line="276" w:lineRule="auto"/>
        <w:ind w:left="284"/>
        <w:jc w:val="both"/>
        <w:rPr>
          <w:rFonts w:ascii="Arial" w:hAnsi="Arial"/>
          <w:sz w:val="24"/>
          <w:szCs w:val="24"/>
        </w:rPr>
      </w:pPr>
      <w:r>
        <w:rPr>
          <w:rFonts w:ascii="Arial" w:hAnsi="Arial"/>
          <w:sz w:val="24"/>
          <w:szCs w:val="24"/>
        </w:rPr>
        <w:t>21.41. Providenciar, no prazo de 1 (um) dia útil a partir da comunicação formal (e-mail, ofício ou mensagem eletrônica) da Contratante, as substituições de empregados que se ausentarem de suas atividades, observando-se a qualificação profissional exigida no contrato.</w:t>
      </w:r>
    </w:p>
    <w:p w14:paraId="075C9EBA"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21.41.1. A ausência dos empregados somente será permitida nos casos previstos em lei. </w:t>
      </w:r>
    </w:p>
    <w:p w14:paraId="0741ED36"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21.41.2. Nas ausências programadas, a substituição deverá ocorrer na data do afastamento. </w:t>
      </w:r>
    </w:p>
    <w:p w14:paraId="0735E778"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 xml:space="preserve">21.42. Afastar das dependências da Contratante, imediata e preventivamente, o empregado suspeito de cometer falta disciplinar grave, ou que venha a ameaçar ou colocar em risco a segurança das pessoas ou do patrimônio. </w:t>
      </w:r>
    </w:p>
    <w:p w14:paraId="39FD9892"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21.43. Cumprir as exigências de reserva de cargos prevista em lei e em outras normas, especialmente nas Resoluções do Conselho Nacional do Ministério Público, para pessoa com deficiência, reabilitado da Previdência Social, mulher em situação de vulnerabilidade econômica decorrente de violência doméstica e familiar. </w:t>
      </w:r>
    </w:p>
    <w:p w14:paraId="50D2F8CC" w14:textId="77777777" w:rsidR="002E5C69" w:rsidRDefault="007B24F4">
      <w:pPr>
        <w:spacing w:after="200" w:line="276" w:lineRule="auto"/>
        <w:ind w:left="284"/>
        <w:jc w:val="both"/>
        <w:rPr>
          <w:rFonts w:ascii="Arial" w:hAnsi="Arial"/>
          <w:sz w:val="24"/>
          <w:szCs w:val="24"/>
        </w:rPr>
      </w:pPr>
      <w:r>
        <w:rPr>
          <w:rFonts w:ascii="Arial" w:hAnsi="Arial"/>
          <w:sz w:val="24"/>
          <w:szCs w:val="24"/>
        </w:rPr>
        <w:t>21.43.1. O não cumprimento das disposições acima constitui motivo para extinção do contrato.</w:t>
      </w:r>
    </w:p>
    <w:p w14:paraId="489F8931"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21.44. Fiscalizar o cumprimento integral da jornada de trabalho dos empregados e orientá-los quanto à marcação do ponto e à obrigatoriedade, para os que possuem jornada superior a 6 horas diárias, de realização de intervalo intrajornada mínimo de 60 minutos, conforme peculiaridades do local da prestação dos serviços, em conformidade com as leis trabalhistas, vedada a alteração do horário de trabalho sem autorização formal da Contratante. </w:t>
      </w:r>
    </w:p>
    <w:p w14:paraId="2B5F09E6"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21.44.1. São vedadas a prorrogação da jornada normal de trabalho dos prestadores de serviço, salvo em casos excepcionais e desde que autorizada pelo FISCAL TÉCNICO da Contratante; e a realização de intervalo intrajornada inferior a 60 minutos por quem tenha jornada superior a 6 horas diárias. </w:t>
      </w:r>
    </w:p>
    <w:p w14:paraId="780B8203"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21.44.1.1. Deverá a Contratada tomar providências imediatas contra os prestadores de serviço que descumprirem essas vedações. </w:t>
      </w:r>
    </w:p>
    <w:p w14:paraId="6C87958A"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21.44.2. O regime de banco de horas poderá ser adotado, excepcionalmente, desde que aprovado pelo FISCAL TÉCNICO do Contrato e cumpridos os requisitos legais bem como os dispostos no Apenso III deste instrumento. </w:t>
      </w:r>
    </w:p>
    <w:p w14:paraId="2880B111"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21.45. Exercer, por meio de seu(s) Preposto(s), o controle diário da frequência e da pontualidade dos empregados disponibilizados, independente do acompanhamento e fiscalização realizados pela Contratante. </w:t>
      </w:r>
    </w:p>
    <w:p w14:paraId="6C159C3C"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21.45.1. A Contratante, por meio de seus fiscais, atuará em conjunto com a Contratada, auxiliando, no que couber, o trabalho dos prepostos. </w:t>
      </w:r>
    </w:p>
    <w:p w14:paraId="14179971" w14:textId="77777777" w:rsidR="002E5C69" w:rsidRDefault="007B24F4">
      <w:pPr>
        <w:spacing w:after="200" w:line="276" w:lineRule="auto"/>
        <w:ind w:left="284"/>
        <w:jc w:val="both"/>
        <w:rPr>
          <w:rFonts w:ascii="Arial" w:hAnsi="Arial"/>
          <w:sz w:val="24"/>
          <w:szCs w:val="24"/>
        </w:rPr>
      </w:pPr>
      <w:r>
        <w:rPr>
          <w:rFonts w:ascii="Arial" w:hAnsi="Arial"/>
          <w:sz w:val="24"/>
          <w:szCs w:val="24"/>
        </w:rPr>
        <w:t>21.45.2. A critério da Contratante, poderá ser implantado o regime remoto de trabalho, cabendo à Contratada disponibilizar apenas prestadores de serviço em cujos contratos de trabalho haja tal previsão.</w:t>
      </w:r>
    </w:p>
    <w:p w14:paraId="68665067"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 xml:space="preserve">21.46. Adotar, em até 30 (trinta) dias da implantação do contrato, controle eletrônico móvel de frequência com geolocalização (registro por aparelho celular) e apuração de saldo de horas em tempo real para os prestadores de serviço. </w:t>
      </w:r>
    </w:p>
    <w:p w14:paraId="38275CC8"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21.46.1. A critério da Contratante, poderá ser adotada, para algumas funções, metodologia de apuração de frequência diversa. </w:t>
      </w:r>
    </w:p>
    <w:p w14:paraId="591F2492"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21.46.2. Deverá a Contratada, em até 60 (sessenta) dias da implementação do contrato, conceder permissão de acesso online ao sistema aos servidores indicados pela Contratante, para consulta e emissão de relatórios em Excel ou similar dos registros de ponto e de banco de horas atualizado dos colaboradores. </w:t>
      </w:r>
    </w:p>
    <w:p w14:paraId="1ACACC8F"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21.46.3. A partir do primeiro mês de vigência do contrato, a Contratada deverá encaminhar à Contratante, até o dia 20 de cada mês, em formato Excel, relatório atualizado do saldo de banco de horas de todos os funcionários vinculados ao contrato. </w:t>
      </w:r>
    </w:p>
    <w:p w14:paraId="7116436B"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21.46.4. O saldo de banco de horas a ser informado deverá refletir o saldo apurado até o último mês cuja folha de ponto tenha sido devidamente processada. </w:t>
      </w:r>
    </w:p>
    <w:p w14:paraId="7E2545EC"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21.46.5. A planilha mencionada no item 21.46.3 deverá conter, no mínimo, as seguintes informações: nome completo do colaborador, posto de trabalho, local de lotação e saldo de banco de horas, além de quaisquer outras informações que venham a ser solicitadas pela Contratante, a seu exclusivo critério. </w:t>
      </w:r>
    </w:p>
    <w:p w14:paraId="76F857DB"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21.47. Adequar o valor salarial estimado na planilha de formação de preços da contratação, quando detectado que este está inferior ao piso da categoria profissional fixado em Convenções Coletivas de Trabalho, observando a proporcionalidade da jornada de trabalho inerente às ocupações. </w:t>
      </w:r>
    </w:p>
    <w:p w14:paraId="304F66C5"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21.48. Não transferir, no caso de inadimplência referente a encargos estabelecidos no contrato, a responsabilidade por seu pagamento à Contratante. </w:t>
      </w:r>
    </w:p>
    <w:p w14:paraId="712650EE"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21.48.1. Na hipótese de a Contratante arcar com o pagamento de alguma despesa advinda de conduta que esteja sob a responsabilidade da Contratada, </w:t>
      </w:r>
      <w:proofErr w:type="spellStart"/>
      <w:r>
        <w:rPr>
          <w:rFonts w:ascii="Arial" w:hAnsi="Arial"/>
          <w:sz w:val="24"/>
          <w:szCs w:val="24"/>
        </w:rPr>
        <w:t>esta</w:t>
      </w:r>
      <w:proofErr w:type="spellEnd"/>
      <w:r>
        <w:rPr>
          <w:rFonts w:ascii="Arial" w:hAnsi="Arial"/>
          <w:sz w:val="24"/>
          <w:szCs w:val="24"/>
        </w:rPr>
        <w:t xml:space="preserve"> se obriga a promover o respectivo ressarcimento a preços atualizados, no prazo de 30 (trinta) dias, contados da comprovação da responsabilidade. </w:t>
      </w:r>
    </w:p>
    <w:p w14:paraId="65FBB198" w14:textId="77777777" w:rsidR="002E5C69" w:rsidRDefault="007B24F4">
      <w:pPr>
        <w:spacing w:after="200" w:line="276" w:lineRule="auto"/>
        <w:ind w:left="284"/>
        <w:jc w:val="both"/>
        <w:rPr>
          <w:rFonts w:ascii="Arial" w:hAnsi="Arial"/>
          <w:sz w:val="24"/>
          <w:szCs w:val="24"/>
        </w:rPr>
      </w:pPr>
      <w:r>
        <w:rPr>
          <w:rFonts w:ascii="Arial" w:hAnsi="Arial"/>
          <w:sz w:val="24"/>
          <w:szCs w:val="24"/>
        </w:rPr>
        <w:t>21.48.2. Caso a Contratada não providencie o ressarcimento dentro do prazo estipulado, a Contratante reserva-se o direito de descontar o valor do pagamento dos créditos vincendos, sem prejuízo da aplicação doutras sanções.</w:t>
      </w:r>
    </w:p>
    <w:p w14:paraId="03D90D3B"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21.49. Observar integralmente as normas de segurança e saúde no trabalho, em especial a Portaria MTE nº 1.419/2024, que altera a Norma Regulamentadora nº 1 </w:t>
      </w:r>
      <w:r>
        <w:rPr>
          <w:rFonts w:ascii="Arial" w:hAnsi="Arial"/>
          <w:sz w:val="24"/>
          <w:szCs w:val="24"/>
        </w:rPr>
        <w:lastRenderedPageBreak/>
        <w:t xml:space="preserve">(NR-01) e institui a obrigatoriedade de identificação, avaliação e controle dos fatores de risco psicossociais. </w:t>
      </w:r>
    </w:p>
    <w:p w14:paraId="38DD5152"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21.49.1. A Contratante adotará, para fins de cumprimento contratual, o Gerenciamento de Riscos Operacionais (GRO) e o Programa de Gerenciamento de Riscos (PGR) da Contratada. </w:t>
      </w:r>
    </w:p>
    <w:p w14:paraId="1D859C2B"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21.49.2. A Contratada apresentará para aprovação da Contratante, no prazo de 30 (trinta) dias contados da assinatura do contrato, o GRO e o PGR, nos termos da Portaria MTE nº 1.419/2024, que altera a NR-01. </w:t>
      </w:r>
    </w:p>
    <w:p w14:paraId="29C4EE3F"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21.49.3. O GRO e o PGR deverão ser atualizados pela Contratada anualmente, contado a partir da aprovação do GRO e PGR iniciais. </w:t>
      </w:r>
    </w:p>
    <w:p w14:paraId="02F4AB73"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21.49.4. A Contratada será exclusivamente responsável pela elaboração, implementação, atualização e integral cumprimento do Gerenciamento de Riscos Ocupacionais (GRO) e do Programa de Gerenciamento de Riscos (PGR), em conformidade com a NR-01, e as alterações introduzidas pela Portaria MTE nº 1.419/2024, devendo comprovar documentalmente à Contratante, sempre que solicitado, as medidas adotadas para garantir a segurança e a saúde dos trabalhadores durante a execução contratual. </w:t>
      </w:r>
    </w:p>
    <w:p w14:paraId="7F6215F8"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21.50. A Contratada deverá garantir, por sua exclusiva responsabilidade, suporte psicológico ao colaborador, conforme a gravidade e necessidade identificadas por profissional de saúde da própria Contratada. Esse atendimento poderá ser solicitado por encaminhamento médico, pela unidade psicossocial da Contratante ou diretamente pelo colaborador. </w:t>
      </w:r>
    </w:p>
    <w:p w14:paraId="70F1B7F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21.50.1. O acompanhamento poderá ser realizado por profissionais da própria Contratada ou por meio de encaminhamento a profissionais especializados, devendo sua realização ser comprovada à Contratante, sempre que solicitado. </w:t>
      </w:r>
    </w:p>
    <w:p w14:paraId="042B6CA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21.51. Em até 30 dias depois de iniciada a execução contratual, deverá a Contratada implementar e manter, às suas expensas, programa regular de prevenção e controle do uso indevido de álcool e outras substâncias vedadas por lei para seus empregados, em especial e levando-se em consideração o Decreto Federal nº 6117/2007, os artigos 165 e 306 do Código de Trânsito Brasileiro e a Lei nº 11.705/2008, para os funcionários destacados para atendimento à Contratante. </w:t>
      </w:r>
    </w:p>
    <w:p w14:paraId="10F40821"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21.51.1. Além das normas mencionadas no item 21.51., serão observadas, no que couber, as demais normas de trânsito, saúde, segurança do trabalho e proteção geral de dados. </w:t>
      </w:r>
    </w:p>
    <w:p w14:paraId="7CE89C12"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 xml:space="preserve">21.52. A Contratada deverá promover, às suas expensas, conforme orientação do setor responsável pelo transporte institucional, 1 (uma) capacitação técnica anual para todos os profissionais motoristas alocados, visando à garantia da prestação de serviços com qualidade, segurança, eficiência e conformidade com a legislação aplicável, abarcando, no mínimo, temas que versem acerca de direção defensiva, preventiva e consciente (técnicas para minimização de acidentes e riscos); legislação de trânsito (Código de Trânsito Brasileiro, resoluções do CONTRAN e outras normas correlatas); economia de combustível e cuidados com o veículo (técnicas de direção econômica e eficiente); atendimento ao cliente, relacionamento interpessoal e segurança no trabalho; e primeiros socorros. </w:t>
      </w:r>
    </w:p>
    <w:p w14:paraId="02B866B0" w14:textId="77777777" w:rsidR="002E5C69" w:rsidRDefault="007B24F4">
      <w:pPr>
        <w:spacing w:after="200" w:line="276" w:lineRule="auto"/>
        <w:ind w:left="284"/>
        <w:jc w:val="both"/>
        <w:rPr>
          <w:rFonts w:ascii="Arial" w:hAnsi="Arial"/>
          <w:sz w:val="24"/>
          <w:szCs w:val="24"/>
        </w:rPr>
      </w:pPr>
      <w:r>
        <w:rPr>
          <w:rFonts w:ascii="Arial" w:hAnsi="Arial"/>
          <w:sz w:val="24"/>
          <w:szCs w:val="24"/>
        </w:rPr>
        <w:t>21.53. A Contratada deverá orientar seus empregados acerca da obrigatoriedade de uso de todos os meios de comunicação disponibilizados pela Contratante durante a prestação do serviço.</w:t>
      </w:r>
    </w:p>
    <w:p w14:paraId="7748230F" w14:textId="77777777" w:rsidR="002E5C69" w:rsidRDefault="007B24F4">
      <w:pPr>
        <w:pBdr>
          <w:top w:val="single" w:sz="4" w:space="1" w:color="000000"/>
          <w:left w:val="single" w:sz="4" w:space="1" w:color="000000"/>
          <w:bottom w:val="single" w:sz="4" w:space="1" w:color="000000"/>
          <w:right w:val="single" w:sz="4" w:space="1" w:color="000000"/>
        </w:pBdr>
        <w:spacing w:after="200" w:line="276" w:lineRule="auto"/>
        <w:ind w:left="284"/>
        <w:rPr>
          <w:rFonts w:ascii="Arial" w:eastAsia="Arial" w:hAnsi="Arial"/>
          <w:b/>
          <w:bCs/>
          <w:sz w:val="24"/>
          <w:szCs w:val="24"/>
          <w:lang w:eastAsia="pt-BR"/>
        </w:rPr>
      </w:pPr>
      <w:bookmarkStart w:id="168" w:name="_Hlk212027553"/>
      <w:r>
        <w:rPr>
          <w:rFonts w:ascii="Arial" w:eastAsia="Arial" w:hAnsi="Arial"/>
          <w:b/>
          <w:bCs/>
          <w:sz w:val="24"/>
          <w:szCs w:val="24"/>
          <w:lang w:eastAsia="pt-BR"/>
        </w:rPr>
        <w:t>22 – DOS INSUMOS:</w:t>
      </w:r>
      <w:bookmarkEnd w:id="168"/>
    </w:p>
    <w:p w14:paraId="2575EE5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 Instalação, manutenção e fornecimento de dispensadores/suportes de papel toalha, papel higiênico, sabonete líquido e álcool em banheiros, cozinhas e copas das unidades da contratante. </w:t>
      </w:r>
    </w:p>
    <w:p w14:paraId="38453BC6"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22.1.1. A contratada deverá instalar, onde não houver (quando necessário para utilização completa do produto), em até 30 (trinta) dias após a data de início da execução do contrato, os dispensadores/suportes, cor branca, para sabonete líquido tipo espuma e os dispensadores/suportes, cor branca, para o papel higiênico e para o papel toalha, em conformidade com as especificações existentes no Apenso XII, de modo a permitir a perfeita utilização e evitar o desperdício, de acordo com o número de copas, cozinhas, banheiros, vasos sanitários e pias. </w:t>
      </w:r>
    </w:p>
    <w:p w14:paraId="5312EF4C"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22.1.2. A contratada deverá instalar nos halls dos elevadores da contratante (capital e interior), bem como nos refeitórios, no protocolo, na sala de manutenção e na sala dos motoristas dos edifícios José </w:t>
      </w:r>
      <w:proofErr w:type="spellStart"/>
      <w:r>
        <w:rPr>
          <w:rFonts w:ascii="Arial" w:hAnsi="Arial"/>
          <w:sz w:val="24"/>
          <w:szCs w:val="24"/>
        </w:rPr>
        <w:t>Campomizzi</w:t>
      </w:r>
      <w:proofErr w:type="spellEnd"/>
      <w:r>
        <w:rPr>
          <w:rFonts w:ascii="Arial" w:hAnsi="Arial"/>
          <w:sz w:val="24"/>
          <w:szCs w:val="24"/>
        </w:rPr>
        <w:t xml:space="preserve"> Filho, José Francisco Lins do Rêgo Santos, Carlos Ferreira Brandão, </w:t>
      </w:r>
      <w:proofErr w:type="spellStart"/>
      <w:r>
        <w:rPr>
          <w:rFonts w:ascii="Arial" w:hAnsi="Arial"/>
          <w:sz w:val="24"/>
          <w:szCs w:val="24"/>
        </w:rPr>
        <w:t>Castellar</w:t>
      </w:r>
      <w:proofErr w:type="spellEnd"/>
      <w:r>
        <w:rPr>
          <w:rFonts w:ascii="Arial" w:hAnsi="Arial"/>
          <w:sz w:val="24"/>
          <w:szCs w:val="24"/>
        </w:rPr>
        <w:t xml:space="preserve"> Guimarães e Iracema Tavares Dias Nardi (em Belo Horizonte), até 30 (trinta) dias após a data de início da execução do contrato, os dispensadores/suportes de álcool gel para assepsia das mãos, cor branca, em conformidade com as especificações definidas neste termo de referência, de modo a permitir a perfeita utilização e a evitar o desperdício, de acordo com o número de andares e de elevadores. A relação dos locais de instalação dos dispensadores será entregue à CONTRATADA após a assinatura do contrato. </w:t>
      </w:r>
    </w:p>
    <w:p w14:paraId="187324AF"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22.1.2.1. A contratada submeterá à prévia análise da Contratante, em até 10 (dez) dias da assinatura do contrato, modelos e fichas técnicas dos dispensadores/suportes </w:t>
      </w:r>
      <w:r>
        <w:rPr>
          <w:rFonts w:ascii="Arial" w:hAnsi="Arial"/>
          <w:sz w:val="24"/>
          <w:szCs w:val="24"/>
        </w:rPr>
        <w:lastRenderedPageBreak/>
        <w:t xml:space="preserve">que serão instalados nas unidades do MPMG, em conformidade com as normas técnicas dos órgãos competentes. </w:t>
      </w:r>
    </w:p>
    <w:p w14:paraId="1452FA89"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22.1.2.2. Havendo mudança ou inauguração de sede da contratante na capital ou no interior do estado, deverá ser feita nova instalação dos dispensadores/suportes no imóvel a ser ocupado, em até 15 (quinze) dias da data em que se requerer formalmente a providência à contratada, podendo esta aproveitar os materiais já instalados desde que estejam em perfeitas condições de funcionalidade. </w:t>
      </w:r>
    </w:p>
    <w:p w14:paraId="4E620CA5"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22.1.3. Os dispensadores somente poderão ser aproveitados caso o antigo endereço não venha a ser novamente ocupado por unidades/setores do MPMG e desde que os materiais já instalados estejam em perfeitas condições de funcionalidade. </w:t>
      </w:r>
    </w:p>
    <w:p w14:paraId="228BFC98"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22.1.3.1. Em caso de desocupação temporária de imóvel, os dispensadores serão mantidos no local. </w:t>
      </w:r>
    </w:p>
    <w:p w14:paraId="6F662736"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22.1.4. Os dispensadores/suportes, inclusive seus acessórios, deverão estar em perfeitas condições de funcionalidade, de modo a evitar acidentes e prejuízos às instalações prediais do Ministério Público do Estado de Minas Gerais. </w:t>
      </w:r>
    </w:p>
    <w:p w14:paraId="3CFB3436"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22.1.4.1. Os itens desgastados naturalmente ou defeituosos deverão ser substituídos, sem ônus para a Contratante, sempre que necessário, em no máximo 10 dias corridos, contados a partir da data do recebimento da notificação formal expedida pela Contratante. </w:t>
      </w:r>
    </w:p>
    <w:p w14:paraId="0C0EBD2F"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22.1.4.1.1. Serão exclusivas da contratada as despesas decorrentes da entrega/coleta/recolhimento dos dispensadores/suportes e da reinstalação destes, bem como sua guarda. </w:t>
      </w:r>
    </w:p>
    <w:p w14:paraId="2C7C6514"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22.1.4.1.2. Os dispensadores/suportes inservíveis deverão ser imediatamente recolhidos quando de sua substituição. </w:t>
      </w:r>
    </w:p>
    <w:p w14:paraId="3B3E822A"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22.1.4.1.3. A Contratada deverá informar, em até dois dias antes da realização do serviço, o nome de quem o executará bem como a data em que ocorrerá a visita do responsável. </w:t>
      </w:r>
    </w:p>
    <w:p w14:paraId="68144D30"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22.1.5. Ao fim do contrato, à contratada caberá proceder ao recolhimento dos itens no prazo de 30 (trinta) dias, contados do termo final. </w:t>
      </w:r>
    </w:p>
    <w:p w14:paraId="6DE212A9"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22.1.5.1. Esgotado o prazo de recolhimento dos materiais, àqueles não recolhidos poderá ser dada destinação que a contratante entender adequada. </w:t>
      </w:r>
    </w:p>
    <w:p w14:paraId="14F2D0A3"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 xml:space="preserve">22.1.6. A Contratada deverá, quinzenalmente, realizar visitas nas unidades do MPMG em Belo Horizonte para prestação do serviço de manutenção preventiva – consertos e substituições - dos dispensadores com avarias/defeitos. </w:t>
      </w:r>
    </w:p>
    <w:p w14:paraId="423ABEC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22.1.6.1. Trimestralmente deverá a Contratada apresentar relatório de visitas à Contratante, no qual constarão as unidades visitadas. </w:t>
      </w:r>
    </w:p>
    <w:p w14:paraId="62B5AFA8"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22.1.7. Do fornecimento de materiais de higiene pessoal: </w:t>
      </w:r>
    </w:p>
    <w:p w14:paraId="6F20B84A" w14:textId="77777777" w:rsidR="002E5C69" w:rsidRDefault="007B24F4">
      <w:pPr>
        <w:spacing w:after="200" w:line="276" w:lineRule="auto"/>
        <w:ind w:left="284"/>
        <w:jc w:val="both"/>
        <w:rPr>
          <w:rFonts w:ascii="Arial" w:hAnsi="Arial"/>
          <w:sz w:val="24"/>
          <w:szCs w:val="24"/>
        </w:rPr>
      </w:pPr>
      <w:r>
        <w:rPr>
          <w:rFonts w:ascii="Arial" w:hAnsi="Arial"/>
          <w:sz w:val="24"/>
          <w:szCs w:val="24"/>
        </w:rPr>
        <w:t>22.1.7.1. Os materiais de higiene pessoal deverão ser entregues devidamente lacrados, com rótulos legíveis que indiquem sua composição, prazo de validade, marca e as demais especificações necessárias à ação fiscalizadora. No Apenso XIII, há informações do kit a ser fornecido em cada localidade. Esses kits deverão ser fornecidos em conformidade com os quantitativos descritos abaixo:</w:t>
      </w:r>
    </w:p>
    <w:p w14:paraId="554ADD2D"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KIT 1: 6 UNIDADES DE SABONETE, 1 CAIXA DE PAPEL HIGIÊNICO E 1 CAIXA PAPEL TOALHA </w:t>
      </w:r>
    </w:p>
    <w:p w14:paraId="3413EF93"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KIT 2: 12 UNIDADES DE SABONETE, 2 CAIXAS DE PAPEL HIGIÊNICO E 2 CAIXAS PAPEL TOALHA </w:t>
      </w:r>
    </w:p>
    <w:p w14:paraId="7BDAA74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KIT 3: 18 UNIDADES DE SABONETE, 3 CAIXAS DE PAPEL HIGIÊNICO E 3 CAIXAS PAPEL TOALHA </w:t>
      </w:r>
    </w:p>
    <w:p w14:paraId="0E503692"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KIT 4: 24 UNIDADES DE SABONETE, 4 CAIXAS DE PAPEL HIGIÊNICO E 4 CAIXAS DE PAPEL TOALHA </w:t>
      </w:r>
    </w:p>
    <w:p w14:paraId="364A488B"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KIT 5: 30 UNIDADES DE SABONETE, 5 CAIXAS DE PAPEL HIGIÊNICO E 5 CAIXAS PAPEL TOALHA </w:t>
      </w:r>
    </w:p>
    <w:p w14:paraId="5ACDDD9A"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KIT 6: 24 UNIDADES DE SABONETE, 6 CAIXAS DE PAPEL HIGIÊNICO E 8 CAIXAS PAPEL TOALHA </w:t>
      </w:r>
    </w:p>
    <w:p w14:paraId="26BB465F"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KIT 7: 24 UNIDADES DE SABONETE, 8 CAIXAS DE PAPEL HIGIÊNICO E 9 CAIXAS PAPEL </w:t>
      </w:r>
    </w:p>
    <w:p w14:paraId="798773CA" w14:textId="77777777" w:rsidR="002E5C69" w:rsidRDefault="007B24F4">
      <w:pPr>
        <w:spacing w:after="200" w:line="276" w:lineRule="auto"/>
        <w:ind w:left="284"/>
        <w:jc w:val="both"/>
        <w:rPr>
          <w:rFonts w:ascii="Arial" w:hAnsi="Arial"/>
          <w:sz w:val="24"/>
          <w:szCs w:val="24"/>
        </w:rPr>
      </w:pPr>
      <w:r>
        <w:rPr>
          <w:rFonts w:ascii="Arial" w:hAnsi="Arial"/>
          <w:sz w:val="24"/>
          <w:szCs w:val="24"/>
        </w:rPr>
        <w:t>TOALHA KIT ESPECÍFICO: 102 UNIDADES DE SABONETE, 95 CAIXAS DE PAPEL HIGIÊNICO E 104 CAIXAS DE PAPEL TOALHA.</w:t>
      </w:r>
    </w:p>
    <w:p w14:paraId="5C71FEF2"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22.1.7.2. Trimestralmente, será analisada a necessidade de aumento ou diminuição de quantitativo de materiais de higiene fornecido nas comarcas do interior e da capital visando ao reequilíbrio econômico-financeiro. </w:t>
      </w:r>
    </w:p>
    <w:p w14:paraId="1C4E7FC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22.1.7.3. A contratada deverá, mensalmente, encaminhar à contratante planilha com a quantidade de materiais de higiene pessoal – papel toalha, papel higiênico e </w:t>
      </w:r>
      <w:r>
        <w:rPr>
          <w:rFonts w:ascii="Arial" w:hAnsi="Arial"/>
          <w:sz w:val="24"/>
          <w:szCs w:val="24"/>
        </w:rPr>
        <w:lastRenderedPageBreak/>
        <w:t xml:space="preserve">sabonete líquido - efetivamente entregues nas unidades do MPMG que possuem auxiliar de limpeza. </w:t>
      </w:r>
    </w:p>
    <w:p w14:paraId="0A88C46C"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22.1.7.3.1. A planilha deverá ser enviada à Contratante até o 5º dia útil do mês subsequente à entrega dos materiais. </w:t>
      </w:r>
    </w:p>
    <w:p w14:paraId="3BE40F84"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22.1.7.3.2. A contratada deverá manter registro em planilha de pedidos feitos a ela diretamente pelas unidades do MPMG quanto à alteração na quantidade de materiais de higiene pessoal – seja para aumento, diminuição ou suspensão do fornecimento – para repasse mensal à Contratada, para possibilitar o acompanhamento e revisão periódica desse quantitativo. </w:t>
      </w:r>
    </w:p>
    <w:p w14:paraId="37342235"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 Dos materiais de limpeza, máquinas e equipamentos: </w:t>
      </w:r>
    </w:p>
    <w:p w14:paraId="66110A44"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22.2.1. A prestação de serviços de limpeza e conservação incluirá o fornecimento de insumos, materiais de limpeza, máquinas, ferramentas e equipamentos necessários para a completa execução dos serviços. </w:t>
      </w:r>
    </w:p>
    <w:p w14:paraId="36C3C9B1"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22.2.1.1. As especificações desses itens estão discriminadas no Apenso XII - Especificações mínimas exigidas para materiais de consumo, produtos de limpeza e de higiene Pessoal, ferramentas, máquinas, equipamentos. </w:t>
      </w:r>
    </w:p>
    <w:p w14:paraId="101D4FDD"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22.2.2. Ao longo da vigência contratual, poderão ser acrescidos novos itens que contribuam para a melhoria do serviço ou poderão ainda ser decrescidos aqueles que se revelarem desnecessários ou inapropriados, resguardado o reequilíbrio do contrato. </w:t>
      </w:r>
    </w:p>
    <w:p w14:paraId="4F8D8C7A"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22.2.3. Os insumos deverão ser entregues: </w:t>
      </w:r>
    </w:p>
    <w:p w14:paraId="04531132"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22.2.3.1. Nas unidades indicadas no Apenso II e nas quantidades indicadas pelo Fiscal de Contrato, na data da implantação da prestação de serviços ou conforme determinado pela contratante, mediante aviso prévio aos gestores e fiscais do contrato, em dias úteis e horário comercial. </w:t>
      </w:r>
    </w:p>
    <w:p w14:paraId="01C75BB9"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22.2.3.2. Durante a execução do contrato, nas quantidades determinadas pelo Fiscal de Contrato, de acordo com a demanda de cada unidade. </w:t>
      </w:r>
    </w:p>
    <w:p w14:paraId="5816704B"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22.2.3.3. Será lavrado ateste de recebimento pelo Fiscal Setorial que conferir a entrega dos itens. </w:t>
      </w:r>
    </w:p>
    <w:p w14:paraId="6FDECDE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22.2.4. Para fiscalização, controle e gestão dos insumos, durante a execução do contrato, a contratante poderá exigir da contratada, em qualquer tempo, ateste de recebimento de qualquer insumo, referente a qualquer período. </w:t>
      </w:r>
    </w:p>
    <w:p w14:paraId="518E13E6"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 xml:space="preserve">22.2.5. Os insumos a serem utilizados nos serviços de conservação e limpeza deverão ser devidamente registrados nos órgãos de saúde responsáveis, especialmente a Agência Nacional de Vigilância Sanitária - ANVISA e Ministério da Saúde, comprovados por certificados de qualidade ou laudos técnicos. </w:t>
      </w:r>
    </w:p>
    <w:p w14:paraId="529E377E" w14:textId="77777777" w:rsidR="002E5C69" w:rsidRDefault="007B24F4">
      <w:pPr>
        <w:spacing w:after="200" w:line="276" w:lineRule="auto"/>
        <w:ind w:left="284"/>
        <w:jc w:val="both"/>
        <w:rPr>
          <w:rFonts w:ascii="Arial" w:hAnsi="Arial"/>
          <w:sz w:val="24"/>
          <w:szCs w:val="24"/>
        </w:rPr>
      </w:pPr>
      <w:r>
        <w:rPr>
          <w:rFonts w:ascii="Arial" w:hAnsi="Arial"/>
          <w:sz w:val="24"/>
          <w:szCs w:val="24"/>
        </w:rPr>
        <w:t>22.2.6. Os produtos sabonete líquido tipo espuma, papel higiênico, papel toalha e álcool gel deverão ser disponibilizados somente em refis adequados para dispensadores/suportes.</w:t>
      </w:r>
    </w:p>
    <w:p w14:paraId="1AC3CDEB"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22.2.7. É de total responsabilidade da contratada a capacitação de seus empregados para uso de insumos, materiais, máquinas, ferramentas e equipamentos, bem como seu correto armazenamento. </w:t>
      </w:r>
    </w:p>
    <w:p w14:paraId="64BF6E7C"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22.2.8. A Contratante se reserva o direito de recusar os produtos e materiais não registrados e aprovados por órgãos competentes; ou com problemas em seus lacres; ou sem o acondicionamento próprio; ou que não satisfaçam os padrões mínimos de qualidade usualmente aceitos no mercado, podendo exigir amostra prévia para a aprovação de qualquer item constante das planilhas de estimativas de custos. </w:t>
      </w:r>
    </w:p>
    <w:p w14:paraId="1EFE7B24"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22.2.9. A Contratada deverá sanar qualquer falha, seja de natureza qualitativa ou quantitativa, no fornecimento dos insumos, no prazo máximo de 3 (três) dias úteis, contados a partir da data do recebimento da notificação formal expedida pela contratante. </w:t>
      </w:r>
    </w:p>
    <w:p w14:paraId="23C6E3BB"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22.2.9.1. O prazo supracitado só poderá ser prorrogado mediante autorização formal da Contratante. </w:t>
      </w:r>
    </w:p>
    <w:p w14:paraId="201B33A2"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22.2.10. As máquinas e os equipamentos relacionados no Apenso _XI___ deverão ser disponibilizados em até 30 (trinta) dias após a data de início da execução do contrato ou, durante esta, após a solicitação da Contratante. </w:t>
      </w:r>
    </w:p>
    <w:p w14:paraId="4E989841"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22.2.11. Ao fim do contrato, à Contratada caberá o recolhimento das máquinas e dos equipamentos no prazo de 30 (trinta) dias, contados do termo final. </w:t>
      </w:r>
    </w:p>
    <w:p w14:paraId="4F15DD9D"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22.2.11.1. Esgotado o prazo de recolhimento, àqueles não recolhidos poderá ser dada destinação que a Contratante entender adequada. </w:t>
      </w:r>
    </w:p>
    <w:p w14:paraId="14E3AE5F"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22.2.12. Máquinas e equipamentos terão seus valores depreciados ao longo da execução do contrato. </w:t>
      </w:r>
    </w:p>
    <w:p w14:paraId="7DA54049"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22.2.13. As máquinas, as ferramentas e os equipamentos deverão ser fornecidos novos, acompanhados de todos os acessórios e itens necessários à sua instalação, operação e manutenção, tais como cabos, conectores, ferramentas, combustíveis e </w:t>
      </w:r>
      <w:r>
        <w:rPr>
          <w:rFonts w:ascii="Arial" w:hAnsi="Arial"/>
          <w:sz w:val="24"/>
          <w:szCs w:val="24"/>
        </w:rPr>
        <w:lastRenderedPageBreak/>
        <w:t xml:space="preserve">outros e de manual do usuário, ficha técnica ou qualquer outro documento com informações para o correto uso do equipamento. </w:t>
      </w:r>
    </w:p>
    <w:p w14:paraId="47A01F30"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22.2.14. Toda solicitação de reparo ou substituição deverá ser solucionada pela contratada no prazo máximo de 10 (dez) dias úteis, contados a partir da data do recebimento da notificação formal expedida pela contratante. </w:t>
      </w:r>
    </w:p>
    <w:p w14:paraId="64D95937" w14:textId="77777777" w:rsidR="002E5C69" w:rsidRDefault="007B24F4">
      <w:pPr>
        <w:spacing w:after="200" w:line="276" w:lineRule="auto"/>
        <w:ind w:left="284"/>
        <w:jc w:val="both"/>
        <w:rPr>
          <w:rFonts w:ascii="Arial" w:hAnsi="Arial"/>
          <w:sz w:val="24"/>
          <w:szCs w:val="24"/>
        </w:rPr>
      </w:pPr>
      <w:r>
        <w:rPr>
          <w:rFonts w:ascii="Arial" w:hAnsi="Arial"/>
          <w:sz w:val="24"/>
          <w:szCs w:val="24"/>
        </w:rPr>
        <w:t>22.2.14.1. Havendo necessidade de mais prazo para o conserto, deverá a contratada proceder à imediata substituição do bem.</w:t>
      </w:r>
    </w:p>
    <w:p w14:paraId="01407896"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22.2.14.2. Os bens inservíveis deverão ser imediatamente recolhidos quando de sua substituição. </w:t>
      </w:r>
    </w:p>
    <w:p w14:paraId="215ED1A9"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22.2.14.2.1. Ultrapassados 30 dias sem recolhimento dos bens inservíveis, poderá ser dada destinação que a Contratante entender adequada. </w:t>
      </w:r>
    </w:p>
    <w:p w14:paraId="4D9DF89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22.2.15. Ao longo da vigência contratual, poderão ser acrescidos máquinas e equipamentos não inclusos no Apenso _XI_ – Quantitativo estimado e preços de Máquinas e Equipamentos – Depreciação Mensal, devido a situações novas e imprevistas, resguardado o direito ao reequilíbrio contratual. </w:t>
      </w:r>
    </w:p>
    <w:p w14:paraId="4056A70A" w14:textId="77777777" w:rsidR="002E5C69" w:rsidRDefault="007B24F4">
      <w:pPr>
        <w:spacing w:after="200" w:line="276" w:lineRule="auto"/>
        <w:ind w:left="284"/>
        <w:jc w:val="both"/>
        <w:rPr>
          <w:rFonts w:ascii="Arial" w:hAnsi="Arial"/>
          <w:sz w:val="24"/>
          <w:szCs w:val="24"/>
        </w:rPr>
      </w:pPr>
      <w:r>
        <w:rPr>
          <w:rFonts w:ascii="Arial" w:hAnsi="Arial"/>
          <w:sz w:val="24"/>
          <w:szCs w:val="24"/>
        </w:rPr>
        <w:t>22.2.16. As máquinas e os equipamentos que exijam energia elétrica para seu funcionamento deverão ser compatíveis com as instalações elétricas disponíveis nas unidades da contratante e ter certificação de baixo consumo de energia elétrica.</w:t>
      </w:r>
    </w:p>
    <w:p w14:paraId="5752F543" w14:textId="77777777" w:rsidR="002E5C69" w:rsidRDefault="007B24F4">
      <w:pPr>
        <w:pBdr>
          <w:top w:val="single" w:sz="4" w:space="1" w:color="000000"/>
          <w:left w:val="single" w:sz="4" w:space="4" w:color="000000"/>
          <w:bottom w:val="single" w:sz="4" w:space="1" w:color="000000"/>
          <w:right w:val="single" w:sz="4" w:space="4" w:color="000000"/>
        </w:pBdr>
        <w:spacing w:after="200" w:line="276" w:lineRule="auto"/>
        <w:ind w:left="284"/>
        <w:jc w:val="both"/>
        <w:rPr>
          <w:rFonts w:ascii="Arial" w:hAnsi="Arial"/>
          <w:b/>
          <w:bCs/>
          <w:sz w:val="24"/>
          <w:szCs w:val="24"/>
        </w:rPr>
      </w:pPr>
      <w:r>
        <w:rPr>
          <w:rFonts w:ascii="Arial" w:hAnsi="Arial"/>
          <w:b/>
          <w:bCs/>
          <w:sz w:val="24"/>
          <w:szCs w:val="24"/>
        </w:rPr>
        <w:t>23 – DAS EVENTUAIS MUDANÇAS NAS ALÍQUOTAS TRIBUTÁRIAS OU EM OUTRAS RUBRICAS DECORRENTES DE INOVAÇÃO LEGAL OU DE NOVOS ACORDOS/CONVENÇÕES COLETIVOS</w:t>
      </w:r>
    </w:p>
    <w:p w14:paraId="2497E1E2" w14:textId="77777777" w:rsidR="002E5C69" w:rsidRDefault="007B24F4">
      <w:pPr>
        <w:spacing w:after="200" w:line="276" w:lineRule="auto"/>
        <w:ind w:left="284"/>
        <w:jc w:val="both"/>
        <w:rPr>
          <w:rFonts w:ascii="Arial" w:hAnsi="Arial"/>
          <w:sz w:val="24"/>
          <w:szCs w:val="24"/>
        </w:rPr>
      </w:pPr>
      <w:r>
        <w:rPr>
          <w:rFonts w:ascii="Arial" w:hAnsi="Arial"/>
          <w:sz w:val="24"/>
          <w:szCs w:val="24"/>
        </w:rPr>
        <w:t>Em processos licitatórios de alta complexidade, como no presente caso, cuja fase de planejamento, prévia à licitação, costuma demandar meses e eventualmente anos, existe a flagrante possibilidade de alterações normativas durante o seu desenvolvimento, as quais podem vir a acarretar modificações nas planilhas de custos.</w:t>
      </w:r>
    </w:p>
    <w:p w14:paraId="71C16D12" w14:textId="77777777" w:rsidR="002E5C69" w:rsidRDefault="007B24F4">
      <w:pPr>
        <w:spacing w:after="200" w:line="276" w:lineRule="auto"/>
        <w:ind w:left="284"/>
        <w:jc w:val="both"/>
        <w:rPr>
          <w:rFonts w:ascii="Arial" w:hAnsi="Arial"/>
          <w:sz w:val="24"/>
          <w:szCs w:val="24"/>
        </w:rPr>
      </w:pPr>
      <w:r>
        <w:rPr>
          <w:rFonts w:ascii="Arial" w:hAnsi="Arial"/>
          <w:sz w:val="24"/>
          <w:szCs w:val="24"/>
        </w:rPr>
        <w:t>Logo, revela-se de todo contraproducente e atentatório ao princípio constitucional da eficiência administrativa a atualização permanente das alíquotas dos impostos e das normas decorrentes de acordos ou convenções coletivos de trabalho incidentes sobre o objeto desta licitação. Com efeito, admitindo-se o contrário, os agentes públicos responsáveis pelo planejamento deste processo chegariam ao extremo de, a todo momento, terem de pesquisar eventuais alterações normativas relativas a praticamente todos os municípios do Estado de Minas Gerais.</w:t>
      </w:r>
    </w:p>
    <w:p w14:paraId="248240CE" w14:textId="77777777" w:rsidR="002E5C69" w:rsidRDefault="007B24F4">
      <w:pPr>
        <w:spacing w:after="200" w:line="276" w:lineRule="auto"/>
        <w:ind w:left="284"/>
        <w:jc w:val="both"/>
        <w:rPr>
          <w:rFonts w:ascii="Arial" w:hAnsi="Arial"/>
          <w:sz w:val="24"/>
          <w:szCs w:val="24"/>
        </w:rPr>
      </w:pPr>
      <w:r>
        <w:rPr>
          <w:rFonts w:ascii="Arial" w:hAnsi="Arial"/>
          <w:sz w:val="24"/>
          <w:szCs w:val="24"/>
        </w:rPr>
        <w:lastRenderedPageBreak/>
        <w:t xml:space="preserve">Diante disso, eventuais mudanças ou retificação nas alíquotas de ISSQN ou em outras rubricas decorrentes de inovação legal ou de novos acordos ou convenções coletivas não acarretarão mudanças no Edital e seus anexos durante a fase externa do processo licitatório. Eventuais ajustes nas planilhas de custos decorrentes das mudanças </w:t>
      </w:r>
      <w:proofErr w:type="spellStart"/>
      <w:r>
        <w:rPr>
          <w:rFonts w:ascii="Arial" w:hAnsi="Arial"/>
          <w:sz w:val="24"/>
          <w:szCs w:val="24"/>
        </w:rPr>
        <w:t>retrocitadas</w:t>
      </w:r>
      <w:proofErr w:type="spellEnd"/>
      <w:r>
        <w:rPr>
          <w:rFonts w:ascii="Arial" w:hAnsi="Arial"/>
          <w:sz w:val="24"/>
          <w:szCs w:val="24"/>
        </w:rPr>
        <w:t xml:space="preserve"> serão realizados após a assinatura do contrato ou no decorrer deste, quando constatado percentual de alíquota de ISSQN divergente daquele previsto na legislação atual, no intuito de se recompor o equilíbrio econômico-financeiro do mesmo contrato e adequá-lo à realidade normativa vigente.</w:t>
      </w:r>
    </w:p>
    <w:p w14:paraId="33FCDCA7"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Salienta-se que a disputa não ficará prejudicada, visto que o direito de revisão do licitante vencedor está garantido e que a licitação dar-se-á de maneira isonômica, tendo em vista que os participantes disputarão apenas o RAT, os insumos, o seguro de vida, o lucro e as despesas indiretas. </w:t>
      </w:r>
    </w:p>
    <w:p w14:paraId="06A9C6E4" w14:textId="77777777" w:rsidR="002E5C69" w:rsidRDefault="007B24F4">
      <w:pPr>
        <w:spacing w:after="200" w:line="276" w:lineRule="auto"/>
        <w:ind w:left="284"/>
        <w:jc w:val="both"/>
        <w:rPr>
          <w:rFonts w:ascii="Arial" w:hAnsi="Arial"/>
          <w:sz w:val="24"/>
          <w:szCs w:val="24"/>
        </w:rPr>
      </w:pPr>
      <w:r>
        <w:rPr>
          <w:rFonts w:ascii="Arial" w:hAnsi="Arial"/>
          <w:sz w:val="24"/>
          <w:szCs w:val="24"/>
        </w:rPr>
        <w:t xml:space="preserve">Também se observa que, no caso de opção por regime de tributação diverso no recolhimento do PIS e COFINS, aos licitantes caberá o preenchimento da planilha observando as alíquotas efetivas correspondentes e apresentar, quando vencedor, documentação comprobatória de opção perante a Receita Federal, nos termos da legislação vigente. </w:t>
      </w:r>
    </w:p>
    <w:p w14:paraId="3A3FD299" w14:textId="77777777" w:rsidR="002E5C69" w:rsidRDefault="007B24F4">
      <w:pPr>
        <w:spacing w:after="200" w:line="276" w:lineRule="auto"/>
        <w:ind w:left="284"/>
        <w:jc w:val="both"/>
        <w:rPr>
          <w:rFonts w:ascii="Arial" w:hAnsi="Arial"/>
          <w:sz w:val="24"/>
          <w:szCs w:val="24"/>
        </w:rPr>
      </w:pPr>
      <w:r>
        <w:rPr>
          <w:rFonts w:ascii="Arial" w:hAnsi="Arial"/>
          <w:sz w:val="24"/>
          <w:szCs w:val="24"/>
        </w:rPr>
        <w:t>Ressalta-se que as alíquotas informadas na planilha da proposta poderão ser alteradas somente numa eventual mudança do regime tributário, mediante solicitação e comprovação da contratada.</w:t>
      </w:r>
    </w:p>
    <w:p w14:paraId="3D7F1325" w14:textId="77777777" w:rsidR="002E5C69" w:rsidRDefault="007B24F4">
      <w:pPr>
        <w:pBdr>
          <w:top w:val="single" w:sz="4" w:space="1" w:color="000000"/>
          <w:left w:val="single" w:sz="4" w:space="4" w:color="000000"/>
          <w:bottom w:val="single" w:sz="4" w:space="1" w:color="000000"/>
          <w:right w:val="single" w:sz="4" w:space="4" w:color="000000"/>
        </w:pBdr>
        <w:spacing w:after="200" w:line="276" w:lineRule="auto"/>
        <w:ind w:left="284"/>
        <w:jc w:val="both"/>
        <w:rPr>
          <w:rFonts w:ascii="Arial" w:hAnsi="Arial"/>
          <w:b/>
          <w:bCs/>
          <w:sz w:val="24"/>
          <w:szCs w:val="24"/>
        </w:rPr>
      </w:pPr>
      <w:r>
        <w:rPr>
          <w:rFonts w:ascii="Arial" w:hAnsi="Arial"/>
          <w:b/>
          <w:bCs/>
          <w:sz w:val="24"/>
          <w:szCs w:val="24"/>
        </w:rPr>
        <w:t>24 – DO ACORDO DE NÍVEL DE SERVIÇO</w:t>
      </w:r>
    </w:p>
    <w:p w14:paraId="4F0E4AEE"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24.1. Todos os serviços contratados devem ser executados nos moldes das regras previstas no instrumento convocatório, proposta, contrato e legislação vigente. Havendo falhas em sua execução (inadimplemento), parcial ou total, devem ser aplicadas as sanções previstas em lei, inclusive com possibilidade de rescisão contratual, em casos mais extremos. No entanto, no caso de alguns tipos de serviços, mesmo não havendo inadimplemento na execução, não se mostra adequado que o pagamento seja realizado em sua totalidade quando o serviço não é prestado com o nível de qualidade previsto, ou seja, o serviço é prestado, mas ao aferir o resultado, a Administração constata um nível de qualidade na prestação menor do que o esperado. Diante disto, foi necessário, para o alcance dessa diretriz, estabelecer condições objetivas, que servirão para aferição, não somente da quantidade, modo e tempo, mas também da qualidade do serviço que se presta. Nessas situações, deve-se fazer o pagamento com base nessa análise e, caso a Contratada incorra em nível inaceitável na prestação dos serviços, além de ter o pagamento redimensionado, será punida pelas sanções previstas, conforme grau de inadimplemento.</w:t>
      </w:r>
    </w:p>
    <w:p w14:paraId="725D7A27"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lastRenderedPageBreak/>
        <w:t xml:space="preserve">O instrumento a balizar a medição e a análise será a Nota Mensal de Avaliação, que é o mecanismo definidor, em bases compreensíveis, tangíveis, objetivamente observáveis e comprováveis, dos níveis esperados de qualidade da prestação do serviço e das respectivas adequações de pagamento, constituindo, como um de seus principais objetivos, a busca da eficiência com o estabelecimento de procedimentos e condições que permitam e estimulem a melhoria constante dos serviços prestados. </w:t>
      </w:r>
    </w:p>
    <w:p w14:paraId="07242760"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A legalidade do estabelecimento desse sistema de medição já foi reconhecida pelo Plenário do Tribunal de Contas da União nos contratos da Administração Pública Federal, ao aprovar a Nota Técnica nº 6/10 – SEFTI/TCU:</w:t>
      </w:r>
    </w:p>
    <w:p w14:paraId="1107556F" w14:textId="77777777" w:rsidR="002E5C69" w:rsidRDefault="007B24F4">
      <w:pPr>
        <w:spacing w:after="200" w:line="276" w:lineRule="auto"/>
        <w:ind w:left="908"/>
        <w:jc w:val="both"/>
        <w:rPr>
          <w:rFonts w:ascii="Arial" w:eastAsia="Arial" w:hAnsi="Arial"/>
          <w:sz w:val="20"/>
          <w:szCs w:val="20"/>
          <w:lang w:eastAsia="pt-BR"/>
        </w:rPr>
      </w:pPr>
      <w:r>
        <w:rPr>
          <w:rFonts w:ascii="Arial" w:eastAsia="Arial" w:hAnsi="Arial"/>
          <w:sz w:val="20"/>
          <w:szCs w:val="20"/>
          <w:lang w:eastAsia="pt-BR"/>
        </w:rPr>
        <w:t>“Entendimento III: Contratos administrativos com nível mínimo de serviço possuem mecanismos que possibilitam à APF remunerar o fornecedor na medida do cumprimento do nível de serviço pactuado no ajuste, adequando-se, portanto, ao paradigma da efetivação de pagamentos por resultados. Além disso, constituem uma forma recomendável de alcançar eficiência, eficácia e qualidade na prestação do serviço, bem como se mostra aderente ao princípio da legalidade aplicado à APF.”</w:t>
      </w:r>
    </w:p>
    <w:p w14:paraId="616548B5"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24.2. Assim, a Contratada deverá prestar os serviços contratados de acordo com todas as regras e procedimentos estabelecidos neste termo de referência, no contrato e apensos, de forma eficiente e qualificada, entregando à Contratante: </w:t>
      </w:r>
    </w:p>
    <w:p w14:paraId="05A3293D"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24.2.1. Apoio administrativo e suporte operacional ao seu quadro de pessoal efetivo que represente uma real otimização das suas atividades meio e fim. </w:t>
      </w:r>
    </w:p>
    <w:p w14:paraId="5F71C8B3"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24.2.2. Organização, tempestividade, assertividade e clareza de informações no tocante ao cumprimento das obrigações acessórias de natureza administrativa, fiscal, trabalhista, contábil e financeira. </w:t>
      </w:r>
    </w:p>
    <w:p w14:paraId="2B2D5611"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24.3 </w:t>
      </w:r>
      <w:r w:rsidRPr="018BD4EA">
        <w:rPr>
          <w:rFonts w:ascii="Arial" w:eastAsia="Arial" w:hAnsi="Arial"/>
          <w:sz w:val="24"/>
          <w:szCs w:val="24"/>
          <w:lang w:eastAsia="pt-BR"/>
        </w:rPr>
        <w:t>A</w:t>
      </w:r>
      <w:r w:rsidRPr="018BD4EA">
        <w:rPr>
          <w:rFonts w:ascii="Arial" w:eastAsia="Arial" w:hAnsi="Arial"/>
          <w:spacing w:val="-12"/>
          <w:sz w:val="24"/>
          <w:szCs w:val="24"/>
          <w:lang w:eastAsia="pt-BR"/>
        </w:rPr>
        <w:t xml:space="preserve"> </w:t>
      </w:r>
      <w:r w:rsidRPr="018BD4EA">
        <w:rPr>
          <w:rFonts w:ascii="Arial" w:eastAsia="Arial" w:hAnsi="Arial"/>
          <w:sz w:val="24"/>
          <w:szCs w:val="24"/>
          <w:lang w:eastAsia="pt-BR"/>
        </w:rPr>
        <w:t>Contratante</w:t>
      </w:r>
      <w:r w:rsidRPr="018BD4EA">
        <w:rPr>
          <w:rFonts w:ascii="Arial" w:eastAsia="Arial" w:hAnsi="Arial"/>
          <w:spacing w:val="-10"/>
          <w:sz w:val="24"/>
          <w:szCs w:val="24"/>
          <w:lang w:eastAsia="pt-BR"/>
        </w:rPr>
        <w:t xml:space="preserve"> </w:t>
      </w:r>
      <w:r w:rsidRPr="018BD4EA">
        <w:rPr>
          <w:rFonts w:ascii="Arial" w:eastAsia="Arial" w:hAnsi="Arial"/>
          <w:sz w:val="24"/>
          <w:szCs w:val="24"/>
          <w:lang w:eastAsia="pt-BR"/>
        </w:rPr>
        <w:t>notificará</w:t>
      </w:r>
      <w:r w:rsidRPr="018BD4EA">
        <w:rPr>
          <w:rFonts w:ascii="Arial" w:eastAsia="Arial" w:hAnsi="Arial"/>
          <w:spacing w:val="-9"/>
          <w:sz w:val="24"/>
          <w:szCs w:val="24"/>
          <w:lang w:eastAsia="pt-BR"/>
        </w:rPr>
        <w:t xml:space="preserve"> </w:t>
      </w:r>
      <w:r w:rsidRPr="018BD4EA">
        <w:rPr>
          <w:rFonts w:ascii="Arial" w:eastAsia="Arial" w:hAnsi="Arial"/>
          <w:sz w:val="24"/>
          <w:szCs w:val="24"/>
          <w:lang w:eastAsia="pt-BR"/>
        </w:rPr>
        <w:t>a</w:t>
      </w:r>
      <w:r w:rsidRPr="018BD4EA">
        <w:rPr>
          <w:rFonts w:ascii="Arial" w:eastAsia="Arial" w:hAnsi="Arial"/>
          <w:spacing w:val="-14"/>
          <w:sz w:val="24"/>
          <w:szCs w:val="24"/>
          <w:lang w:eastAsia="pt-BR"/>
        </w:rPr>
        <w:t xml:space="preserve"> </w:t>
      </w:r>
      <w:r w:rsidRPr="018BD4EA">
        <w:rPr>
          <w:rFonts w:ascii="Arial" w:eastAsia="Arial" w:hAnsi="Arial"/>
          <w:sz w:val="24"/>
          <w:szCs w:val="24"/>
          <w:lang w:eastAsia="pt-BR"/>
        </w:rPr>
        <w:t>Contratada</w:t>
      </w:r>
      <w:r w:rsidRPr="018BD4EA">
        <w:rPr>
          <w:rFonts w:ascii="Arial" w:eastAsia="Arial" w:hAnsi="Arial"/>
          <w:spacing w:val="-12"/>
          <w:sz w:val="24"/>
          <w:szCs w:val="24"/>
          <w:lang w:eastAsia="pt-BR"/>
        </w:rPr>
        <w:t xml:space="preserve"> </w:t>
      </w:r>
      <w:r w:rsidRPr="018BD4EA">
        <w:rPr>
          <w:rFonts w:ascii="Arial" w:eastAsia="Arial" w:hAnsi="Arial"/>
          <w:sz w:val="24"/>
          <w:szCs w:val="24"/>
          <w:lang w:eastAsia="pt-BR"/>
        </w:rPr>
        <w:t>acerca</w:t>
      </w:r>
      <w:r w:rsidRPr="018BD4EA">
        <w:rPr>
          <w:rFonts w:ascii="Arial" w:eastAsia="Arial" w:hAnsi="Arial"/>
          <w:spacing w:val="-9"/>
          <w:sz w:val="24"/>
          <w:szCs w:val="24"/>
          <w:lang w:eastAsia="pt-BR"/>
        </w:rPr>
        <w:t xml:space="preserve"> </w:t>
      </w:r>
      <w:r w:rsidRPr="018BD4EA">
        <w:rPr>
          <w:rFonts w:ascii="Arial" w:eastAsia="Arial" w:hAnsi="Arial"/>
          <w:sz w:val="24"/>
          <w:szCs w:val="24"/>
          <w:lang w:eastAsia="pt-BR"/>
        </w:rPr>
        <w:t>das</w:t>
      </w:r>
      <w:r w:rsidRPr="018BD4EA">
        <w:rPr>
          <w:rFonts w:ascii="Arial" w:eastAsia="Arial" w:hAnsi="Arial"/>
          <w:spacing w:val="-12"/>
          <w:sz w:val="24"/>
          <w:szCs w:val="24"/>
          <w:lang w:eastAsia="pt-BR"/>
        </w:rPr>
        <w:t xml:space="preserve"> </w:t>
      </w:r>
      <w:r w:rsidRPr="018BD4EA">
        <w:rPr>
          <w:rFonts w:ascii="Arial" w:eastAsia="Arial" w:hAnsi="Arial"/>
          <w:sz w:val="24"/>
          <w:szCs w:val="24"/>
          <w:lang w:eastAsia="pt-BR"/>
        </w:rPr>
        <w:t>entregas</w:t>
      </w:r>
      <w:r w:rsidRPr="018BD4EA">
        <w:rPr>
          <w:rFonts w:ascii="Arial" w:eastAsia="Arial" w:hAnsi="Arial"/>
          <w:spacing w:val="-12"/>
          <w:sz w:val="24"/>
          <w:szCs w:val="24"/>
          <w:lang w:eastAsia="pt-BR"/>
        </w:rPr>
        <w:t xml:space="preserve"> </w:t>
      </w:r>
      <w:r w:rsidRPr="018BD4EA">
        <w:rPr>
          <w:rFonts w:ascii="Arial" w:eastAsia="Arial" w:hAnsi="Arial"/>
          <w:sz w:val="24"/>
          <w:szCs w:val="24"/>
          <w:lang w:eastAsia="pt-BR"/>
        </w:rPr>
        <w:t>realizadas</w:t>
      </w:r>
      <w:r w:rsidRPr="018BD4EA">
        <w:rPr>
          <w:rFonts w:ascii="Arial" w:eastAsia="Arial" w:hAnsi="Arial"/>
          <w:spacing w:val="-11"/>
          <w:sz w:val="24"/>
          <w:szCs w:val="24"/>
          <w:lang w:eastAsia="pt-BR"/>
        </w:rPr>
        <w:t xml:space="preserve"> </w:t>
      </w:r>
      <w:r w:rsidRPr="018BD4EA">
        <w:rPr>
          <w:rFonts w:ascii="Arial" w:eastAsia="Arial" w:hAnsi="Arial"/>
          <w:sz w:val="24"/>
          <w:szCs w:val="24"/>
          <w:lang w:eastAsia="pt-BR"/>
        </w:rPr>
        <w:t>em</w:t>
      </w:r>
      <w:r w:rsidRPr="018BD4EA">
        <w:rPr>
          <w:rFonts w:ascii="Arial" w:eastAsia="Arial" w:hAnsi="Arial"/>
          <w:spacing w:val="-12"/>
          <w:sz w:val="24"/>
          <w:szCs w:val="24"/>
          <w:lang w:eastAsia="pt-BR"/>
        </w:rPr>
        <w:t xml:space="preserve"> </w:t>
      </w:r>
      <w:r w:rsidRPr="018BD4EA">
        <w:rPr>
          <w:rFonts w:ascii="Arial" w:eastAsia="Arial" w:hAnsi="Arial"/>
          <w:sz w:val="24"/>
          <w:szCs w:val="24"/>
          <w:lang w:eastAsia="pt-BR"/>
        </w:rPr>
        <w:t>desconformidade com</w:t>
      </w:r>
      <w:r>
        <w:t xml:space="preserve"> </w:t>
      </w:r>
      <w:r>
        <w:rPr>
          <w:rFonts w:ascii="Arial" w:eastAsia="Arial" w:hAnsi="Arial"/>
          <w:sz w:val="24"/>
          <w:szCs w:val="24"/>
          <w:lang w:eastAsia="pt-BR"/>
        </w:rPr>
        <w:t>os resultados previstos na cláusula 24.2, para que sejam feitos os ajustes necessários à consecução dos objetivos da contratação.</w:t>
      </w:r>
    </w:p>
    <w:p w14:paraId="054B9841"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24.4. Com o objetivo de criar mecanismos para avaliação dos serviços prestados pela empresa, o Contratante fará a avaliação mensal de desempenho da empresa vencedora utilizando-se dos parâmetros a seguir. </w:t>
      </w:r>
    </w:p>
    <w:p w14:paraId="401CB36E"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24.4.1. Os níveis de atendimento dos serviços serão determinados pela NOTA MENSAL DE AVALIAÇÃO (NMA). </w:t>
      </w:r>
    </w:p>
    <w:p w14:paraId="281C572F"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24.4.2. A NMA será calculada a partir do registro de ocorrências que determinará a perda de pontos por parte da Contratada, considerando o impacto e a criticidade de cada ocorrência, conforme estabelecido na tabela de ocorrências a seguir e mediante aplicação da seguinte fórmula:</w:t>
      </w:r>
    </w:p>
    <w:p w14:paraId="62495FD8" w14:textId="77777777" w:rsidR="002E5C69" w:rsidRDefault="007B24F4">
      <w:pPr>
        <w:spacing w:after="200" w:line="276" w:lineRule="auto"/>
        <w:ind w:left="284"/>
        <w:jc w:val="center"/>
        <w:rPr>
          <w:rFonts w:ascii="Arial" w:eastAsia="Arial" w:hAnsi="Arial"/>
          <w:b/>
          <w:bCs/>
          <w:sz w:val="24"/>
          <w:szCs w:val="24"/>
          <w:lang w:eastAsia="pt-BR"/>
        </w:rPr>
      </w:pPr>
      <w:r>
        <w:rPr>
          <w:rFonts w:ascii="Arial" w:eastAsia="Arial" w:hAnsi="Arial"/>
          <w:b/>
          <w:bCs/>
          <w:sz w:val="24"/>
          <w:szCs w:val="24"/>
          <w:lang w:eastAsia="pt-BR"/>
        </w:rPr>
        <w:lastRenderedPageBreak/>
        <w:t>NMA = 100 - Total de pontos perdidos</w:t>
      </w:r>
    </w:p>
    <w:p w14:paraId="33EEBD08"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24.4.3. Serão considerados para aplicação do Acordo de Nível de Serviço à Contratada, os seguintes critérios:</w:t>
      </w:r>
    </w:p>
    <w:p w14:paraId="68D6B465"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a) Solicitação de correção, sempre que a NMA for maior ou igual do que/a 95 e inferior a 100; </w:t>
      </w:r>
    </w:p>
    <w:p w14:paraId="0FD37464"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b) Aviso de descumprimento contratual: sempre que a NMA for maior ou igual do que/a 85 e menor ou igual do que/a 94,99 ou, ainda, quando ocorrerem 3 solicitações de correção consecutivas pelo mesmo motivo; </w:t>
      </w:r>
    </w:p>
    <w:p w14:paraId="3E24D0CF"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c) Glosa, correspondente a 01% (um por cento) do valor da parcela mensal devida, sempre que a NMA for menor ou igual do que/a 84,99 e maior ou igual do que/a 74;</w:t>
      </w:r>
    </w:p>
    <w:p w14:paraId="256B5CAF"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d) Glosa, correspondente a 02% (dois por cento) do valor da parcela mensal devida, sempre que a NMA for menor ou igual do que/a 73,99 e maior ou igual do que/a 63;</w:t>
      </w:r>
    </w:p>
    <w:p w14:paraId="22CF63FE"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 xml:space="preserve"> e) Glosa, correspondente a 05% (cinco por cento) do valor da parcela mensal devida, sempre que a NMA for igual ou menor a/do que 62,99. </w:t>
      </w:r>
    </w:p>
    <w:p w14:paraId="093BC684"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24.4.4. Com o objetivo de facilitar a fiscalização, apresenta-se o resumo dos critérios ora tratados:</w:t>
      </w:r>
    </w:p>
    <w:p w14:paraId="553B751E" w14:textId="77777777" w:rsidR="002E5C69" w:rsidRDefault="002E5C69">
      <w:pPr>
        <w:spacing w:after="200" w:line="276" w:lineRule="auto"/>
        <w:ind w:left="284"/>
        <w:jc w:val="both"/>
        <w:rPr>
          <w:rFonts w:ascii="Arial" w:eastAsia="Arial" w:hAnsi="Arial"/>
          <w:sz w:val="24"/>
          <w:szCs w:val="24"/>
          <w:lang w:eastAsia="pt-BR"/>
        </w:rPr>
      </w:pPr>
    </w:p>
    <w:p w14:paraId="6508DE75" w14:textId="77777777" w:rsidR="002E5C69" w:rsidRDefault="002E5C69">
      <w:pPr>
        <w:pStyle w:val="Corpodetexto"/>
        <w:tabs>
          <w:tab w:val="left" w:pos="9781"/>
        </w:tabs>
        <w:rPr>
          <w:sz w:val="17"/>
        </w:rPr>
      </w:pPr>
    </w:p>
    <w:tbl>
      <w:tblPr>
        <w:tblStyle w:val="TableNormal1"/>
        <w:tblW w:w="9060" w:type="dxa"/>
        <w:tblInd w:w="-14" w:type="dxa"/>
        <w:tblLayout w:type="fixed"/>
        <w:tblCellMar>
          <w:left w:w="15" w:type="dxa"/>
          <w:right w:w="15" w:type="dxa"/>
        </w:tblCellMar>
        <w:tblLook w:val="01E0" w:firstRow="1" w:lastRow="1" w:firstColumn="1" w:lastColumn="1" w:noHBand="0" w:noVBand="0"/>
      </w:tblPr>
      <w:tblGrid>
        <w:gridCol w:w="4800"/>
        <w:gridCol w:w="4260"/>
      </w:tblGrid>
      <w:tr w:rsidR="002E5C69" w14:paraId="5C03E110" w14:textId="77777777">
        <w:trPr>
          <w:trHeight w:val="517"/>
        </w:trPr>
        <w:tc>
          <w:tcPr>
            <w:tcW w:w="4799" w:type="dxa"/>
            <w:tcBorders>
              <w:top w:val="single" w:sz="12" w:space="0" w:color="000000"/>
              <w:left w:val="single" w:sz="12" w:space="0" w:color="000000"/>
              <w:bottom w:val="single" w:sz="12" w:space="0" w:color="000000"/>
              <w:right w:val="single" w:sz="12" w:space="0" w:color="000000"/>
            </w:tcBorders>
          </w:tcPr>
          <w:p w14:paraId="204B1130" w14:textId="77777777" w:rsidR="002E5C69" w:rsidRDefault="007B24F4">
            <w:pPr>
              <w:pStyle w:val="TableParagraph"/>
              <w:tabs>
                <w:tab w:val="left" w:pos="9781"/>
              </w:tabs>
              <w:spacing w:before="1"/>
              <w:ind w:left="27" w:right="2"/>
              <w:jc w:val="center"/>
              <w:rPr>
                <w:b/>
                <w:sz w:val="24"/>
              </w:rPr>
            </w:pPr>
            <w:r>
              <w:rPr>
                <w:b/>
                <w:spacing w:val="-2"/>
                <w:sz w:val="24"/>
              </w:rPr>
              <w:t>Critério</w:t>
            </w:r>
          </w:p>
        </w:tc>
        <w:tc>
          <w:tcPr>
            <w:tcW w:w="4260" w:type="dxa"/>
            <w:tcBorders>
              <w:top w:val="single" w:sz="12" w:space="0" w:color="000000"/>
              <w:left w:val="single" w:sz="12" w:space="0" w:color="000000"/>
              <w:bottom w:val="single" w:sz="12" w:space="0" w:color="000000"/>
              <w:right w:val="single" w:sz="12" w:space="0" w:color="000000"/>
            </w:tcBorders>
          </w:tcPr>
          <w:p w14:paraId="7ADF1A60" w14:textId="77777777" w:rsidR="002E5C69" w:rsidRDefault="007B24F4">
            <w:pPr>
              <w:pStyle w:val="TableParagraph"/>
              <w:tabs>
                <w:tab w:val="left" w:pos="9781"/>
              </w:tabs>
              <w:spacing w:before="1"/>
              <w:ind w:left="31" w:right="4"/>
              <w:jc w:val="center"/>
              <w:rPr>
                <w:b/>
                <w:sz w:val="24"/>
              </w:rPr>
            </w:pPr>
            <w:r>
              <w:rPr>
                <w:b/>
                <w:spacing w:val="-5"/>
                <w:sz w:val="24"/>
              </w:rPr>
              <w:t>NMA</w:t>
            </w:r>
          </w:p>
        </w:tc>
      </w:tr>
      <w:tr w:rsidR="002E5C69" w14:paraId="2E2C8F53" w14:textId="77777777">
        <w:trPr>
          <w:trHeight w:val="517"/>
        </w:trPr>
        <w:tc>
          <w:tcPr>
            <w:tcW w:w="4799" w:type="dxa"/>
            <w:tcBorders>
              <w:top w:val="single" w:sz="12" w:space="0" w:color="000000"/>
              <w:left w:val="single" w:sz="12" w:space="0" w:color="000000"/>
              <w:bottom w:val="single" w:sz="12" w:space="0" w:color="000000"/>
              <w:right w:val="single" w:sz="12" w:space="0" w:color="000000"/>
            </w:tcBorders>
          </w:tcPr>
          <w:p w14:paraId="1BDE1D53" w14:textId="77777777" w:rsidR="002E5C69" w:rsidRDefault="007B24F4">
            <w:pPr>
              <w:pStyle w:val="TableParagraph"/>
              <w:tabs>
                <w:tab w:val="left" w:pos="9781"/>
              </w:tabs>
              <w:spacing w:before="1"/>
              <w:ind w:left="27" w:right="3"/>
              <w:jc w:val="center"/>
              <w:rPr>
                <w:sz w:val="24"/>
              </w:rPr>
            </w:pPr>
            <w:r>
              <w:rPr>
                <w:sz w:val="24"/>
              </w:rPr>
              <w:t>Solicitação</w:t>
            </w:r>
            <w:r>
              <w:rPr>
                <w:spacing w:val="-3"/>
                <w:sz w:val="24"/>
              </w:rPr>
              <w:t xml:space="preserve"> </w:t>
            </w:r>
            <w:r>
              <w:rPr>
                <w:sz w:val="24"/>
              </w:rPr>
              <w:t xml:space="preserve">de </w:t>
            </w:r>
            <w:r>
              <w:rPr>
                <w:spacing w:val="-2"/>
                <w:sz w:val="24"/>
              </w:rPr>
              <w:t>correção</w:t>
            </w:r>
          </w:p>
        </w:tc>
        <w:tc>
          <w:tcPr>
            <w:tcW w:w="4260" w:type="dxa"/>
            <w:tcBorders>
              <w:top w:val="single" w:sz="12" w:space="0" w:color="000000"/>
              <w:left w:val="single" w:sz="12" w:space="0" w:color="000000"/>
              <w:bottom w:val="single" w:sz="12" w:space="0" w:color="000000"/>
              <w:right w:val="single" w:sz="12" w:space="0" w:color="000000"/>
            </w:tcBorders>
          </w:tcPr>
          <w:p w14:paraId="3317ABF4" w14:textId="77777777" w:rsidR="002E5C69" w:rsidRDefault="007B24F4">
            <w:pPr>
              <w:pStyle w:val="TableParagraph"/>
              <w:tabs>
                <w:tab w:val="left" w:pos="9781"/>
              </w:tabs>
              <w:spacing w:before="1"/>
              <w:ind w:left="31" w:right="1"/>
              <w:jc w:val="center"/>
              <w:rPr>
                <w:sz w:val="24"/>
              </w:rPr>
            </w:pPr>
            <w:r>
              <w:rPr>
                <w:spacing w:val="-2"/>
                <w:sz w:val="24"/>
              </w:rPr>
              <w:t>100≥NMA≥95</w:t>
            </w:r>
          </w:p>
        </w:tc>
      </w:tr>
      <w:tr w:rsidR="002E5C69" w14:paraId="1E1572E5" w14:textId="77777777">
        <w:trPr>
          <w:trHeight w:val="517"/>
        </w:trPr>
        <w:tc>
          <w:tcPr>
            <w:tcW w:w="4799" w:type="dxa"/>
            <w:tcBorders>
              <w:top w:val="single" w:sz="12" w:space="0" w:color="000000"/>
              <w:left w:val="single" w:sz="12" w:space="0" w:color="000000"/>
              <w:bottom w:val="single" w:sz="12" w:space="0" w:color="000000"/>
              <w:right w:val="single" w:sz="12" w:space="0" w:color="000000"/>
            </w:tcBorders>
          </w:tcPr>
          <w:p w14:paraId="7E833B44" w14:textId="77777777" w:rsidR="002E5C69" w:rsidRDefault="007B24F4">
            <w:pPr>
              <w:pStyle w:val="TableParagraph"/>
              <w:tabs>
                <w:tab w:val="left" w:pos="9781"/>
              </w:tabs>
              <w:spacing w:before="1"/>
              <w:ind w:left="27" w:right="2"/>
              <w:jc w:val="center"/>
              <w:rPr>
                <w:sz w:val="24"/>
              </w:rPr>
            </w:pPr>
            <w:r>
              <w:rPr>
                <w:sz w:val="24"/>
              </w:rPr>
              <w:t>Aviso</w:t>
            </w:r>
            <w:r>
              <w:rPr>
                <w:spacing w:val="-1"/>
                <w:sz w:val="24"/>
              </w:rPr>
              <w:t xml:space="preserve"> </w:t>
            </w:r>
            <w:r>
              <w:rPr>
                <w:sz w:val="24"/>
              </w:rPr>
              <w:t xml:space="preserve">de descumprimento </w:t>
            </w:r>
            <w:r>
              <w:rPr>
                <w:spacing w:val="-2"/>
                <w:sz w:val="24"/>
              </w:rPr>
              <w:t>contratual</w:t>
            </w:r>
          </w:p>
        </w:tc>
        <w:tc>
          <w:tcPr>
            <w:tcW w:w="4260" w:type="dxa"/>
            <w:tcBorders>
              <w:top w:val="single" w:sz="12" w:space="0" w:color="000000"/>
              <w:left w:val="single" w:sz="12" w:space="0" w:color="000000"/>
              <w:bottom w:val="single" w:sz="12" w:space="0" w:color="000000"/>
              <w:right w:val="single" w:sz="12" w:space="0" w:color="000000"/>
            </w:tcBorders>
          </w:tcPr>
          <w:p w14:paraId="0B8590EC" w14:textId="77777777" w:rsidR="002E5C69" w:rsidRDefault="007B24F4">
            <w:pPr>
              <w:pStyle w:val="TableParagraph"/>
              <w:tabs>
                <w:tab w:val="left" w:pos="9781"/>
              </w:tabs>
              <w:spacing w:before="1"/>
              <w:ind w:left="31" w:right="7"/>
              <w:jc w:val="center"/>
              <w:rPr>
                <w:sz w:val="24"/>
              </w:rPr>
            </w:pPr>
            <w:r>
              <w:rPr>
                <w:spacing w:val="-2"/>
                <w:sz w:val="24"/>
              </w:rPr>
              <w:t>94,99≥NMA≥85</w:t>
            </w:r>
          </w:p>
        </w:tc>
      </w:tr>
      <w:tr w:rsidR="002E5C69" w14:paraId="52664182" w14:textId="77777777">
        <w:trPr>
          <w:trHeight w:val="517"/>
        </w:trPr>
        <w:tc>
          <w:tcPr>
            <w:tcW w:w="4799" w:type="dxa"/>
            <w:tcBorders>
              <w:top w:val="single" w:sz="12" w:space="0" w:color="000000"/>
              <w:left w:val="single" w:sz="12" w:space="0" w:color="000000"/>
              <w:bottom w:val="single" w:sz="12" w:space="0" w:color="000000"/>
              <w:right w:val="single" w:sz="12" w:space="0" w:color="000000"/>
            </w:tcBorders>
          </w:tcPr>
          <w:p w14:paraId="37E587C5" w14:textId="77777777" w:rsidR="002E5C69" w:rsidRDefault="007B24F4">
            <w:pPr>
              <w:pStyle w:val="TableParagraph"/>
              <w:tabs>
                <w:tab w:val="left" w:pos="9781"/>
              </w:tabs>
              <w:spacing w:before="1"/>
              <w:ind w:left="27"/>
              <w:jc w:val="center"/>
              <w:rPr>
                <w:sz w:val="24"/>
              </w:rPr>
            </w:pPr>
            <w:r>
              <w:rPr>
                <w:sz w:val="24"/>
              </w:rPr>
              <w:t xml:space="preserve">Glosa </w:t>
            </w:r>
            <w:r>
              <w:rPr>
                <w:spacing w:val="-5"/>
                <w:sz w:val="24"/>
              </w:rPr>
              <w:t>01%</w:t>
            </w:r>
          </w:p>
        </w:tc>
        <w:tc>
          <w:tcPr>
            <w:tcW w:w="4260" w:type="dxa"/>
            <w:tcBorders>
              <w:top w:val="single" w:sz="12" w:space="0" w:color="000000"/>
              <w:left w:val="single" w:sz="12" w:space="0" w:color="000000"/>
              <w:bottom w:val="single" w:sz="12" w:space="0" w:color="000000"/>
              <w:right w:val="single" w:sz="12" w:space="0" w:color="000000"/>
            </w:tcBorders>
          </w:tcPr>
          <w:p w14:paraId="7B965C77" w14:textId="77777777" w:rsidR="002E5C69" w:rsidRDefault="007B24F4">
            <w:pPr>
              <w:pStyle w:val="TableParagraph"/>
              <w:tabs>
                <w:tab w:val="left" w:pos="9781"/>
              </w:tabs>
              <w:spacing w:before="1"/>
              <w:ind w:left="31" w:right="5"/>
              <w:jc w:val="center"/>
              <w:rPr>
                <w:sz w:val="24"/>
              </w:rPr>
            </w:pPr>
            <w:r>
              <w:rPr>
                <w:spacing w:val="-2"/>
                <w:sz w:val="24"/>
              </w:rPr>
              <w:t>84,99≥NMA≥74</w:t>
            </w:r>
          </w:p>
        </w:tc>
      </w:tr>
      <w:tr w:rsidR="002E5C69" w14:paraId="7B148AF8" w14:textId="77777777">
        <w:trPr>
          <w:trHeight w:val="519"/>
        </w:trPr>
        <w:tc>
          <w:tcPr>
            <w:tcW w:w="4799" w:type="dxa"/>
            <w:tcBorders>
              <w:top w:val="single" w:sz="12" w:space="0" w:color="000000"/>
              <w:left w:val="single" w:sz="12" w:space="0" w:color="000000"/>
              <w:bottom w:val="single" w:sz="12" w:space="0" w:color="000000"/>
              <w:right w:val="single" w:sz="12" w:space="0" w:color="000000"/>
            </w:tcBorders>
          </w:tcPr>
          <w:p w14:paraId="37EBF0DE" w14:textId="77777777" w:rsidR="002E5C69" w:rsidRDefault="007B24F4">
            <w:pPr>
              <w:pStyle w:val="TableParagraph"/>
              <w:tabs>
                <w:tab w:val="left" w:pos="9781"/>
              </w:tabs>
              <w:spacing w:before="1"/>
              <w:ind w:left="27"/>
              <w:jc w:val="center"/>
              <w:rPr>
                <w:sz w:val="24"/>
              </w:rPr>
            </w:pPr>
            <w:r>
              <w:rPr>
                <w:sz w:val="24"/>
              </w:rPr>
              <w:t xml:space="preserve">Glosa </w:t>
            </w:r>
            <w:r>
              <w:rPr>
                <w:spacing w:val="-5"/>
                <w:sz w:val="24"/>
              </w:rPr>
              <w:t>02%</w:t>
            </w:r>
          </w:p>
        </w:tc>
        <w:tc>
          <w:tcPr>
            <w:tcW w:w="4260" w:type="dxa"/>
            <w:tcBorders>
              <w:top w:val="single" w:sz="12" w:space="0" w:color="000000"/>
              <w:left w:val="single" w:sz="12" w:space="0" w:color="000000"/>
              <w:bottom w:val="single" w:sz="12" w:space="0" w:color="000000"/>
              <w:right w:val="single" w:sz="12" w:space="0" w:color="000000"/>
            </w:tcBorders>
          </w:tcPr>
          <w:p w14:paraId="718449EA" w14:textId="77777777" w:rsidR="002E5C69" w:rsidRDefault="007B24F4">
            <w:pPr>
              <w:pStyle w:val="TableParagraph"/>
              <w:tabs>
                <w:tab w:val="left" w:pos="9781"/>
              </w:tabs>
              <w:spacing w:before="1"/>
              <w:ind w:left="31" w:right="5"/>
              <w:jc w:val="center"/>
              <w:rPr>
                <w:sz w:val="24"/>
              </w:rPr>
            </w:pPr>
            <w:r>
              <w:rPr>
                <w:spacing w:val="-2"/>
                <w:sz w:val="24"/>
              </w:rPr>
              <w:t>73,99≥NMA≥63</w:t>
            </w:r>
          </w:p>
        </w:tc>
      </w:tr>
      <w:tr w:rsidR="002E5C69" w14:paraId="2902A601" w14:textId="77777777">
        <w:trPr>
          <w:trHeight w:val="517"/>
        </w:trPr>
        <w:tc>
          <w:tcPr>
            <w:tcW w:w="4799" w:type="dxa"/>
            <w:tcBorders>
              <w:top w:val="single" w:sz="12" w:space="0" w:color="000000"/>
              <w:left w:val="single" w:sz="12" w:space="0" w:color="000000"/>
              <w:bottom w:val="single" w:sz="12" w:space="0" w:color="000000"/>
              <w:right w:val="single" w:sz="12" w:space="0" w:color="000000"/>
            </w:tcBorders>
          </w:tcPr>
          <w:p w14:paraId="5E243AC3" w14:textId="77777777" w:rsidR="002E5C69" w:rsidRDefault="007B24F4">
            <w:pPr>
              <w:pStyle w:val="TableParagraph"/>
              <w:tabs>
                <w:tab w:val="left" w:pos="9781"/>
              </w:tabs>
              <w:spacing w:line="275" w:lineRule="exact"/>
              <w:ind w:left="27"/>
              <w:jc w:val="center"/>
              <w:rPr>
                <w:sz w:val="24"/>
              </w:rPr>
            </w:pPr>
            <w:r>
              <w:rPr>
                <w:sz w:val="24"/>
              </w:rPr>
              <w:t xml:space="preserve">Glosa </w:t>
            </w:r>
            <w:r>
              <w:rPr>
                <w:spacing w:val="-5"/>
                <w:sz w:val="24"/>
              </w:rPr>
              <w:t>05%</w:t>
            </w:r>
          </w:p>
        </w:tc>
        <w:tc>
          <w:tcPr>
            <w:tcW w:w="4260" w:type="dxa"/>
            <w:tcBorders>
              <w:top w:val="single" w:sz="12" w:space="0" w:color="000000"/>
              <w:left w:val="single" w:sz="12" w:space="0" w:color="000000"/>
              <w:bottom w:val="single" w:sz="12" w:space="0" w:color="000000"/>
              <w:right w:val="single" w:sz="12" w:space="0" w:color="000000"/>
            </w:tcBorders>
          </w:tcPr>
          <w:p w14:paraId="2EEF2F9F" w14:textId="77777777" w:rsidR="002E5C69" w:rsidRDefault="007B24F4">
            <w:pPr>
              <w:pStyle w:val="TableParagraph"/>
              <w:tabs>
                <w:tab w:val="left" w:pos="9781"/>
              </w:tabs>
              <w:spacing w:line="275" w:lineRule="exact"/>
              <w:ind w:left="31"/>
              <w:jc w:val="center"/>
              <w:rPr>
                <w:sz w:val="24"/>
              </w:rPr>
            </w:pPr>
            <w:r>
              <w:rPr>
                <w:spacing w:val="-2"/>
                <w:sz w:val="24"/>
              </w:rPr>
              <w:t>62,99≥NMA</w:t>
            </w:r>
          </w:p>
        </w:tc>
      </w:tr>
      <w:tr w:rsidR="002E5C69" w14:paraId="2DCE16A1" w14:textId="77777777">
        <w:trPr>
          <w:trHeight w:val="834"/>
        </w:trPr>
        <w:tc>
          <w:tcPr>
            <w:tcW w:w="4799" w:type="dxa"/>
            <w:tcBorders>
              <w:top w:val="single" w:sz="12" w:space="0" w:color="000000"/>
              <w:left w:val="single" w:sz="12" w:space="0" w:color="000000"/>
              <w:bottom w:val="single" w:sz="12" w:space="0" w:color="000000"/>
              <w:right w:val="single" w:sz="12" w:space="0" w:color="000000"/>
            </w:tcBorders>
          </w:tcPr>
          <w:p w14:paraId="65A73387" w14:textId="77777777" w:rsidR="002E5C69" w:rsidRDefault="007B24F4">
            <w:pPr>
              <w:pStyle w:val="TableParagraph"/>
              <w:tabs>
                <w:tab w:val="left" w:pos="9781"/>
              </w:tabs>
              <w:spacing w:before="157"/>
              <w:ind w:left="27"/>
              <w:jc w:val="center"/>
              <w:rPr>
                <w:sz w:val="24"/>
              </w:rPr>
            </w:pPr>
            <w:r>
              <w:rPr>
                <w:spacing w:val="-2"/>
                <w:sz w:val="24"/>
              </w:rPr>
              <w:t>Rescisão</w:t>
            </w:r>
          </w:p>
        </w:tc>
        <w:tc>
          <w:tcPr>
            <w:tcW w:w="4260" w:type="dxa"/>
            <w:tcBorders>
              <w:top w:val="single" w:sz="12" w:space="0" w:color="000000"/>
              <w:left w:val="single" w:sz="12" w:space="0" w:color="000000"/>
              <w:bottom w:val="single" w:sz="12" w:space="0" w:color="000000"/>
              <w:right w:val="single" w:sz="12" w:space="0" w:color="000000"/>
            </w:tcBorders>
          </w:tcPr>
          <w:p w14:paraId="5A70A09A" w14:textId="77777777" w:rsidR="002E5C69" w:rsidRDefault="007B24F4">
            <w:pPr>
              <w:pStyle w:val="TableParagraph"/>
              <w:tabs>
                <w:tab w:val="left" w:pos="9781"/>
              </w:tabs>
              <w:spacing w:line="276" w:lineRule="auto"/>
              <w:ind w:left="376" w:hanging="8"/>
              <w:rPr>
                <w:sz w:val="24"/>
              </w:rPr>
            </w:pPr>
            <w:r>
              <w:rPr>
                <w:sz w:val="24"/>
              </w:rPr>
              <w:t>12</w:t>
            </w:r>
            <w:r>
              <w:rPr>
                <w:spacing w:val="-9"/>
                <w:sz w:val="24"/>
              </w:rPr>
              <w:t xml:space="preserve"> </w:t>
            </w:r>
            <w:r>
              <w:rPr>
                <w:sz w:val="24"/>
              </w:rPr>
              <w:t>avisos</w:t>
            </w:r>
            <w:r>
              <w:rPr>
                <w:spacing w:val="-9"/>
                <w:sz w:val="24"/>
              </w:rPr>
              <w:t xml:space="preserve"> </w:t>
            </w:r>
            <w:r>
              <w:rPr>
                <w:sz w:val="24"/>
              </w:rPr>
              <w:t>anuais</w:t>
            </w:r>
            <w:r>
              <w:rPr>
                <w:spacing w:val="-9"/>
                <w:sz w:val="24"/>
              </w:rPr>
              <w:t xml:space="preserve"> </w:t>
            </w:r>
            <w:r>
              <w:rPr>
                <w:sz w:val="24"/>
              </w:rPr>
              <w:t>de</w:t>
            </w:r>
            <w:r>
              <w:rPr>
                <w:spacing w:val="-9"/>
                <w:sz w:val="24"/>
              </w:rPr>
              <w:t xml:space="preserve"> </w:t>
            </w:r>
            <w:r>
              <w:rPr>
                <w:sz w:val="24"/>
              </w:rPr>
              <w:t>descumprimento contratual</w:t>
            </w:r>
            <w:r>
              <w:rPr>
                <w:spacing w:val="-1"/>
                <w:sz w:val="24"/>
              </w:rPr>
              <w:t xml:space="preserve"> </w:t>
            </w:r>
            <w:r>
              <w:rPr>
                <w:sz w:val="24"/>
              </w:rPr>
              <w:t>ou 3</w:t>
            </w:r>
            <w:r>
              <w:rPr>
                <w:spacing w:val="-1"/>
                <w:sz w:val="24"/>
              </w:rPr>
              <w:t xml:space="preserve"> </w:t>
            </w:r>
            <w:r>
              <w:rPr>
                <w:sz w:val="24"/>
              </w:rPr>
              <w:t xml:space="preserve">glosas, </w:t>
            </w:r>
            <w:r>
              <w:rPr>
                <w:spacing w:val="-2"/>
                <w:sz w:val="24"/>
              </w:rPr>
              <w:t>consecutivas.</w:t>
            </w:r>
          </w:p>
        </w:tc>
      </w:tr>
    </w:tbl>
    <w:p w14:paraId="5646DA6E" w14:textId="77777777" w:rsidR="002E5C69" w:rsidRDefault="002E5C69">
      <w:pPr>
        <w:pStyle w:val="Corpodetexto"/>
        <w:tabs>
          <w:tab w:val="left" w:pos="9781"/>
        </w:tabs>
        <w:spacing w:before="241"/>
      </w:pPr>
    </w:p>
    <w:p w14:paraId="773693C9" w14:textId="77777777" w:rsidR="002E5C69" w:rsidRDefault="007B24F4">
      <w:pPr>
        <w:pBdr>
          <w:top w:val="single" w:sz="4" w:space="1" w:color="000000"/>
          <w:left w:val="single" w:sz="4" w:space="4" w:color="000000"/>
          <w:bottom w:val="single" w:sz="4" w:space="1" w:color="000000"/>
          <w:right w:val="single" w:sz="4" w:space="4" w:color="000000"/>
        </w:pBdr>
        <w:spacing w:after="200" w:line="276" w:lineRule="auto"/>
        <w:ind w:left="284" w:right="852"/>
        <w:jc w:val="both"/>
        <w:rPr>
          <w:rFonts w:ascii="Arial" w:eastAsia="Arial" w:hAnsi="Arial"/>
          <w:sz w:val="24"/>
          <w:szCs w:val="24"/>
          <w:lang w:eastAsia="pt-BR"/>
        </w:rPr>
      </w:pPr>
      <w:r>
        <w:rPr>
          <w:rFonts w:ascii="Arial" w:eastAsia="Arial" w:hAnsi="Arial"/>
          <w:sz w:val="24"/>
          <w:szCs w:val="24"/>
          <w:lang w:eastAsia="pt-BR"/>
        </w:rPr>
        <w:lastRenderedPageBreak/>
        <w:t xml:space="preserve">24.4.5. Quando a Contratada receber 12 (doze) avisos anuais por descumprimento contratual ou 03 (três) glosas consecutivas e não apresentar à Contratante justificativa aceitável para cada uma delas, poderá ser proposta pelos GESTORES, ouvidos os FISCAIS TÉCNICO e ADMINISTRATIVO, a rescisão do contrato, respeitado o direito de defesa da Contratada, em conformidade com os preceitos legais. </w:t>
      </w:r>
    </w:p>
    <w:p w14:paraId="03D08075"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24.4.6. Os critérios estabelecidos no item 24.4.3 serão considerados e avaliados mensalmente pelos fiscais ADMINISTRATIVO e TÉCNICO do contrato, cada qual com sua competência específica, após análise de justificativa formal apresentada pela Contratada.</w:t>
      </w:r>
    </w:p>
    <w:p w14:paraId="70DCB47C" w14:textId="77777777" w:rsidR="002E5C69" w:rsidRDefault="007B24F4">
      <w:pPr>
        <w:spacing w:after="200" w:line="276" w:lineRule="auto"/>
        <w:ind w:left="284"/>
        <w:jc w:val="both"/>
        <w:rPr>
          <w:rFonts w:ascii="Arial" w:eastAsia="Arial" w:hAnsi="Arial"/>
          <w:sz w:val="24"/>
          <w:szCs w:val="24"/>
          <w:lang w:eastAsia="pt-BR"/>
        </w:rPr>
      </w:pPr>
      <w:r>
        <w:rPr>
          <w:rFonts w:ascii="Arial" w:eastAsia="Arial" w:hAnsi="Arial"/>
          <w:sz w:val="24"/>
          <w:szCs w:val="24"/>
          <w:lang w:eastAsia="pt-BR"/>
        </w:rPr>
        <w:t>24.4.7. Tabela de riscos dos serviços de apoio administrativo e suporte operacional:</w:t>
      </w:r>
    </w:p>
    <w:p w14:paraId="5E04EAC9" w14:textId="77777777" w:rsidR="002E5C69" w:rsidRDefault="002E5C69">
      <w:pPr>
        <w:pStyle w:val="Corpodetexto"/>
        <w:tabs>
          <w:tab w:val="left" w:pos="9781"/>
        </w:tabs>
        <w:spacing w:before="70"/>
      </w:pPr>
    </w:p>
    <w:tbl>
      <w:tblPr>
        <w:tblStyle w:val="TableNormal1"/>
        <w:tblW w:w="9183" w:type="dxa"/>
        <w:tblInd w:w="862" w:type="dxa"/>
        <w:tblLayout w:type="fixed"/>
        <w:tblCellMar>
          <w:left w:w="5" w:type="dxa"/>
          <w:right w:w="5" w:type="dxa"/>
        </w:tblCellMar>
        <w:tblLook w:val="01E0" w:firstRow="1" w:lastRow="1" w:firstColumn="1" w:lastColumn="1" w:noHBand="0" w:noVBand="0"/>
      </w:tblPr>
      <w:tblGrid>
        <w:gridCol w:w="1726"/>
        <w:gridCol w:w="2085"/>
        <w:gridCol w:w="1950"/>
        <w:gridCol w:w="1814"/>
        <w:gridCol w:w="1608"/>
      </w:tblGrid>
      <w:tr w:rsidR="002E5C69" w14:paraId="719C265A" w14:textId="77777777">
        <w:trPr>
          <w:trHeight w:val="873"/>
        </w:trPr>
        <w:tc>
          <w:tcPr>
            <w:tcW w:w="1726" w:type="dxa"/>
            <w:tcBorders>
              <w:top w:val="single" w:sz="4" w:space="0" w:color="000000"/>
              <w:left w:val="single" w:sz="4" w:space="0" w:color="000000"/>
              <w:bottom w:val="single" w:sz="4" w:space="0" w:color="000000"/>
              <w:right w:val="single" w:sz="4" w:space="0" w:color="000000"/>
            </w:tcBorders>
          </w:tcPr>
          <w:p w14:paraId="7DB01707" w14:textId="77777777" w:rsidR="002E5C69" w:rsidRDefault="007B24F4">
            <w:pPr>
              <w:pStyle w:val="TableParagraph"/>
              <w:tabs>
                <w:tab w:val="left" w:pos="9781"/>
              </w:tabs>
              <w:spacing w:before="3"/>
              <w:ind w:left="172"/>
              <w:rPr>
                <w:b/>
              </w:rPr>
            </w:pPr>
            <w:r>
              <w:rPr>
                <w:b/>
                <w:spacing w:val="-2"/>
              </w:rPr>
              <w:t>ATIVIDADE</w:t>
            </w:r>
          </w:p>
        </w:tc>
        <w:tc>
          <w:tcPr>
            <w:tcW w:w="2085" w:type="dxa"/>
            <w:tcBorders>
              <w:top w:val="single" w:sz="4" w:space="0" w:color="000000"/>
              <w:left w:val="single" w:sz="4" w:space="0" w:color="000000"/>
              <w:bottom w:val="single" w:sz="4" w:space="0" w:color="000000"/>
              <w:right w:val="single" w:sz="4" w:space="0" w:color="000000"/>
            </w:tcBorders>
          </w:tcPr>
          <w:p w14:paraId="67706AF7" w14:textId="77777777" w:rsidR="002E5C69" w:rsidRDefault="007B24F4">
            <w:pPr>
              <w:pStyle w:val="TableParagraph"/>
              <w:tabs>
                <w:tab w:val="left" w:pos="9781"/>
              </w:tabs>
              <w:spacing w:before="3" w:line="276" w:lineRule="auto"/>
              <w:ind w:left="301" w:right="264" w:hanging="152"/>
              <w:rPr>
                <w:b/>
              </w:rPr>
            </w:pPr>
            <w:r>
              <w:rPr>
                <w:b/>
              </w:rPr>
              <w:t>INDICADOR</w:t>
            </w:r>
            <w:r>
              <w:rPr>
                <w:b/>
                <w:spacing w:val="-14"/>
              </w:rPr>
              <w:t xml:space="preserve"> </w:t>
            </w:r>
            <w:r>
              <w:rPr>
                <w:b/>
              </w:rPr>
              <w:t xml:space="preserve">DE </w:t>
            </w:r>
            <w:r>
              <w:rPr>
                <w:b/>
                <w:spacing w:val="-2"/>
              </w:rPr>
              <w:t>AVALIAÇÃO</w:t>
            </w:r>
          </w:p>
        </w:tc>
        <w:tc>
          <w:tcPr>
            <w:tcW w:w="1950" w:type="dxa"/>
            <w:tcBorders>
              <w:top w:val="single" w:sz="4" w:space="0" w:color="000000"/>
              <w:left w:val="single" w:sz="4" w:space="0" w:color="000000"/>
              <w:bottom w:val="single" w:sz="4" w:space="0" w:color="000000"/>
              <w:right w:val="single" w:sz="4" w:space="0" w:color="000000"/>
            </w:tcBorders>
          </w:tcPr>
          <w:p w14:paraId="5EC476A5" w14:textId="77777777" w:rsidR="002E5C69" w:rsidRDefault="007B24F4">
            <w:pPr>
              <w:pStyle w:val="TableParagraph"/>
              <w:tabs>
                <w:tab w:val="left" w:pos="9781"/>
              </w:tabs>
              <w:spacing w:before="3" w:line="276" w:lineRule="auto"/>
              <w:ind w:left="171" w:right="283" w:hanging="2"/>
              <w:jc w:val="center"/>
              <w:rPr>
                <w:b/>
              </w:rPr>
            </w:pPr>
            <w:r>
              <w:rPr>
                <w:b/>
                <w:spacing w:val="-2"/>
              </w:rPr>
              <w:t>FISCAL RESPONSÁVE</w:t>
            </w:r>
          </w:p>
          <w:p w14:paraId="32088DE1" w14:textId="77777777" w:rsidR="002E5C69" w:rsidRDefault="007B24F4">
            <w:pPr>
              <w:pStyle w:val="TableParagraph"/>
              <w:tabs>
                <w:tab w:val="left" w:pos="9781"/>
              </w:tabs>
              <w:spacing w:line="252" w:lineRule="exact"/>
              <w:ind w:right="111"/>
              <w:jc w:val="center"/>
              <w:rPr>
                <w:b/>
              </w:rPr>
            </w:pPr>
            <w:r>
              <w:rPr>
                <w:b/>
                <w:spacing w:val="-10"/>
              </w:rPr>
              <w:t>L</w:t>
            </w:r>
          </w:p>
        </w:tc>
        <w:tc>
          <w:tcPr>
            <w:tcW w:w="1814" w:type="dxa"/>
            <w:tcBorders>
              <w:top w:val="single" w:sz="4" w:space="0" w:color="000000"/>
              <w:left w:val="single" w:sz="4" w:space="0" w:color="000000"/>
              <w:bottom w:val="single" w:sz="4" w:space="0" w:color="000000"/>
              <w:right w:val="single" w:sz="4" w:space="0" w:color="000000"/>
            </w:tcBorders>
          </w:tcPr>
          <w:p w14:paraId="0D37C6D6" w14:textId="77777777" w:rsidR="002E5C69" w:rsidRDefault="007B24F4">
            <w:pPr>
              <w:pStyle w:val="TableParagraph"/>
              <w:tabs>
                <w:tab w:val="left" w:pos="9781"/>
              </w:tabs>
              <w:spacing w:before="3" w:line="276" w:lineRule="auto"/>
              <w:ind w:left="169" w:right="277" w:hanging="1"/>
              <w:jc w:val="center"/>
              <w:rPr>
                <w:b/>
              </w:rPr>
            </w:pPr>
            <w:r>
              <w:rPr>
                <w:b/>
              </w:rPr>
              <w:t xml:space="preserve">FATOR DE </w:t>
            </w:r>
            <w:r>
              <w:rPr>
                <w:b/>
                <w:spacing w:val="-2"/>
              </w:rPr>
              <w:t>CRITICIDAD</w:t>
            </w:r>
          </w:p>
          <w:p w14:paraId="2FD3A7E8" w14:textId="77777777" w:rsidR="002E5C69" w:rsidRDefault="007B24F4">
            <w:pPr>
              <w:pStyle w:val="TableParagraph"/>
              <w:tabs>
                <w:tab w:val="left" w:pos="9781"/>
              </w:tabs>
              <w:spacing w:line="252" w:lineRule="exact"/>
              <w:ind w:right="107"/>
              <w:jc w:val="center"/>
              <w:rPr>
                <w:b/>
              </w:rPr>
            </w:pPr>
            <w:r>
              <w:rPr>
                <w:b/>
                <w:spacing w:val="-10"/>
              </w:rPr>
              <w:t>E</w:t>
            </w:r>
          </w:p>
        </w:tc>
        <w:tc>
          <w:tcPr>
            <w:tcW w:w="1608" w:type="dxa"/>
            <w:tcBorders>
              <w:top w:val="single" w:sz="4" w:space="0" w:color="000000"/>
              <w:left w:val="single" w:sz="4" w:space="0" w:color="000000"/>
              <w:bottom w:val="single" w:sz="4" w:space="0" w:color="000000"/>
              <w:right w:val="single" w:sz="4" w:space="0" w:color="000000"/>
            </w:tcBorders>
          </w:tcPr>
          <w:p w14:paraId="65DD308B" w14:textId="77777777" w:rsidR="002E5C69" w:rsidRDefault="007B24F4">
            <w:pPr>
              <w:pStyle w:val="TableParagraph"/>
              <w:tabs>
                <w:tab w:val="left" w:pos="9781"/>
              </w:tabs>
              <w:spacing w:before="3" w:line="276" w:lineRule="auto"/>
              <w:ind w:left="655" w:right="228" w:hanging="538"/>
              <w:rPr>
                <w:b/>
              </w:rPr>
            </w:pPr>
            <w:r>
              <w:rPr>
                <w:b/>
                <w:spacing w:val="-2"/>
              </w:rPr>
              <w:t xml:space="preserve">PONTUAÇÃ </w:t>
            </w:r>
            <w:r>
              <w:rPr>
                <w:b/>
                <w:spacing w:val="-10"/>
              </w:rPr>
              <w:t>O</w:t>
            </w:r>
          </w:p>
        </w:tc>
      </w:tr>
      <w:tr w:rsidR="002E5C69" w14:paraId="3BD7BF51" w14:textId="77777777">
        <w:trPr>
          <w:trHeight w:val="1163"/>
        </w:trPr>
        <w:tc>
          <w:tcPr>
            <w:tcW w:w="1726" w:type="dxa"/>
            <w:vMerge w:val="restart"/>
            <w:tcBorders>
              <w:top w:val="single" w:sz="4" w:space="0" w:color="000000"/>
              <w:left w:val="single" w:sz="4" w:space="0" w:color="000000"/>
              <w:bottom w:val="single" w:sz="4" w:space="0" w:color="000000"/>
              <w:right w:val="single" w:sz="4" w:space="0" w:color="000000"/>
            </w:tcBorders>
          </w:tcPr>
          <w:p w14:paraId="0E782D14" w14:textId="77777777" w:rsidR="002E5C69" w:rsidRDefault="002E5C69">
            <w:pPr>
              <w:pStyle w:val="TableParagraph"/>
              <w:tabs>
                <w:tab w:val="left" w:pos="9781"/>
              </w:tabs>
            </w:pPr>
          </w:p>
          <w:p w14:paraId="33661EC6" w14:textId="77777777" w:rsidR="002E5C69" w:rsidRDefault="002E5C69">
            <w:pPr>
              <w:pStyle w:val="TableParagraph"/>
              <w:tabs>
                <w:tab w:val="left" w:pos="9781"/>
              </w:tabs>
            </w:pPr>
          </w:p>
          <w:p w14:paraId="6FB768D8" w14:textId="77777777" w:rsidR="002E5C69" w:rsidRDefault="002E5C69">
            <w:pPr>
              <w:pStyle w:val="TableParagraph"/>
              <w:tabs>
                <w:tab w:val="left" w:pos="9781"/>
              </w:tabs>
            </w:pPr>
          </w:p>
          <w:p w14:paraId="6A3E1B48" w14:textId="77777777" w:rsidR="002E5C69" w:rsidRDefault="002E5C69">
            <w:pPr>
              <w:pStyle w:val="TableParagraph"/>
              <w:tabs>
                <w:tab w:val="left" w:pos="9781"/>
              </w:tabs>
            </w:pPr>
          </w:p>
          <w:p w14:paraId="6BA979E3" w14:textId="77777777" w:rsidR="002E5C69" w:rsidRDefault="002E5C69">
            <w:pPr>
              <w:pStyle w:val="TableParagraph"/>
              <w:tabs>
                <w:tab w:val="left" w:pos="9781"/>
              </w:tabs>
            </w:pPr>
          </w:p>
          <w:p w14:paraId="5FB5E669" w14:textId="77777777" w:rsidR="002E5C69" w:rsidRDefault="002E5C69">
            <w:pPr>
              <w:pStyle w:val="TableParagraph"/>
              <w:tabs>
                <w:tab w:val="left" w:pos="9781"/>
              </w:tabs>
            </w:pPr>
          </w:p>
          <w:p w14:paraId="6055282E" w14:textId="77777777" w:rsidR="002E5C69" w:rsidRDefault="002E5C69">
            <w:pPr>
              <w:pStyle w:val="TableParagraph"/>
              <w:tabs>
                <w:tab w:val="left" w:pos="9781"/>
              </w:tabs>
            </w:pPr>
          </w:p>
          <w:p w14:paraId="3DF344FA" w14:textId="77777777" w:rsidR="002E5C69" w:rsidRDefault="002E5C69">
            <w:pPr>
              <w:pStyle w:val="TableParagraph"/>
              <w:tabs>
                <w:tab w:val="left" w:pos="9781"/>
              </w:tabs>
            </w:pPr>
          </w:p>
          <w:p w14:paraId="38AA039C" w14:textId="77777777" w:rsidR="002E5C69" w:rsidRDefault="002E5C69">
            <w:pPr>
              <w:pStyle w:val="TableParagraph"/>
              <w:tabs>
                <w:tab w:val="left" w:pos="9781"/>
              </w:tabs>
            </w:pPr>
          </w:p>
          <w:p w14:paraId="6D595AE0" w14:textId="77777777" w:rsidR="002E5C69" w:rsidRDefault="002E5C69">
            <w:pPr>
              <w:pStyle w:val="TableParagraph"/>
              <w:tabs>
                <w:tab w:val="left" w:pos="9781"/>
              </w:tabs>
            </w:pPr>
          </w:p>
          <w:p w14:paraId="18003019" w14:textId="77777777" w:rsidR="002E5C69" w:rsidRDefault="002E5C69">
            <w:pPr>
              <w:pStyle w:val="TableParagraph"/>
              <w:tabs>
                <w:tab w:val="left" w:pos="9781"/>
              </w:tabs>
            </w:pPr>
          </w:p>
          <w:p w14:paraId="5A41F823" w14:textId="77777777" w:rsidR="002E5C69" w:rsidRDefault="002E5C69">
            <w:pPr>
              <w:pStyle w:val="TableParagraph"/>
              <w:tabs>
                <w:tab w:val="left" w:pos="9781"/>
              </w:tabs>
            </w:pPr>
          </w:p>
          <w:p w14:paraId="2FD93460" w14:textId="77777777" w:rsidR="002E5C69" w:rsidRDefault="002E5C69">
            <w:pPr>
              <w:pStyle w:val="TableParagraph"/>
              <w:tabs>
                <w:tab w:val="left" w:pos="9781"/>
              </w:tabs>
            </w:pPr>
          </w:p>
          <w:p w14:paraId="3ABB22AA" w14:textId="77777777" w:rsidR="002E5C69" w:rsidRDefault="002E5C69">
            <w:pPr>
              <w:pStyle w:val="TableParagraph"/>
              <w:tabs>
                <w:tab w:val="left" w:pos="9781"/>
              </w:tabs>
            </w:pPr>
          </w:p>
          <w:p w14:paraId="382D9ACA" w14:textId="77777777" w:rsidR="002E5C69" w:rsidRDefault="002E5C69">
            <w:pPr>
              <w:pStyle w:val="TableParagraph"/>
              <w:tabs>
                <w:tab w:val="left" w:pos="9781"/>
              </w:tabs>
              <w:spacing w:before="89"/>
            </w:pPr>
          </w:p>
          <w:p w14:paraId="489818B7" w14:textId="77777777" w:rsidR="002E5C69" w:rsidRDefault="007B24F4">
            <w:pPr>
              <w:pStyle w:val="TableParagraph"/>
              <w:tabs>
                <w:tab w:val="left" w:pos="1305"/>
                <w:tab w:val="left" w:pos="9781"/>
              </w:tabs>
              <w:ind w:left="105"/>
            </w:pPr>
            <w:r>
              <w:rPr>
                <w:spacing w:val="-2"/>
              </w:rPr>
              <w:t>Prover</w:t>
            </w:r>
            <w:r>
              <w:tab/>
            </w:r>
            <w:r>
              <w:rPr>
                <w:spacing w:val="-5"/>
              </w:rPr>
              <w:t>os</w:t>
            </w:r>
          </w:p>
          <w:p w14:paraId="0DF8FC73" w14:textId="77777777" w:rsidR="002E5C69" w:rsidRDefault="007B24F4">
            <w:pPr>
              <w:pStyle w:val="TableParagraph"/>
              <w:tabs>
                <w:tab w:val="left" w:pos="1123"/>
                <w:tab w:val="left" w:pos="1404"/>
                <w:tab w:val="left" w:pos="9781"/>
              </w:tabs>
              <w:spacing w:before="40" w:line="276" w:lineRule="auto"/>
              <w:ind w:left="105" w:right="211"/>
            </w:pPr>
            <w:r>
              <w:rPr>
                <w:spacing w:val="-2"/>
              </w:rPr>
              <w:lastRenderedPageBreak/>
              <w:t>serviços</w:t>
            </w:r>
            <w:r>
              <w:tab/>
            </w:r>
            <w:r>
              <w:rPr>
                <w:spacing w:val="-4"/>
              </w:rPr>
              <w:t xml:space="preserve">com </w:t>
            </w:r>
            <w:r>
              <w:rPr>
                <w:spacing w:val="-2"/>
              </w:rPr>
              <w:t>pessoal adequado</w:t>
            </w:r>
            <w:r>
              <w:tab/>
            </w:r>
            <w:r>
              <w:tab/>
            </w:r>
            <w:r>
              <w:rPr>
                <w:spacing w:val="-10"/>
              </w:rPr>
              <w:t xml:space="preserve">e </w:t>
            </w:r>
            <w:r>
              <w:t>capacitado</w:t>
            </w:r>
            <w:r>
              <w:rPr>
                <w:spacing w:val="80"/>
              </w:rPr>
              <w:t xml:space="preserve"> </w:t>
            </w:r>
            <w:r>
              <w:t>em todos</w:t>
            </w:r>
            <w:r>
              <w:rPr>
                <w:spacing w:val="25"/>
              </w:rPr>
              <w:t xml:space="preserve"> </w:t>
            </w:r>
            <w:r>
              <w:t>os</w:t>
            </w:r>
            <w:r>
              <w:rPr>
                <w:spacing w:val="25"/>
              </w:rPr>
              <w:t xml:space="preserve"> </w:t>
            </w:r>
            <w:r>
              <w:t>níveis de trabalho.</w:t>
            </w:r>
          </w:p>
        </w:tc>
        <w:tc>
          <w:tcPr>
            <w:tcW w:w="2085" w:type="dxa"/>
            <w:tcBorders>
              <w:top w:val="single" w:sz="4" w:space="0" w:color="000000"/>
              <w:left w:val="single" w:sz="4" w:space="0" w:color="000000"/>
              <w:bottom w:val="single" w:sz="4" w:space="0" w:color="000000"/>
              <w:right w:val="single" w:sz="4" w:space="0" w:color="000000"/>
            </w:tcBorders>
          </w:tcPr>
          <w:p w14:paraId="23F984B2" w14:textId="77777777" w:rsidR="002E5C69" w:rsidRDefault="007B24F4">
            <w:pPr>
              <w:pStyle w:val="TableParagraph"/>
              <w:tabs>
                <w:tab w:val="left" w:pos="9781"/>
              </w:tabs>
              <w:spacing w:before="1" w:line="276" w:lineRule="auto"/>
              <w:ind w:left="102" w:right="215"/>
              <w:jc w:val="both"/>
            </w:pPr>
            <w:r>
              <w:lastRenderedPageBreak/>
              <w:t>Colaborador sem uniforme,</w:t>
            </w:r>
            <w:r>
              <w:rPr>
                <w:spacing w:val="-14"/>
              </w:rPr>
              <w:t xml:space="preserve"> </w:t>
            </w:r>
            <w:r>
              <w:t>crachá</w:t>
            </w:r>
            <w:r>
              <w:rPr>
                <w:spacing w:val="-14"/>
              </w:rPr>
              <w:t xml:space="preserve"> </w:t>
            </w:r>
            <w:r>
              <w:t>de identificação,</w:t>
            </w:r>
            <w:r>
              <w:rPr>
                <w:spacing w:val="34"/>
              </w:rPr>
              <w:t xml:space="preserve">  </w:t>
            </w:r>
            <w:r>
              <w:rPr>
                <w:spacing w:val="-5"/>
              </w:rPr>
              <w:t>com</w:t>
            </w:r>
          </w:p>
          <w:p w14:paraId="36646DFE" w14:textId="77777777" w:rsidR="002E5C69" w:rsidRDefault="007B24F4">
            <w:pPr>
              <w:pStyle w:val="TableParagraph"/>
              <w:tabs>
                <w:tab w:val="left" w:pos="9781"/>
              </w:tabs>
              <w:ind w:left="102"/>
              <w:jc w:val="both"/>
            </w:pPr>
            <w:r>
              <w:t>má</w:t>
            </w:r>
            <w:r>
              <w:rPr>
                <w:spacing w:val="1"/>
              </w:rPr>
              <w:t xml:space="preserve"> </w:t>
            </w:r>
            <w:r>
              <w:rPr>
                <w:spacing w:val="-2"/>
              </w:rPr>
              <w:t>apresentação.</w:t>
            </w:r>
          </w:p>
        </w:tc>
        <w:tc>
          <w:tcPr>
            <w:tcW w:w="1950" w:type="dxa"/>
            <w:tcBorders>
              <w:top w:val="single" w:sz="4" w:space="0" w:color="000000"/>
              <w:left w:val="single" w:sz="4" w:space="0" w:color="000000"/>
              <w:bottom w:val="single" w:sz="4" w:space="0" w:color="000000"/>
              <w:right w:val="single" w:sz="4" w:space="0" w:color="000000"/>
            </w:tcBorders>
          </w:tcPr>
          <w:p w14:paraId="45DC6E22" w14:textId="77777777" w:rsidR="002E5C69" w:rsidRDefault="002E5C69">
            <w:pPr>
              <w:pStyle w:val="TableParagraph"/>
              <w:tabs>
                <w:tab w:val="left" w:pos="9781"/>
              </w:tabs>
              <w:spacing w:before="184"/>
            </w:pPr>
          </w:p>
          <w:p w14:paraId="3479E56B" w14:textId="77777777" w:rsidR="002E5C69" w:rsidRDefault="007B24F4">
            <w:pPr>
              <w:pStyle w:val="TableParagraph"/>
              <w:tabs>
                <w:tab w:val="left" w:pos="9781"/>
              </w:tabs>
              <w:ind w:left="102"/>
            </w:pPr>
            <w:r>
              <w:rPr>
                <w:spacing w:val="-2"/>
              </w:rPr>
              <w:t>Técnico</w:t>
            </w:r>
          </w:p>
        </w:tc>
        <w:tc>
          <w:tcPr>
            <w:tcW w:w="1814" w:type="dxa"/>
            <w:tcBorders>
              <w:top w:val="single" w:sz="4" w:space="0" w:color="000000"/>
              <w:left w:val="single" w:sz="4" w:space="0" w:color="000000"/>
              <w:bottom w:val="single" w:sz="4" w:space="0" w:color="000000"/>
              <w:right w:val="single" w:sz="4" w:space="0" w:color="000000"/>
            </w:tcBorders>
          </w:tcPr>
          <w:p w14:paraId="43631642" w14:textId="77777777" w:rsidR="002E5C69" w:rsidRDefault="002E5C69">
            <w:pPr>
              <w:pStyle w:val="TableParagraph"/>
              <w:tabs>
                <w:tab w:val="left" w:pos="9781"/>
              </w:tabs>
              <w:spacing w:before="184"/>
            </w:pPr>
          </w:p>
          <w:p w14:paraId="4B59BA64" w14:textId="77777777" w:rsidR="002E5C69" w:rsidRDefault="007B24F4">
            <w:pPr>
              <w:pStyle w:val="TableParagraph"/>
              <w:tabs>
                <w:tab w:val="left" w:pos="9781"/>
              </w:tabs>
              <w:ind w:left="104"/>
            </w:pPr>
            <w:r>
              <w:rPr>
                <w:spacing w:val="-2"/>
              </w:rPr>
              <w:t>Baixo</w:t>
            </w:r>
          </w:p>
        </w:tc>
        <w:tc>
          <w:tcPr>
            <w:tcW w:w="1608" w:type="dxa"/>
            <w:tcBorders>
              <w:top w:val="single" w:sz="4" w:space="0" w:color="000000"/>
              <w:left w:val="single" w:sz="4" w:space="0" w:color="000000"/>
              <w:bottom w:val="single" w:sz="4" w:space="0" w:color="000000"/>
              <w:right w:val="single" w:sz="4" w:space="0" w:color="000000"/>
            </w:tcBorders>
          </w:tcPr>
          <w:p w14:paraId="4C50750E" w14:textId="77777777" w:rsidR="002E5C69" w:rsidRDefault="002E5C69">
            <w:pPr>
              <w:pStyle w:val="TableParagraph"/>
              <w:tabs>
                <w:tab w:val="left" w:pos="9781"/>
              </w:tabs>
              <w:spacing w:before="40"/>
            </w:pPr>
          </w:p>
          <w:p w14:paraId="45A7750D" w14:textId="77777777" w:rsidR="002E5C69" w:rsidRDefault="007B24F4">
            <w:pPr>
              <w:pStyle w:val="TableParagraph"/>
              <w:tabs>
                <w:tab w:val="left" w:pos="1088"/>
                <w:tab w:val="left" w:pos="9781"/>
              </w:tabs>
              <w:ind w:left="103"/>
            </w:pPr>
            <w:r>
              <w:rPr>
                <w:spacing w:val="-5"/>
              </w:rPr>
              <w:t>0,1</w:t>
            </w:r>
            <w:r>
              <w:tab/>
            </w:r>
            <w:r>
              <w:rPr>
                <w:spacing w:val="-5"/>
              </w:rPr>
              <w:t>por</w:t>
            </w:r>
          </w:p>
          <w:p w14:paraId="44423AD4" w14:textId="77777777" w:rsidR="002E5C69" w:rsidRDefault="007B24F4">
            <w:pPr>
              <w:pStyle w:val="TableParagraph"/>
              <w:tabs>
                <w:tab w:val="left" w:pos="9781"/>
              </w:tabs>
              <w:spacing w:before="38"/>
              <w:ind w:left="103"/>
            </w:pPr>
            <w:r>
              <w:rPr>
                <w:spacing w:val="-2"/>
              </w:rPr>
              <w:t>funcionário</w:t>
            </w:r>
          </w:p>
        </w:tc>
      </w:tr>
      <w:tr w:rsidR="002E5C69" w14:paraId="6220A77D" w14:textId="77777777">
        <w:trPr>
          <w:trHeight w:val="1773"/>
        </w:trPr>
        <w:tc>
          <w:tcPr>
            <w:tcW w:w="1726" w:type="dxa"/>
            <w:vMerge/>
            <w:tcBorders>
              <w:top w:val="single" w:sz="4" w:space="0" w:color="000000"/>
              <w:left w:val="single" w:sz="4" w:space="0" w:color="000000"/>
              <w:bottom w:val="single" w:sz="4" w:space="0" w:color="000000"/>
              <w:right w:val="single" w:sz="4" w:space="0" w:color="000000"/>
            </w:tcBorders>
          </w:tcPr>
          <w:p w14:paraId="5ED35A45"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6D3AECB8" w14:textId="77777777" w:rsidR="002E5C69" w:rsidRDefault="007B24F4">
            <w:pPr>
              <w:pStyle w:val="TableParagraph"/>
              <w:tabs>
                <w:tab w:val="left" w:pos="1123"/>
                <w:tab w:val="left" w:pos="1651"/>
                <w:tab w:val="left" w:pos="9781"/>
              </w:tabs>
              <w:spacing w:before="1" w:line="276" w:lineRule="auto"/>
              <w:ind w:left="102" w:right="213"/>
              <w:jc w:val="both"/>
            </w:pPr>
            <w:r>
              <w:rPr>
                <w:spacing w:val="-4"/>
              </w:rPr>
              <w:t>Não</w:t>
            </w:r>
            <w:r>
              <w:tab/>
            </w:r>
            <w:r>
              <w:rPr>
                <w:spacing w:val="-2"/>
              </w:rPr>
              <w:t>fornecer conjuntos</w:t>
            </w:r>
            <w:r>
              <w:tab/>
            </w:r>
            <w:r>
              <w:tab/>
            </w:r>
            <w:r>
              <w:rPr>
                <w:spacing w:val="-6"/>
              </w:rPr>
              <w:t xml:space="preserve">de </w:t>
            </w:r>
            <w:r>
              <w:t>uniformes a seus empregados ou atrasar sua entrega.</w:t>
            </w:r>
          </w:p>
        </w:tc>
        <w:tc>
          <w:tcPr>
            <w:tcW w:w="1950" w:type="dxa"/>
            <w:tcBorders>
              <w:top w:val="single" w:sz="4" w:space="0" w:color="000000"/>
              <w:left w:val="single" w:sz="4" w:space="0" w:color="000000"/>
              <w:bottom w:val="single" w:sz="4" w:space="0" w:color="000000"/>
              <w:right w:val="single" w:sz="4" w:space="0" w:color="000000"/>
            </w:tcBorders>
          </w:tcPr>
          <w:p w14:paraId="08983F04" w14:textId="77777777" w:rsidR="002E5C69" w:rsidRDefault="002E5C69">
            <w:pPr>
              <w:pStyle w:val="TableParagraph"/>
              <w:tabs>
                <w:tab w:val="left" w:pos="9781"/>
              </w:tabs>
            </w:pPr>
          </w:p>
          <w:p w14:paraId="53B62CC8" w14:textId="77777777" w:rsidR="002E5C69" w:rsidRDefault="002E5C69">
            <w:pPr>
              <w:pStyle w:val="TableParagraph"/>
              <w:tabs>
                <w:tab w:val="left" w:pos="9781"/>
              </w:tabs>
              <w:spacing w:before="236"/>
            </w:pPr>
          </w:p>
          <w:p w14:paraId="0EE0D491" w14:textId="77777777" w:rsidR="002E5C69" w:rsidRDefault="007B24F4">
            <w:pPr>
              <w:pStyle w:val="TableParagraph"/>
              <w:tabs>
                <w:tab w:val="left" w:pos="9781"/>
              </w:tabs>
              <w:ind w:left="102"/>
            </w:pPr>
            <w:r>
              <w:rPr>
                <w:spacing w:val="-2"/>
              </w:rPr>
              <w:t>Técnico</w:t>
            </w:r>
          </w:p>
        </w:tc>
        <w:tc>
          <w:tcPr>
            <w:tcW w:w="1814" w:type="dxa"/>
            <w:tcBorders>
              <w:top w:val="single" w:sz="4" w:space="0" w:color="000000"/>
              <w:left w:val="single" w:sz="4" w:space="0" w:color="000000"/>
              <w:bottom w:val="single" w:sz="4" w:space="0" w:color="000000"/>
              <w:right w:val="single" w:sz="4" w:space="0" w:color="000000"/>
            </w:tcBorders>
          </w:tcPr>
          <w:p w14:paraId="62478555" w14:textId="77777777" w:rsidR="002E5C69" w:rsidRDefault="002E5C69">
            <w:pPr>
              <w:pStyle w:val="TableParagraph"/>
              <w:tabs>
                <w:tab w:val="left" w:pos="9781"/>
              </w:tabs>
            </w:pPr>
          </w:p>
          <w:p w14:paraId="6CD2F2BB" w14:textId="77777777" w:rsidR="002E5C69" w:rsidRDefault="002E5C69">
            <w:pPr>
              <w:pStyle w:val="TableParagraph"/>
              <w:tabs>
                <w:tab w:val="left" w:pos="9781"/>
              </w:tabs>
              <w:spacing w:before="236"/>
            </w:pPr>
          </w:p>
          <w:p w14:paraId="73B6DC80" w14:textId="77777777" w:rsidR="002E5C69" w:rsidRDefault="007B24F4">
            <w:pPr>
              <w:pStyle w:val="TableParagraph"/>
              <w:tabs>
                <w:tab w:val="left" w:pos="9781"/>
              </w:tabs>
              <w:ind w:left="104"/>
            </w:pPr>
            <w:r>
              <w:rPr>
                <w:spacing w:val="-2"/>
              </w:rPr>
              <w:t>Médio</w:t>
            </w:r>
          </w:p>
        </w:tc>
        <w:tc>
          <w:tcPr>
            <w:tcW w:w="1608" w:type="dxa"/>
            <w:tcBorders>
              <w:top w:val="single" w:sz="4" w:space="0" w:color="000000"/>
              <w:left w:val="single" w:sz="4" w:space="0" w:color="000000"/>
              <w:bottom w:val="single" w:sz="4" w:space="0" w:color="000000"/>
              <w:right w:val="single" w:sz="4" w:space="0" w:color="000000"/>
            </w:tcBorders>
          </w:tcPr>
          <w:p w14:paraId="49362258" w14:textId="77777777" w:rsidR="002E5C69" w:rsidRDefault="002E5C69">
            <w:pPr>
              <w:pStyle w:val="TableParagraph"/>
              <w:tabs>
                <w:tab w:val="left" w:pos="9781"/>
              </w:tabs>
            </w:pPr>
          </w:p>
          <w:p w14:paraId="3CD06FF2" w14:textId="77777777" w:rsidR="002E5C69" w:rsidRDefault="002E5C69">
            <w:pPr>
              <w:pStyle w:val="TableParagraph"/>
              <w:tabs>
                <w:tab w:val="left" w:pos="9781"/>
              </w:tabs>
              <w:spacing w:before="90"/>
            </w:pPr>
          </w:p>
          <w:p w14:paraId="236378EC" w14:textId="77777777" w:rsidR="002E5C69" w:rsidRDefault="007B24F4">
            <w:pPr>
              <w:pStyle w:val="TableParagraph"/>
              <w:tabs>
                <w:tab w:val="left" w:pos="1088"/>
                <w:tab w:val="left" w:pos="9781"/>
              </w:tabs>
              <w:ind w:left="103"/>
            </w:pPr>
            <w:r>
              <w:rPr>
                <w:spacing w:val="-5"/>
              </w:rPr>
              <w:t>0,2</w:t>
            </w:r>
            <w:r>
              <w:tab/>
            </w:r>
            <w:r>
              <w:rPr>
                <w:spacing w:val="-5"/>
              </w:rPr>
              <w:t>por</w:t>
            </w:r>
          </w:p>
          <w:p w14:paraId="3A22BFB0" w14:textId="77777777" w:rsidR="002E5C69" w:rsidRDefault="007B24F4">
            <w:pPr>
              <w:pStyle w:val="TableParagraph"/>
              <w:tabs>
                <w:tab w:val="left" w:pos="9781"/>
              </w:tabs>
              <w:spacing w:before="40"/>
              <w:ind w:left="103"/>
            </w:pPr>
            <w:r>
              <w:rPr>
                <w:spacing w:val="-2"/>
              </w:rPr>
              <w:t>funcionário</w:t>
            </w:r>
          </w:p>
        </w:tc>
      </w:tr>
      <w:tr w:rsidR="002E5C69" w14:paraId="4DAB3556" w14:textId="77777777">
        <w:trPr>
          <w:trHeight w:val="1362"/>
        </w:trPr>
        <w:tc>
          <w:tcPr>
            <w:tcW w:w="1726" w:type="dxa"/>
            <w:vMerge/>
            <w:tcBorders>
              <w:top w:val="single" w:sz="4" w:space="0" w:color="000000"/>
              <w:left w:val="single" w:sz="4" w:space="0" w:color="000000"/>
              <w:bottom w:val="single" w:sz="4" w:space="0" w:color="000000"/>
              <w:right w:val="single" w:sz="4" w:space="0" w:color="000000"/>
            </w:tcBorders>
          </w:tcPr>
          <w:p w14:paraId="19C65D79"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69FCB67C" w14:textId="77777777" w:rsidR="002E5C69" w:rsidRDefault="007B24F4">
            <w:pPr>
              <w:pStyle w:val="TableParagraph"/>
              <w:tabs>
                <w:tab w:val="left" w:pos="1245"/>
                <w:tab w:val="left" w:pos="9781"/>
              </w:tabs>
              <w:spacing w:before="1" w:line="276" w:lineRule="auto"/>
              <w:ind w:left="102" w:right="94"/>
              <w:jc w:val="both"/>
            </w:pPr>
            <w:r>
              <w:rPr>
                <w:spacing w:val="-4"/>
              </w:rPr>
              <w:t>Não</w:t>
            </w:r>
            <w:r>
              <w:tab/>
            </w:r>
            <w:r>
              <w:rPr>
                <w:spacing w:val="-2"/>
              </w:rPr>
              <w:t xml:space="preserve">fornecer </w:t>
            </w:r>
            <w:r>
              <w:t>conjuntos de EPIs a seus empregados ou atrasar sua entrega.</w:t>
            </w:r>
          </w:p>
        </w:tc>
        <w:tc>
          <w:tcPr>
            <w:tcW w:w="1950" w:type="dxa"/>
            <w:tcBorders>
              <w:top w:val="single" w:sz="4" w:space="0" w:color="000000"/>
              <w:left w:val="single" w:sz="4" w:space="0" w:color="000000"/>
              <w:bottom w:val="single" w:sz="4" w:space="0" w:color="000000"/>
              <w:right w:val="single" w:sz="4" w:space="0" w:color="000000"/>
            </w:tcBorders>
          </w:tcPr>
          <w:p w14:paraId="1EF1907C" w14:textId="77777777" w:rsidR="002E5C69" w:rsidRDefault="002E5C69">
            <w:pPr>
              <w:pStyle w:val="TableParagraph"/>
              <w:tabs>
                <w:tab w:val="left" w:pos="9781"/>
              </w:tabs>
              <w:spacing w:before="184"/>
            </w:pPr>
          </w:p>
          <w:p w14:paraId="3440ABEE" w14:textId="77777777" w:rsidR="002E5C69" w:rsidRDefault="007B24F4">
            <w:pPr>
              <w:pStyle w:val="TableParagraph"/>
              <w:tabs>
                <w:tab w:val="left" w:pos="9781"/>
              </w:tabs>
              <w:ind w:left="102"/>
            </w:pPr>
            <w:r>
              <w:rPr>
                <w:spacing w:val="-2"/>
              </w:rPr>
              <w:t>Técnico</w:t>
            </w:r>
          </w:p>
        </w:tc>
        <w:tc>
          <w:tcPr>
            <w:tcW w:w="1814" w:type="dxa"/>
            <w:tcBorders>
              <w:top w:val="single" w:sz="4" w:space="0" w:color="000000"/>
              <w:left w:val="single" w:sz="4" w:space="0" w:color="000000"/>
              <w:bottom w:val="single" w:sz="4" w:space="0" w:color="000000"/>
              <w:right w:val="single" w:sz="4" w:space="0" w:color="000000"/>
            </w:tcBorders>
          </w:tcPr>
          <w:p w14:paraId="30109CDC" w14:textId="77777777" w:rsidR="002E5C69" w:rsidRDefault="002E5C69">
            <w:pPr>
              <w:pStyle w:val="TableParagraph"/>
              <w:tabs>
                <w:tab w:val="left" w:pos="9781"/>
              </w:tabs>
              <w:spacing w:before="184"/>
            </w:pPr>
          </w:p>
          <w:p w14:paraId="085E5DC5" w14:textId="77777777" w:rsidR="002E5C69" w:rsidRDefault="007B24F4">
            <w:pPr>
              <w:pStyle w:val="TableParagraph"/>
              <w:tabs>
                <w:tab w:val="left" w:pos="9781"/>
              </w:tabs>
              <w:ind w:left="104"/>
            </w:pPr>
            <w:r>
              <w:rPr>
                <w:spacing w:val="-4"/>
              </w:rPr>
              <w:t>Alto</w:t>
            </w:r>
          </w:p>
        </w:tc>
        <w:tc>
          <w:tcPr>
            <w:tcW w:w="1608" w:type="dxa"/>
            <w:tcBorders>
              <w:top w:val="single" w:sz="4" w:space="0" w:color="000000"/>
              <w:left w:val="single" w:sz="4" w:space="0" w:color="000000"/>
              <w:bottom w:val="single" w:sz="4" w:space="0" w:color="000000"/>
              <w:right w:val="single" w:sz="4" w:space="0" w:color="000000"/>
            </w:tcBorders>
          </w:tcPr>
          <w:p w14:paraId="27400ABC" w14:textId="77777777" w:rsidR="002E5C69" w:rsidRDefault="002E5C69">
            <w:pPr>
              <w:pStyle w:val="TableParagraph"/>
              <w:tabs>
                <w:tab w:val="left" w:pos="9781"/>
              </w:tabs>
              <w:spacing w:before="38"/>
            </w:pPr>
          </w:p>
          <w:p w14:paraId="5EE8A2AA" w14:textId="77777777" w:rsidR="002E5C69" w:rsidRDefault="007B24F4">
            <w:pPr>
              <w:pStyle w:val="TableParagraph"/>
              <w:tabs>
                <w:tab w:val="left" w:pos="1205"/>
                <w:tab w:val="left" w:pos="9781"/>
              </w:tabs>
              <w:ind w:left="103"/>
            </w:pPr>
            <w:r>
              <w:rPr>
                <w:spacing w:val="-10"/>
              </w:rPr>
              <w:t>1</w:t>
            </w:r>
            <w:r>
              <w:tab/>
            </w:r>
            <w:r>
              <w:rPr>
                <w:spacing w:val="-5"/>
              </w:rPr>
              <w:t>por</w:t>
            </w:r>
          </w:p>
          <w:p w14:paraId="1DB541D4" w14:textId="77777777" w:rsidR="002E5C69" w:rsidRDefault="007B24F4">
            <w:pPr>
              <w:pStyle w:val="TableParagraph"/>
              <w:tabs>
                <w:tab w:val="left" w:pos="9781"/>
              </w:tabs>
              <w:spacing w:before="37"/>
              <w:ind w:left="103"/>
            </w:pPr>
            <w:r>
              <w:rPr>
                <w:spacing w:val="-2"/>
              </w:rPr>
              <w:t>funcionário</w:t>
            </w:r>
          </w:p>
        </w:tc>
      </w:tr>
      <w:tr w:rsidR="002E5C69" w14:paraId="387D2090" w14:textId="77777777">
        <w:trPr>
          <w:trHeight w:val="3227"/>
        </w:trPr>
        <w:tc>
          <w:tcPr>
            <w:tcW w:w="1726" w:type="dxa"/>
            <w:vMerge/>
            <w:tcBorders>
              <w:top w:val="single" w:sz="4" w:space="0" w:color="000000"/>
              <w:left w:val="single" w:sz="4" w:space="0" w:color="000000"/>
              <w:bottom w:val="single" w:sz="4" w:space="0" w:color="000000"/>
              <w:right w:val="single" w:sz="4" w:space="0" w:color="000000"/>
            </w:tcBorders>
          </w:tcPr>
          <w:p w14:paraId="3C29FD7B"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31EE3E56" w14:textId="77777777" w:rsidR="002E5C69" w:rsidRDefault="007B24F4">
            <w:pPr>
              <w:pStyle w:val="TableParagraph"/>
              <w:tabs>
                <w:tab w:val="left" w:pos="1139"/>
                <w:tab w:val="left" w:pos="1479"/>
                <w:tab w:val="left" w:pos="9781"/>
              </w:tabs>
              <w:spacing w:before="1" w:line="276" w:lineRule="auto"/>
              <w:ind w:left="102" w:right="213"/>
            </w:pPr>
            <w:r>
              <w:rPr>
                <w:spacing w:val="-2"/>
              </w:rPr>
              <w:t>Permitir</w:t>
            </w:r>
            <w:r>
              <w:tab/>
            </w:r>
            <w:r>
              <w:rPr>
                <w:spacing w:val="-2"/>
              </w:rPr>
              <w:t xml:space="preserve">situação </w:t>
            </w:r>
            <w:r>
              <w:t>que</w:t>
            </w:r>
            <w:r>
              <w:rPr>
                <w:spacing w:val="38"/>
              </w:rPr>
              <w:t xml:space="preserve"> </w:t>
            </w:r>
            <w:r>
              <w:t>cause</w:t>
            </w:r>
            <w:r>
              <w:rPr>
                <w:spacing w:val="38"/>
              </w:rPr>
              <w:t xml:space="preserve"> </w:t>
            </w:r>
            <w:r>
              <w:t>dano</w:t>
            </w:r>
            <w:r>
              <w:rPr>
                <w:spacing w:val="36"/>
              </w:rPr>
              <w:t xml:space="preserve"> </w:t>
            </w:r>
            <w:r>
              <w:t>ao público</w:t>
            </w:r>
            <w:r>
              <w:rPr>
                <w:spacing w:val="80"/>
              </w:rPr>
              <w:t xml:space="preserve"> </w:t>
            </w:r>
            <w:r>
              <w:t>externo</w:t>
            </w:r>
            <w:r>
              <w:rPr>
                <w:spacing w:val="80"/>
              </w:rPr>
              <w:t xml:space="preserve"> </w:t>
            </w:r>
            <w:r>
              <w:t>e interno,</w:t>
            </w:r>
            <w:r>
              <w:rPr>
                <w:spacing w:val="40"/>
              </w:rPr>
              <w:t xml:space="preserve"> </w:t>
            </w:r>
            <w:r>
              <w:t>ou</w:t>
            </w:r>
            <w:r>
              <w:rPr>
                <w:spacing w:val="40"/>
              </w:rPr>
              <w:t xml:space="preserve"> </w:t>
            </w:r>
            <w:r>
              <w:t xml:space="preserve">manter </w:t>
            </w:r>
            <w:r>
              <w:rPr>
                <w:spacing w:val="-2"/>
              </w:rPr>
              <w:t>funcionário</w:t>
            </w:r>
            <w:r>
              <w:tab/>
            </w:r>
            <w:r>
              <w:tab/>
            </w:r>
            <w:r>
              <w:rPr>
                <w:spacing w:val="-4"/>
              </w:rPr>
              <w:t xml:space="preserve">com </w:t>
            </w:r>
            <w:r>
              <w:rPr>
                <w:spacing w:val="-2"/>
              </w:rPr>
              <w:t>conduta</w:t>
            </w:r>
            <w:r>
              <w:rPr>
                <w:spacing w:val="40"/>
              </w:rPr>
              <w:t xml:space="preserve"> </w:t>
            </w:r>
            <w:r>
              <w:rPr>
                <w:spacing w:val="-2"/>
              </w:rPr>
              <w:t>inadequada, conforme disposições contratuais.</w:t>
            </w:r>
          </w:p>
        </w:tc>
        <w:tc>
          <w:tcPr>
            <w:tcW w:w="1950" w:type="dxa"/>
            <w:tcBorders>
              <w:top w:val="single" w:sz="4" w:space="0" w:color="000000"/>
              <w:left w:val="single" w:sz="4" w:space="0" w:color="000000"/>
              <w:bottom w:val="single" w:sz="4" w:space="0" w:color="000000"/>
              <w:right w:val="single" w:sz="4" w:space="0" w:color="000000"/>
            </w:tcBorders>
          </w:tcPr>
          <w:p w14:paraId="1BDA3D3D" w14:textId="77777777" w:rsidR="002E5C69" w:rsidRDefault="002E5C69">
            <w:pPr>
              <w:pStyle w:val="TableParagraph"/>
              <w:tabs>
                <w:tab w:val="left" w:pos="9781"/>
              </w:tabs>
            </w:pPr>
          </w:p>
          <w:p w14:paraId="1E6C1864" w14:textId="77777777" w:rsidR="002E5C69" w:rsidRDefault="002E5C69">
            <w:pPr>
              <w:pStyle w:val="TableParagraph"/>
              <w:tabs>
                <w:tab w:val="left" w:pos="9781"/>
              </w:tabs>
            </w:pPr>
          </w:p>
          <w:p w14:paraId="33F075E4" w14:textId="77777777" w:rsidR="002E5C69" w:rsidRDefault="002E5C69">
            <w:pPr>
              <w:pStyle w:val="TableParagraph"/>
              <w:tabs>
                <w:tab w:val="left" w:pos="9781"/>
              </w:tabs>
            </w:pPr>
          </w:p>
          <w:p w14:paraId="2AE78332" w14:textId="77777777" w:rsidR="002E5C69" w:rsidRDefault="002E5C69">
            <w:pPr>
              <w:pStyle w:val="TableParagraph"/>
              <w:tabs>
                <w:tab w:val="left" w:pos="9781"/>
              </w:tabs>
            </w:pPr>
          </w:p>
          <w:p w14:paraId="0EA0E710" w14:textId="77777777" w:rsidR="002E5C69" w:rsidRDefault="002E5C69">
            <w:pPr>
              <w:pStyle w:val="TableParagraph"/>
              <w:tabs>
                <w:tab w:val="left" w:pos="9781"/>
              </w:tabs>
              <w:spacing w:before="204"/>
            </w:pPr>
          </w:p>
          <w:p w14:paraId="4DCD18BE" w14:textId="77777777" w:rsidR="002E5C69" w:rsidRDefault="007B24F4">
            <w:pPr>
              <w:pStyle w:val="TableParagraph"/>
              <w:tabs>
                <w:tab w:val="left" w:pos="9781"/>
              </w:tabs>
              <w:ind w:left="102"/>
            </w:pPr>
            <w:r>
              <w:rPr>
                <w:spacing w:val="-2"/>
              </w:rPr>
              <w:t>Técnico</w:t>
            </w:r>
          </w:p>
        </w:tc>
        <w:tc>
          <w:tcPr>
            <w:tcW w:w="1814" w:type="dxa"/>
            <w:tcBorders>
              <w:top w:val="single" w:sz="4" w:space="0" w:color="000000"/>
              <w:left w:val="single" w:sz="4" w:space="0" w:color="000000"/>
              <w:bottom w:val="single" w:sz="4" w:space="0" w:color="000000"/>
              <w:right w:val="single" w:sz="4" w:space="0" w:color="000000"/>
            </w:tcBorders>
          </w:tcPr>
          <w:p w14:paraId="503B193F" w14:textId="77777777" w:rsidR="002E5C69" w:rsidRDefault="002E5C69">
            <w:pPr>
              <w:pStyle w:val="TableParagraph"/>
              <w:tabs>
                <w:tab w:val="left" w:pos="9781"/>
              </w:tabs>
            </w:pPr>
          </w:p>
          <w:p w14:paraId="06447921" w14:textId="77777777" w:rsidR="002E5C69" w:rsidRDefault="002E5C69">
            <w:pPr>
              <w:pStyle w:val="TableParagraph"/>
              <w:tabs>
                <w:tab w:val="left" w:pos="9781"/>
              </w:tabs>
            </w:pPr>
          </w:p>
          <w:p w14:paraId="0BE7A867" w14:textId="77777777" w:rsidR="002E5C69" w:rsidRDefault="002E5C69">
            <w:pPr>
              <w:pStyle w:val="TableParagraph"/>
              <w:tabs>
                <w:tab w:val="left" w:pos="9781"/>
              </w:tabs>
            </w:pPr>
          </w:p>
          <w:p w14:paraId="513440D9" w14:textId="77777777" w:rsidR="002E5C69" w:rsidRDefault="002E5C69">
            <w:pPr>
              <w:pStyle w:val="TableParagraph"/>
              <w:tabs>
                <w:tab w:val="left" w:pos="9781"/>
              </w:tabs>
            </w:pPr>
          </w:p>
          <w:p w14:paraId="5CA89EF8" w14:textId="77777777" w:rsidR="002E5C69" w:rsidRDefault="002E5C69">
            <w:pPr>
              <w:pStyle w:val="TableParagraph"/>
              <w:tabs>
                <w:tab w:val="left" w:pos="9781"/>
              </w:tabs>
              <w:spacing w:before="204"/>
            </w:pPr>
          </w:p>
          <w:p w14:paraId="4BE77DA3" w14:textId="77777777" w:rsidR="002E5C69" w:rsidRDefault="007B24F4">
            <w:pPr>
              <w:pStyle w:val="TableParagraph"/>
              <w:tabs>
                <w:tab w:val="left" w:pos="9781"/>
              </w:tabs>
              <w:ind w:left="104"/>
            </w:pPr>
            <w:r>
              <w:rPr>
                <w:spacing w:val="-4"/>
              </w:rPr>
              <w:t>Alto</w:t>
            </w:r>
          </w:p>
        </w:tc>
        <w:tc>
          <w:tcPr>
            <w:tcW w:w="1608" w:type="dxa"/>
            <w:tcBorders>
              <w:top w:val="single" w:sz="4" w:space="0" w:color="000000"/>
              <w:left w:val="single" w:sz="4" w:space="0" w:color="000000"/>
              <w:bottom w:val="single" w:sz="4" w:space="0" w:color="000000"/>
              <w:right w:val="single" w:sz="4" w:space="0" w:color="000000"/>
            </w:tcBorders>
          </w:tcPr>
          <w:p w14:paraId="0ACBC57D" w14:textId="77777777" w:rsidR="002E5C69" w:rsidRDefault="002E5C69">
            <w:pPr>
              <w:pStyle w:val="TableParagraph"/>
              <w:tabs>
                <w:tab w:val="left" w:pos="9781"/>
              </w:tabs>
            </w:pPr>
          </w:p>
          <w:p w14:paraId="4663F5C5" w14:textId="77777777" w:rsidR="002E5C69" w:rsidRDefault="002E5C69">
            <w:pPr>
              <w:pStyle w:val="TableParagraph"/>
              <w:tabs>
                <w:tab w:val="left" w:pos="9781"/>
              </w:tabs>
            </w:pPr>
          </w:p>
          <w:p w14:paraId="03D86A9A" w14:textId="77777777" w:rsidR="002E5C69" w:rsidRDefault="002E5C69">
            <w:pPr>
              <w:pStyle w:val="TableParagraph"/>
              <w:tabs>
                <w:tab w:val="left" w:pos="9781"/>
              </w:tabs>
            </w:pPr>
          </w:p>
          <w:p w14:paraId="207E35DE" w14:textId="77777777" w:rsidR="002E5C69" w:rsidRDefault="002E5C69">
            <w:pPr>
              <w:pStyle w:val="TableParagraph"/>
              <w:tabs>
                <w:tab w:val="left" w:pos="9781"/>
              </w:tabs>
            </w:pPr>
          </w:p>
          <w:p w14:paraId="24E547AA" w14:textId="77777777" w:rsidR="002E5C69" w:rsidRDefault="002E5C69">
            <w:pPr>
              <w:pStyle w:val="TableParagraph"/>
              <w:tabs>
                <w:tab w:val="left" w:pos="9781"/>
              </w:tabs>
              <w:spacing w:before="58"/>
            </w:pPr>
          </w:p>
          <w:p w14:paraId="0AFAF936" w14:textId="77777777" w:rsidR="002E5C69" w:rsidRDefault="007B24F4">
            <w:pPr>
              <w:pStyle w:val="TableParagraph"/>
              <w:tabs>
                <w:tab w:val="left" w:pos="1086"/>
                <w:tab w:val="left" w:pos="9781"/>
              </w:tabs>
              <w:ind w:left="103"/>
            </w:pPr>
            <w:r>
              <w:rPr>
                <w:spacing w:val="-10"/>
              </w:rPr>
              <w:t>2</w:t>
            </w:r>
            <w:r>
              <w:tab/>
            </w:r>
            <w:r>
              <w:rPr>
                <w:spacing w:val="-5"/>
              </w:rPr>
              <w:t>por</w:t>
            </w:r>
          </w:p>
          <w:p w14:paraId="593745C9" w14:textId="77777777" w:rsidR="002E5C69" w:rsidRDefault="007B24F4">
            <w:pPr>
              <w:pStyle w:val="TableParagraph"/>
              <w:tabs>
                <w:tab w:val="left" w:pos="9781"/>
              </w:tabs>
              <w:spacing w:before="40"/>
              <w:ind w:left="103"/>
            </w:pPr>
            <w:r>
              <w:rPr>
                <w:spacing w:val="-2"/>
              </w:rPr>
              <w:t>ocorrência</w:t>
            </w:r>
          </w:p>
        </w:tc>
      </w:tr>
      <w:tr w:rsidR="002E5C69" w14:paraId="7FA3E7E3" w14:textId="77777777">
        <w:trPr>
          <w:trHeight w:val="2236"/>
        </w:trPr>
        <w:tc>
          <w:tcPr>
            <w:tcW w:w="1726" w:type="dxa"/>
            <w:vMerge/>
            <w:tcBorders>
              <w:top w:val="single" w:sz="4" w:space="0" w:color="000000"/>
              <w:left w:val="single" w:sz="4" w:space="0" w:color="000000"/>
              <w:bottom w:val="single" w:sz="4" w:space="0" w:color="000000"/>
              <w:right w:val="single" w:sz="4" w:space="0" w:color="000000"/>
            </w:tcBorders>
          </w:tcPr>
          <w:p w14:paraId="33570769"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2CC40B7B" w14:textId="77777777" w:rsidR="002E5C69" w:rsidRDefault="007B24F4">
            <w:pPr>
              <w:pStyle w:val="TableParagraph"/>
              <w:tabs>
                <w:tab w:val="left" w:pos="1173"/>
                <w:tab w:val="left" w:pos="1600"/>
                <w:tab w:val="left" w:pos="9781"/>
              </w:tabs>
              <w:spacing w:before="1" w:line="276" w:lineRule="auto"/>
              <w:ind w:left="102" w:right="94"/>
            </w:pPr>
            <w:r>
              <w:t>Contratar</w:t>
            </w:r>
            <w:r>
              <w:rPr>
                <w:spacing w:val="34"/>
              </w:rPr>
              <w:t xml:space="preserve"> </w:t>
            </w:r>
            <w:r>
              <w:t>ou</w:t>
            </w:r>
            <w:r>
              <w:rPr>
                <w:spacing w:val="33"/>
              </w:rPr>
              <w:t xml:space="preserve"> </w:t>
            </w:r>
            <w:r>
              <w:t xml:space="preserve">manter </w:t>
            </w:r>
            <w:r>
              <w:rPr>
                <w:spacing w:val="-2"/>
              </w:rPr>
              <w:t xml:space="preserve">contratado </w:t>
            </w:r>
            <w:r>
              <w:t>funcionário</w:t>
            </w:r>
            <w:r>
              <w:rPr>
                <w:spacing w:val="40"/>
              </w:rPr>
              <w:t xml:space="preserve"> </w:t>
            </w:r>
            <w:r>
              <w:t>sobre</w:t>
            </w:r>
            <w:r>
              <w:rPr>
                <w:spacing w:val="40"/>
              </w:rPr>
              <w:t xml:space="preserve"> </w:t>
            </w:r>
            <w:r>
              <w:t>o qual</w:t>
            </w:r>
            <w:r>
              <w:rPr>
                <w:spacing w:val="-14"/>
              </w:rPr>
              <w:t xml:space="preserve"> </w:t>
            </w:r>
            <w:r>
              <w:t>pesem</w:t>
            </w:r>
            <w:r>
              <w:rPr>
                <w:spacing w:val="-14"/>
              </w:rPr>
              <w:t xml:space="preserve"> </w:t>
            </w:r>
            <w:r>
              <w:t xml:space="preserve">restrições </w:t>
            </w:r>
            <w:r>
              <w:rPr>
                <w:spacing w:val="-6"/>
              </w:rPr>
              <w:t>ou</w:t>
            </w:r>
            <w:r>
              <w:tab/>
            </w:r>
            <w:r>
              <w:rPr>
                <w:spacing w:val="-2"/>
              </w:rPr>
              <w:t>vedações contratuais</w:t>
            </w:r>
            <w:r>
              <w:tab/>
            </w:r>
            <w:r>
              <w:tab/>
            </w:r>
            <w:r>
              <w:rPr>
                <w:spacing w:val="-4"/>
              </w:rPr>
              <w:t xml:space="preserve">e/ou </w:t>
            </w:r>
            <w:r>
              <w:rPr>
                <w:spacing w:val="-2"/>
              </w:rPr>
              <w:t>legais.</w:t>
            </w:r>
          </w:p>
        </w:tc>
        <w:tc>
          <w:tcPr>
            <w:tcW w:w="1950" w:type="dxa"/>
            <w:tcBorders>
              <w:top w:val="single" w:sz="4" w:space="0" w:color="000000"/>
              <w:left w:val="single" w:sz="4" w:space="0" w:color="000000"/>
              <w:bottom w:val="single" w:sz="4" w:space="0" w:color="000000"/>
              <w:right w:val="single" w:sz="4" w:space="0" w:color="000000"/>
            </w:tcBorders>
          </w:tcPr>
          <w:p w14:paraId="77F93A55" w14:textId="77777777" w:rsidR="002E5C69" w:rsidRDefault="002E5C69">
            <w:pPr>
              <w:pStyle w:val="TableParagraph"/>
              <w:tabs>
                <w:tab w:val="left" w:pos="9781"/>
              </w:tabs>
            </w:pPr>
          </w:p>
          <w:p w14:paraId="2F3FC81D" w14:textId="77777777" w:rsidR="002E5C69" w:rsidRDefault="002E5C69">
            <w:pPr>
              <w:pStyle w:val="TableParagraph"/>
              <w:tabs>
                <w:tab w:val="left" w:pos="9781"/>
              </w:tabs>
            </w:pPr>
          </w:p>
          <w:p w14:paraId="3CECD67A" w14:textId="77777777" w:rsidR="002E5C69" w:rsidRDefault="002E5C69">
            <w:pPr>
              <w:pStyle w:val="TableParagraph"/>
              <w:tabs>
                <w:tab w:val="left" w:pos="9781"/>
              </w:tabs>
              <w:spacing w:before="115"/>
            </w:pPr>
          </w:p>
          <w:p w14:paraId="64ECED45" w14:textId="77777777" w:rsidR="002E5C69" w:rsidRDefault="007B24F4">
            <w:pPr>
              <w:pStyle w:val="TableParagraph"/>
              <w:tabs>
                <w:tab w:val="left" w:pos="9781"/>
              </w:tabs>
              <w:ind w:left="102"/>
            </w:pPr>
            <w:r>
              <w:rPr>
                <w:spacing w:val="-2"/>
              </w:rPr>
              <w:t>Técnico</w:t>
            </w:r>
          </w:p>
        </w:tc>
        <w:tc>
          <w:tcPr>
            <w:tcW w:w="1814" w:type="dxa"/>
            <w:tcBorders>
              <w:top w:val="single" w:sz="4" w:space="0" w:color="000000"/>
              <w:left w:val="single" w:sz="4" w:space="0" w:color="000000"/>
              <w:bottom w:val="single" w:sz="4" w:space="0" w:color="000000"/>
              <w:right w:val="single" w:sz="4" w:space="0" w:color="000000"/>
            </w:tcBorders>
          </w:tcPr>
          <w:p w14:paraId="70575FEF" w14:textId="77777777" w:rsidR="002E5C69" w:rsidRDefault="002E5C69">
            <w:pPr>
              <w:pStyle w:val="TableParagraph"/>
              <w:tabs>
                <w:tab w:val="left" w:pos="9781"/>
              </w:tabs>
            </w:pPr>
          </w:p>
          <w:p w14:paraId="630834EE" w14:textId="77777777" w:rsidR="002E5C69" w:rsidRDefault="002E5C69">
            <w:pPr>
              <w:pStyle w:val="TableParagraph"/>
              <w:tabs>
                <w:tab w:val="left" w:pos="9781"/>
              </w:tabs>
            </w:pPr>
          </w:p>
          <w:p w14:paraId="4CE377E2" w14:textId="77777777" w:rsidR="002E5C69" w:rsidRDefault="002E5C69">
            <w:pPr>
              <w:pStyle w:val="TableParagraph"/>
              <w:tabs>
                <w:tab w:val="left" w:pos="9781"/>
              </w:tabs>
              <w:spacing w:before="115"/>
            </w:pPr>
          </w:p>
          <w:p w14:paraId="4D7B08BF" w14:textId="77777777" w:rsidR="002E5C69" w:rsidRDefault="007B24F4">
            <w:pPr>
              <w:pStyle w:val="TableParagraph"/>
              <w:tabs>
                <w:tab w:val="left" w:pos="9781"/>
              </w:tabs>
              <w:ind w:left="104"/>
            </w:pPr>
            <w:r>
              <w:rPr>
                <w:spacing w:val="-4"/>
              </w:rPr>
              <w:t>Alto</w:t>
            </w:r>
          </w:p>
        </w:tc>
        <w:tc>
          <w:tcPr>
            <w:tcW w:w="1608" w:type="dxa"/>
            <w:tcBorders>
              <w:top w:val="single" w:sz="4" w:space="0" w:color="000000"/>
              <w:left w:val="single" w:sz="4" w:space="0" w:color="000000"/>
              <w:bottom w:val="single" w:sz="4" w:space="0" w:color="000000"/>
              <w:right w:val="single" w:sz="4" w:space="0" w:color="000000"/>
            </w:tcBorders>
          </w:tcPr>
          <w:p w14:paraId="040B5398" w14:textId="77777777" w:rsidR="002E5C69" w:rsidRDefault="002E5C69">
            <w:pPr>
              <w:pStyle w:val="TableParagraph"/>
              <w:tabs>
                <w:tab w:val="left" w:pos="9781"/>
              </w:tabs>
            </w:pPr>
          </w:p>
          <w:p w14:paraId="41929748" w14:textId="77777777" w:rsidR="002E5C69" w:rsidRDefault="002E5C69">
            <w:pPr>
              <w:pStyle w:val="TableParagraph"/>
              <w:tabs>
                <w:tab w:val="left" w:pos="9781"/>
              </w:tabs>
              <w:spacing w:before="222"/>
            </w:pPr>
          </w:p>
          <w:p w14:paraId="2FC26D50" w14:textId="77777777" w:rsidR="002E5C69" w:rsidRDefault="007B24F4">
            <w:pPr>
              <w:pStyle w:val="TableParagraph"/>
              <w:tabs>
                <w:tab w:val="left" w:pos="1205"/>
                <w:tab w:val="left" w:pos="9781"/>
              </w:tabs>
              <w:ind w:left="103"/>
            </w:pPr>
            <w:r>
              <w:rPr>
                <w:spacing w:val="-10"/>
              </w:rPr>
              <w:t>2</w:t>
            </w:r>
            <w:r>
              <w:tab/>
            </w:r>
            <w:r>
              <w:rPr>
                <w:spacing w:val="-5"/>
              </w:rPr>
              <w:t>por</w:t>
            </w:r>
          </w:p>
          <w:p w14:paraId="50E86CD4" w14:textId="77777777" w:rsidR="002E5C69" w:rsidRDefault="007B24F4">
            <w:pPr>
              <w:pStyle w:val="TableParagraph"/>
              <w:tabs>
                <w:tab w:val="left" w:pos="9781"/>
              </w:tabs>
              <w:spacing w:before="37"/>
              <w:ind w:left="103"/>
            </w:pPr>
            <w:r>
              <w:rPr>
                <w:spacing w:val="-2"/>
              </w:rPr>
              <w:t>funcionário</w:t>
            </w:r>
          </w:p>
        </w:tc>
      </w:tr>
      <w:tr w:rsidR="002E5C69" w14:paraId="66D0BEEE" w14:textId="77777777">
        <w:trPr>
          <w:trHeight w:val="873"/>
        </w:trPr>
        <w:tc>
          <w:tcPr>
            <w:tcW w:w="1726" w:type="dxa"/>
            <w:tcBorders>
              <w:top w:val="single" w:sz="4" w:space="0" w:color="000000"/>
              <w:left w:val="single" w:sz="4" w:space="0" w:color="000000"/>
              <w:bottom w:val="single" w:sz="4" w:space="0" w:color="000000"/>
              <w:right w:val="single" w:sz="4" w:space="0" w:color="000000"/>
            </w:tcBorders>
          </w:tcPr>
          <w:p w14:paraId="4E03FEBA" w14:textId="77777777" w:rsidR="002E5C69" w:rsidRDefault="007B24F4">
            <w:pPr>
              <w:pStyle w:val="TableParagraph"/>
              <w:tabs>
                <w:tab w:val="left" w:pos="9781"/>
              </w:tabs>
              <w:spacing w:before="147" w:line="276" w:lineRule="auto"/>
              <w:ind w:left="105" w:right="211"/>
            </w:pPr>
            <w:r>
              <w:t>Cumprir</w:t>
            </w:r>
            <w:r>
              <w:rPr>
                <w:spacing w:val="-6"/>
              </w:rPr>
              <w:t xml:space="preserve"> </w:t>
            </w:r>
            <w:r>
              <w:t>prazos de</w:t>
            </w:r>
            <w:r>
              <w:rPr>
                <w:spacing w:val="31"/>
              </w:rPr>
              <w:t xml:space="preserve">  </w:t>
            </w:r>
            <w:r>
              <w:rPr>
                <w:spacing w:val="-2"/>
              </w:rPr>
              <w:t>provimento</w:t>
            </w:r>
          </w:p>
        </w:tc>
        <w:tc>
          <w:tcPr>
            <w:tcW w:w="2085" w:type="dxa"/>
            <w:tcBorders>
              <w:top w:val="single" w:sz="4" w:space="0" w:color="000000"/>
              <w:left w:val="single" w:sz="4" w:space="0" w:color="000000"/>
              <w:bottom w:val="single" w:sz="4" w:space="0" w:color="000000"/>
              <w:right w:val="single" w:sz="4" w:space="0" w:color="000000"/>
            </w:tcBorders>
          </w:tcPr>
          <w:p w14:paraId="0A500ACD" w14:textId="77777777" w:rsidR="002E5C69" w:rsidRDefault="007B24F4">
            <w:pPr>
              <w:pStyle w:val="TableParagraph"/>
              <w:tabs>
                <w:tab w:val="left" w:pos="1637"/>
                <w:tab w:val="left" w:pos="9781"/>
              </w:tabs>
              <w:spacing w:before="1"/>
              <w:ind w:left="102"/>
            </w:pPr>
            <w:r>
              <w:rPr>
                <w:spacing w:val="-2"/>
              </w:rPr>
              <w:t>Atraso</w:t>
            </w:r>
            <w:r>
              <w:tab/>
            </w:r>
            <w:r>
              <w:rPr>
                <w:spacing w:val="-5"/>
              </w:rPr>
              <w:t>no</w:t>
            </w:r>
          </w:p>
          <w:p w14:paraId="3BBB1D29" w14:textId="77777777" w:rsidR="002E5C69" w:rsidRDefault="007B24F4">
            <w:pPr>
              <w:pStyle w:val="TableParagraph"/>
              <w:tabs>
                <w:tab w:val="left" w:pos="894"/>
                <w:tab w:val="left" w:pos="1653"/>
                <w:tab w:val="left" w:pos="9781"/>
              </w:tabs>
              <w:spacing w:line="290" w:lineRule="atLeast"/>
              <w:ind w:left="102" w:right="214"/>
            </w:pPr>
            <w:r>
              <w:rPr>
                <w:spacing w:val="-2"/>
              </w:rPr>
              <w:t>cumprimento</w:t>
            </w:r>
            <w:r>
              <w:tab/>
            </w:r>
            <w:r>
              <w:rPr>
                <w:spacing w:val="-6"/>
              </w:rPr>
              <w:t xml:space="preserve">de </w:t>
            </w:r>
            <w:r>
              <w:rPr>
                <w:spacing w:val="-2"/>
              </w:rPr>
              <w:t>prazos</w:t>
            </w:r>
            <w:r>
              <w:tab/>
            </w:r>
            <w:r>
              <w:rPr>
                <w:spacing w:val="-2"/>
              </w:rPr>
              <w:t>contratuais</w:t>
            </w:r>
          </w:p>
        </w:tc>
        <w:tc>
          <w:tcPr>
            <w:tcW w:w="1950" w:type="dxa"/>
            <w:tcBorders>
              <w:top w:val="single" w:sz="4" w:space="0" w:color="000000"/>
              <w:left w:val="single" w:sz="4" w:space="0" w:color="000000"/>
              <w:bottom w:val="single" w:sz="4" w:space="0" w:color="000000"/>
              <w:right w:val="single" w:sz="4" w:space="0" w:color="000000"/>
            </w:tcBorders>
          </w:tcPr>
          <w:p w14:paraId="145A7AB3" w14:textId="77777777" w:rsidR="002E5C69" w:rsidRDefault="002E5C69">
            <w:pPr>
              <w:pStyle w:val="TableParagraph"/>
              <w:tabs>
                <w:tab w:val="left" w:pos="9781"/>
              </w:tabs>
              <w:spacing w:before="38"/>
            </w:pPr>
          </w:p>
          <w:p w14:paraId="6E21DF78" w14:textId="77777777" w:rsidR="002E5C69" w:rsidRDefault="007B24F4">
            <w:pPr>
              <w:pStyle w:val="TableParagraph"/>
              <w:tabs>
                <w:tab w:val="left" w:pos="9781"/>
              </w:tabs>
              <w:ind w:left="102"/>
            </w:pPr>
            <w:r>
              <w:rPr>
                <w:spacing w:val="-2"/>
              </w:rPr>
              <w:t>Técnico</w:t>
            </w:r>
          </w:p>
        </w:tc>
        <w:tc>
          <w:tcPr>
            <w:tcW w:w="1814" w:type="dxa"/>
            <w:tcBorders>
              <w:top w:val="single" w:sz="4" w:space="0" w:color="000000"/>
              <w:left w:val="single" w:sz="4" w:space="0" w:color="000000"/>
              <w:bottom w:val="single" w:sz="4" w:space="0" w:color="000000"/>
              <w:right w:val="single" w:sz="4" w:space="0" w:color="000000"/>
            </w:tcBorders>
          </w:tcPr>
          <w:p w14:paraId="2486F283" w14:textId="77777777" w:rsidR="002E5C69" w:rsidRDefault="002E5C69">
            <w:pPr>
              <w:pStyle w:val="TableParagraph"/>
              <w:tabs>
                <w:tab w:val="left" w:pos="9781"/>
              </w:tabs>
              <w:spacing w:before="38"/>
            </w:pPr>
          </w:p>
          <w:p w14:paraId="68123F10" w14:textId="77777777" w:rsidR="002E5C69" w:rsidRDefault="007B24F4">
            <w:pPr>
              <w:pStyle w:val="TableParagraph"/>
              <w:tabs>
                <w:tab w:val="left" w:pos="9781"/>
              </w:tabs>
              <w:ind w:left="104"/>
            </w:pPr>
            <w:r>
              <w:rPr>
                <w:spacing w:val="-2"/>
              </w:rPr>
              <w:t>Médio</w:t>
            </w:r>
          </w:p>
        </w:tc>
        <w:tc>
          <w:tcPr>
            <w:tcW w:w="1608" w:type="dxa"/>
            <w:tcBorders>
              <w:top w:val="single" w:sz="4" w:space="0" w:color="000000"/>
              <w:left w:val="single" w:sz="4" w:space="0" w:color="000000"/>
              <w:bottom w:val="single" w:sz="4" w:space="0" w:color="000000"/>
              <w:right w:val="single" w:sz="4" w:space="0" w:color="000000"/>
            </w:tcBorders>
          </w:tcPr>
          <w:p w14:paraId="1F0A40DA" w14:textId="77777777" w:rsidR="002E5C69" w:rsidRDefault="007B24F4">
            <w:pPr>
              <w:pStyle w:val="TableParagraph"/>
              <w:tabs>
                <w:tab w:val="left" w:pos="1088"/>
                <w:tab w:val="left" w:pos="9781"/>
              </w:tabs>
              <w:spacing w:before="147"/>
              <w:ind w:left="103"/>
            </w:pPr>
            <w:r>
              <w:rPr>
                <w:spacing w:val="-5"/>
              </w:rPr>
              <w:t>0,3</w:t>
            </w:r>
            <w:r>
              <w:tab/>
            </w:r>
            <w:r>
              <w:rPr>
                <w:spacing w:val="-5"/>
              </w:rPr>
              <w:t>por</w:t>
            </w:r>
          </w:p>
          <w:p w14:paraId="67669E38" w14:textId="77777777" w:rsidR="002E5C69" w:rsidRDefault="007B24F4">
            <w:pPr>
              <w:pStyle w:val="TableParagraph"/>
              <w:tabs>
                <w:tab w:val="left" w:pos="9781"/>
              </w:tabs>
              <w:spacing w:before="37"/>
              <w:ind w:left="103"/>
            </w:pPr>
            <w:r>
              <w:rPr>
                <w:spacing w:val="-2"/>
              </w:rPr>
              <w:t>ocorrência</w:t>
            </w:r>
          </w:p>
        </w:tc>
      </w:tr>
    </w:tbl>
    <w:p w14:paraId="7139A293" w14:textId="77777777" w:rsidR="002E5C69" w:rsidRDefault="002E5C69">
      <w:pPr>
        <w:sectPr w:rsidR="002E5C69">
          <w:headerReference w:type="default" r:id="rId46"/>
          <w:headerReference w:type="first" r:id="rId47"/>
          <w:pgSz w:w="11906" w:h="16838"/>
          <w:pgMar w:top="2680" w:right="1704" w:bottom="1160" w:left="851" w:header="720" w:footer="0" w:gutter="0"/>
          <w:cols w:space="720"/>
          <w:formProt w:val="0"/>
          <w:docGrid w:linePitch="100"/>
        </w:sectPr>
      </w:pPr>
    </w:p>
    <w:p w14:paraId="4B1ED3BE" w14:textId="77777777" w:rsidR="002E5C69" w:rsidRDefault="002E5C69">
      <w:pPr>
        <w:pStyle w:val="Corpodetexto"/>
        <w:tabs>
          <w:tab w:val="left" w:pos="9781"/>
        </w:tabs>
        <w:spacing w:before="11"/>
      </w:pPr>
    </w:p>
    <w:tbl>
      <w:tblPr>
        <w:tblStyle w:val="TableNormal1"/>
        <w:tblW w:w="9183" w:type="dxa"/>
        <w:tblInd w:w="862" w:type="dxa"/>
        <w:tblLayout w:type="fixed"/>
        <w:tblCellMar>
          <w:left w:w="5" w:type="dxa"/>
          <w:right w:w="5" w:type="dxa"/>
        </w:tblCellMar>
        <w:tblLook w:val="01E0" w:firstRow="1" w:lastRow="1" w:firstColumn="1" w:lastColumn="1" w:noHBand="0" w:noVBand="0"/>
      </w:tblPr>
      <w:tblGrid>
        <w:gridCol w:w="1726"/>
        <w:gridCol w:w="2085"/>
        <w:gridCol w:w="1950"/>
        <w:gridCol w:w="1814"/>
        <w:gridCol w:w="1608"/>
      </w:tblGrid>
      <w:tr w:rsidR="002E5C69" w14:paraId="70AEBC64" w14:textId="77777777">
        <w:trPr>
          <w:trHeight w:val="873"/>
        </w:trPr>
        <w:tc>
          <w:tcPr>
            <w:tcW w:w="1726" w:type="dxa"/>
            <w:vMerge w:val="restart"/>
            <w:tcBorders>
              <w:top w:val="single" w:sz="4" w:space="0" w:color="000000"/>
              <w:left w:val="single" w:sz="4" w:space="0" w:color="000000"/>
              <w:bottom w:val="single" w:sz="4" w:space="0" w:color="000000"/>
              <w:right w:val="single" w:sz="4" w:space="0" w:color="000000"/>
            </w:tcBorders>
          </w:tcPr>
          <w:p w14:paraId="78AE010D" w14:textId="77777777" w:rsidR="002E5C69" w:rsidRDefault="007B24F4">
            <w:pPr>
              <w:pStyle w:val="TableParagraph"/>
              <w:tabs>
                <w:tab w:val="left" w:pos="451"/>
                <w:tab w:val="left" w:pos="9781"/>
              </w:tabs>
              <w:spacing w:before="1" w:line="276" w:lineRule="auto"/>
              <w:ind w:left="105" w:right="210"/>
            </w:pPr>
            <w:r>
              <w:rPr>
                <w:spacing w:val="-10"/>
              </w:rPr>
              <w:t>e</w:t>
            </w:r>
            <w:r>
              <w:tab/>
            </w:r>
            <w:r>
              <w:rPr>
                <w:spacing w:val="-2"/>
              </w:rPr>
              <w:t xml:space="preserve">substituição </w:t>
            </w:r>
            <w:r>
              <w:t>de</w:t>
            </w:r>
            <w:r>
              <w:rPr>
                <w:spacing w:val="1"/>
              </w:rPr>
              <w:t xml:space="preserve"> </w:t>
            </w:r>
            <w:r>
              <w:rPr>
                <w:spacing w:val="-2"/>
              </w:rPr>
              <w:t>funcionários</w:t>
            </w:r>
          </w:p>
        </w:tc>
        <w:tc>
          <w:tcPr>
            <w:tcW w:w="2085" w:type="dxa"/>
            <w:tcBorders>
              <w:top w:val="single" w:sz="4" w:space="0" w:color="000000"/>
              <w:left w:val="single" w:sz="4" w:space="0" w:color="000000"/>
              <w:bottom w:val="single" w:sz="4" w:space="0" w:color="000000"/>
              <w:right w:val="single" w:sz="4" w:space="0" w:color="000000"/>
            </w:tcBorders>
          </w:tcPr>
          <w:p w14:paraId="466B588B" w14:textId="77777777" w:rsidR="002E5C69" w:rsidRDefault="007B24F4">
            <w:pPr>
              <w:pStyle w:val="TableParagraph"/>
              <w:tabs>
                <w:tab w:val="left" w:pos="9781"/>
              </w:tabs>
              <w:spacing w:before="1"/>
              <w:ind w:left="102"/>
            </w:pPr>
            <w:r>
              <w:t>de</w:t>
            </w:r>
            <w:r>
              <w:rPr>
                <w:spacing w:val="50"/>
              </w:rPr>
              <w:t xml:space="preserve"> </w:t>
            </w:r>
            <w:r>
              <w:rPr>
                <w:spacing w:val="-2"/>
              </w:rPr>
              <w:t>disponibilização</w:t>
            </w:r>
          </w:p>
          <w:p w14:paraId="1F309A0D" w14:textId="77777777" w:rsidR="002E5C69" w:rsidRDefault="007B24F4">
            <w:pPr>
              <w:pStyle w:val="TableParagraph"/>
              <w:tabs>
                <w:tab w:val="left" w:pos="9781"/>
              </w:tabs>
              <w:spacing w:before="2" w:line="290" w:lineRule="atLeast"/>
              <w:ind w:left="102" w:right="264"/>
            </w:pPr>
            <w:r>
              <w:t>ou</w:t>
            </w:r>
            <w:r>
              <w:rPr>
                <w:spacing w:val="40"/>
              </w:rPr>
              <w:t xml:space="preserve"> </w:t>
            </w:r>
            <w:r>
              <w:t>substituição</w:t>
            </w:r>
            <w:r>
              <w:rPr>
                <w:spacing w:val="40"/>
              </w:rPr>
              <w:t xml:space="preserve"> </w:t>
            </w:r>
            <w:r>
              <w:t>de mão de obra.</w:t>
            </w:r>
          </w:p>
        </w:tc>
        <w:tc>
          <w:tcPr>
            <w:tcW w:w="1950" w:type="dxa"/>
            <w:tcBorders>
              <w:top w:val="single" w:sz="4" w:space="0" w:color="000000"/>
              <w:left w:val="single" w:sz="4" w:space="0" w:color="000000"/>
              <w:bottom w:val="single" w:sz="4" w:space="0" w:color="000000"/>
              <w:right w:val="single" w:sz="4" w:space="0" w:color="000000"/>
            </w:tcBorders>
          </w:tcPr>
          <w:p w14:paraId="26929820" w14:textId="77777777" w:rsidR="002E5C69" w:rsidRDefault="002E5C69">
            <w:pPr>
              <w:pStyle w:val="TableParagraph"/>
              <w:tabs>
                <w:tab w:val="left" w:pos="9781"/>
              </w:tabs>
            </w:pPr>
          </w:p>
        </w:tc>
        <w:tc>
          <w:tcPr>
            <w:tcW w:w="1814" w:type="dxa"/>
            <w:tcBorders>
              <w:top w:val="single" w:sz="4" w:space="0" w:color="000000"/>
              <w:left w:val="single" w:sz="4" w:space="0" w:color="000000"/>
              <w:bottom w:val="single" w:sz="4" w:space="0" w:color="000000"/>
              <w:right w:val="single" w:sz="4" w:space="0" w:color="000000"/>
            </w:tcBorders>
          </w:tcPr>
          <w:p w14:paraId="60E2CE54" w14:textId="77777777" w:rsidR="002E5C69" w:rsidRDefault="002E5C69">
            <w:pPr>
              <w:pStyle w:val="TableParagraph"/>
              <w:tabs>
                <w:tab w:val="left" w:pos="9781"/>
              </w:tabs>
            </w:pPr>
          </w:p>
        </w:tc>
        <w:tc>
          <w:tcPr>
            <w:tcW w:w="1608" w:type="dxa"/>
            <w:tcBorders>
              <w:top w:val="single" w:sz="4" w:space="0" w:color="000000"/>
              <w:left w:val="single" w:sz="4" w:space="0" w:color="000000"/>
              <w:bottom w:val="single" w:sz="4" w:space="0" w:color="000000"/>
              <w:right w:val="single" w:sz="4" w:space="0" w:color="000000"/>
            </w:tcBorders>
          </w:tcPr>
          <w:p w14:paraId="78124A06" w14:textId="77777777" w:rsidR="002E5C69" w:rsidRDefault="002E5C69">
            <w:pPr>
              <w:pStyle w:val="TableParagraph"/>
              <w:tabs>
                <w:tab w:val="left" w:pos="9781"/>
              </w:tabs>
            </w:pPr>
          </w:p>
        </w:tc>
      </w:tr>
      <w:tr w:rsidR="002E5C69" w14:paraId="1725563A" w14:textId="77777777">
        <w:trPr>
          <w:trHeight w:val="1946"/>
        </w:trPr>
        <w:tc>
          <w:tcPr>
            <w:tcW w:w="1726" w:type="dxa"/>
            <w:vMerge/>
            <w:tcBorders>
              <w:left w:val="single" w:sz="4" w:space="0" w:color="000000"/>
              <w:bottom w:val="single" w:sz="4" w:space="0" w:color="000000"/>
              <w:right w:val="single" w:sz="4" w:space="0" w:color="000000"/>
            </w:tcBorders>
          </w:tcPr>
          <w:p w14:paraId="7A7E3E0A"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581EED42" w14:textId="77777777" w:rsidR="002E5C69" w:rsidRDefault="007B24F4">
            <w:pPr>
              <w:pStyle w:val="TableParagraph"/>
              <w:tabs>
                <w:tab w:val="left" w:pos="1773"/>
                <w:tab w:val="left" w:pos="9781"/>
              </w:tabs>
              <w:spacing w:before="1"/>
              <w:ind w:left="102"/>
              <w:jc w:val="both"/>
            </w:pPr>
            <w:r>
              <w:rPr>
                <w:spacing w:val="-2"/>
              </w:rPr>
              <w:t>Falha</w:t>
            </w:r>
            <w:r>
              <w:tab/>
            </w:r>
            <w:r>
              <w:rPr>
                <w:spacing w:val="-5"/>
              </w:rPr>
              <w:t>na</w:t>
            </w:r>
          </w:p>
          <w:p w14:paraId="3580DEE9" w14:textId="77777777" w:rsidR="002E5C69" w:rsidRDefault="007B24F4">
            <w:pPr>
              <w:pStyle w:val="TableParagraph"/>
              <w:tabs>
                <w:tab w:val="left" w:pos="9781"/>
              </w:tabs>
              <w:spacing w:before="39" w:line="276" w:lineRule="auto"/>
              <w:ind w:left="102" w:right="94"/>
              <w:jc w:val="both"/>
            </w:pPr>
            <w:r>
              <w:t>comunicação prévia de substitutos, com prazo mínimo de 10 dias</w:t>
            </w:r>
            <w:r>
              <w:rPr>
                <w:spacing w:val="-14"/>
              </w:rPr>
              <w:t xml:space="preserve"> </w:t>
            </w:r>
            <w:r>
              <w:t>corridos</w:t>
            </w:r>
            <w:r>
              <w:rPr>
                <w:spacing w:val="-14"/>
              </w:rPr>
              <w:t xml:space="preserve"> </w:t>
            </w:r>
            <w:r>
              <w:t>em</w:t>
            </w:r>
            <w:r>
              <w:rPr>
                <w:spacing w:val="-14"/>
              </w:rPr>
              <w:t xml:space="preserve"> </w:t>
            </w:r>
            <w:r>
              <w:t>caso de férias.</w:t>
            </w:r>
          </w:p>
        </w:tc>
        <w:tc>
          <w:tcPr>
            <w:tcW w:w="1950" w:type="dxa"/>
            <w:tcBorders>
              <w:top w:val="single" w:sz="4" w:space="0" w:color="000000"/>
              <w:left w:val="single" w:sz="4" w:space="0" w:color="000000"/>
              <w:bottom w:val="single" w:sz="4" w:space="0" w:color="000000"/>
              <w:right w:val="single" w:sz="4" w:space="0" w:color="000000"/>
            </w:tcBorders>
          </w:tcPr>
          <w:p w14:paraId="2BF453A2" w14:textId="77777777" w:rsidR="002E5C69" w:rsidRDefault="002E5C69">
            <w:pPr>
              <w:pStyle w:val="TableParagraph"/>
              <w:tabs>
                <w:tab w:val="left" w:pos="9781"/>
              </w:tabs>
            </w:pPr>
          </w:p>
          <w:p w14:paraId="57393029" w14:textId="77777777" w:rsidR="002E5C69" w:rsidRDefault="002E5C69">
            <w:pPr>
              <w:pStyle w:val="TableParagraph"/>
              <w:tabs>
                <w:tab w:val="left" w:pos="9781"/>
              </w:tabs>
              <w:spacing w:before="222"/>
            </w:pPr>
          </w:p>
          <w:p w14:paraId="47F98B95" w14:textId="77777777" w:rsidR="002E5C69" w:rsidRDefault="007B24F4">
            <w:pPr>
              <w:pStyle w:val="TableParagraph"/>
              <w:tabs>
                <w:tab w:val="left" w:pos="9781"/>
              </w:tabs>
              <w:ind w:left="102"/>
            </w:pPr>
            <w:r>
              <w:rPr>
                <w:spacing w:val="-2"/>
              </w:rPr>
              <w:t>Técnico</w:t>
            </w:r>
          </w:p>
        </w:tc>
        <w:tc>
          <w:tcPr>
            <w:tcW w:w="1814" w:type="dxa"/>
            <w:tcBorders>
              <w:top w:val="single" w:sz="4" w:space="0" w:color="000000"/>
              <w:left w:val="single" w:sz="4" w:space="0" w:color="000000"/>
              <w:bottom w:val="single" w:sz="4" w:space="0" w:color="000000"/>
              <w:right w:val="single" w:sz="4" w:space="0" w:color="000000"/>
            </w:tcBorders>
          </w:tcPr>
          <w:p w14:paraId="4B6CA22E" w14:textId="77777777" w:rsidR="002E5C69" w:rsidRDefault="002E5C69">
            <w:pPr>
              <w:pStyle w:val="TableParagraph"/>
              <w:tabs>
                <w:tab w:val="left" w:pos="9781"/>
              </w:tabs>
            </w:pPr>
          </w:p>
          <w:p w14:paraId="21968A64" w14:textId="77777777" w:rsidR="002E5C69" w:rsidRDefault="002E5C69">
            <w:pPr>
              <w:pStyle w:val="TableParagraph"/>
              <w:tabs>
                <w:tab w:val="left" w:pos="9781"/>
              </w:tabs>
              <w:spacing w:before="222"/>
            </w:pPr>
          </w:p>
          <w:p w14:paraId="2747E357" w14:textId="77777777" w:rsidR="002E5C69" w:rsidRDefault="007B24F4">
            <w:pPr>
              <w:pStyle w:val="TableParagraph"/>
              <w:tabs>
                <w:tab w:val="left" w:pos="9781"/>
              </w:tabs>
              <w:ind w:left="104"/>
            </w:pPr>
            <w:r>
              <w:rPr>
                <w:spacing w:val="-2"/>
              </w:rPr>
              <w:t>Médio</w:t>
            </w:r>
          </w:p>
        </w:tc>
        <w:tc>
          <w:tcPr>
            <w:tcW w:w="1608" w:type="dxa"/>
            <w:tcBorders>
              <w:top w:val="single" w:sz="4" w:space="0" w:color="000000"/>
              <w:left w:val="single" w:sz="4" w:space="0" w:color="000000"/>
              <w:bottom w:val="single" w:sz="4" w:space="0" w:color="000000"/>
              <w:right w:val="single" w:sz="4" w:space="0" w:color="000000"/>
            </w:tcBorders>
          </w:tcPr>
          <w:p w14:paraId="0BE93F40" w14:textId="77777777" w:rsidR="002E5C69" w:rsidRDefault="002E5C69">
            <w:pPr>
              <w:pStyle w:val="TableParagraph"/>
              <w:tabs>
                <w:tab w:val="left" w:pos="9781"/>
              </w:tabs>
              <w:spacing w:before="172"/>
            </w:pPr>
          </w:p>
          <w:p w14:paraId="0E2C2809" w14:textId="77777777" w:rsidR="002E5C69" w:rsidRDefault="007B24F4">
            <w:pPr>
              <w:pStyle w:val="TableParagraph"/>
              <w:tabs>
                <w:tab w:val="left" w:pos="1088"/>
                <w:tab w:val="left" w:pos="9781"/>
              </w:tabs>
              <w:ind w:left="103"/>
            </w:pPr>
            <w:r>
              <w:rPr>
                <w:spacing w:val="-5"/>
              </w:rPr>
              <w:t>0,2</w:t>
            </w:r>
            <w:r>
              <w:tab/>
            </w:r>
            <w:r>
              <w:rPr>
                <w:spacing w:val="-5"/>
              </w:rPr>
              <w:t>por</w:t>
            </w:r>
          </w:p>
          <w:p w14:paraId="4F089412" w14:textId="77777777" w:rsidR="002E5C69" w:rsidRDefault="007B24F4">
            <w:pPr>
              <w:pStyle w:val="TableParagraph"/>
              <w:tabs>
                <w:tab w:val="left" w:pos="9781"/>
              </w:tabs>
              <w:spacing w:before="38"/>
              <w:ind w:left="103"/>
            </w:pPr>
            <w:r>
              <w:rPr>
                <w:spacing w:val="-2"/>
              </w:rPr>
              <w:t>ocorrência</w:t>
            </w:r>
          </w:p>
        </w:tc>
      </w:tr>
      <w:tr w:rsidR="002E5C69" w14:paraId="155B2DA9" w14:textId="77777777">
        <w:trPr>
          <w:trHeight w:val="582"/>
        </w:trPr>
        <w:tc>
          <w:tcPr>
            <w:tcW w:w="1726" w:type="dxa"/>
            <w:vMerge w:val="restart"/>
            <w:tcBorders>
              <w:top w:val="single" w:sz="4" w:space="0" w:color="000000"/>
              <w:left w:val="single" w:sz="4" w:space="0" w:color="000000"/>
              <w:bottom w:val="single" w:sz="4" w:space="0" w:color="000000"/>
              <w:right w:val="single" w:sz="4" w:space="0" w:color="000000"/>
            </w:tcBorders>
          </w:tcPr>
          <w:p w14:paraId="0E69A0D3" w14:textId="77777777" w:rsidR="002E5C69" w:rsidRDefault="007B24F4">
            <w:pPr>
              <w:pStyle w:val="TableParagraph"/>
              <w:tabs>
                <w:tab w:val="left" w:pos="1523"/>
                <w:tab w:val="left" w:pos="9781"/>
              </w:tabs>
              <w:spacing w:before="147" w:line="276" w:lineRule="auto"/>
              <w:ind w:left="105" w:right="92"/>
            </w:pPr>
            <w:r>
              <w:rPr>
                <w:spacing w:val="-2"/>
              </w:rPr>
              <w:t>Atendimento</w:t>
            </w:r>
            <w:r>
              <w:tab/>
            </w:r>
            <w:r>
              <w:rPr>
                <w:spacing w:val="-10"/>
              </w:rPr>
              <w:t xml:space="preserve">a </w:t>
            </w:r>
            <w:r>
              <w:rPr>
                <w:spacing w:val="-2"/>
              </w:rPr>
              <w:t>demandas administ. rotineiras.</w:t>
            </w:r>
          </w:p>
        </w:tc>
        <w:tc>
          <w:tcPr>
            <w:tcW w:w="2085" w:type="dxa"/>
            <w:vMerge w:val="restart"/>
            <w:tcBorders>
              <w:top w:val="single" w:sz="4" w:space="0" w:color="000000"/>
              <w:left w:val="single" w:sz="4" w:space="0" w:color="000000"/>
              <w:bottom w:val="single" w:sz="4" w:space="0" w:color="000000"/>
              <w:right w:val="single" w:sz="4" w:space="0" w:color="000000"/>
            </w:tcBorders>
          </w:tcPr>
          <w:p w14:paraId="054B8982" w14:textId="77777777" w:rsidR="002E5C69" w:rsidRDefault="007B24F4">
            <w:pPr>
              <w:pStyle w:val="TableParagraph"/>
              <w:tabs>
                <w:tab w:val="left" w:pos="1759"/>
                <w:tab w:val="left" w:pos="9781"/>
              </w:tabs>
              <w:spacing w:before="1"/>
              <w:ind w:left="102"/>
              <w:jc w:val="both"/>
            </w:pPr>
            <w:r>
              <w:rPr>
                <w:spacing w:val="-2"/>
              </w:rPr>
              <w:t>Atraso</w:t>
            </w:r>
            <w:r>
              <w:tab/>
            </w:r>
            <w:r>
              <w:rPr>
                <w:spacing w:val="-5"/>
              </w:rPr>
              <w:t>no</w:t>
            </w:r>
          </w:p>
          <w:p w14:paraId="3DE70550" w14:textId="77777777" w:rsidR="002E5C69" w:rsidRDefault="007B24F4">
            <w:pPr>
              <w:pStyle w:val="TableParagraph"/>
              <w:tabs>
                <w:tab w:val="left" w:pos="1772"/>
                <w:tab w:val="left" w:pos="9781"/>
              </w:tabs>
              <w:spacing w:before="37" w:line="276" w:lineRule="auto"/>
              <w:ind w:left="102" w:right="93"/>
              <w:jc w:val="both"/>
            </w:pPr>
            <w:r>
              <w:t xml:space="preserve">cumprimento e no tempo de resposta às </w:t>
            </w:r>
            <w:r>
              <w:rPr>
                <w:spacing w:val="-2"/>
              </w:rPr>
              <w:t>solicitações</w:t>
            </w:r>
            <w:r>
              <w:tab/>
            </w:r>
            <w:r>
              <w:rPr>
                <w:spacing w:val="-6"/>
              </w:rPr>
              <w:t xml:space="preserve">da </w:t>
            </w:r>
            <w:r>
              <w:rPr>
                <w:spacing w:val="-2"/>
              </w:rPr>
              <w:t>CONTRATANTE.</w:t>
            </w:r>
          </w:p>
        </w:tc>
        <w:tc>
          <w:tcPr>
            <w:tcW w:w="1950" w:type="dxa"/>
            <w:tcBorders>
              <w:top w:val="single" w:sz="4" w:space="0" w:color="000000"/>
              <w:left w:val="single" w:sz="4" w:space="0" w:color="000000"/>
              <w:bottom w:val="single" w:sz="4" w:space="0" w:color="000000"/>
              <w:right w:val="single" w:sz="4" w:space="0" w:color="000000"/>
            </w:tcBorders>
          </w:tcPr>
          <w:p w14:paraId="62C393AB" w14:textId="77777777" w:rsidR="002E5C69" w:rsidRDefault="007B24F4">
            <w:pPr>
              <w:pStyle w:val="TableParagraph"/>
              <w:tabs>
                <w:tab w:val="left" w:pos="9781"/>
              </w:tabs>
              <w:spacing w:before="46"/>
              <w:ind w:left="102"/>
            </w:pPr>
            <w:r>
              <w:rPr>
                <w:spacing w:val="-2"/>
              </w:rPr>
              <w:t>Técnico</w:t>
            </w:r>
          </w:p>
        </w:tc>
        <w:tc>
          <w:tcPr>
            <w:tcW w:w="1814" w:type="dxa"/>
            <w:tcBorders>
              <w:top w:val="single" w:sz="4" w:space="0" w:color="000000"/>
              <w:left w:val="single" w:sz="4" w:space="0" w:color="000000"/>
              <w:bottom w:val="single" w:sz="4" w:space="0" w:color="000000"/>
              <w:right w:val="single" w:sz="4" w:space="0" w:color="000000"/>
            </w:tcBorders>
          </w:tcPr>
          <w:p w14:paraId="0404FD83" w14:textId="77777777" w:rsidR="002E5C69" w:rsidRDefault="007B24F4">
            <w:pPr>
              <w:pStyle w:val="TableParagraph"/>
              <w:tabs>
                <w:tab w:val="left" w:pos="9781"/>
              </w:tabs>
              <w:spacing w:before="147"/>
              <w:ind w:left="104"/>
            </w:pPr>
            <w:r>
              <w:rPr>
                <w:spacing w:val="-2"/>
              </w:rPr>
              <w:t>Baixo</w:t>
            </w:r>
          </w:p>
        </w:tc>
        <w:tc>
          <w:tcPr>
            <w:tcW w:w="1608" w:type="dxa"/>
            <w:tcBorders>
              <w:top w:val="single" w:sz="4" w:space="0" w:color="000000"/>
              <w:left w:val="single" w:sz="4" w:space="0" w:color="000000"/>
              <w:bottom w:val="single" w:sz="4" w:space="0" w:color="000000"/>
              <w:right w:val="single" w:sz="4" w:space="0" w:color="000000"/>
            </w:tcBorders>
          </w:tcPr>
          <w:p w14:paraId="4E7E3DC4" w14:textId="77777777" w:rsidR="002E5C69" w:rsidRDefault="007B24F4">
            <w:pPr>
              <w:pStyle w:val="TableParagraph"/>
              <w:tabs>
                <w:tab w:val="left" w:pos="1088"/>
                <w:tab w:val="left" w:pos="9781"/>
              </w:tabs>
              <w:spacing w:before="1"/>
              <w:ind w:left="103"/>
            </w:pPr>
            <w:r>
              <w:rPr>
                <w:spacing w:val="-5"/>
              </w:rPr>
              <w:t>0,2</w:t>
            </w:r>
            <w:r>
              <w:tab/>
            </w:r>
            <w:r>
              <w:rPr>
                <w:spacing w:val="-5"/>
              </w:rPr>
              <w:t>por</w:t>
            </w:r>
          </w:p>
          <w:p w14:paraId="5C14645D" w14:textId="77777777" w:rsidR="002E5C69" w:rsidRDefault="007B24F4">
            <w:pPr>
              <w:pStyle w:val="TableParagraph"/>
              <w:tabs>
                <w:tab w:val="left" w:pos="9781"/>
              </w:tabs>
              <w:spacing w:before="37"/>
              <w:ind w:left="103"/>
            </w:pPr>
            <w:r>
              <w:rPr>
                <w:spacing w:val="-2"/>
              </w:rPr>
              <w:t>ocorrência</w:t>
            </w:r>
          </w:p>
        </w:tc>
      </w:tr>
      <w:tr w:rsidR="002E5C69" w14:paraId="4CCFB98A" w14:textId="77777777">
        <w:trPr>
          <w:trHeight w:val="1062"/>
        </w:trPr>
        <w:tc>
          <w:tcPr>
            <w:tcW w:w="1726" w:type="dxa"/>
            <w:vMerge/>
            <w:tcBorders>
              <w:left w:val="single" w:sz="4" w:space="0" w:color="000000"/>
              <w:bottom w:val="single" w:sz="4" w:space="0" w:color="000000"/>
              <w:right w:val="single" w:sz="4" w:space="0" w:color="000000"/>
            </w:tcBorders>
          </w:tcPr>
          <w:p w14:paraId="65F3791E" w14:textId="77777777" w:rsidR="002E5C69" w:rsidRDefault="002E5C69">
            <w:pPr>
              <w:widowControl w:val="0"/>
              <w:tabs>
                <w:tab w:val="left" w:pos="9781"/>
              </w:tabs>
              <w:rPr>
                <w:sz w:val="2"/>
                <w:szCs w:val="2"/>
              </w:rPr>
            </w:pPr>
          </w:p>
        </w:tc>
        <w:tc>
          <w:tcPr>
            <w:tcW w:w="2085" w:type="dxa"/>
            <w:vMerge/>
            <w:tcBorders>
              <w:left w:val="single" w:sz="4" w:space="0" w:color="000000"/>
              <w:bottom w:val="single" w:sz="4" w:space="0" w:color="000000"/>
              <w:right w:val="single" w:sz="4" w:space="0" w:color="000000"/>
            </w:tcBorders>
          </w:tcPr>
          <w:p w14:paraId="487A741A" w14:textId="77777777" w:rsidR="002E5C69" w:rsidRDefault="002E5C69">
            <w:pPr>
              <w:widowControl w:val="0"/>
              <w:tabs>
                <w:tab w:val="left" w:pos="9781"/>
              </w:tabs>
              <w:rPr>
                <w:sz w:val="2"/>
                <w:szCs w:val="2"/>
              </w:rPr>
            </w:pPr>
          </w:p>
        </w:tc>
        <w:tc>
          <w:tcPr>
            <w:tcW w:w="1950" w:type="dxa"/>
            <w:tcBorders>
              <w:top w:val="single" w:sz="4" w:space="0" w:color="000000"/>
              <w:left w:val="single" w:sz="4" w:space="0" w:color="000000"/>
              <w:bottom w:val="single" w:sz="4" w:space="0" w:color="000000"/>
              <w:right w:val="single" w:sz="4" w:space="0" w:color="000000"/>
            </w:tcBorders>
          </w:tcPr>
          <w:p w14:paraId="1CC4DB1F" w14:textId="77777777" w:rsidR="002E5C69" w:rsidRDefault="002E5C69">
            <w:pPr>
              <w:pStyle w:val="TableParagraph"/>
              <w:tabs>
                <w:tab w:val="left" w:pos="9781"/>
              </w:tabs>
              <w:spacing w:before="134"/>
            </w:pPr>
          </w:p>
          <w:p w14:paraId="4716E74A" w14:textId="77777777" w:rsidR="002E5C69" w:rsidRDefault="007B24F4">
            <w:pPr>
              <w:pStyle w:val="TableParagraph"/>
              <w:tabs>
                <w:tab w:val="left" w:pos="9781"/>
              </w:tabs>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54B3D01B" w14:textId="77777777" w:rsidR="002E5C69" w:rsidRDefault="002E5C69">
            <w:pPr>
              <w:pStyle w:val="TableParagraph"/>
              <w:tabs>
                <w:tab w:val="left" w:pos="9781"/>
              </w:tabs>
              <w:spacing w:before="134"/>
            </w:pPr>
          </w:p>
          <w:p w14:paraId="11438DED" w14:textId="77777777" w:rsidR="002E5C69" w:rsidRDefault="007B24F4">
            <w:pPr>
              <w:pStyle w:val="TableParagraph"/>
              <w:tabs>
                <w:tab w:val="left" w:pos="9781"/>
              </w:tabs>
              <w:ind w:left="104"/>
            </w:pPr>
            <w:r>
              <w:rPr>
                <w:spacing w:val="-2"/>
              </w:rPr>
              <w:t>Baixo</w:t>
            </w:r>
          </w:p>
        </w:tc>
        <w:tc>
          <w:tcPr>
            <w:tcW w:w="1608" w:type="dxa"/>
            <w:tcBorders>
              <w:top w:val="single" w:sz="4" w:space="0" w:color="000000"/>
              <w:left w:val="single" w:sz="4" w:space="0" w:color="000000"/>
              <w:bottom w:val="single" w:sz="4" w:space="0" w:color="000000"/>
              <w:right w:val="single" w:sz="4" w:space="0" w:color="000000"/>
            </w:tcBorders>
          </w:tcPr>
          <w:p w14:paraId="67A88913" w14:textId="77777777" w:rsidR="002E5C69" w:rsidRDefault="007B24F4">
            <w:pPr>
              <w:pStyle w:val="TableParagraph"/>
              <w:tabs>
                <w:tab w:val="left" w:pos="1086"/>
                <w:tab w:val="left" w:pos="9781"/>
              </w:tabs>
              <w:spacing w:before="241"/>
              <w:ind w:left="103"/>
            </w:pPr>
            <w:r>
              <w:rPr>
                <w:spacing w:val="-10"/>
              </w:rPr>
              <w:t>1</w:t>
            </w:r>
            <w:r>
              <w:tab/>
            </w:r>
            <w:r>
              <w:rPr>
                <w:spacing w:val="-5"/>
              </w:rPr>
              <w:t>por</w:t>
            </w:r>
          </w:p>
          <w:p w14:paraId="479F7EC9" w14:textId="77777777" w:rsidR="002E5C69" w:rsidRDefault="007B24F4">
            <w:pPr>
              <w:pStyle w:val="TableParagraph"/>
              <w:tabs>
                <w:tab w:val="left" w:pos="9781"/>
              </w:tabs>
              <w:spacing w:before="37"/>
              <w:ind w:left="103"/>
            </w:pPr>
            <w:r>
              <w:rPr>
                <w:spacing w:val="-2"/>
              </w:rPr>
              <w:t>ocorrência</w:t>
            </w:r>
          </w:p>
        </w:tc>
      </w:tr>
      <w:tr w:rsidR="002E5C69" w14:paraId="0D284B1A" w14:textId="77777777">
        <w:trPr>
          <w:trHeight w:val="2034"/>
        </w:trPr>
        <w:tc>
          <w:tcPr>
            <w:tcW w:w="1726" w:type="dxa"/>
            <w:tcBorders>
              <w:top w:val="single" w:sz="4" w:space="0" w:color="000000"/>
              <w:left w:val="single" w:sz="4" w:space="0" w:color="000000"/>
              <w:bottom w:val="single" w:sz="4" w:space="0" w:color="000000"/>
              <w:right w:val="single" w:sz="4" w:space="0" w:color="000000"/>
            </w:tcBorders>
          </w:tcPr>
          <w:p w14:paraId="580DB8C6" w14:textId="77777777" w:rsidR="002E5C69" w:rsidRDefault="007B24F4">
            <w:pPr>
              <w:pStyle w:val="TableParagraph"/>
              <w:tabs>
                <w:tab w:val="left" w:pos="1121"/>
                <w:tab w:val="left" w:pos="9781"/>
              </w:tabs>
              <w:spacing w:before="1" w:line="276" w:lineRule="auto"/>
              <w:ind w:left="105" w:right="210"/>
            </w:pPr>
            <w:r>
              <w:t>Prover</w:t>
            </w:r>
            <w:r>
              <w:rPr>
                <w:spacing w:val="38"/>
              </w:rPr>
              <w:t xml:space="preserve"> </w:t>
            </w:r>
            <w:r>
              <w:t>mão</w:t>
            </w:r>
            <w:r>
              <w:rPr>
                <w:spacing w:val="38"/>
              </w:rPr>
              <w:t xml:space="preserve"> </w:t>
            </w:r>
            <w:r>
              <w:t xml:space="preserve">de </w:t>
            </w:r>
            <w:r>
              <w:rPr>
                <w:spacing w:val="-4"/>
              </w:rPr>
              <w:t>obra</w:t>
            </w:r>
            <w:r>
              <w:tab/>
            </w:r>
            <w:r>
              <w:rPr>
                <w:spacing w:val="-4"/>
              </w:rPr>
              <w:t>para</w:t>
            </w:r>
          </w:p>
          <w:p w14:paraId="21767560" w14:textId="77777777" w:rsidR="002E5C69" w:rsidRDefault="007B24F4">
            <w:pPr>
              <w:pStyle w:val="TableParagraph"/>
              <w:tabs>
                <w:tab w:val="left" w:pos="1280"/>
                <w:tab w:val="left" w:pos="1404"/>
                <w:tab w:val="left" w:pos="9781"/>
              </w:tabs>
              <w:spacing w:line="276" w:lineRule="auto"/>
              <w:ind w:left="105" w:right="211"/>
            </w:pPr>
            <w:r>
              <w:rPr>
                <w:spacing w:val="-2"/>
              </w:rPr>
              <w:t>execução</w:t>
            </w:r>
            <w:r>
              <w:tab/>
            </w:r>
            <w:r>
              <w:rPr>
                <w:spacing w:val="-6"/>
              </w:rPr>
              <w:t xml:space="preserve">do </w:t>
            </w:r>
            <w:r>
              <w:rPr>
                <w:spacing w:val="-2"/>
              </w:rPr>
              <w:t>contrato, conforme contrato</w:t>
            </w:r>
            <w:r>
              <w:tab/>
            </w:r>
            <w:r>
              <w:tab/>
            </w:r>
            <w:r>
              <w:rPr>
                <w:spacing w:val="-10"/>
              </w:rPr>
              <w:t>e</w:t>
            </w:r>
          </w:p>
          <w:p w14:paraId="58819780" w14:textId="77777777" w:rsidR="002E5C69" w:rsidRDefault="007B24F4">
            <w:pPr>
              <w:pStyle w:val="TableParagraph"/>
              <w:tabs>
                <w:tab w:val="left" w:pos="9781"/>
              </w:tabs>
              <w:ind w:left="105"/>
            </w:pPr>
            <w:r>
              <w:rPr>
                <w:spacing w:val="-2"/>
              </w:rPr>
              <w:t>legislação.</w:t>
            </w:r>
          </w:p>
        </w:tc>
        <w:tc>
          <w:tcPr>
            <w:tcW w:w="2085" w:type="dxa"/>
            <w:tcBorders>
              <w:top w:val="single" w:sz="4" w:space="0" w:color="000000"/>
              <w:left w:val="single" w:sz="4" w:space="0" w:color="000000"/>
              <w:bottom w:val="single" w:sz="4" w:space="0" w:color="000000"/>
              <w:right w:val="single" w:sz="4" w:space="0" w:color="000000"/>
            </w:tcBorders>
          </w:tcPr>
          <w:p w14:paraId="7E9DE91B" w14:textId="77777777" w:rsidR="002E5C69" w:rsidRDefault="007B24F4">
            <w:pPr>
              <w:pStyle w:val="TableParagraph"/>
              <w:tabs>
                <w:tab w:val="left" w:pos="1638"/>
                <w:tab w:val="left" w:pos="9781"/>
              </w:tabs>
              <w:spacing w:before="145"/>
              <w:ind w:left="102"/>
            </w:pPr>
            <w:r>
              <w:rPr>
                <w:spacing w:val="-2"/>
              </w:rPr>
              <w:t>Suspender</w:t>
            </w:r>
            <w:r>
              <w:tab/>
            </w:r>
            <w:r>
              <w:rPr>
                <w:spacing w:val="-5"/>
              </w:rPr>
              <w:t>ou</w:t>
            </w:r>
          </w:p>
          <w:p w14:paraId="0B04A853" w14:textId="77777777" w:rsidR="002E5C69" w:rsidRDefault="007B24F4">
            <w:pPr>
              <w:pStyle w:val="TableParagraph"/>
              <w:tabs>
                <w:tab w:val="left" w:pos="1393"/>
                <w:tab w:val="left" w:pos="1665"/>
                <w:tab w:val="left" w:pos="9781"/>
              </w:tabs>
              <w:spacing w:before="39" w:line="276" w:lineRule="auto"/>
              <w:ind w:left="102" w:right="213"/>
            </w:pPr>
            <w:r>
              <w:rPr>
                <w:spacing w:val="-2"/>
              </w:rPr>
              <w:t>interromper</w:t>
            </w:r>
            <w:r>
              <w:tab/>
            </w:r>
            <w:r>
              <w:tab/>
            </w:r>
            <w:r>
              <w:rPr>
                <w:spacing w:val="-6"/>
              </w:rPr>
              <w:t xml:space="preserve">os </w:t>
            </w:r>
            <w:r>
              <w:rPr>
                <w:spacing w:val="-2"/>
              </w:rPr>
              <w:t>serviços</w:t>
            </w:r>
            <w:r>
              <w:rPr>
                <w:spacing w:val="80"/>
              </w:rPr>
              <w:t xml:space="preserve"> </w:t>
            </w:r>
            <w:r>
              <w:rPr>
                <w:spacing w:val="-2"/>
              </w:rPr>
              <w:t>contratuais,</w:t>
            </w:r>
            <w:r>
              <w:tab/>
            </w:r>
            <w:r>
              <w:rPr>
                <w:spacing w:val="-4"/>
              </w:rPr>
              <w:t xml:space="preserve">salvo </w:t>
            </w:r>
            <w:r>
              <w:t>por</w:t>
            </w:r>
            <w:r>
              <w:rPr>
                <w:spacing w:val="-7"/>
              </w:rPr>
              <w:t xml:space="preserve"> </w:t>
            </w:r>
            <w:r>
              <w:t>motivo</w:t>
            </w:r>
            <w:r>
              <w:rPr>
                <w:spacing w:val="-8"/>
              </w:rPr>
              <w:t xml:space="preserve"> </w:t>
            </w:r>
            <w:r>
              <w:t>de</w:t>
            </w:r>
            <w:r>
              <w:rPr>
                <w:spacing w:val="-6"/>
              </w:rPr>
              <w:t xml:space="preserve"> </w:t>
            </w:r>
            <w:r>
              <w:t>força maior justificada.</w:t>
            </w:r>
          </w:p>
        </w:tc>
        <w:tc>
          <w:tcPr>
            <w:tcW w:w="1950" w:type="dxa"/>
            <w:tcBorders>
              <w:top w:val="single" w:sz="4" w:space="0" w:color="000000"/>
              <w:left w:val="single" w:sz="4" w:space="0" w:color="000000"/>
              <w:bottom w:val="single" w:sz="4" w:space="0" w:color="000000"/>
              <w:right w:val="single" w:sz="4" w:space="0" w:color="000000"/>
            </w:tcBorders>
          </w:tcPr>
          <w:p w14:paraId="4CBA20D7" w14:textId="77777777" w:rsidR="002E5C69" w:rsidRDefault="002E5C69">
            <w:pPr>
              <w:pStyle w:val="TableParagraph"/>
              <w:tabs>
                <w:tab w:val="left" w:pos="9781"/>
              </w:tabs>
            </w:pPr>
          </w:p>
          <w:p w14:paraId="1B8AA3C9" w14:textId="77777777" w:rsidR="002E5C69" w:rsidRDefault="002E5C69">
            <w:pPr>
              <w:pStyle w:val="TableParagraph"/>
              <w:tabs>
                <w:tab w:val="left" w:pos="9781"/>
              </w:tabs>
            </w:pPr>
          </w:p>
          <w:p w14:paraId="30BA1B08" w14:textId="77777777" w:rsidR="002E5C69" w:rsidRDefault="002E5C69">
            <w:pPr>
              <w:pStyle w:val="TableParagraph"/>
              <w:tabs>
                <w:tab w:val="left" w:pos="9781"/>
              </w:tabs>
              <w:spacing w:before="113"/>
            </w:pPr>
          </w:p>
          <w:p w14:paraId="6EABC08B" w14:textId="77777777" w:rsidR="002E5C69" w:rsidRDefault="007B24F4">
            <w:pPr>
              <w:pStyle w:val="TableParagraph"/>
              <w:tabs>
                <w:tab w:val="left" w:pos="9781"/>
              </w:tabs>
              <w:ind w:left="102"/>
            </w:pPr>
            <w:r>
              <w:rPr>
                <w:spacing w:val="-2"/>
              </w:rPr>
              <w:t>Técnico</w:t>
            </w:r>
          </w:p>
        </w:tc>
        <w:tc>
          <w:tcPr>
            <w:tcW w:w="1814" w:type="dxa"/>
            <w:tcBorders>
              <w:top w:val="single" w:sz="4" w:space="0" w:color="000000"/>
              <w:left w:val="single" w:sz="4" w:space="0" w:color="000000"/>
              <w:bottom w:val="single" w:sz="4" w:space="0" w:color="000000"/>
              <w:right w:val="single" w:sz="4" w:space="0" w:color="000000"/>
            </w:tcBorders>
          </w:tcPr>
          <w:p w14:paraId="4E068F01" w14:textId="77777777" w:rsidR="002E5C69" w:rsidRDefault="002E5C69">
            <w:pPr>
              <w:pStyle w:val="TableParagraph"/>
              <w:tabs>
                <w:tab w:val="left" w:pos="9781"/>
              </w:tabs>
            </w:pPr>
          </w:p>
          <w:p w14:paraId="6CA8F29A" w14:textId="77777777" w:rsidR="002E5C69" w:rsidRDefault="002E5C69">
            <w:pPr>
              <w:pStyle w:val="TableParagraph"/>
              <w:tabs>
                <w:tab w:val="left" w:pos="9781"/>
              </w:tabs>
            </w:pPr>
          </w:p>
          <w:p w14:paraId="286FE499" w14:textId="77777777" w:rsidR="002E5C69" w:rsidRDefault="002E5C69">
            <w:pPr>
              <w:pStyle w:val="TableParagraph"/>
              <w:tabs>
                <w:tab w:val="left" w:pos="9781"/>
              </w:tabs>
              <w:spacing w:before="113"/>
            </w:pPr>
          </w:p>
          <w:p w14:paraId="67A195B9" w14:textId="77777777" w:rsidR="002E5C69" w:rsidRDefault="007B24F4">
            <w:pPr>
              <w:pStyle w:val="TableParagraph"/>
              <w:tabs>
                <w:tab w:val="left" w:pos="9781"/>
              </w:tabs>
              <w:ind w:left="104"/>
            </w:pPr>
            <w:r>
              <w:rPr>
                <w:spacing w:val="-4"/>
              </w:rPr>
              <w:t>Alto</w:t>
            </w:r>
          </w:p>
        </w:tc>
        <w:tc>
          <w:tcPr>
            <w:tcW w:w="1608" w:type="dxa"/>
            <w:tcBorders>
              <w:top w:val="single" w:sz="4" w:space="0" w:color="000000"/>
              <w:left w:val="single" w:sz="4" w:space="0" w:color="000000"/>
              <w:bottom w:val="single" w:sz="4" w:space="0" w:color="000000"/>
              <w:right w:val="single" w:sz="4" w:space="0" w:color="000000"/>
            </w:tcBorders>
          </w:tcPr>
          <w:p w14:paraId="3CF9D9BC" w14:textId="77777777" w:rsidR="002E5C69" w:rsidRDefault="002E5C69">
            <w:pPr>
              <w:pStyle w:val="TableParagraph"/>
              <w:tabs>
                <w:tab w:val="left" w:pos="9781"/>
              </w:tabs>
            </w:pPr>
          </w:p>
          <w:p w14:paraId="5822E0FB" w14:textId="77777777" w:rsidR="002E5C69" w:rsidRDefault="002E5C69">
            <w:pPr>
              <w:pStyle w:val="TableParagraph"/>
              <w:tabs>
                <w:tab w:val="left" w:pos="9781"/>
              </w:tabs>
              <w:spacing w:before="222"/>
            </w:pPr>
          </w:p>
          <w:p w14:paraId="4D1DD54C" w14:textId="77777777" w:rsidR="002E5C69" w:rsidRDefault="007B24F4">
            <w:pPr>
              <w:pStyle w:val="TableParagraph"/>
              <w:tabs>
                <w:tab w:val="left" w:pos="1086"/>
                <w:tab w:val="left" w:pos="9781"/>
              </w:tabs>
              <w:ind w:left="103"/>
            </w:pPr>
            <w:r>
              <w:rPr>
                <w:spacing w:val="-10"/>
              </w:rPr>
              <w:t>2</w:t>
            </w:r>
            <w:r>
              <w:tab/>
            </w:r>
            <w:r>
              <w:rPr>
                <w:spacing w:val="-5"/>
              </w:rPr>
              <w:t>por</w:t>
            </w:r>
          </w:p>
          <w:p w14:paraId="0C8CB5D4" w14:textId="77777777" w:rsidR="002E5C69" w:rsidRDefault="007B24F4">
            <w:pPr>
              <w:pStyle w:val="TableParagraph"/>
              <w:tabs>
                <w:tab w:val="left" w:pos="9781"/>
              </w:tabs>
              <w:spacing w:before="37"/>
              <w:ind w:left="103"/>
            </w:pPr>
            <w:r>
              <w:rPr>
                <w:spacing w:val="-2"/>
              </w:rPr>
              <w:t>funcionário</w:t>
            </w:r>
          </w:p>
        </w:tc>
      </w:tr>
      <w:tr w:rsidR="002E5C69" w14:paraId="1707AF0C" w14:textId="77777777">
        <w:trPr>
          <w:trHeight w:val="1163"/>
        </w:trPr>
        <w:tc>
          <w:tcPr>
            <w:tcW w:w="1726" w:type="dxa"/>
            <w:tcBorders>
              <w:top w:val="single" w:sz="4" w:space="0" w:color="000000"/>
              <w:left w:val="single" w:sz="4" w:space="0" w:color="000000"/>
              <w:bottom w:val="single" w:sz="4" w:space="0" w:color="000000"/>
              <w:right w:val="single" w:sz="4" w:space="0" w:color="000000"/>
            </w:tcBorders>
          </w:tcPr>
          <w:p w14:paraId="5DD5EA0D" w14:textId="77777777" w:rsidR="002E5C69" w:rsidRDefault="007B24F4">
            <w:pPr>
              <w:pStyle w:val="TableParagraph"/>
              <w:tabs>
                <w:tab w:val="left" w:pos="9781"/>
              </w:tabs>
              <w:spacing w:before="147" w:line="276" w:lineRule="auto"/>
              <w:ind w:left="105"/>
            </w:pPr>
            <w:r>
              <w:rPr>
                <w:spacing w:val="-2"/>
              </w:rPr>
              <w:t xml:space="preserve">Comunicar </w:t>
            </w:r>
            <w:r>
              <w:t>ocorrências</w:t>
            </w:r>
            <w:r>
              <w:rPr>
                <w:spacing w:val="-7"/>
              </w:rPr>
              <w:t xml:space="preserve"> </w:t>
            </w:r>
            <w:r>
              <w:t xml:space="preserve">nos </w:t>
            </w:r>
            <w:r>
              <w:rPr>
                <w:spacing w:val="-2"/>
              </w:rPr>
              <w:t>postos.</w:t>
            </w:r>
          </w:p>
        </w:tc>
        <w:tc>
          <w:tcPr>
            <w:tcW w:w="2085" w:type="dxa"/>
            <w:tcBorders>
              <w:top w:val="single" w:sz="4" w:space="0" w:color="000000"/>
              <w:left w:val="single" w:sz="4" w:space="0" w:color="000000"/>
              <w:bottom w:val="single" w:sz="4" w:space="0" w:color="000000"/>
              <w:right w:val="single" w:sz="4" w:space="0" w:color="000000"/>
            </w:tcBorders>
          </w:tcPr>
          <w:p w14:paraId="7280EB1B" w14:textId="77777777" w:rsidR="002E5C69" w:rsidRDefault="007B24F4">
            <w:pPr>
              <w:pStyle w:val="TableParagraph"/>
              <w:tabs>
                <w:tab w:val="left" w:pos="1650"/>
                <w:tab w:val="left" w:pos="9781"/>
              </w:tabs>
              <w:spacing w:before="1"/>
              <w:ind w:left="102"/>
            </w:pPr>
            <w:r>
              <w:rPr>
                <w:spacing w:val="-2"/>
              </w:rPr>
              <w:t>Deixar</w:t>
            </w:r>
            <w:r>
              <w:tab/>
            </w:r>
            <w:r>
              <w:rPr>
                <w:spacing w:val="-5"/>
              </w:rPr>
              <w:t>de</w:t>
            </w:r>
          </w:p>
          <w:p w14:paraId="56C86AB6" w14:textId="77777777" w:rsidR="002E5C69" w:rsidRDefault="007B24F4">
            <w:pPr>
              <w:pStyle w:val="TableParagraph"/>
              <w:tabs>
                <w:tab w:val="left" w:pos="1760"/>
                <w:tab w:val="left" w:pos="9781"/>
              </w:tabs>
              <w:spacing w:before="2" w:line="290" w:lineRule="atLeast"/>
              <w:ind w:left="102" w:right="214"/>
            </w:pPr>
            <w:r>
              <w:rPr>
                <w:spacing w:val="-2"/>
              </w:rPr>
              <w:t>comunicar ocorrências</w:t>
            </w:r>
            <w:r>
              <w:tab/>
            </w:r>
            <w:r>
              <w:rPr>
                <w:spacing w:val="-10"/>
              </w:rPr>
              <w:t xml:space="preserve">à </w:t>
            </w:r>
            <w:r>
              <w:rPr>
                <w:spacing w:val="-2"/>
              </w:rPr>
              <w:t>CONTRATANTE.</w:t>
            </w:r>
          </w:p>
        </w:tc>
        <w:tc>
          <w:tcPr>
            <w:tcW w:w="1950" w:type="dxa"/>
            <w:tcBorders>
              <w:top w:val="single" w:sz="4" w:space="0" w:color="000000"/>
              <w:left w:val="single" w:sz="4" w:space="0" w:color="000000"/>
              <w:bottom w:val="single" w:sz="4" w:space="0" w:color="000000"/>
              <w:right w:val="single" w:sz="4" w:space="0" w:color="000000"/>
            </w:tcBorders>
          </w:tcPr>
          <w:p w14:paraId="61B2A45A" w14:textId="77777777" w:rsidR="002E5C69" w:rsidRDefault="002E5C69">
            <w:pPr>
              <w:pStyle w:val="TableParagraph"/>
              <w:tabs>
                <w:tab w:val="left" w:pos="9781"/>
              </w:tabs>
              <w:spacing w:before="184"/>
            </w:pPr>
          </w:p>
          <w:p w14:paraId="1D58018A" w14:textId="77777777" w:rsidR="002E5C69" w:rsidRDefault="007B24F4">
            <w:pPr>
              <w:pStyle w:val="TableParagraph"/>
              <w:tabs>
                <w:tab w:val="left" w:pos="9781"/>
              </w:tabs>
              <w:ind w:left="102"/>
            </w:pPr>
            <w:r>
              <w:rPr>
                <w:spacing w:val="-2"/>
              </w:rPr>
              <w:t>Técnico</w:t>
            </w:r>
          </w:p>
        </w:tc>
        <w:tc>
          <w:tcPr>
            <w:tcW w:w="1814" w:type="dxa"/>
            <w:tcBorders>
              <w:top w:val="single" w:sz="4" w:space="0" w:color="000000"/>
              <w:left w:val="single" w:sz="4" w:space="0" w:color="000000"/>
              <w:bottom w:val="single" w:sz="4" w:space="0" w:color="000000"/>
              <w:right w:val="single" w:sz="4" w:space="0" w:color="000000"/>
            </w:tcBorders>
          </w:tcPr>
          <w:p w14:paraId="543FD3BD" w14:textId="77777777" w:rsidR="002E5C69" w:rsidRDefault="002E5C69">
            <w:pPr>
              <w:pStyle w:val="TableParagraph"/>
              <w:tabs>
                <w:tab w:val="left" w:pos="9781"/>
              </w:tabs>
              <w:spacing w:before="184"/>
            </w:pPr>
          </w:p>
          <w:p w14:paraId="2FAAD3E0" w14:textId="77777777" w:rsidR="002E5C69" w:rsidRDefault="007B24F4">
            <w:pPr>
              <w:pStyle w:val="TableParagraph"/>
              <w:tabs>
                <w:tab w:val="left" w:pos="9781"/>
              </w:tabs>
              <w:ind w:left="104"/>
            </w:pPr>
            <w:r>
              <w:rPr>
                <w:spacing w:val="-2"/>
              </w:rPr>
              <w:t>Médio</w:t>
            </w:r>
          </w:p>
        </w:tc>
        <w:tc>
          <w:tcPr>
            <w:tcW w:w="1608" w:type="dxa"/>
            <w:tcBorders>
              <w:top w:val="single" w:sz="4" w:space="0" w:color="000000"/>
              <w:left w:val="single" w:sz="4" w:space="0" w:color="000000"/>
              <w:bottom w:val="single" w:sz="4" w:space="0" w:color="000000"/>
              <w:right w:val="single" w:sz="4" w:space="0" w:color="000000"/>
            </w:tcBorders>
          </w:tcPr>
          <w:p w14:paraId="478F0686" w14:textId="77777777" w:rsidR="002E5C69" w:rsidRDefault="002E5C69">
            <w:pPr>
              <w:pStyle w:val="TableParagraph"/>
              <w:tabs>
                <w:tab w:val="left" w:pos="9781"/>
              </w:tabs>
              <w:spacing w:before="40"/>
            </w:pPr>
          </w:p>
          <w:p w14:paraId="54FA2DD4" w14:textId="77777777" w:rsidR="002E5C69" w:rsidRDefault="007B24F4">
            <w:pPr>
              <w:pStyle w:val="TableParagraph"/>
              <w:tabs>
                <w:tab w:val="left" w:pos="1088"/>
                <w:tab w:val="left" w:pos="9781"/>
              </w:tabs>
              <w:ind w:left="103"/>
            </w:pPr>
            <w:r>
              <w:rPr>
                <w:spacing w:val="-5"/>
              </w:rPr>
              <w:t>0,5</w:t>
            </w:r>
            <w:r>
              <w:tab/>
            </w:r>
            <w:r>
              <w:rPr>
                <w:spacing w:val="-5"/>
              </w:rPr>
              <w:t>por</w:t>
            </w:r>
          </w:p>
          <w:p w14:paraId="1CBCEE1E" w14:textId="77777777" w:rsidR="002E5C69" w:rsidRDefault="007B24F4">
            <w:pPr>
              <w:pStyle w:val="TableParagraph"/>
              <w:tabs>
                <w:tab w:val="left" w:pos="9781"/>
              </w:tabs>
              <w:spacing w:before="38"/>
              <w:ind w:left="103"/>
            </w:pPr>
            <w:r>
              <w:rPr>
                <w:spacing w:val="-2"/>
              </w:rPr>
              <w:t>ocorrência</w:t>
            </w:r>
          </w:p>
        </w:tc>
      </w:tr>
      <w:tr w:rsidR="002E5C69" w14:paraId="7021EFC7" w14:textId="77777777">
        <w:trPr>
          <w:trHeight w:val="1163"/>
        </w:trPr>
        <w:tc>
          <w:tcPr>
            <w:tcW w:w="1726" w:type="dxa"/>
            <w:vMerge w:val="restart"/>
            <w:tcBorders>
              <w:top w:val="single" w:sz="4" w:space="0" w:color="000000"/>
              <w:left w:val="single" w:sz="4" w:space="0" w:color="000000"/>
              <w:bottom w:val="single" w:sz="4" w:space="0" w:color="000000"/>
              <w:right w:val="single" w:sz="4" w:space="0" w:color="000000"/>
            </w:tcBorders>
          </w:tcPr>
          <w:p w14:paraId="1CD3110A" w14:textId="77777777" w:rsidR="002E5C69" w:rsidRDefault="002E5C69">
            <w:pPr>
              <w:pStyle w:val="TableParagraph"/>
              <w:tabs>
                <w:tab w:val="left" w:pos="9781"/>
              </w:tabs>
            </w:pPr>
          </w:p>
          <w:p w14:paraId="68417084" w14:textId="77777777" w:rsidR="002E5C69" w:rsidRDefault="002E5C69">
            <w:pPr>
              <w:pStyle w:val="TableParagraph"/>
              <w:tabs>
                <w:tab w:val="left" w:pos="9781"/>
              </w:tabs>
              <w:spacing w:before="234"/>
            </w:pPr>
          </w:p>
          <w:p w14:paraId="31866786" w14:textId="77777777" w:rsidR="002E5C69" w:rsidRDefault="007B24F4">
            <w:pPr>
              <w:pStyle w:val="TableParagraph"/>
              <w:tabs>
                <w:tab w:val="left" w:pos="1308"/>
                <w:tab w:val="left" w:pos="9781"/>
              </w:tabs>
              <w:ind w:left="105"/>
            </w:pPr>
            <w:r>
              <w:rPr>
                <w:spacing w:val="-2"/>
              </w:rPr>
              <w:t>Conduzir</w:t>
            </w:r>
            <w:r>
              <w:tab/>
            </w:r>
            <w:r>
              <w:rPr>
                <w:spacing w:val="-5"/>
              </w:rPr>
              <w:t>os</w:t>
            </w:r>
          </w:p>
          <w:p w14:paraId="0C3E44EB" w14:textId="77777777" w:rsidR="002E5C69" w:rsidRDefault="007B24F4">
            <w:pPr>
              <w:pStyle w:val="TableParagraph"/>
              <w:tabs>
                <w:tab w:val="left" w:pos="1090"/>
                <w:tab w:val="left" w:pos="1293"/>
                <w:tab w:val="left" w:pos="1404"/>
                <w:tab w:val="left" w:pos="9781"/>
              </w:tabs>
              <w:spacing w:before="37" w:line="276" w:lineRule="auto"/>
              <w:ind w:left="105" w:right="211"/>
            </w:pPr>
            <w:r>
              <w:rPr>
                <w:spacing w:val="-2"/>
              </w:rPr>
              <w:t>serviços</w:t>
            </w:r>
            <w:r>
              <w:tab/>
            </w:r>
            <w:r>
              <w:tab/>
            </w:r>
            <w:r>
              <w:rPr>
                <w:spacing w:val="-6"/>
              </w:rPr>
              <w:t xml:space="preserve">de </w:t>
            </w:r>
            <w:r>
              <w:t>acordo</w:t>
            </w:r>
            <w:r>
              <w:rPr>
                <w:spacing w:val="40"/>
              </w:rPr>
              <w:t xml:space="preserve"> </w:t>
            </w:r>
            <w:r>
              <w:t>com</w:t>
            </w:r>
            <w:r>
              <w:rPr>
                <w:spacing w:val="40"/>
              </w:rPr>
              <w:t xml:space="preserve"> </w:t>
            </w:r>
            <w:r>
              <w:t xml:space="preserve">as </w:t>
            </w:r>
            <w:r>
              <w:rPr>
                <w:spacing w:val="-2"/>
              </w:rPr>
              <w:t>normas</w:t>
            </w:r>
            <w:r>
              <w:tab/>
            </w:r>
            <w:r>
              <w:tab/>
            </w:r>
            <w:r>
              <w:rPr>
                <w:spacing w:val="-53"/>
              </w:rPr>
              <w:t xml:space="preserve"> </w:t>
            </w:r>
            <w:r>
              <w:rPr>
                <w:spacing w:val="-6"/>
              </w:rPr>
              <w:t xml:space="preserve">da </w:t>
            </w:r>
            <w:r>
              <w:t>atividade</w:t>
            </w:r>
            <w:r>
              <w:rPr>
                <w:spacing w:val="-14"/>
              </w:rPr>
              <w:t xml:space="preserve"> </w:t>
            </w:r>
            <w:r>
              <w:t>e</w:t>
            </w:r>
            <w:r>
              <w:rPr>
                <w:spacing w:val="-14"/>
              </w:rPr>
              <w:t xml:space="preserve"> </w:t>
            </w:r>
            <w:r>
              <w:t xml:space="preserve">com </w:t>
            </w:r>
            <w:r>
              <w:rPr>
                <w:spacing w:val="-2"/>
              </w:rPr>
              <w:t xml:space="preserve">estrita </w:t>
            </w:r>
            <w:r>
              <w:t>observância</w:t>
            </w:r>
            <w:r>
              <w:rPr>
                <w:spacing w:val="40"/>
              </w:rPr>
              <w:t xml:space="preserve"> </w:t>
            </w:r>
            <w:r>
              <w:t xml:space="preserve">ao </w:t>
            </w:r>
            <w:r>
              <w:rPr>
                <w:spacing w:val="-2"/>
              </w:rPr>
              <w:t>Contrato</w:t>
            </w:r>
            <w:r>
              <w:tab/>
            </w:r>
            <w:r>
              <w:rPr>
                <w:spacing w:val="-10"/>
              </w:rPr>
              <w:t>e</w:t>
            </w:r>
            <w:r>
              <w:tab/>
            </w:r>
            <w:r>
              <w:tab/>
            </w:r>
            <w:r>
              <w:rPr>
                <w:spacing w:val="-10"/>
              </w:rPr>
              <w:t xml:space="preserve">à </w:t>
            </w:r>
            <w:r>
              <w:rPr>
                <w:spacing w:val="-2"/>
              </w:rPr>
              <w:t>legislação vigente.</w:t>
            </w:r>
          </w:p>
        </w:tc>
        <w:tc>
          <w:tcPr>
            <w:tcW w:w="2085" w:type="dxa"/>
            <w:tcBorders>
              <w:top w:val="single" w:sz="4" w:space="0" w:color="000000"/>
              <w:left w:val="single" w:sz="4" w:space="0" w:color="000000"/>
              <w:bottom w:val="single" w:sz="4" w:space="0" w:color="000000"/>
              <w:right w:val="single" w:sz="4" w:space="0" w:color="000000"/>
            </w:tcBorders>
          </w:tcPr>
          <w:p w14:paraId="4BE6988D" w14:textId="77777777" w:rsidR="002E5C69" w:rsidRDefault="007B24F4">
            <w:pPr>
              <w:pStyle w:val="TableParagraph"/>
              <w:tabs>
                <w:tab w:val="left" w:pos="9781"/>
              </w:tabs>
              <w:spacing w:before="1" w:line="276" w:lineRule="auto"/>
              <w:ind w:left="102" w:right="214"/>
              <w:jc w:val="both"/>
            </w:pPr>
            <w:r>
              <w:t>Deixar de cumprir quaisquer dos itens do</w:t>
            </w:r>
            <w:r>
              <w:rPr>
                <w:spacing w:val="53"/>
              </w:rPr>
              <w:t xml:space="preserve"> </w:t>
            </w:r>
            <w:r>
              <w:t>contrato</w:t>
            </w:r>
            <w:r>
              <w:rPr>
                <w:spacing w:val="57"/>
              </w:rPr>
              <w:t xml:space="preserve"> </w:t>
            </w:r>
            <w:r>
              <w:t>e</w:t>
            </w:r>
            <w:r>
              <w:rPr>
                <w:spacing w:val="53"/>
              </w:rPr>
              <w:t xml:space="preserve"> </w:t>
            </w:r>
            <w:r>
              <w:rPr>
                <w:spacing w:val="-4"/>
              </w:rPr>
              <w:t>seus</w:t>
            </w:r>
          </w:p>
          <w:p w14:paraId="6877475D" w14:textId="77777777" w:rsidR="002E5C69" w:rsidRDefault="007B24F4">
            <w:pPr>
              <w:pStyle w:val="TableParagraph"/>
              <w:tabs>
                <w:tab w:val="left" w:pos="9781"/>
              </w:tabs>
              <w:ind w:left="102"/>
            </w:pPr>
            <w:r>
              <w:rPr>
                <w:spacing w:val="-2"/>
              </w:rPr>
              <w:t>anexos.</w:t>
            </w:r>
          </w:p>
        </w:tc>
        <w:tc>
          <w:tcPr>
            <w:tcW w:w="1950" w:type="dxa"/>
            <w:tcBorders>
              <w:top w:val="single" w:sz="4" w:space="0" w:color="000000"/>
              <w:left w:val="single" w:sz="4" w:space="0" w:color="000000"/>
              <w:bottom w:val="single" w:sz="4" w:space="0" w:color="000000"/>
              <w:right w:val="single" w:sz="4" w:space="0" w:color="000000"/>
            </w:tcBorders>
          </w:tcPr>
          <w:p w14:paraId="42F9BB70" w14:textId="77777777" w:rsidR="002E5C69" w:rsidRDefault="002E5C69">
            <w:pPr>
              <w:pStyle w:val="TableParagraph"/>
              <w:tabs>
                <w:tab w:val="left" w:pos="9781"/>
              </w:tabs>
              <w:spacing w:before="40"/>
            </w:pPr>
          </w:p>
          <w:p w14:paraId="01988CCF" w14:textId="77777777" w:rsidR="002E5C69" w:rsidRDefault="007B24F4">
            <w:pPr>
              <w:pStyle w:val="TableParagraph"/>
              <w:tabs>
                <w:tab w:val="left" w:pos="1625"/>
                <w:tab w:val="left" w:pos="9781"/>
              </w:tabs>
              <w:ind w:left="102"/>
            </w:pPr>
            <w:r>
              <w:rPr>
                <w:spacing w:val="-2"/>
              </w:rPr>
              <w:t>Técnico</w:t>
            </w:r>
            <w:r>
              <w:tab/>
            </w:r>
            <w:r>
              <w:rPr>
                <w:spacing w:val="-10"/>
              </w:rPr>
              <w:t>e</w:t>
            </w:r>
          </w:p>
          <w:p w14:paraId="545EA1DD" w14:textId="77777777" w:rsidR="002E5C69" w:rsidRDefault="007B24F4">
            <w:pPr>
              <w:pStyle w:val="TableParagraph"/>
              <w:tabs>
                <w:tab w:val="left" w:pos="9781"/>
              </w:tabs>
              <w:spacing w:before="38"/>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4D746BC2" w14:textId="77777777" w:rsidR="002E5C69" w:rsidRDefault="002E5C69">
            <w:pPr>
              <w:pStyle w:val="TableParagraph"/>
              <w:tabs>
                <w:tab w:val="left" w:pos="9781"/>
              </w:tabs>
              <w:spacing w:before="184"/>
            </w:pPr>
          </w:p>
          <w:p w14:paraId="0656D9EE" w14:textId="77777777" w:rsidR="002E5C69" w:rsidRDefault="007B24F4">
            <w:pPr>
              <w:pStyle w:val="TableParagraph"/>
              <w:tabs>
                <w:tab w:val="left" w:pos="9781"/>
              </w:tabs>
              <w:ind w:left="104"/>
            </w:pPr>
            <w:r>
              <w:rPr>
                <w:spacing w:val="-2"/>
              </w:rPr>
              <w:t>Médio</w:t>
            </w:r>
          </w:p>
        </w:tc>
        <w:tc>
          <w:tcPr>
            <w:tcW w:w="1608" w:type="dxa"/>
            <w:tcBorders>
              <w:top w:val="single" w:sz="4" w:space="0" w:color="000000"/>
              <w:left w:val="single" w:sz="4" w:space="0" w:color="000000"/>
              <w:bottom w:val="single" w:sz="4" w:space="0" w:color="000000"/>
              <w:right w:val="single" w:sz="4" w:space="0" w:color="000000"/>
            </w:tcBorders>
          </w:tcPr>
          <w:p w14:paraId="4CF33AE1" w14:textId="77777777" w:rsidR="002E5C69" w:rsidRDefault="002E5C69">
            <w:pPr>
              <w:pStyle w:val="TableParagraph"/>
              <w:tabs>
                <w:tab w:val="left" w:pos="9781"/>
              </w:tabs>
              <w:spacing w:before="40"/>
            </w:pPr>
          </w:p>
          <w:p w14:paraId="2A26A527" w14:textId="77777777" w:rsidR="002E5C69" w:rsidRDefault="007B24F4">
            <w:pPr>
              <w:pStyle w:val="TableParagraph"/>
              <w:tabs>
                <w:tab w:val="left" w:pos="1086"/>
                <w:tab w:val="left" w:pos="9781"/>
              </w:tabs>
              <w:ind w:left="103"/>
            </w:pPr>
            <w:r>
              <w:rPr>
                <w:spacing w:val="-10"/>
              </w:rPr>
              <w:t>1</w:t>
            </w:r>
            <w:r>
              <w:tab/>
            </w:r>
            <w:r>
              <w:rPr>
                <w:spacing w:val="-5"/>
              </w:rPr>
              <w:t>por</w:t>
            </w:r>
          </w:p>
          <w:p w14:paraId="279A93B9" w14:textId="77777777" w:rsidR="002E5C69" w:rsidRDefault="007B24F4">
            <w:pPr>
              <w:pStyle w:val="TableParagraph"/>
              <w:tabs>
                <w:tab w:val="left" w:pos="9781"/>
              </w:tabs>
              <w:spacing w:before="38"/>
              <w:ind w:left="103"/>
            </w:pPr>
            <w:r>
              <w:rPr>
                <w:spacing w:val="-2"/>
              </w:rPr>
              <w:t>ocorrência</w:t>
            </w:r>
          </w:p>
        </w:tc>
      </w:tr>
      <w:tr w:rsidR="002E5C69" w14:paraId="74BB224D" w14:textId="77777777">
        <w:trPr>
          <w:trHeight w:val="2327"/>
        </w:trPr>
        <w:tc>
          <w:tcPr>
            <w:tcW w:w="1726" w:type="dxa"/>
            <w:vMerge/>
            <w:tcBorders>
              <w:left w:val="single" w:sz="4" w:space="0" w:color="000000"/>
              <w:bottom w:val="single" w:sz="4" w:space="0" w:color="000000"/>
              <w:right w:val="single" w:sz="4" w:space="0" w:color="000000"/>
            </w:tcBorders>
          </w:tcPr>
          <w:p w14:paraId="60F8A1BF"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3D62115A" w14:textId="77777777" w:rsidR="002E5C69" w:rsidRDefault="007B24F4">
            <w:pPr>
              <w:pStyle w:val="TableParagraph"/>
              <w:tabs>
                <w:tab w:val="left" w:pos="1456"/>
                <w:tab w:val="left" w:pos="1492"/>
                <w:tab w:val="left" w:pos="9781"/>
              </w:tabs>
              <w:spacing w:before="3" w:line="276" w:lineRule="auto"/>
              <w:ind w:left="102" w:right="214"/>
            </w:pPr>
            <w:r>
              <w:t>Deixar</w:t>
            </w:r>
            <w:r>
              <w:rPr>
                <w:spacing w:val="40"/>
              </w:rPr>
              <w:t xml:space="preserve"> </w:t>
            </w:r>
            <w:r>
              <w:t>de</w:t>
            </w:r>
            <w:r>
              <w:rPr>
                <w:spacing w:val="40"/>
              </w:rPr>
              <w:t xml:space="preserve"> </w:t>
            </w:r>
            <w:r>
              <w:t>cumprir quaisquer</w:t>
            </w:r>
            <w:r>
              <w:rPr>
                <w:spacing w:val="16"/>
              </w:rPr>
              <w:t xml:space="preserve"> </w:t>
            </w:r>
            <w:r>
              <w:t>dos</w:t>
            </w:r>
            <w:r>
              <w:rPr>
                <w:spacing w:val="16"/>
              </w:rPr>
              <w:t xml:space="preserve"> </w:t>
            </w:r>
            <w:r>
              <w:t>itens do</w:t>
            </w:r>
            <w:r>
              <w:rPr>
                <w:spacing w:val="40"/>
              </w:rPr>
              <w:t xml:space="preserve"> </w:t>
            </w:r>
            <w:r>
              <w:t>contrato</w:t>
            </w:r>
            <w:r>
              <w:rPr>
                <w:spacing w:val="40"/>
              </w:rPr>
              <w:t xml:space="preserve"> </w:t>
            </w:r>
            <w:r>
              <w:t>e</w:t>
            </w:r>
            <w:r>
              <w:rPr>
                <w:spacing w:val="40"/>
              </w:rPr>
              <w:t xml:space="preserve"> </w:t>
            </w:r>
            <w:r>
              <w:t xml:space="preserve">seus </w:t>
            </w:r>
            <w:r>
              <w:rPr>
                <w:spacing w:val="-2"/>
              </w:rPr>
              <w:t>anexos,</w:t>
            </w:r>
            <w:r>
              <w:tab/>
            </w:r>
            <w:r>
              <w:rPr>
                <w:spacing w:val="-4"/>
              </w:rPr>
              <w:t xml:space="preserve">após </w:t>
            </w:r>
            <w:r>
              <w:rPr>
                <w:spacing w:val="-2"/>
              </w:rPr>
              <w:t>reincidência formalmente notificada</w:t>
            </w:r>
            <w:r>
              <w:tab/>
            </w:r>
            <w:r>
              <w:tab/>
            </w:r>
            <w:r>
              <w:rPr>
                <w:spacing w:val="-4"/>
              </w:rPr>
              <w:t>pela</w:t>
            </w:r>
          </w:p>
          <w:p w14:paraId="764071EC" w14:textId="77777777" w:rsidR="002E5C69" w:rsidRDefault="007B24F4">
            <w:pPr>
              <w:pStyle w:val="TableParagraph"/>
              <w:tabs>
                <w:tab w:val="left" w:pos="9781"/>
              </w:tabs>
              <w:spacing w:line="252" w:lineRule="exact"/>
              <w:ind w:left="102"/>
            </w:pPr>
            <w:r>
              <w:rPr>
                <w:spacing w:val="-2"/>
              </w:rPr>
              <w:t>Fiscalização.</w:t>
            </w:r>
          </w:p>
        </w:tc>
        <w:tc>
          <w:tcPr>
            <w:tcW w:w="1950" w:type="dxa"/>
            <w:tcBorders>
              <w:top w:val="single" w:sz="4" w:space="0" w:color="000000"/>
              <w:left w:val="single" w:sz="4" w:space="0" w:color="000000"/>
              <w:bottom w:val="single" w:sz="4" w:space="0" w:color="000000"/>
              <w:right w:val="single" w:sz="4" w:space="0" w:color="000000"/>
            </w:tcBorders>
          </w:tcPr>
          <w:p w14:paraId="215F6ED6" w14:textId="77777777" w:rsidR="002E5C69" w:rsidRDefault="002E5C69">
            <w:pPr>
              <w:pStyle w:val="TableParagraph"/>
              <w:tabs>
                <w:tab w:val="left" w:pos="9781"/>
              </w:tabs>
            </w:pPr>
          </w:p>
          <w:p w14:paraId="652BC435" w14:textId="77777777" w:rsidR="002E5C69" w:rsidRDefault="002E5C69">
            <w:pPr>
              <w:pStyle w:val="TableParagraph"/>
              <w:tabs>
                <w:tab w:val="left" w:pos="9781"/>
              </w:tabs>
            </w:pPr>
          </w:p>
          <w:p w14:paraId="5B13157F" w14:textId="77777777" w:rsidR="002E5C69" w:rsidRDefault="002E5C69">
            <w:pPr>
              <w:pStyle w:val="TableParagraph"/>
              <w:tabs>
                <w:tab w:val="left" w:pos="9781"/>
              </w:tabs>
              <w:spacing w:before="115"/>
            </w:pPr>
          </w:p>
          <w:p w14:paraId="062C86BA" w14:textId="77777777" w:rsidR="002E5C69" w:rsidRDefault="007B24F4">
            <w:pPr>
              <w:pStyle w:val="TableParagraph"/>
              <w:tabs>
                <w:tab w:val="left" w:pos="1625"/>
                <w:tab w:val="left" w:pos="9781"/>
              </w:tabs>
              <w:ind w:left="102"/>
            </w:pPr>
            <w:r>
              <w:rPr>
                <w:spacing w:val="-2"/>
              </w:rPr>
              <w:t>Técnico</w:t>
            </w:r>
            <w:r>
              <w:tab/>
            </w:r>
            <w:r>
              <w:rPr>
                <w:spacing w:val="-10"/>
              </w:rPr>
              <w:t>e</w:t>
            </w:r>
          </w:p>
          <w:p w14:paraId="75393C06" w14:textId="77777777" w:rsidR="002E5C69" w:rsidRDefault="007B24F4">
            <w:pPr>
              <w:pStyle w:val="TableParagraph"/>
              <w:tabs>
                <w:tab w:val="left" w:pos="9781"/>
              </w:tabs>
              <w:spacing w:before="38"/>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2FC0A3B3" w14:textId="77777777" w:rsidR="002E5C69" w:rsidRDefault="002E5C69">
            <w:pPr>
              <w:pStyle w:val="TableParagraph"/>
              <w:tabs>
                <w:tab w:val="left" w:pos="9781"/>
              </w:tabs>
            </w:pPr>
          </w:p>
          <w:p w14:paraId="0C54C4B3" w14:textId="77777777" w:rsidR="002E5C69" w:rsidRDefault="002E5C69">
            <w:pPr>
              <w:pStyle w:val="TableParagraph"/>
              <w:tabs>
                <w:tab w:val="left" w:pos="9781"/>
              </w:tabs>
            </w:pPr>
          </w:p>
          <w:p w14:paraId="2B0AC31F" w14:textId="77777777" w:rsidR="002E5C69" w:rsidRDefault="002E5C69">
            <w:pPr>
              <w:pStyle w:val="TableParagraph"/>
              <w:tabs>
                <w:tab w:val="left" w:pos="9781"/>
              </w:tabs>
            </w:pPr>
          </w:p>
          <w:p w14:paraId="56EC49A9" w14:textId="77777777" w:rsidR="002E5C69" w:rsidRDefault="002E5C69">
            <w:pPr>
              <w:pStyle w:val="TableParagraph"/>
              <w:tabs>
                <w:tab w:val="left" w:pos="9781"/>
              </w:tabs>
              <w:spacing w:before="8"/>
            </w:pPr>
          </w:p>
          <w:p w14:paraId="41D2CA96" w14:textId="77777777" w:rsidR="002E5C69" w:rsidRDefault="007B24F4">
            <w:pPr>
              <w:pStyle w:val="TableParagraph"/>
              <w:tabs>
                <w:tab w:val="left" w:pos="9781"/>
              </w:tabs>
              <w:spacing w:before="1"/>
              <w:ind w:left="104"/>
            </w:pPr>
            <w:r>
              <w:rPr>
                <w:spacing w:val="-4"/>
              </w:rPr>
              <w:t>Alto</w:t>
            </w:r>
          </w:p>
        </w:tc>
        <w:tc>
          <w:tcPr>
            <w:tcW w:w="1608" w:type="dxa"/>
            <w:tcBorders>
              <w:top w:val="single" w:sz="4" w:space="0" w:color="000000"/>
              <w:left w:val="single" w:sz="4" w:space="0" w:color="000000"/>
              <w:bottom w:val="single" w:sz="4" w:space="0" w:color="000000"/>
              <w:right w:val="single" w:sz="4" w:space="0" w:color="000000"/>
            </w:tcBorders>
          </w:tcPr>
          <w:p w14:paraId="4EB2AF70" w14:textId="77777777" w:rsidR="002E5C69" w:rsidRDefault="002E5C69">
            <w:pPr>
              <w:pStyle w:val="TableParagraph"/>
              <w:tabs>
                <w:tab w:val="left" w:pos="9781"/>
              </w:tabs>
            </w:pPr>
          </w:p>
          <w:p w14:paraId="38013873" w14:textId="77777777" w:rsidR="002E5C69" w:rsidRDefault="002E5C69">
            <w:pPr>
              <w:pStyle w:val="TableParagraph"/>
              <w:tabs>
                <w:tab w:val="left" w:pos="9781"/>
              </w:tabs>
            </w:pPr>
          </w:p>
          <w:p w14:paraId="21DF68AC" w14:textId="77777777" w:rsidR="002E5C69" w:rsidRDefault="002E5C69">
            <w:pPr>
              <w:pStyle w:val="TableParagraph"/>
              <w:tabs>
                <w:tab w:val="left" w:pos="9781"/>
              </w:tabs>
              <w:spacing w:before="115"/>
            </w:pPr>
          </w:p>
          <w:p w14:paraId="12BF609C" w14:textId="77777777" w:rsidR="002E5C69" w:rsidRDefault="007B24F4">
            <w:pPr>
              <w:pStyle w:val="TableParagraph"/>
              <w:tabs>
                <w:tab w:val="left" w:pos="1086"/>
                <w:tab w:val="left" w:pos="9781"/>
              </w:tabs>
              <w:ind w:left="103"/>
            </w:pPr>
            <w:r>
              <w:rPr>
                <w:spacing w:val="-10"/>
              </w:rPr>
              <w:t>2</w:t>
            </w:r>
            <w:r>
              <w:tab/>
            </w:r>
            <w:r>
              <w:rPr>
                <w:spacing w:val="-5"/>
              </w:rPr>
              <w:t>por</w:t>
            </w:r>
          </w:p>
          <w:p w14:paraId="52E9F725" w14:textId="77777777" w:rsidR="002E5C69" w:rsidRDefault="007B24F4">
            <w:pPr>
              <w:pStyle w:val="TableParagraph"/>
              <w:tabs>
                <w:tab w:val="left" w:pos="9781"/>
              </w:tabs>
              <w:spacing w:before="38"/>
              <w:ind w:left="103"/>
            </w:pPr>
            <w:r>
              <w:rPr>
                <w:spacing w:val="-2"/>
              </w:rPr>
              <w:t>ocorrência</w:t>
            </w:r>
          </w:p>
        </w:tc>
      </w:tr>
      <w:tr w:rsidR="002E5C69" w14:paraId="38DFCE67" w14:textId="77777777">
        <w:trPr>
          <w:trHeight w:val="873"/>
        </w:trPr>
        <w:tc>
          <w:tcPr>
            <w:tcW w:w="1726" w:type="dxa"/>
            <w:vMerge/>
            <w:tcBorders>
              <w:left w:val="single" w:sz="4" w:space="0" w:color="000000"/>
              <w:bottom w:val="single" w:sz="4" w:space="0" w:color="000000"/>
              <w:right w:val="single" w:sz="4" w:space="0" w:color="000000"/>
            </w:tcBorders>
          </w:tcPr>
          <w:p w14:paraId="4A1FD856"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42BB3887" w14:textId="77777777" w:rsidR="002E5C69" w:rsidRDefault="007B24F4">
            <w:pPr>
              <w:pStyle w:val="TableParagraph"/>
              <w:tabs>
                <w:tab w:val="left" w:pos="1869"/>
                <w:tab w:val="left" w:pos="9781"/>
              </w:tabs>
              <w:spacing w:before="1"/>
              <w:ind w:left="102"/>
            </w:pPr>
            <w:r>
              <w:rPr>
                <w:spacing w:val="-2"/>
              </w:rPr>
              <w:t>Atrasar</w:t>
            </w:r>
            <w:r>
              <w:tab/>
            </w:r>
            <w:r>
              <w:rPr>
                <w:spacing w:val="-10"/>
              </w:rPr>
              <w:t>o</w:t>
            </w:r>
          </w:p>
          <w:p w14:paraId="2374725B" w14:textId="77777777" w:rsidR="002E5C69" w:rsidRDefault="007B24F4">
            <w:pPr>
              <w:pStyle w:val="TableParagraph"/>
              <w:tabs>
                <w:tab w:val="left" w:pos="1773"/>
                <w:tab w:val="left" w:pos="9781"/>
              </w:tabs>
              <w:spacing w:before="2" w:line="290" w:lineRule="atLeast"/>
              <w:ind w:left="102" w:right="95"/>
            </w:pPr>
            <w:r>
              <w:rPr>
                <w:spacing w:val="-2"/>
              </w:rPr>
              <w:t>fornecimento</w:t>
            </w:r>
            <w:r>
              <w:tab/>
            </w:r>
            <w:r>
              <w:rPr>
                <w:spacing w:val="-6"/>
              </w:rPr>
              <w:t xml:space="preserve">de </w:t>
            </w:r>
            <w:r>
              <w:rPr>
                <w:spacing w:val="-2"/>
              </w:rPr>
              <w:t>materiais,</w:t>
            </w:r>
          </w:p>
        </w:tc>
        <w:tc>
          <w:tcPr>
            <w:tcW w:w="1950" w:type="dxa"/>
            <w:tcBorders>
              <w:top w:val="single" w:sz="4" w:space="0" w:color="000000"/>
              <w:left w:val="single" w:sz="4" w:space="0" w:color="000000"/>
              <w:bottom w:val="single" w:sz="4" w:space="0" w:color="000000"/>
              <w:right w:val="single" w:sz="4" w:space="0" w:color="000000"/>
            </w:tcBorders>
          </w:tcPr>
          <w:p w14:paraId="4553C255" w14:textId="77777777" w:rsidR="002E5C69" w:rsidRDefault="007B24F4">
            <w:pPr>
              <w:pStyle w:val="TableParagraph"/>
              <w:tabs>
                <w:tab w:val="left" w:pos="9781"/>
              </w:tabs>
              <w:spacing w:before="193"/>
              <w:ind w:left="102"/>
            </w:pPr>
            <w:r>
              <w:rPr>
                <w:spacing w:val="-2"/>
              </w:rPr>
              <w:t>Técnico</w:t>
            </w:r>
          </w:p>
        </w:tc>
        <w:tc>
          <w:tcPr>
            <w:tcW w:w="1814" w:type="dxa"/>
            <w:tcBorders>
              <w:top w:val="single" w:sz="4" w:space="0" w:color="000000"/>
              <w:left w:val="single" w:sz="4" w:space="0" w:color="000000"/>
              <w:bottom w:val="single" w:sz="4" w:space="0" w:color="000000"/>
              <w:right w:val="single" w:sz="4" w:space="0" w:color="000000"/>
            </w:tcBorders>
          </w:tcPr>
          <w:p w14:paraId="39531657" w14:textId="77777777" w:rsidR="002E5C69" w:rsidRDefault="007B24F4">
            <w:pPr>
              <w:pStyle w:val="TableParagraph"/>
              <w:tabs>
                <w:tab w:val="left" w:pos="9781"/>
              </w:tabs>
              <w:spacing w:before="193"/>
              <w:ind w:left="104"/>
            </w:pPr>
            <w:r>
              <w:rPr>
                <w:spacing w:val="-2"/>
              </w:rPr>
              <w:t>Baixo</w:t>
            </w:r>
          </w:p>
        </w:tc>
        <w:tc>
          <w:tcPr>
            <w:tcW w:w="1608" w:type="dxa"/>
            <w:tcBorders>
              <w:top w:val="single" w:sz="4" w:space="0" w:color="000000"/>
              <w:left w:val="single" w:sz="4" w:space="0" w:color="000000"/>
              <w:bottom w:val="single" w:sz="4" w:space="0" w:color="000000"/>
              <w:right w:val="single" w:sz="4" w:space="0" w:color="000000"/>
            </w:tcBorders>
          </w:tcPr>
          <w:p w14:paraId="438CCAD1" w14:textId="77777777" w:rsidR="002E5C69" w:rsidRDefault="007B24F4">
            <w:pPr>
              <w:pStyle w:val="TableParagraph"/>
              <w:tabs>
                <w:tab w:val="left" w:pos="1207"/>
                <w:tab w:val="left" w:pos="9781"/>
              </w:tabs>
              <w:spacing w:before="46"/>
              <w:ind w:left="103"/>
            </w:pPr>
            <w:r>
              <w:rPr>
                <w:spacing w:val="-5"/>
              </w:rPr>
              <w:t>0,3</w:t>
            </w:r>
            <w:r>
              <w:tab/>
            </w:r>
            <w:r>
              <w:rPr>
                <w:spacing w:val="-5"/>
              </w:rPr>
              <w:t>por</w:t>
            </w:r>
          </w:p>
          <w:p w14:paraId="0B4D8B25" w14:textId="77777777" w:rsidR="002E5C69" w:rsidRDefault="007B24F4">
            <w:pPr>
              <w:pStyle w:val="TableParagraph"/>
              <w:tabs>
                <w:tab w:val="left" w:pos="9781"/>
              </w:tabs>
              <w:spacing w:before="40"/>
              <w:ind w:left="103"/>
            </w:pPr>
            <w:r>
              <w:rPr>
                <w:spacing w:val="-2"/>
              </w:rPr>
              <w:t>ocorrência</w:t>
            </w:r>
          </w:p>
        </w:tc>
      </w:tr>
    </w:tbl>
    <w:p w14:paraId="7CFE1596" w14:textId="77777777" w:rsidR="002E5C69" w:rsidRDefault="002E5C69">
      <w:pPr>
        <w:sectPr w:rsidR="002E5C69">
          <w:headerReference w:type="default" r:id="rId48"/>
          <w:headerReference w:type="first" r:id="rId49"/>
          <w:pgSz w:w="11906" w:h="16838"/>
          <w:pgMar w:top="2680" w:right="566" w:bottom="1160" w:left="566" w:header="720" w:footer="0" w:gutter="0"/>
          <w:cols w:space="720"/>
          <w:formProt w:val="0"/>
          <w:docGrid w:linePitch="100"/>
        </w:sectPr>
      </w:pPr>
    </w:p>
    <w:p w14:paraId="3A8F2955" w14:textId="77777777" w:rsidR="002E5C69" w:rsidRDefault="002E5C69">
      <w:pPr>
        <w:pStyle w:val="Corpodetexto"/>
        <w:tabs>
          <w:tab w:val="left" w:pos="9781"/>
        </w:tabs>
        <w:spacing w:before="11"/>
      </w:pPr>
    </w:p>
    <w:tbl>
      <w:tblPr>
        <w:tblStyle w:val="TableNormal1"/>
        <w:tblW w:w="9183" w:type="dxa"/>
        <w:tblInd w:w="862" w:type="dxa"/>
        <w:tblLayout w:type="fixed"/>
        <w:tblCellMar>
          <w:left w:w="5" w:type="dxa"/>
          <w:right w:w="5" w:type="dxa"/>
        </w:tblCellMar>
        <w:tblLook w:val="01E0" w:firstRow="1" w:lastRow="1" w:firstColumn="1" w:lastColumn="1" w:noHBand="0" w:noVBand="0"/>
      </w:tblPr>
      <w:tblGrid>
        <w:gridCol w:w="1726"/>
        <w:gridCol w:w="2085"/>
        <w:gridCol w:w="1950"/>
        <w:gridCol w:w="1814"/>
        <w:gridCol w:w="1608"/>
      </w:tblGrid>
      <w:tr w:rsidR="002E5C69" w14:paraId="30A607DC" w14:textId="77777777">
        <w:trPr>
          <w:trHeight w:val="782"/>
        </w:trPr>
        <w:tc>
          <w:tcPr>
            <w:tcW w:w="1726" w:type="dxa"/>
            <w:vMerge w:val="restart"/>
            <w:tcBorders>
              <w:top w:val="single" w:sz="4" w:space="0" w:color="000000"/>
              <w:left w:val="single" w:sz="4" w:space="0" w:color="000000"/>
              <w:bottom w:val="single" w:sz="4" w:space="0" w:color="000000"/>
              <w:right w:val="single" w:sz="4" w:space="0" w:color="000000"/>
            </w:tcBorders>
          </w:tcPr>
          <w:p w14:paraId="213175E0" w14:textId="77777777" w:rsidR="002E5C69" w:rsidRDefault="002E5C69">
            <w:pPr>
              <w:pStyle w:val="TableParagraph"/>
              <w:tabs>
                <w:tab w:val="left" w:pos="9781"/>
              </w:tabs>
            </w:pPr>
          </w:p>
        </w:tc>
        <w:tc>
          <w:tcPr>
            <w:tcW w:w="2085" w:type="dxa"/>
            <w:tcBorders>
              <w:top w:val="single" w:sz="4" w:space="0" w:color="000000"/>
              <w:left w:val="single" w:sz="4" w:space="0" w:color="000000"/>
              <w:bottom w:val="single" w:sz="4" w:space="0" w:color="000000"/>
              <w:right w:val="single" w:sz="4" w:space="0" w:color="000000"/>
            </w:tcBorders>
          </w:tcPr>
          <w:p w14:paraId="0183DD9B" w14:textId="77777777" w:rsidR="002E5C69" w:rsidRDefault="007B24F4">
            <w:pPr>
              <w:pStyle w:val="TableParagraph"/>
              <w:tabs>
                <w:tab w:val="left" w:pos="1880"/>
                <w:tab w:val="left" w:pos="9781"/>
              </w:tabs>
              <w:spacing w:before="1" w:line="276" w:lineRule="auto"/>
              <w:ind w:left="102" w:right="95"/>
            </w:pPr>
            <w:r>
              <w:rPr>
                <w:spacing w:val="-2"/>
              </w:rPr>
              <w:t>equipamentos</w:t>
            </w:r>
            <w:r>
              <w:tab/>
            </w:r>
            <w:r>
              <w:rPr>
                <w:spacing w:val="-10"/>
              </w:rPr>
              <w:t xml:space="preserve">e </w:t>
            </w:r>
            <w:r>
              <w:rPr>
                <w:spacing w:val="-2"/>
              </w:rPr>
              <w:t>insumos.</w:t>
            </w:r>
          </w:p>
        </w:tc>
        <w:tc>
          <w:tcPr>
            <w:tcW w:w="1950" w:type="dxa"/>
            <w:tcBorders>
              <w:top w:val="single" w:sz="4" w:space="0" w:color="000000"/>
              <w:left w:val="single" w:sz="4" w:space="0" w:color="000000"/>
              <w:bottom w:val="single" w:sz="4" w:space="0" w:color="000000"/>
              <w:right w:val="single" w:sz="4" w:space="0" w:color="000000"/>
            </w:tcBorders>
          </w:tcPr>
          <w:p w14:paraId="3AD944DF" w14:textId="77777777" w:rsidR="002E5C69" w:rsidRDefault="002E5C69">
            <w:pPr>
              <w:pStyle w:val="TableParagraph"/>
              <w:tabs>
                <w:tab w:val="left" w:pos="9781"/>
              </w:tabs>
            </w:pPr>
          </w:p>
        </w:tc>
        <w:tc>
          <w:tcPr>
            <w:tcW w:w="1814" w:type="dxa"/>
            <w:tcBorders>
              <w:top w:val="single" w:sz="4" w:space="0" w:color="000000"/>
              <w:left w:val="single" w:sz="4" w:space="0" w:color="000000"/>
              <w:bottom w:val="single" w:sz="4" w:space="0" w:color="000000"/>
              <w:right w:val="single" w:sz="4" w:space="0" w:color="000000"/>
            </w:tcBorders>
          </w:tcPr>
          <w:p w14:paraId="3C33F661" w14:textId="77777777" w:rsidR="002E5C69" w:rsidRDefault="002E5C69">
            <w:pPr>
              <w:pStyle w:val="TableParagraph"/>
              <w:tabs>
                <w:tab w:val="left" w:pos="9781"/>
              </w:tabs>
            </w:pPr>
          </w:p>
        </w:tc>
        <w:tc>
          <w:tcPr>
            <w:tcW w:w="1608" w:type="dxa"/>
            <w:tcBorders>
              <w:top w:val="single" w:sz="4" w:space="0" w:color="000000"/>
              <w:left w:val="single" w:sz="4" w:space="0" w:color="000000"/>
              <w:bottom w:val="single" w:sz="4" w:space="0" w:color="000000"/>
              <w:right w:val="single" w:sz="4" w:space="0" w:color="000000"/>
            </w:tcBorders>
          </w:tcPr>
          <w:p w14:paraId="307FC49A" w14:textId="77777777" w:rsidR="002E5C69" w:rsidRDefault="002E5C69">
            <w:pPr>
              <w:pStyle w:val="TableParagraph"/>
              <w:tabs>
                <w:tab w:val="left" w:pos="9781"/>
              </w:tabs>
            </w:pPr>
          </w:p>
        </w:tc>
      </w:tr>
      <w:tr w:rsidR="002E5C69" w14:paraId="228B8E6D" w14:textId="77777777">
        <w:trPr>
          <w:trHeight w:val="1655"/>
        </w:trPr>
        <w:tc>
          <w:tcPr>
            <w:tcW w:w="1726" w:type="dxa"/>
            <w:vMerge/>
            <w:tcBorders>
              <w:left w:val="single" w:sz="4" w:space="0" w:color="000000"/>
              <w:bottom w:val="single" w:sz="4" w:space="0" w:color="000000"/>
              <w:right w:val="single" w:sz="4" w:space="0" w:color="000000"/>
            </w:tcBorders>
          </w:tcPr>
          <w:p w14:paraId="6C885A70"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46025A85" w14:textId="77777777" w:rsidR="002E5C69" w:rsidRDefault="007B24F4">
            <w:pPr>
              <w:pStyle w:val="TableParagraph"/>
              <w:tabs>
                <w:tab w:val="left" w:pos="1773"/>
                <w:tab w:val="left" w:pos="1880"/>
                <w:tab w:val="left" w:pos="9781"/>
              </w:tabs>
              <w:spacing w:before="1" w:line="276" w:lineRule="auto"/>
              <w:ind w:left="102" w:right="95"/>
            </w:pPr>
            <w:r>
              <w:t>Reiterar</w:t>
            </w:r>
            <w:r>
              <w:rPr>
                <w:spacing w:val="80"/>
              </w:rPr>
              <w:t xml:space="preserve"> </w:t>
            </w:r>
            <w:r>
              <w:t>atrasos</w:t>
            </w:r>
            <w:r>
              <w:rPr>
                <w:spacing w:val="80"/>
              </w:rPr>
              <w:t xml:space="preserve"> </w:t>
            </w:r>
            <w:r>
              <w:t xml:space="preserve">no </w:t>
            </w:r>
            <w:r>
              <w:rPr>
                <w:spacing w:val="-2"/>
              </w:rPr>
              <w:t>fornecimento</w:t>
            </w:r>
            <w:r>
              <w:tab/>
            </w:r>
            <w:r>
              <w:rPr>
                <w:spacing w:val="-6"/>
              </w:rPr>
              <w:t xml:space="preserve">de </w:t>
            </w:r>
            <w:r>
              <w:rPr>
                <w:spacing w:val="-2"/>
              </w:rPr>
              <w:t>materiais, equipamentos</w:t>
            </w:r>
            <w:r>
              <w:tab/>
            </w:r>
            <w:r>
              <w:tab/>
            </w:r>
            <w:r>
              <w:rPr>
                <w:spacing w:val="-10"/>
              </w:rPr>
              <w:t xml:space="preserve">e </w:t>
            </w:r>
            <w:r>
              <w:rPr>
                <w:spacing w:val="-2"/>
              </w:rPr>
              <w:t>insumos.</w:t>
            </w:r>
          </w:p>
        </w:tc>
        <w:tc>
          <w:tcPr>
            <w:tcW w:w="1950" w:type="dxa"/>
            <w:tcBorders>
              <w:top w:val="single" w:sz="4" w:space="0" w:color="000000"/>
              <w:left w:val="single" w:sz="4" w:space="0" w:color="000000"/>
              <w:bottom w:val="single" w:sz="4" w:space="0" w:color="000000"/>
              <w:right w:val="single" w:sz="4" w:space="0" w:color="000000"/>
            </w:tcBorders>
          </w:tcPr>
          <w:p w14:paraId="63578671" w14:textId="77777777" w:rsidR="002E5C69" w:rsidRDefault="002E5C69">
            <w:pPr>
              <w:pStyle w:val="TableParagraph"/>
              <w:tabs>
                <w:tab w:val="left" w:pos="9781"/>
              </w:tabs>
            </w:pPr>
          </w:p>
          <w:p w14:paraId="2FCD8CFF" w14:textId="77777777" w:rsidR="002E5C69" w:rsidRDefault="002E5C69">
            <w:pPr>
              <w:pStyle w:val="TableParagraph"/>
              <w:tabs>
                <w:tab w:val="left" w:pos="9781"/>
              </w:tabs>
              <w:spacing w:before="78"/>
            </w:pPr>
          </w:p>
          <w:p w14:paraId="7BA6D458" w14:textId="77777777" w:rsidR="002E5C69" w:rsidRDefault="007B24F4">
            <w:pPr>
              <w:pStyle w:val="TableParagraph"/>
              <w:tabs>
                <w:tab w:val="left" w:pos="9781"/>
              </w:tabs>
              <w:ind w:left="102"/>
            </w:pPr>
            <w:r>
              <w:rPr>
                <w:spacing w:val="-2"/>
              </w:rPr>
              <w:t>Técnico</w:t>
            </w:r>
          </w:p>
        </w:tc>
        <w:tc>
          <w:tcPr>
            <w:tcW w:w="1814" w:type="dxa"/>
            <w:tcBorders>
              <w:top w:val="single" w:sz="4" w:space="0" w:color="000000"/>
              <w:left w:val="single" w:sz="4" w:space="0" w:color="000000"/>
              <w:bottom w:val="single" w:sz="4" w:space="0" w:color="000000"/>
              <w:right w:val="single" w:sz="4" w:space="0" w:color="000000"/>
            </w:tcBorders>
          </w:tcPr>
          <w:p w14:paraId="4A2D3FA3" w14:textId="77777777" w:rsidR="002E5C69" w:rsidRDefault="002E5C69">
            <w:pPr>
              <w:pStyle w:val="TableParagraph"/>
              <w:tabs>
                <w:tab w:val="left" w:pos="9781"/>
              </w:tabs>
            </w:pPr>
          </w:p>
          <w:p w14:paraId="44EF19DF" w14:textId="77777777" w:rsidR="002E5C69" w:rsidRDefault="002E5C69">
            <w:pPr>
              <w:pStyle w:val="TableParagraph"/>
              <w:tabs>
                <w:tab w:val="left" w:pos="9781"/>
              </w:tabs>
              <w:spacing w:before="78"/>
            </w:pPr>
          </w:p>
          <w:p w14:paraId="23C048B2" w14:textId="77777777" w:rsidR="002E5C69" w:rsidRDefault="007B24F4">
            <w:pPr>
              <w:pStyle w:val="TableParagraph"/>
              <w:tabs>
                <w:tab w:val="left" w:pos="9781"/>
              </w:tabs>
              <w:ind w:left="104"/>
            </w:pPr>
            <w:r>
              <w:rPr>
                <w:spacing w:val="-2"/>
              </w:rPr>
              <w:t>Médio</w:t>
            </w:r>
          </w:p>
        </w:tc>
        <w:tc>
          <w:tcPr>
            <w:tcW w:w="1608" w:type="dxa"/>
            <w:tcBorders>
              <w:top w:val="single" w:sz="4" w:space="0" w:color="000000"/>
              <w:left w:val="single" w:sz="4" w:space="0" w:color="000000"/>
              <w:bottom w:val="single" w:sz="4" w:space="0" w:color="000000"/>
              <w:right w:val="single" w:sz="4" w:space="0" w:color="000000"/>
            </w:tcBorders>
          </w:tcPr>
          <w:p w14:paraId="22B18F7C" w14:textId="77777777" w:rsidR="002E5C69" w:rsidRDefault="002E5C69">
            <w:pPr>
              <w:pStyle w:val="TableParagraph"/>
              <w:tabs>
                <w:tab w:val="left" w:pos="9781"/>
              </w:tabs>
              <w:spacing w:before="184"/>
            </w:pPr>
          </w:p>
          <w:p w14:paraId="10DA5214" w14:textId="77777777" w:rsidR="002E5C69" w:rsidRDefault="007B24F4">
            <w:pPr>
              <w:pStyle w:val="TableParagraph"/>
              <w:tabs>
                <w:tab w:val="left" w:pos="688"/>
                <w:tab w:val="left" w:pos="1097"/>
                <w:tab w:val="left" w:pos="9781"/>
              </w:tabs>
              <w:spacing w:line="276" w:lineRule="auto"/>
              <w:ind w:left="103" w:right="92"/>
            </w:pPr>
            <w:r>
              <w:rPr>
                <w:spacing w:val="-4"/>
              </w:rPr>
              <w:t>0,6</w:t>
            </w:r>
            <w:r>
              <w:tab/>
            </w:r>
            <w:r>
              <w:rPr>
                <w:spacing w:val="-10"/>
              </w:rPr>
              <w:t>a</w:t>
            </w:r>
            <w:r>
              <w:tab/>
            </w:r>
            <w:r>
              <w:rPr>
                <w:spacing w:val="-4"/>
              </w:rPr>
              <w:t xml:space="preserve">cada </w:t>
            </w:r>
            <w:r>
              <w:rPr>
                <w:spacing w:val="-2"/>
              </w:rPr>
              <w:t>ocorrência</w:t>
            </w:r>
          </w:p>
        </w:tc>
      </w:tr>
      <w:tr w:rsidR="002E5C69" w14:paraId="47F32798" w14:textId="77777777">
        <w:trPr>
          <w:trHeight w:val="2236"/>
        </w:trPr>
        <w:tc>
          <w:tcPr>
            <w:tcW w:w="1726" w:type="dxa"/>
            <w:vMerge/>
            <w:tcBorders>
              <w:left w:val="single" w:sz="4" w:space="0" w:color="000000"/>
              <w:bottom w:val="single" w:sz="4" w:space="0" w:color="000000"/>
              <w:right w:val="single" w:sz="4" w:space="0" w:color="000000"/>
            </w:tcBorders>
          </w:tcPr>
          <w:p w14:paraId="5EE3B82C"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611D6240" w14:textId="77777777" w:rsidR="002E5C69" w:rsidRDefault="007B24F4">
            <w:pPr>
              <w:pStyle w:val="TableParagraph"/>
              <w:tabs>
                <w:tab w:val="left" w:pos="1118"/>
                <w:tab w:val="left" w:pos="1880"/>
                <w:tab w:val="left" w:pos="9781"/>
              </w:tabs>
              <w:spacing w:before="1" w:line="276" w:lineRule="auto"/>
              <w:ind w:left="102" w:right="95"/>
            </w:pPr>
            <w:r>
              <w:rPr>
                <w:spacing w:val="-2"/>
              </w:rPr>
              <w:t>Fornecer</w:t>
            </w:r>
            <w:r>
              <w:tab/>
            </w:r>
            <w:r>
              <w:rPr>
                <w:spacing w:val="-2"/>
              </w:rPr>
              <w:t>materiais, equipamentos</w:t>
            </w:r>
            <w:r>
              <w:tab/>
            </w:r>
            <w:r>
              <w:rPr>
                <w:spacing w:val="-10"/>
              </w:rPr>
              <w:t>e</w:t>
            </w:r>
          </w:p>
          <w:p w14:paraId="3F4F0B2A" w14:textId="77777777" w:rsidR="002E5C69" w:rsidRDefault="007B24F4">
            <w:pPr>
              <w:pStyle w:val="TableParagraph"/>
              <w:tabs>
                <w:tab w:val="left" w:pos="1711"/>
                <w:tab w:val="left" w:pos="9781"/>
              </w:tabs>
              <w:spacing w:line="276" w:lineRule="auto"/>
              <w:ind w:left="102" w:right="94"/>
            </w:pPr>
            <w:r>
              <w:rPr>
                <w:spacing w:val="-2"/>
              </w:rPr>
              <w:t>insumos</w:t>
            </w:r>
            <w:r>
              <w:tab/>
            </w:r>
            <w:r>
              <w:rPr>
                <w:spacing w:val="-6"/>
              </w:rPr>
              <w:t xml:space="preserve">em </w:t>
            </w:r>
            <w:r>
              <w:rPr>
                <w:spacing w:val="-2"/>
              </w:rPr>
              <w:t xml:space="preserve">quantidade </w:t>
            </w:r>
            <w:r>
              <w:t>insuficiente;</w:t>
            </w:r>
            <w:r>
              <w:rPr>
                <w:spacing w:val="40"/>
              </w:rPr>
              <w:t xml:space="preserve"> </w:t>
            </w:r>
            <w:r>
              <w:t>não</w:t>
            </w:r>
            <w:r>
              <w:rPr>
                <w:spacing w:val="40"/>
              </w:rPr>
              <w:t xml:space="preserve"> </w:t>
            </w:r>
            <w:r>
              <w:t>os fornecer;</w:t>
            </w:r>
            <w:r>
              <w:rPr>
                <w:spacing w:val="33"/>
              </w:rPr>
              <w:t xml:space="preserve"> </w:t>
            </w:r>
            <w:r>
              <w:t>deixar</w:t>
            </w:r>
            <w:r>
              <w:rPr>
                <w:spacing w:val="35"/>
              </w:rPr>
              <w:t xml:space="preserve"> </w:t>
            </w:r>
            <w:r>
              <w:t>que se esgotem.</w:t>
            </w:r>
          </w:p>
        </w:tc>
        <w:tc>
          <w:tcPr>
            <w:tcW w:w="1950" w:type="dxa"/>
            <w:tcBorders>
              <w:top w:val="single" w:sz="4" w:space="0" w:color="000000"/>
              <w:left w:val="single" w:sz="4" w:space="0" w:color="000000"/>
              <w:bottom w:val="single" w:sz="4" w:space="0" w:color="000000"/>
              <w:right w:val="single" w:sz="4" w:space="0" w:color="000000"/>
            </w:tcBorders>
          </w:tcPr>
          <w:p w14:paraId="566C22E6" w14:textId="77777777" w:rsidR="002E5C69" w:rsidRDefault="002E5C69">
            <w:pPr>
              <w:pStyle w:val="TableParagraph"/>
              <w:tabs>
                <w:tab w:val="left" w:pos="9781"/>
              </w:tabs>
            </w:pPr>
          </w:p>
          <w:p w14:paraId="0D83A6D4" w14:textId="77777777" w:rsidR="002E5C69" w:rsidRDefault="002E5C69">
            <w:pPr>
              <w:pStyle w:val="TableParagraph"/>
              <w:tabs>
                <w:tab w:val="left" w:pos="9781"/>
              </w:tabs>
            </w:pPr>
          </w:p>
          <w:p w14:paraId="0EA3BB41" w14:textId="77777777" w:rsidR="002E5C69" w:rsidRDefault="002E5C69">
            <w:pPr>
              <w:pStyle w:val="TableParagraph"/>
              <w:tabs>
                <w:tab w:val="left" w:pos="9781"/>
              </w:tabs>
              <w:spacing w:before="115"/>
            </w:pPr>
          </w:p>
          <w:p w14:paraId="3A5374D8" w14:textId="77777777" w:rsidR="002E5C69" w:rsidRDefault="007B24F4">
            <w:pPr>
              <w:pStyle w:val="TableParagraph"/>
              <w:tabs>
                <w:tab w:val="left" w:pos="9781"/>
              </w:tabs>
              <w:ind w:left="102"/>
            </w:pPr>
            <w:r>
              <w:rPr>
                <w:spacing w:val="-2"/>
              </w:rPr>
              <w:t>Técnico</w:t>
            </w:r>
          </w:p>
        </w:tc>
        <w:tc>
          <w:tcPr>
            <w:tcW w:w="1814" w:type="dxa"/>
            <w:tcBorders>
              <w:top w:val="single" w:sz="4" w:space="0" w:color="000000"/>
              <w:left w:val="single" w:sz="4" w:space="0" w:color="000000"/>
              <w:bottom w:val="single" w:sz="4" w:space="0" w:color="000000"/>
              <w:right w:val="single" w:sz="4" w:space="0" w:color="000000"/>
            </w:tcBorders>
          </w:tcPr>
          <w:p w14:paraId="2EB66035" w14:textId="77777777" w:rsidR="002E5C69" w:rsidRDefault="002E5C69">
            <w:pPr>
              <w:pStyle w:val="TableParagraph"/>
              <w:tabs>
                <w:tab w:val="left" w:pos="9781"/>
              </w:tabs>
            </w:pPr>
          </w:p>
          <w:p w14:paraId="25958DA6" w14:textId="77777777" w:rsidR="002E5C69" w:rsidRDefault="002E5C69">
            <w:pPr>
              <w:pStyle w:val="TableParagraph"/>
              <w:tabs>
                <w:tab w:val="left" w:pos="9781"/>
              </w:tabs>
            </w:pPr>
          </w:p>
          <w:p w14:paraId="7567DC36" w14:textId="77777777" w:rsidR="002E5C69" w:rsidRDefault="002E5C69">
            <w:pPr>
              <w:pStyle w:val="TableParagraph"/>
              <w:tabs>
                <w:tab w:val="left" w:pos="9781"/>
              </w:tabs>
              <w:spacing w:before="115"/>
            </w:pPr>
          </w:p>
          <w:p w14:paraId="2C780BB0" w14:textId="77777777" w:rsidR="002E5C69" w:rsidRDefault="007B24F4">
            <w:pPr>
              <w:pStyle w:val="TableParagraph"/>
              <w:tabs>
                <w:tab w:val="left" w:pos="9781"/>
              </w:tabs>
              <w:ind w:left="104"/>
            </w:pPr>
            <w:r>
              <w:rPr>
                <w:spacing w:val="-4"/>
              </w:rPr>
              <w:t>Alto</w:t>
            </w:r>
          </w:p>
        </w:tc>
        <w:tc>
          <w:tcPr>
            <w:tcW w:w="1608" w:type="dxa"/>
            <w:tcBorders>
              <w:top w:val="single" w:sz="4" w:space="0" w:color="000000"/>
              <w:left w:val="single" w:sz="4" w:space="0" w:color="000000"/>
              <w:bottom w:val="single" w:sz="4" w:space="0" w:color="000000"/>
              <w:right w:val="single" w:sz="4" w:space="0" w:color="000000"/>
            </w:tcBorders>
          </w:tcPr>
          <w:p w14:paraId="14653362" w14:textId="77777777" w:rsidR="002E5C69" w:rsidRDefault="002E5C69">
            <w:pPr>
              <w:pStyle w:val="TableParagraph"/>
              <w:tabs>
                <w:tab w:val="left" w:pos="9781"/>
              </w:tabs>
            </w:pPr>
          </w:p>
          <w:p w14:paraId="09710548" w14:textId="77777777" w:rsidR="002E5C69" w:rsidRDefault="002E5C69">
            <w:pPr>
              <w:pStyle w:val="TableParagraph"/>
              <w:tabs>
                <w:tab w:val="left" w:pos="9781"/>
              </w:tabs>
              <w:spacing w:before="222"/>
            </w:pPr>
          </w:p>
          <w:p w14:paraId="4FE443FE" w14:textId="77777777" w:rsidR="002E5C69" w:rsidRDefault="007B24F4">
            <w:pPr>
              <w:pStyle w:val="TableParagraph"/>
              <w:tabs>
                <w:tab w:val="left" w:pos="1205"/>
                <w:tab w:val="left" w:pos="9781"/>
              </w:tabs>
              <w:ind w:left="103"/>
            </w:pPr>
            <w:r>
              <w:rPr>
                <w:spacing w:val="-10"/>
              </w:rPr>
              <w:t>1</w:t>
            </w:r>
            <w:r>
              <w:tab/>
            </w:r>
            <w:r>
              <w:rPr>
                <w:spacing w:val="-5"/>
              </w:rPr>
              <w:t>por</w:t>
            </w:r>
          </w:p>
          <w:p w14:paraId="031140E4" w14:textId="77777777" w:rsidR="002E5C69" w:rsidRDefault="007B24F4">
            <w:pPr>
              <w:pStyle w:val="TableParagraph"/>
              <w:tabs>
                <w:tab w:val="left" w:pos="9781"/>
              </w:tabs>
              <w:spacing w:before="37"/>
              <w:ind w:left="103"/>
            </w:pPr>
            <w:r>
              <w:rPr>
                <w:spacing w:val="-2"/>
              </w:rPr>
              <w:t>ocorrência</w:t>
            </w:r>
          </w:p>
        </w:tc>
      </w:tr>
      <w:tr w:rsidR="002E5C69" w14:paraId="71791871" w14:textId="77777777">
        <w:trPr>
          <w:trHeight w:val="3981"/>
        </w:trPr>
        <w:tc>
          <w:tcPr>
            <w:tcW w:w="1726" w:type="dxa"/>
            <w:tcBorders>
              <w:top w:val="single" w:sz="4" w:space="0" w:color="000000"/>
              <w:left w:val="single" w:sz="4" w:space="0" w:color="000000"/>
              <w:bottom w:val="single" w:sz="4" w:space="0" w:color="000000"/>
              <w:right w:val="single" w:sz="4" w:space="0" w:color="000000"/>
            </w:tcBorders>
          </w:tcPr>
          <w:p w14:paraId="5642D7F9" w14:textId="77777777" w:rsidR="002E5C69" w:rsidRDefault="002E5C69">
            <w:pPr>
              <w:pStyle w:val="TableParagraph"/>
              <w:tabs>
                <w:tab w:val="left" w:pos="9781"/>
              </w:tabs>
            </w:pPr>
          </w:p>
          <w:p w14:paraId="5D644F8F" w14:textId="77777777" w:rsidR="002E5C69" w:rsidRDefault="002E5C69">
            <w:pPr>
              <w:pStyle w:val="TableParagraph"/>
              <w:tabs>
                <w:tab w:val="left" w:pos="9781"/>
              </w:tabs>
            </w:pPr>
          </w:p>
          <w:p w14:paraId="6C4D1490" w14:textId="77777777" w:rsidR="002E5C69" w:rsidRDefault="002E5C69">
            <w:pPr>
              <w:pStyle w:val="TableParagraph"/>
              <w:tabs>
                <w:tab w:val="left" w:pos="9781"/>
              </w:tabs>
            </w:pPr>
          </w:p>
          <w:p w14:paraId="641ABC91" w14:textId="77777777" w:rsidR="002E5C69" w:rsidRDefault="002E5C69">
            <w:pPr>
              <w:pStyle w:val="TableParagraph"/>
              <w:tabs>
                <w:tab w:val="left" w:pos="9781"/>
              </w:tabs>
              <w:spacing w:before="6"/>
            </w:pPr>
          </w:p>
          <w:p w14:paraId="70C0E203" w14:textId="77777777" w:rsidR="002E5C69" w:rsidRDefault="007B24F4">
            <w:pPr>
              <w:pStyle w:val="TableParagraph"/>
              <w:tabs>
                <w:tab w:val="left" w:pos="480"/>
                <w:tab w:val="left" w:pos="1048"/>
                <w:tab w:val="left" w:pos="1402"/>
                <w:tab w:val="left" w:pos="9781"/>
              </w:tabs>
              <w:spacing w:line="276" w:lineRule="auto"/>
              <w:ind w:left="105" w:right="90"/>
            </w:pPr>
            <w:r>
              <w:rPr>
                <w:spacing w:val="-2"/>
              </w:rPr>
              <w:t>Descumpriment</w:t>
            </w:r>
            <w:r>
              <w:rPr>
                <w:spacing w:val="40"/>
              </w:rPr>
              <w:t xml:space="preserve"> </w:t>
            </w:r>
            <w:r>
              <w:rPr>
                <w:spacing w:val="-10"/>
              </w:rPr>
              <w:t>o</w:t>
            </w:r>
            <w:r>
              <w:tab/>
            </w:r>
            <w:r>
              <w:rPr>
                <w:spacing w:val="-4"/>
              </w:rPr>
              <w:t>dos</w:t>
            </w:r>
            <w:r>
              <w:tab/>
            </w:r>
            <w:r>
              <w:rPr>
                <w:spacing w:val="-2"/>
              </w:rPr>
              <w:t xml:space="preserve">prazos </w:t>
            </w:r>
            <w:r>
              <w:t>contratuais</w:t>
            </w:r>
            <w:r>
              <w:rPr>
                <w:spacing w:val="80"/>
              </w:rPr>
              <w:t xml:space="preserve"> </w:t>
            </w:r>
            <w:r>
              <w:t>para apresentação</w:t>
            </w:r>
            <w:r>
              <w:rPr>
                <w:spacing w:val="69"/>
              </w:rPr>
              <w:t xml:space="preserve"> </w:t>
            </w:r>
            <w:r>
              <w:t xml:space="preserve">ou </w:t>
            </w:r>
            <w:r>
              <w:rPr>
                <w:spacing w:val="-2"/>
              </w:rPr>
              <w:t>atualização</w:t>
            </w:r>
            <w:r>
              <w:tab/>
            </w:r>
            <w:r>
              <w:rPr>
                <w:spacing w:val="-6"/>
              </w:rPr>
              <w:t xml:space="preserve">do </w:t>
            </w:r>
            <w:r>
              <w:t>GRO e PGR</w:t>
            </w:r>
          </w:p>
        </w:tc>
        <w:tc>
          <w:tcPr>
            <w:tcW w:w="2085" w:type="dxa"/>
            <w:tcBorders>
              <w:top w:val="single" w:sz="4" w:space="0" w:color="000000"/>
              <w:left w:val="single" w:sz="4" w:space="0" w:color="000000"/>
              <w:bottom w:val="single" w:sz="4" w:space="0" w:color="000000"/>
              <w:right w:val="single" w:sz="4" w:space="0" w:color="000000"/>
            </w:tcBorders>
          </w:tcPr>
          <w:p w14:paraId="32AB770A" w14:textId="77777777" w:rsidR="002E5C69" w:rsidRDefault="007B24F4">
            <w:pPr>
              <w:pStyle w:val="TableParagraph"/>
              <w:tabs>
                <w:tab w:val="left" w:pos="1600"/>
                <w:tab w:val="left" w:pos="9781"/>
              </w:tabs>
              <w:spacing w:before="1" w:line="276" w:lineRule="auto"/>
              <w:ind w:left="102" w:right="94"/>
            </w:pPr>
            <w:r>
              <w:t>Deixar</w:t>
            </w:r>
            <w:r>
              <w:rPr>
                <w:spacing w:val="-14"/>
              </w:rPr>
              <w:t xml:space="preserve"> </w:t>
            </w:r>
            <w:r>
              <w:t>de</w:t>
            </w:r>
            <w:r>
              <w:rPr>
                <w:spacing w:val="-14"/>
              </w:rPr>
              <w:t xml:space="preserve"> </w:t>
            </w:r>
            <w:r>
              <w:t xml:space="preserve">apresentar, </w:t>
            </w:r>
            <w:r>
              <w:rPr>
                <w:spacing w:val="-2"/>
              </w:rPr>
              <w:t>apresentar</w:t>
            </w:r>
            <w:r>
              <w:tab/>
            </w:r>
            <w:r>
              <w:rPr>
                <w:spacing w:val="-5"/>
              </w:rPr>
              <w:t>com</w:t>
            </w:r>
          </w:p>
          <w:p w14:paraId="77028E79" w14:textId="77777777" w:rsidR="002E5C69" w:rsidRDefault="007B24F4">
            <w:pPr>
              <w:pStyle w:val="TableParagraph"/>
              <w:tabs>
                <w:tab w:val="left" w:pos="651"/>
                <w:tab w:val="left" w:pos="1035"/>
                <w:tab w:val="left" w:pos="1075"/>
                <w:tab w:val="left" w:pos="1662"/>
                <w:tab w:val="left" w:pos="1773"/>
                <w:tab w:val="left" w:pos="1869"/>
                <w:tab w:val="left" w:pos="9781"/>
              </w:tabs>
              <w:spacing w:line="276" w:lineRule="auto"/>
              <w:ind w:left="102" w:right="93"/>
            </w:pPr>
            <w:r>
              <w:rPr>
                <w:spacing w:val="-2"/>
              </w:rPr>
              <w:t>atraso</w:t>
            </w:r>
            <w:r>
              <w:tab/>
            </w:r>
            <w:r>
              <w:tab/>
            </w:r>
            <w:r>
              <w:rPr>
                <w:spacing w:val="-6"/>
              </w:rPr>
              <w:t>ou</w:t>
            </w:r>
            <w:r>
              <w:tab/>
            </w:r>
            <w:r>
              <w:rPr>
                <w:spacing w:val="-4"/>
              </w:rPr>
              <w:t xml:space="preserve">não </w:t>
            </w:r>
            <w:r>
              <w:t>atualizar,</w:t>
            </w:r>
            <w:r>
              <w:rPr>
                <w:spacing w:val="18"/>
              </w:rPr>
              <w:t xml:space="preserve"> </w:t>
            </w:r>
            <w:r>
              <w:t>nos</w:t>
            </w:r>
            <w:r>
              <w:rPr>
                <w:spacing w:val="20"/>
              </w:rPr>
              <w:t xml:space="preserve"> </w:t>
            </w:r>
            <w:r>
              <w:t xml:space="preserve">prazos </w:t>
            </w:r>
            <w:r>
              <w:rPr>
                <w:spacing w:val="-2"/>
              </w:rPr>
              <w:t>definidos contratualmente,</w:t>
            </w:r>
            <w:r>
              <w:tab/>
            </w:r>
            <w:r>
              <w:tab/>
            </w:r>
            <w:r>
              <w:tab/>
            </w:r>
            <w:r>
              <w:rPr>
                <w:spacing w:val="-10"/>
              </w:rPr>
              <w:t xml:space="preserve">o </w:t>
            </w:r>
            <w:r>
              <w:rPr>
                <w:spacing w:val="-2"/>
              </w:rPr>
              <w:t>Gerenciamento</w:t>
            </w:r>
            <w:r>
              <w:tab/>
            </w:r>
            <w:r>
              <w:tab/>
            </w:r>
            <w:r>
              <w:rPr>
                <w:spacing w:val="-6"/>
              </w:rPr>
              <w:t xml:space="preserve">de </w:t>
            </w:r>
            <w:r>
              <w:t>Riscos</w:t>
            </w:r>
            <w:r>
              <w:rPr>
                <w:spacing w:val="3"/>
              </w:rPr>
              <w:t xml:space="preserve"> </w:t>
            </w:r>
            <w:r>
              <w:t>Ocupacionais (GRO)</w:t>
            </w:r>
            <w:r>
              <w:rPr>
                <w:spacing w:val="-1"/>
              </w:rPr>
              <w:t xml:space="preserve"> </w:t>
            </w:r>
            <w:r>
              <w:t>e o Programa de</w:t>
            </w:r>
            <w:r>
              <w:rPr>
                <w:spacing w:val="-14"/>
              </w:rPr>
              <w:t xml:space="preserve"> </w:t>
            </w:r>
            <w:r>
              <w:t>Gerenciamento</w:t>
            </w:r>
            <w:r>
              <w:rPr>
                <w:spacing w:val="-14"/>
              </w:rPr>
              <w:t xml:space="preserve"> </w:t>
            </w:r>
            <w:r>
              <w:t>de Riscos</w:t>
            </w:r>
            <w:r>
              <w:rPr>
                <w:spacing w:val="80"/>
              </w:rPr>
              <w:t xml:space="preserve"> </w:t>
            </w:r>
            <w:r>
              <w:t>(PGR)</w:t>
            </w:r>
            <w:r>
              <w:rPr>
                <w:spacing w:val="80"/>
              </w:rPr>
              <w:t xml:space="preserve"> </w:t>
            </w:r>
            <w:r>
              <w:t xml:space="preserve">para </w:t>
            </w:r>
            <w:r>
              <w:rPr>
                <w:spacing w:val="-4"/>
              </w:rPr>
              <w:t>fins</w:t>
            </w:r>
            <w:r>
              <w:tab/>
            </w:r>
            <w:r>
              <w:rPr>
                <w:spacing w:val="-6"/>
              </w:rPr>
              <w:t>de</w:t>
            </w:r>
            <w:r>
              <w:tab/>
            </w:r>
            <w:r>
              <w:tab/>
            </w:r>
            <w:r>
              <w:rPr>
                <w:spacing w:val="-2"/>
              </w:rPr>
              <w:t xml:space="preserve">aprovação </w:t>
            </w:r>
            <w:r>
              <w:t>pela Contratante.</w:t>
            </w:r>
          </w:p>
        </w:tc>
        <w:tc>
          <w:tcPr>
            <w:tcW w:w="1950" w:type="dxa"/>
            <w:tcBorders>
              <w:top w:val="single" w:sz="4" w:space="0" w:color="000000"/>
              <w:left w:val="single" w:sz="4" w:space="0" w:color="000000"/>
              <w:bottom w:val="single" w:sz="4" w:space="0" w:color="000000"/>
              <w:right w:val="single" w:sz="4" w:space="0" w:color="000000"/>
            </w:tcBorders>
          </w:tcPr>
          <w:p w14:paraId="3820C1FA" w14:textId="77777777" w:rsidR="002E5C69" w:rsidRDefault="002E5C69">
            <w:pPr>
              <w:pStyle w:val="TableParagraph"/>
              <w:tabs>
                <w:tab w:val="left" w:pos="9781"/>
              </w:tabs>
            </w:pPr>
          </w:p>
          <w:p w14:paraId="5BBE5DC6" w14:textId="77777777" w:rsidR="002E5C69" w:rsidRDefault="002E5C69">
            <w:pPr>
              <w:pStyle w:val="TableParagraph"/>
              <w:tabs>
                <w:tab w:val="left" w:pos="9781"/>
              </w:tabs>
            </w:pPr>
          </w:p>
          <w:p w14:paraId="3120597C" w14:textId="77777777" w:rsidR="002E5C69" w:rsidRDefault="002E5C69">
            <w:pPr>
              <w:pStyle w:val="TableParagraph"/>
              <w:tabs>
                <w:tab w:val="left" w:pos="9781"/>
              </w:tabs>
            </w:pPr>
          </w:p>
          <w:p w14:paraId="4115BABF" w14:textId="77777777" w:rsidR="002E5C69" w:rsidRDefault="002E5C69">
            <w:pPr>
              <w:pStyle w:val="TableParagraph"/>
              <w:tabs>
                <w:tab w:val="left" w:pos="9781"/>
              </w:tabs>
            </w:pPr>
          </w:p>
          <w:p w14:paraId="79A9FCE9" w14:textId="77777777" w:rsidR="002E5C69" w:rsidRDefault="002E5C69">
            <w:pPr>
              <w:pStyle w:val="TableParagraph"/>
              <w:tabs>
                <w:tab w:val="left" w:pos="9781"/>
              </w:tabs>
            </w:pPr>
          </w:p>
          <w:p w14:paraId="09587A72" w14:textId="77777777" w:rsidR="002E5C69" w:rsidRDefault="002E5C69">
            <w:pPr>
              <w:pStyle w:val="TableParagraph"/>
              <w:tabs>
                <w:tab w:val="left" w:pos="9781"/>
              </w:tabs>
              <w:spacing w:before="227"/>
            </w:pPr>
          </w:p>
          <w:p w14:paraId="225E2E60" w14:textId="77777777" w:rsidR="002E5C69" w:rsidRDefault="007B24F4">
            <w:pPr>
              <w:pStyle w:val="TableParagraph"/>
              <w:tabs>
                <w:tab w:val="left" w:pos="9781"/>
              </w:tabs>
              <w:ind w:left="102"/>
            </w:pPr>
            <w:r>
              <w:rPr>
                <w:spacing w:val="-2"/>
              </w:rPr>
              <w:t>Técnico</w:t>
            </w:r>
          </w:p>
        </w:tc>
        <w:tc>
          <w:tcPr>
            <w:tcW w:w="1814" w:type="dxa"/>
            <w:tcBorders>
              <w:top w:val="single" w:sz="4" w:space="0" w:color="000000"/>
              <w:left w:val="single" w:sz="4" w:space="0" w:color="000000"/>
              <w:bottom w:val="single" w:sz="4" w:space="0" w:color="000000"/>
              <w:right w:val="single" w:sz="4" w:space="0" w:color="000000"/>
            </w:tcBorders>
          </w:tcPr>
          <w:p w14:paraId="1225CCE1" w14:textId="77777777" w:rsidR="002E5C69" w:rsidRDefault="002E5C69">
            <w:pPr>
              <w:pStyle w:val="TableParagraph"/>
              <w:tabs>
                <w:tab w:val="left" w:pos="9781"/>
              </w:tabs>
            </w:pPr>
          </w:p>
          <w:p w14:paraId="4F318976" w14:textId="77777777" w:rsidR="002E5C69" w:rsidRDefault="002E5C69">
            <w:pPr>
              <w:pStyle w:val="TableParagraph"/>
              <w:tabs>
                <w:tab w:val="left" w:pos="9781"/>
              </w:tabs>
            </w:pPr>
          </w:p>
          <w:p w14:paraId="3A7356C6" w14:textId="77777777" w:rsidR="002E5C69" w:rsidRDefault="002E5C69">
            <w:pPr>
              <w:pStyle w:val="TableParagraph"/>
              <w:tabs>
                <w:tab w:val="left" w:pos="9781"/>
              </w:tabs>
            </w:pPr>
          </w:p>
          <w:p w14:paraId="75D4BAC6" w14:textId="77777777" w:rsidR="002E5C69" w:rsidRDefault="002E5C69">
            <w:pPr>
              <w:pStyle w:val="TableParagraph"/>
              <w:tabs>
                <w:tab w:val="left" w:pos="9781"/>
              </w:tabs>
            </w:pPr>
          </w:p>
          <w:p w14:paraId="7D0E3DC1" w14:textId="77777777" w:rsidR="002E5C69" w:rsidRDefault="002E5C69">
            <w:pPr>
              <w:pStyle w:val="TableParagraph"/>
              <w:tabs>
                <w:tab w:val="left" w:pos="9781"/>
              </w:tabs>
            </w:pPr>
          </w:p>
          <w:p w14:paraId="266410D2" w14:textId="77777777" w:rsidR="002E5C69" w:rsidRDefault="002E5C69">
            <w:pPr>
              <w:pStyle w:val="TableParagraph"/>
              <w:tabs>
                <w:tab w:val="left" w:pos="9781"/>
              </w:tabs>
              <w:spacing w:before="227"/>
            </w:pPr>
          </w:p>
          <w:p w14:paraId="67E61DEE" w14:textId="77777777" w:rsidR="002E5C69" w:rsidRDefault="007B24F4">
            <w:pPr>
              <w:pStyle w:val="TableParagraph"/>
              <w:tabs>
                <w:tab w:val="left" w:pos="9781"/>
              </w:tabs>
              <w:ind w:left="159"/>
            </w:pPr>
            <w:r>
              <w:rPr>
                <w:spacing w:val="-4"/>
              </w:rPr>
              <w:t>Médio</w:t>
            </w:r>
          </w:p>
        </w:tc>
        <w:tc>
          <w:tcPr>
            <w:tcW w:w="1608" w:type="dxa"/>
            <w:tcBorders>
              <w:top w:val="single" w:sz="4" w:space="0" w:color="000000"/>
              <w:left w:val="single" w:sz="4" w:space="0" w:color="000000"/>
              <w:bottom w:val="single" w:sz="4" w:space="0" w:color="000000"/>
              <w:right w:val="single" w:sz="4" w:space="0" w:color="000000"/>
            </w:tcBorders>
          </w:tcPr>
          <w:p w14:paraId="021724E8" w14:textId="77777777" w:rsidR="002E5C69" w:rsidRDefault="002E5C69">
            <w:pPr>
              <w:pStyle w:val="TableParagraph"/>
              <w:tabs>
                <w:tab w:val="left" w:pos="9781"/>
              </w:tabs>
            </w:pPr>
          </w:p>
          <w:p w14:paraId="4CEF8BE8" w14:textId="77777777" w:rsidR="002E5C69" w:rsidRDefault="002E5C69">
            <w:pPr>
              <w:pStyle w:val="TableParagraph"/>
              <w:tabs>
                <w:tab w:val="left" w:pos="9781"/>
              </w:tabs>
            </w:pPr>
          </w:p>
          <w:p w14:paraId="1CD722E5" w14:textId="77777777" w:rsidR="002E5C69" w:rsidRDefault="002E5C69">
            <w:pPr>
              <w:pStyle w:val="TableParagraph"/>
              <w:tabs>
                <w:tab w:val="left" w:pos="9781"/>
              </w:tabs>
            </w:pPr>
          </w:p>
          <w:p w14:paraId="04626CFB" w14:textId="77777777" w:rsidR="002E5C69" w:rsidRDefault="002E5C69">
            <w:pPr>
              <w:pStyle w:val="TableParagraph"/>
              <w:tabs>
                <w:tab w:val="left" w:pos="9781"/>
              </w:tabs>
            </w:pPr>
          </w:p>
          <w:p w14:paraId="4EFB9F17" w14:textId="77777777" w:rsidR="002E5C69" w:rsidRDefault="002E5C69">
            <w:pPr>
              <w:pStyle w:val="TableParagraph"/>
              <w:tabs>
                <w:tab w:val="left" w:pos="9781"/>
              </w:tabs>
            </w:pPr>
          </w:p>
          <w:p w14:paraId="26132141" w14:textId="77777777" w:rsidR="002E5C69" w:rsidRDefault="002E5C69">
            <w:pPr>
              <w:pStyle w:val="TableParagraph"/>
              <w:tabs>
                <w:tab w:val="left" w:pos="9781"/>
              </w:tabs>
              <w:spacing w:before="83"/>
            </w:pPr>
          </w:p>
          <w:p w14:paraId="46EF83AB" w14:textId="77777777" w:rsidR="002E5C69" w:rsidRDefault="007B24F4">
            <w:pPr>
              <w:pStyle w:val="TableParagraph"/>
              <w:tabs>
                <w:tab w:val="left" w:pos="1207"/>
                <w:tab w:val="left" w:pos="9781"/>
              </w:tabs>
              <w:ind w:left="103"/>
            </w:pPr>
            <w:r>
              <w:rPr>
                <w:spacing w:val="-5"/>
              </w:rPr>
              <w:t>01</w:t>
            </w:r>
            <w:r>
              <w:tab/>
            </w:r>
            <w:r>
              <w:rPr>
                <w:spacing w:val="-5"/>
              </w:rPr>
              <w:t>por</w:t>
            </w:r>
          </w:p>
          <w:p w14:paraId="6D9B14C7" w14:textId="77777777" w:rsidR="002E5C69" w:rsidRDefault="007B24F4">
            <w:pPr>
              <w:pStyle w:val="TableParagraph"/>
              <w:tabs>
                <w:tab w:val="left" w:pos="9781"/>
              </w:tabs>
              <w:spacing w:before="38"/>
              <w:ind w:left="103"/>
            </w:pPr>
            <w:r>
              <w:rPr>
                <w:spacing w:val="-2"/>
              </w:rPr>
              <w:t>ocorrência</w:t>
            </w:r>
          </w:p>
        </w:tc>
      </w:tr>
      <w:tr w:rsidR="002E5C69" w14:paraId="0B31B7EF" w14:textId="77777777">
        <w:trPr>
          <w:trHeight w:val="1163"/>
        </w:trPr>
        <w:tc>
          <w:tcPr>
            <w:tcW w:w="1726" w:type="dxa"/>
            <w:vMerge w:val="restart"/>
            <w:tcBorders>
              <w:top w:val="single" w:sz="4" w:space="0" w:color="000000"/>
              <w:left w:val="single" w:sz="4" w:space="0" w:color="000000"/>
              <w:bottom w:val="single" w:sz="4" w:space="0" w:color="000000"/>
              <w:right w:val="single" w:sz="4" w:space="0" w:color="000000"/>
            </w:tcBorders>
          </w:tcPr>
          <w:p w14:paraId="4DAB9485" w14:textId="77777777" w:rsidR="002E5C69" w:rsidRDefault="002E5C69">
            <w:pPr>
              <w:pStyle w:val="TableParagraph"/>
              <w:tabs>
                <w:tab w:val="left" w:pos="9781"/>
              </w:tabs>
            </w:pPr>
          </w:p>
          <w:p w14:paraId="4A6D9AB1" w14:textId="77777777" w:rsidR="002E5C69" w:rsidRDefault="002E5C69">
            <w:pPr>
              <w:pStyle w:val="TableParagraph"/>
              <w:tabs>
                <w:tab w:val="left" w:pos="9781"/>
              </w:tabs>
            </w:pPr>
          </w:p>
          <w:p w14:paraId="69D4531D" w14:textId="77777777" w:rsidR="002E5C69" w:rsidRDefault="002E5C69">
            <w:pPr>
              <w:pStyle w:val="TableParagraph"/>
              <w:tabs>
                <w:tab w:val="left" w:pos="9781"/>
              </w:tabs>
            </w:pPr>
          </w:p>
          <w:p w14:paraId="11855F12" w14:textId="77777777" w:rsidR="002E5C69" w:rsidRDefault="002E5C69">
            <w:pPr>
              <w:pStyle w:val="TableParagraph"/>
              <w:tabs>
                <w:tab w:val="left" w:pos="9781"/>
              </w:tabs>
            </w:pPr>
          </w:p>
          <w:p w14:paraId="449CFFB8" w14:textId="77777777" w:rsidR="002E5C69" w:rsidRDefault="002E5C69">
            <w:pPr>
              <w:pStyle w:val="TableParagraph"/>
              <w:tabs>
                <w:tab w:val="left" w:pos="9781"/>
              </w:tabs>
            </w:pPr>
          </w:p>
          <w:p w14:paraId="560B08F0" w14:textId="77777777" w:rsidR="002E5C69" w:rsidRDefault="002E5C69">
            <w:pPr>
              <w:pStyle w:val="TableParagraph"/>
              <w:tabs>
                <w:tab w:val="left" w:pos="9781"/>
              </w:tabs>
              <w:spacing w:before="47"/>
            </w:pPr>
          </w:p>
          <w:p w14:paraId="0062C9E4" w14:textId="77777777" w:rsidR="002E5C69" w:rsidRDefault="007B24F4">
            <w:pPr>
              <w:pStyle w:val="TableParagraph"/>
              <w:tabs>
                <w:tab w:val="left" w:pos="9781"/>
              </w:tabs>
              <w:spacing w:line="276" w:lineRule="auto"/>
              <w:ind w:left="105" w:right="211"/>
            </w:pPr>
            <w:r>
              <w:t>Cumprir</w:t>
            </w:r>
            <w:r>
              <w:rPr>
                <w:spacing w:val="-6"/>
              </w:rPr>
              <w:t xml:space="preserve"> </w:t>
            </w:r>
            <w:r>
              <w:t>prazos de pagamento</w:t>
            </w:r>
          </w:p>
        </w:tc>
        <w:tc>
          <w:tcPr>
            <w:tcW w:w="2085" w:type="dxa"/>
            <w:tcBorders>
              <w:top w:val="single" w:sz="4" w:space="0" w:color="000000"/>
              <w:left w:val="single" w:sz="4" w:space="0" w:color="000000"/>
              <w:bottom w:val="single" w:sz="4" w:space="0" w:color="000000"/>
              <w:right w:val="single" w:sz="4" w:space="0" w:color="000000"/>
            </w:tcBorders>
          </w:tcPr>
          <w:p w14:paraId="68E7D61D" w14:textId="77777777" w:rsidR="002E5C69" w:rsidRDefault="007B24F4">
            <w:pPr>
              <w:pStyle w:val="TableParagraph"/>
              <w:tabs>
                <w:tab w:val="left" w:pos="9781"/>
              </w:tabs>
              <w:spacing w:before="1" w:line="276" w:lineRule="auto"/>
              <w:ind w:left="102" w:right="213"/>
              <w:jc w:val="both"/>
            </w:pPr>
            <w:r>
              <w:t>Não pagar o salário dos empregados no prazo</w:t>
            </w:r>
            <w:r>
              <w:rPr>
                <w:spacing w:val="-2"/>
              </w:rPr>
              <w:t xml:space="preserve"> </w:t>
            </w:r>
            <w:r>
              <w:t>legal</w:t>
            </w:r>
            <w:r>
              <w:rPr>
                <w:spacing w:val="-2"/>
              </w:rPr>
              <w:t xml:space="preserve"> </w:t>
            </w:r>
            <w:r>
              <w:t xml:space="preserve">(até o </w:t>
            </w:r>
            <w:r>
              <w:rPr>
                <w:spacing w:val="-5"/>
              </w:rPr>
              <w:t>5º</w:t>
            </w:r>
          </w:p>
          <w:p w14:paraId="210E0FC6" w14:textId="77777777" w:rsidR="002E5C69" w:rsidRDefault="007B24F4">
            <w:pPr>
              <w:pStyle w:val="TableParagraph"/>
              <w:tabs>
                <w:tab w:val="left" w:pos="9781"/>
              </w:tabs>
              <w:ind w:left="102"/>
              <w:jc w:val="both"/>
            </w:pPr>
            <w:r>
              <w:t>dia</w:t>
            </w:r>
            <w:r>
              <w:rPr>
                <w:spacing w:val="1"/>
              </w:rPr>
              <w:t xml:space="preserve"> </w:t>
            </w:r>
            <w:r>
              <w:rPr>
                <w:spacing w:val="-2"/>
              </w:rPr>
              <w:t>útil)</w:t>
            </w:r>
          </w:p>
        </w:tc>
        <w:tc>
          <w:tcPr>
            <w:tcW w:w="1950" w:type="dxa"/>
            <w:tcBorders>
              <w:top w:val="single" w:sz="4" w:space="0" w:color="000000"/>
              <w:left w:val="single" w:sz="4" w:space="0" w:color="000000"/>
              <w:bottom w:val="single" w:sz="4" w:space="0" w:color="000000"/>
              <w:right w:val="single" w:sz="4" w:space="0" w:color="000000"/>
            </w:tcBorders>
          </w:tcPr>
          <w:p w14:paraId="337FDCBF" w14:textId="77777777" w:rsidR="002E5C69" w:rsidRDefault="002E5C69">
            <w:pPr>
              <w:pStyle w:val="TableParagraph"/>
              <w:tabs>
                <w:tab w:val="left" w:pos="9781"/>
              </w:tabs>
              <w:spacing w:before="40"/>
            </w:pPr>
          </w:p>
          <w:p w14:paraId="4B445F9B" w14:textId="77777777" w:rsidR="002E5C69" w:rsidRDefault="007B24F4">
            <w:pPr>
              <w:pStyle w:val="TableParagraph"/>
              <w:tabs>
                <w:tab w:val="left" w:pos="1625"/>
                <w:tab w:val="left" w:pos="9781"/>
              </w:tabs>
              <w:ind w:left="102"/>
            </w:pPr>
            <w:r>
              <w:rPr>
                <w:spacing w:val="-2"/>
              </w:rPr>
              <w:t>Técnico</w:t>
            </w:r>
            <w:r>
              <w:tab/>
            </w:r>
            <w:r>
              <w:rPr>
                <w:spacing w:val="-10"/>
              </w:rPr>
              <w:t>e</w:t>
            </w:r>
          </w:p>
          <w:p w14:paraId="19149D72" w14:textId="77777777" w:rsidR="002E5C69" w:rsidRDefault="007B24F4">
            <w:pPr>
              <w:pStyle w:val="TableParagraph"/>
              <w:tabs>
                <w:tab w:val="left" w:pos="9781"/>
              </w:tabs>
              <w:spacing w:before="38"/>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46E8D39D" w14:textId="77777777" w:rsidR="002E5C69" w:rsidRDefault="002E5C69">
            <w:pPr>
              <w:pStyle w:val="TableParagraph"/>
              <w:tabs>
                <w:tab w:val="left" w:pos="9781"/>
              </w:tabs>
              <w:spacing w:before="184"/>
            </w:pPr>
          </w:p>
          <w:p w14:paraId="6D0B0686" w14:textId="77777777" w:rsidR="002E5C69" w:rsidRDefault="007B24F4">
            <w:pPr>
              <w:pStyle w:val="TableParagraph"/>
              <w:tabs>
                <w:tab w:val="left" w:pos="9781"/>
              </w:tabs>
              <w:ind w:left="104"/>
            </w:pPr>
            <w:r>
              <w:rPr>
                <w:spacing w:val="-4"/>
              </w:rPr>
              <w:t>Alto</w:t>
            </w:r>
          </w:p>
        </w:tc>
        <w:tc>
          <w:tcPr>
            <w:tcW w:w="1608" w:type="dxa"/>
            <w:tcBorders>
              <w:top w:val="single" w:sz="4" w:space="0" w:color="000000"/>
              <w:left w:val="single" w:sz="4" w:space="0" w:color="000000"/>
              <w:bottom w:val="single" w:sz="4" w:space="0" w:color="000000"/>
              <w:right w:val="single" w:sz="4" w:space="0" w:color="000000"/>
            </w:tcBorders>
          </w:tcPr>
          <w:p w14:paraId="5B063060" w14:textId="77777777" w:rsidR="002E5C69" w:rsidRDefault="002E5C69">
            <w:pPr>
              <w:pStyle w:val="TableParagraph"/>
              <w:tabs>
                <w:tab w:val="left" w:pos="9781"/>
              </w:tabs>
              <w:spacing w:before="40"/>
            </w:pPr>
          </w:p>
          <w:p w14:paraId="177AA9B8" w14:textId="77777777" w:rsidR="002E5C69" w:rsidRDefault="007B24F4">
            <w:pPr>
              <w:pStyle w:val="TableParagraph"/>
              <w:tabs>
                <w:tab w:val="left" w:pos="1086"/>
                <w:tab w:val="left" w:pos="9781"/>
              </w:tabs>
              <w:ind w:left="103"/>
            </w:pPr>
            <w:r>
              <w:rPr>
                <w:spacing w:val="-10"/>
              </w:rPr>
              <w:t>4</w:t>
            </w:r>
            <w:r>
              <w:tab/>
            </w:r>
            <w:r>
              <w:rPr>
                <w:spacing w:val="-5"/>
              </w:rPr>
              <w:t>por</w:t>
            </w:r>
          </w:p>
          <w:p w14:paraId="57CDBF53" w14:textId="77777777" w:rsidR="002E5C69" w:rsidRDefault="007B24F4">
            <w:pPr>
              <w:pStyle w:val="TableParagraph"/>
              <w:tabs>
                <w:tab w:val="left" w:pos="9781"/>
              </w:tabs>
              <w:spacing w:before="38"/>
              <w:ind w:left="103"/>
            </w:pPr>
            <w:r>
              <w:rPr>
                <w:spacing w:val="-2"/>
              </w:rPr>
              <w:t>ocorrência</w:t>
            </w:r>
          </w:p>
        </w:tc>
      </w:tr>
      <w:tr w:rsidR="002E5C69" w14:paraId="5336BF4A" w14:textId="77777777">
        <w:trPr>
          <w:trHeight w:val="1365"/>
        </w:trPr>
        <w:tc>
          <w:tcPr>
            <w:tcW w:w="1726" w:type="dxa"/>
            <w:vMerge/>
            <w:tcBorders>
              <w:top w:val="single" w:sz="4" w:space="0" w:color="000000"/>
              <w:left w:val="single" w:sz="4" w:space="0" w:color="000000"/>
              <w:bottom w:val="single" w:sz="4" w:space="0" w:color="000000"/>
              <w:right w:val="single" w:sz="4" w:space="0" w:color="000000"/>
            </w:tcBorders>
          </w:tcPr>
          <w:p w14:paraId="0D6A0B11"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38374A57" w14:textId="77777777" w:rsidR="002E5C69" w:rsidRDefault="007B24F4">
            <w:pPr>
              <w:pStyle w:val="TableParagraph"/>
              <w:tabs>
                <w:tab w:val="left" w:pos="9781"/>
              </w:tabs>
              <w:spacing w:before="1" w:line="276" w:lineRule="auto"/>
              <w:ind w:left="102" w:right="93"/>
              <w:jc w:val="both"/>
            </w:pPr>
            <w:r>
              <w:t>Manter funcionário trabalhando</w:t>
            </w:r>
            <w:r>
              <w:rPr>
                <w:spacing w:val="-9"/>
              </w:rPr>
              <w:t xml:space="preserve"> </w:t>
            </w:r>
            <w:r>
              <w:t>por</w:t>
            </w:r>
            <w:r>
              <w:rPr>
                <w:spacing w:val="-9"/>
              </w:rPr>
              <w:t xml:space="preserve"> </w:t>
            </w:r>
            <w:r>
              <w:t>mais de 30 dias sem receber VA ou VT.</w:t>
            </w:r>
          </w:p>
        </w:tc>
        <w:tc>
          <w:tcPr>
            <w:tcW w:w="1950" w:type="dxa"/>
            <w:tcBorders>
              <w:top w:val="single" w:sz="4" w:space="0" w:color="000000"/>
              <w:left w:val="single" w:sz="4" w:space="0" w:color="000000"/>
              <w:bottom w:val="single" w:sz="4" w:space="0" w:color="000000"/>
              <w:right w:val="single" w:sz="4" w:space="0" w:color="000000"/>
            </w:tcBorders>
          </w:tcPr>
          <w:p w14:paraId="3C2BCA2A" w14:textId="77777777" w:rsidR="002E5C69" w:rsidRDefault="002E5C69">
            <w:pPr>
              <w:pStyle w:val="TableParagraph"/>
              <w:tabs>
                <w:tab w:val="left" w:pos="9781"/>
              </w:tabs>
              <w:spacing w:before="139"/>
            </w:pPr>
          </w:p>
          <w:p w14:paraId="76F78FEF" w14:textId="77777777" w:rsidR="002E5C69" w:rsidRDefault="007B24F4">
            <w:pPr>
              <w:pStyle w:val="TableParagraph"/>
              <w:tabs>
                <w:tab w:val="left" w:pos="1625"/>
                <w:tab w:val="left" w:pos="9781"/>
              </w:tabs>
              <w:ind w:left="102"/>
            </w:pPr>
            <w:r>
              <w:rPr>
                <w:spacing w:val="-2"/>
              </w:rPr>
              <w:t>Técnico</w:t>
            </w:r>
            <w:r>
              <w:tab/>
            </w:r>
            <w:r>
              <w:rPr>
                <w:spacing w:val="-10"/>
              </w:rPr>
              <w:t>e</w:t>
            </w:r>
          </w:p>
          <w:p w14:paraId="1259CC7F" w14:textId="77777777" w:rsidR="002E5C69" w:rsidRDefault="007B24F4">
            <w:pPr>
              <w:pStyle w:val="TableParagraph"/>
              <w:tabs>
                <w:tab w:val="left" w:pos="9781"/>
              </w:tabs>
              <w:spacing w:before="40"/>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1A06E39B" w14:textId="77777777" w:rsidR="002E5C69" w:rsidRDefault="002E5C69">
            <w:pPr>
              <w:pStyle w:val="TableParagraph"/>
              <w:tabs>
                <w:tab w:val="left" w:pos="9781"/>
              </w:tabs>
            </w:pPr>
          </w:p>
          <w:p w14:paraId="15565F05" w14:textId="77777777" w:rsidR="002E5C69" w:rsidRDefault="002E5C69">
            <w:pPr>
              <w:pStyle w:val="TableParagraph"/>
              <w:tabs>
                <w:tab w:val="left" w:pos="9781"/>
              </w:tabs>
              <w:spacing w:before="32"/>
            </w:pPr>
          </w:p>
          <w:p w14:paraId="2D87EEA7" w14:textId="77777777" w:rsidR="002E5C69" w:rsidRDefault="007B24F4">
            <w:pPr>
              <w:pStyle w:val="TableParagraph"/>
              <w:tabs>
                <w:tab w:val="left" w:pos="9781"/>
              </w:tabs>
              <w:ind w:left="104"/>
            </w:pPr>
            <w:r>
              <w:rPr>
                <w:spacing w:val="-4"/>
              </w:rPr>
              <w:t>Alto</w:t>
            </w:r>
          </w:p>
        </w:tc>
        <w:tc>
          <w:tcPr>
            <w:tcW w:w="1608" w:type="dxa"/>
            <w:tcBorders>
              <w:top w:val="single" w:sz="4" w:space="0" w:color="000000"/>
              <w:left w:val="single" w:sz="4" w:space="0" w:color="000000"/>
              <w:bottom w:val="single" w:sz="4" w:space="0" w:color="000000"/>
              <w:right w:val="single" w:sz="4" w:space="0" w:color="000000"/>
            </w:tcBorders>
          </w:tcPr>
          <w:p w14:paraId="52DB3A1C" w14:textId="77777777" w:rsidR="002E5C69" w:rsidRDefault="002E5C69">
            <w:pPr>
              <w:pStyle w:val="TableParagraph"/>
              <w:tabs>
                <w:tab w:val="left" w:pos="9781"/>
              </w:tabs>
              <w:spacing w:before="139"/>
            </w:pPr>
          </w:p>
          <w:p w14:paraId="3F511BEA" w14:textId="77777777" w:rsidR="002E5C69" w:rsidRDefault="007B24F4">
            <w:pPr>
              <w:pStyle w:val="TableParagraph"/>
              <w:tabs>
                <w:tab w:val="left" w:pos="1088"/>
                <w:tab w:val="left" w:pos="9781"/>
              </w:tabs>
              <w:ind w:left="103"/>
            </w:pPr>
            <w:r>
              <w:rPr>
                <w:spacing w:val="-5"/>
              </w:rPr>
              <w:t>2,5</w:t>
            </w:r>
            <w:r>
              <w:tab/>
            </w:r>
            <w:r>
              <w:rPr>
                <w:spacing w:val="-5"/>
              </w:rPr>
              <w:t>por</w:t>
            </w:r>
          </w:p>
          <w:p w14:paraId="25A8AE62" w14:textId="77777777" w:rsidR="002E5C69" w:rsidRDefault="007B24F4">
            <w:pPr>
              <w:pStyle w:val="TableParagraph"/>
              <w:tabs>
                <w:tab w:val="left" w:pos="9781"/>
              </w:tabs>
              <w:spacing w:before="40"/>
              <w:ind w:left="103"/>
            </w:pPr>
            <w:r>
              <w:rPr>
                <w:spacing w:val="-2"/>
              </w:rPr>
              <w:t>ocorrência</w:t>
            </w:r>
          </w:p>
        </w:tc>
      </w:tr>
      <w:tr w:rsidR="002E5C69" w14:paraId="2BD694D9" w14:textId="77777777">
        <w:trPr>
          <w:trHeight w:val="1163"/>
        </w:trPr>
        <w:tc>
          <w:tcPr>
            <w:tcW w:w="1726" w:type="dxa"/>
            <w:vMerge/>
            <w:tcBorders>
              <w:top w:val="single" w:sz="4" w:space="0" w:color="000000"/>
              <w:left w:val="single" w:sz="4" w:space="0" w:color="000000"/>
              <w:bottom w:val="single" w:sz="4" w:space="0" w:color="000000"/>
              <w:right w:val="single" w:sz="4" w:space="0" w:color="000000"/>
            </w:tcBorders>
          </w:tcPr>
          <w:p w14:paraId="765563FA"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44E975D1" w14:textId="77777777" w:rsidR="002E5C69" w:rsidRDefault="007B24F4">
            <w:pPr>
              <w:pStyle w:val="TableParagraph"/>
              <w:tabs>
                <w:tab w:val="left" w:pos="1869"/>
                <w:tab w:val="left" w:pos="9781"/>
              </w:tabs>
              <w:spacing w:before="1"/>
              <w:ind w:left="102"/>
              <w:jc w:val="both"/>
            </w:pPr>
            <w:r>
              <w:rPr>
                <w:spacing w:val="-2"/>
              </w:rPr>
              <w:t>Atrasar</w:t>
            </w:r>
            <w:r>
              <w:tab/>
            </w:r>
            <w:r>
              <w:rPr>
                <w:spacing w:val="-10"/>
              </w:rPr>
              <w:t>o</w:t>
            </w:r>
          </w:p>
          <w:p w14:paraId="4B59A07A" w14:textId="77777777" w:rsidR="002E5C69" w:rsidRDefault="007B24F4">
            <w:pPr>
              <w:pStyle w:val="TableParagraph"/>
              <w:tabs>
                <w:tab w:val="left" w:pos="9781"/>
              </w:tabs>
              <w:spacing w:line="290" w:lineRule="atLeast"/>
              <w:ind w:left="102" w:right="93"/>
              <w:jc w:val="both"/>
            </w:pPr>
            <w:r>
              <w:t xml:space="preserve">fornecimento de VA ou VT a seus </w:t>
            </w:r>
            <w:r>
              <w:rPr>
                <w:spacing w:val="-2"/>
              </w:rPr>
              <w:t>empregados,</w:t>
            </w:r>
          </w:p>
        </w:tc>
        <w:tc>
          <w:tcPr>
            <w:tcW w:w="1950" w:type="dxa"/>
            <w:tcBorders>
              <w:top w:val="single" w:sz="4" w:space="0" w:color="000000"/>
              <w:left w:val="single" w:sz="4" w:space="0" w:color="000000"/>
              <w:bottom w:val="single" w:sz="4" w:space="0" w:color="000000"/>
              <w:right w:val="single" w:sz="4" w:space="0" w:color="000000"/>
            </w:tcBorders>
          </w:tcPr>
          <w:p w14:paraId="486E4216" w14:textId="77777777" w:rsidR="002E5C69" w:rsidRDefault="002E5C69">
            <w:pPr>
              <w:pStyle w:val="TableParagraph"/>
              <w:tabs>
                <w:tab w:val="left" w:pos="9781"/>
              </w:tabs>
              <w:spacing w:before="38"/>
            </w:pPr>
          </w:p>
          <w:p w14:paraId="48EA10B2" w14:textId="77777777" w:rsidR="002E5C69" w:rsidRDefault="007B24F4">
            <w:pPr>
              <w:pStyle w:val="TableParagraph"/>
              <w:tabs>
                <w:tab w:val="left" w:pos="1625"/>
                <w:tab w:val="left" w:pos="9781"/>
              </w:tabs>
              <w:ind w:left="102"/>
            </w:pPr>
            <w:r>
              <w:rPr>
                <w:spacing w:val="-2"/>
              </w:rPr>
              <w:t>Técnico</w:t>
            </w:r>
            <w:r>
              <w:tab/>
            </w:r>
            <w:r>
              <w:rPr>
                <w:spacing w:val="-10"/>
              </w:rPr>
              <w:t>e</w:t>
            </w:r>
          </w:p>
          <w:p w14:paraId="568F5A2C" w14:textId="77777777" w:rsidR="002E5C69" w:rsidRDefault="007B24F4">
            <w:pPr>
              <w:pStyle w:val="TableParagraph"/>
              <w:tabs>
                <w:tab w:val="left" w:pos="9781"/>
              </w:tabs>
              <w:spacing w:before="37"/>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54833E32" w14:textId="77777777" w:rsidR="002E5C69" w:rsidRDefault="002E5C69">
            <w:pPr>
              <w:pStyle w:val="TableParagraph"/>
              <w:tabs>
                <w:tab w:val="left" w:pos="9781"/>
              </w:tabs>
              <w:spacing w:before="184"/>
            </w:pPr>
          </w:p>
          <w:p w14:paraId="49F5F9CD" w14:textId="77777777" w:rsidR="002E5C69" w:rsidRDefault="007B24F4">
            <w:pPr>
              <w:pStyle w:val="TableParagraph"/>
              <w:tabs>
                <w:tab w:val="left" w:pos="9781"/>
              </w:tabs>
              <w:ind w:left="104"/>
            </w:pPr>
            <w:r>
              <w:rPr>
                <w:spacing w:val="-4"/>
              </w:rPr>
              <w:t>Alto</w:t>
            </w:r>
          </w:p>
        </w:tc>
        <w:tc>
          <w:tcPr>
            <w:tcW w:w="1608" w:type="dxa"/>
            <w:tcBorders>
              <w:top w:val="single" w:sz="4" w:space="0" w:color="000000"/>
              <w:left w:val="single" w:sz="4" w:space="0" w:color="000000"/>
              <w:bottom w:val="single" w:sz="4" w:space="0" w:color="000000"/>
              <w:right w:val="single" w:sz="4" w:space="0" w:color="000000"/>
            </w:tcBorders>
          </w:tcPr>
          <w:p w14:paraId="7C7D0E0D" w14:textId="77777777" w:rsidR="002E5C69" w:rsidRDefault="007B24F4">
            <w:pPr>
              <w:pStyle w:val="TableParagraph"/>
              <w:tabs>
                <w:tab w:val="left" w:pos="1088"/>
                <w:tab w:val="left" w:pos="9781"/>
              </w:tabs>
              <w:spacing w:before="1"/>
              <w:ind w:left="103"/>
              <w:jc w:val="both"/>
            </w:pPr>
            <w:r>
              <w:rPr>
                <w:spacing w:val="-5"/>
              </w:rPr>
              <w:t>0,2</w:t>
            </w:r>
            <w:r>
              <w:tab/>
            </w:r>
            <w:r>
              <w:rPr>
                <w:spacing w:val="-5"/>
              </w:rPr>
              <w:t>por</w:t>
            </w:r>
          </w:p>
          <w:p w14:paraId="64910E18" w14:textId="77777777" w:rsidR="002E5C69" w:rsidRDefault="007B24F4">
            <w:pPr>
              <w:pStyle w:val="TableParagraph"/>
              <w:tabs>
                <w:tab w:val="left" w:pos="9781"/>
              </w:tabs>
              <w:spacing w:line="290" w:lineRule="atLeast"/>
              <w:ind w:left="103" w:right="212"/>
              <w:jc w:val="both"/>
            </w:pPr>
            <w:r>
              <w:t>ocorrência, se o atraso for inferior</w:t>
            </w:r>
            <w:r>
              <w:rPr>
                <w:spacing w:val="46"/>
              </w:rPr>
              <w:t xml:space="preserve">  </w:t>
            </w:r>
            <w:r>
              <w:t>a</w:t>
            </w:r>
            <w:r>
              <w:rPr>
                <w:spacing w:val="46"/>
              </w:rPr>
              <w:t xml:space="preserve">  </w:t>
            </w:r>
            <w:r>
              <w:rPr>
                <w:spacing w:val="-10"/>
              </w:rPr>
              <w:t>5</w:t>
            </w:r>
          </w:p>
        </w:tc>
      </w:tr>
    </w:tbl>
    <w:p w14:paraId="62191269" w14:textId="77777777" w:rsidR="002E5C69" w:rsidRDefault="002E5C69">
      <w:pPr>
        <w:sectPr w:rsidR="002E5C69">
          <w:headerReference w:type="default" r:id="rId50"/>
          <w:headerReference w:type="first" r:id="rId51"/>
          <w:pgSz w:w="11906" w:h="16838"/>
          <w:pgMar w:top="2680" w:right="566" w:bottom="1160" w:left="566" w:header="720" w:footer="0" w:gutter="0"/>
          <w:cols w:space="720"/>
          <w:formProt w:val="0"/>
          <w:docGrid w:linePitch="100"/>
        </w:sectPr>
      </w:pPr>
    </w:p>
    <w:p w14:paraId="76E42E38" w14:textId="77777777" w:rsidR="002E5C69" w:rsidRDefault="002E5C69">
      <w:pPr>
        <w:pStyle w:val="Corpodetexto"/>
        <w:tabs>
          <w:tab w:val="left" w:pos="9781"/>
        </w:tabs>
        <w:spacing w:before="11"/>
      </w:pPr>
    </w:p>
    <w:tbl>
      <w:tblPr>
        <w:tblStyle w:val="TableNormal1"/>
        <w:tblW w:w="9183" w:type="dxa"/>
        <w:tblInd w:w="862" w:type="dxa"/>
        <w:tblLayout w:type="fixed"/>
        <w:tblCellMar>
          <w:left w:w="5" w:type="dxa"/>
          <w:right w:w="5" w:type="dxa"/>
        </w:tblCellMar>
        <w:tblLook w:val="01E0" w:firstRow="1" w:lastRow="1" w:firstColumn="1" w:lastColumn="1" w:noHBand="0" w:noVBand="0"/>
      </w:tblPr>
      <w:tblGrid>
        <w:gridCol w:w="1726"/>
        <w:gridCol w:w="2085"/>
        <w:gridCol w:w="1950"/>
        <w:gridCol w:w="1814"/>
        <w:gridCol w:w="1608"/>
      </w:tblGrid>
      <w:tr w:rsidR="002E5C69" w14:paraId="11E10DA7" w14:textId="77777777">
        <w:trPr>
          <w:trHeight w:val="1746"/>
        </w:trPr>
        <w:tc>
          <w:tcPr>
            <w:tcW w:w="1726" w:type="dxa"/>
            <w:tcBorders>
              <w:top w:val="single" w:sz="4" w:space="0" w:color="000000"/>
              <w:left w:val="single" w:sz="4" w:space="0" w:color="000000"/>
              <w:bottom w:val="single" w:sz="4" w:space="0" w:color="000000"/>
              <w:right w:val="single" w:sz="4" w:space="0" w:color="000000"/>
            </w:tcBorders>
          </w:tcPr>
          <w:p w14:paraId="2ACDFFA6" w14:textId="77777777" w:rsidR="002E5C69" w:rsidRDefault="002E5C69">
            <w:pPr>
              <w:pStyle w:val="TableParagraph"/>
              <w:tabs>
                <w:tab w:val="left" w:pos="9781"/>
              </w:tabs>
            </w:pPr>
          </w:p>
        </w:tc>
        <w:tc>
          <w:tcPr>
            <w:tcW w:w="2085" w:type="dxa"/>
            <w:tcBorders>
              <w:top w:val="single" w:sz="4" w:space="0" w:color="000000"/>
              <w:left w:val="single" w:sz="4" w:space="0" w:color="000000"/>
              <w:bottom w:val="single" w:sz="4" w:space="0" w:color="000000"/>
              <w:right w:val="single" w:sz="4" w:space="0" w:color="000000"/>
            </w:tcBorders>
          </w:tcPr>
          <w:p w14:paraId="3BD54CF6" w14:textId="77777777" w:rsidR="002E5C69" w:rsidRDefault="007B24F4">
            <w:pPr>
              <w:pStyle w:val="TableParagraph"/>
              <w:tabs>
                <w:tab w:val="left" w:pos="1772"/>
                <w:tab w:val="left" w:pos="9781"/>
              </w:tabs>
              <w:spacing w:before="1" w:line="276" w:lineRule="auto"/>
              <w:ind w:left="102" w:right="95"/>
            </w:pPr>
            <w:r>
              <w:rPr>
                <w:spacing w:val="-2"/>
              </w:rPr>
              <w:t>inclusive</w:t>
            </w:r>
            <w:r>
              <w:tab/>
            </w:r>
            <w:r>
              <w:rPr>
                <w:spacing w:val="-6"/>
              </w:rPr>
              <w:t xml:space="preserve">na </w:t>
            </w:r>
            <w:r>
              <w:t>instalação de postos</w:t>
            </w:r>
          </w:p>
        </w:tc>
        <w:tc>
          <w:tcPr>
            <w:tcW w:w="1950" w:type="dxa"/>
            <w:tcBorders>
              <w:top w:val="single" w:sz="4" w:space="0" w:color="000000"/>
              <w:left w:val="single" w:sz="4" w:space="0" w:color="000000"/>
              <w:bottom w:val="single" w:sz="4" w:space="0" w:color="000000"/>
              <w:right w:val="single" w:sz="4" w:space="0" w:color="000000"/>
            </w:tcBorders>
          </w:tcPr>
          <w:p w14:paraId="00F6420D" w14:textId="77777777" w:rsidR="002E5C69" w:rsidRDefault="002E5C69">
            <w:pPr>
              <w:pStyle w:val="TableParagraph"/>
              <w:tabs>
                <w:tab w:val="left" w:pos="9781"/>
              </w:tabs>
            </w:pPr>
          </w:p>
        </w:tc>
        <w:tc>
          <w:tcPr>
            <w:tcW w:w="1814" w:type="dxa"/>
            <w:tcBorders>
              <w:top w:val="single" w:sz="4" w:space="0" w:color="000000"/>
              <w:left w:val="single" w:sz="4" w:space="0" w:color="000000"/>
              <w:bottom w:val="single" w:sz="4" w:space="0" w:color="000000"/>
              <w:right w:val="single" w:sz="4" w:space="0" w:color="000000"/>
            </w:tcBorders>
          </w:tcPr>
          <w:p w14:paraId="0250A78C" w14:textId="77777777" w:rsidR="002E5C69" w:rsidRDefault="002E5C69">
            <w:pPr>
              <w:pStyle w:val="TableParagraph"/>
              <w:tabs>
                <w:tab w:val="left" w:pos="9781"/>
              </w:tabs>
            </w:pPr>
          </w:p>
        </w:tc>
        <w:tc>
          <w:tcPr>
            <w:tcW w:w="1608" w:type="dxa"/>
            <w:tcBorders>
              <w:top w:val="single" w:sz="4" w:space="0" w:color="000000"/>
              <w:left w:val="single" w:sz="4" w:space="0" w:color="000000"/>
              <w:bottom w:val="single" w:sz="4" w:space="0" w:color="000000"/>
              <w:right w:val="single" w:sz="4" w:space="0" w:color="000000"/>
            </w:tcBorders>
          </w:tcPr>
          <w:p w14:paraId="6B384986" w14:textId="77777777" w:rsidR="002E5C69" w:rsidRDefault="007B24F4">
            <w:pPr>
              <w:pStyle w:val="TableParagraph"/>
              <w:tabs>
                <w:tab w:val="left" w:pos="9781"/>
              </w:tabs>
              <w:spacing w:before="1" w:line="276" w:lineRule="auto"/>
              <w:ind w:left="103" w:right="213"/>
              <w:jc w:val="both"/>
            </w:pPr>
            <w:r>
              <w:t>dias; 1 por ocorrência, se o atraso for superior a 5 dias</w:t>
            </w:r>
            <w:r>
              <w:rPr>
                <w:spacing w:val="22"/>
              </w:rPr>
              <w:t xml:space="preserve"> </w:t>
            </w:r>
            <w:r>
              <w:t>e</w:t>
            </w:r>
            <w:r>
              <w:rPr>
                <w:spacing w:val="29"/>
              </w:rPr>
              <w:t xml:space="preserve"> </w:t>
            </w:r>
            <w:r>
              <w:rPr>
                <w:spacing w:val="-2"/>
              </w:rPr>
              <w:t>inferior</w:t>
            </w:r>
          </w:p>
          <w:p w14:paraId="696990B3" w14:textId="77777777" w:rsidR="002E5C69" w:rsidRDefault="007B24F4">
            <w:pPr>
              <w:pStyle w:val="TableParagraph"/>
              <w:tabs>
                <w:tab w:val="left" w:pos="9781"/>
              </w:tabs>
              <w:spacing w:before="2"/>
              <w:ind w:left="103"/>
              <w:jc w:val="both"/>
            </w:pPr>
            <w:r>
              <w:t>a</w:t>
            </w:r>
            <w:r>
              <w:rPr>
                <w:spacing w:val="1"/>
              </w:rPr>
              <w:t xml:space="preserve"> </w:t>
            </w:r>
            <w:r>
              <w:t xml:space="preserve">30 </w:t>
            </w:r>
            <w:r>
              <w:rPr>
                <w:spacing w:val="-2"/>
              </w:rPr>
              <w:t>dias.</w:t>
            </w:r>
          </w:p>
        </w:tc>
      </w:tr>
      <w:tr w:rsidR="002E5C69" w14:paraId="6C4E1B7B" w14:textId="77777777">
        <w:trPr>
          <w:trHeight w:val="3782"/>
        </w:trPr>
        <w:tc>
          <w:tcPr>
            <w:tcW w:w="1726" w:type="dxa"/>
            <w:vMerge w:val="restart"/>
            <w:tcBorders>
              <w:top w:val="single" w:sz="4" w:space="0" w:color="000000"/>
              <w:left w:val="single" w:sz="4" w:space="0" w:color="000000"/>
              <w:bottom w:val="single" w:sz="4" w:space="0" w:color="000000"/>
              <w:right w:val="single" w:sz="4" w:space="0" w:color="000000"/>
            </w:tcBorders>
          </w:tcPr>
          <w:p w14:paraId="01D5855B" w14:textId="77777777" w:rsidR="002E5C69" w:rsidRDefault="002E5C69">
            <w:pPr>
              <w:pStyle w:val="TableParagraph"/>
              <w:tabs>
                <w:tab w:val="left" w:pos="9781"/>
              </w:tabs>
            </w:pPr>
          </w:p>
          <w:p w14:paraId="7769A4AF" w14:textId="77777777" w:rsidR="002E5C69" w:rsidRDefault="002E5C69">
            <w:pPr>
              <w:pStyle w:val="TableParagraph"/>
              <w:tabs>
                <w:tab w:val="left" w:pos="9781"/>
              </w:tabs>
            </w:pPr>
          </w:p>
          <w:p w14:paraId="2ADFC95C" w14:textId="77777777" w:rsidR="002E5C69" w:rsidRDefault="002E5C69">
            <w:pPr>
              <w:pStyle w:val="TableParagraph"/>
              <w:tabs>
                <w:tab w:val="left" w:pos="9781"/>
              </w:tabs>
            </w:pPr>
          </w:p>
          <w:p w14:paraId="663C9BAC" w14:textId="77777777" w:rsidR="002E5C69" w:rsidRDefault="002E5C69">
            <w:pPr>
              <w:pStyle w:val="TableParagraph"/>
              <w:tabs>
                <w:tab w:val="left" w:pos="9781"/>
              </w:tabs>
            </w:pPr>
          </w:p>
          <w:p w14:paraId="3E2CF9BD" w14:textId="77777777" w:rsidR="002E5C69" w:rsidRDefault="002E5C69">
            <w:pPr>
              <w:pStyle w:val="TableParagraph"/>
              <w:tabs>
                <w:tab w:val="left" w:pos="9781"/>
              </w:tabs>
            </w:pPr>
          </w:p>
          <w:p w14:paraId="5E75A2D9" w14:textId="77777777" w:rsidR="002E5C69" w:rsidRDefault="002E5C69">
            <w:pPr>
              <w:pStyle w:val="TableParagraph"/>
              <w:tabs>
                <w:tab w:val="left" w:pos="9781"/>
              </w:tabs>
            </w:pPr>
          </w:p>
          <w:p w14:paraId="61F53AD8" w14:textId="77777777" w:rsidR="002E5C69" w:rsidRDefault="002E5C69">
            <w:pPr>
              <w:pStyle w:val="TableParagraph"/>
              <w:tabs>
                <w:tab w:val="left" w:pos="9781"/>
              </w:tabs>
            </w:pPr>
          </w:p>
          <w:p w14:paraId="17DF4C69" w14:textId="77777777" w:rsidR="002E5C69" w:rsidRDefault="002E5C69">
            <w:pPr>
              <w:pStyle w:val="TableParagraph"/>
              <w:tabs>
                <w:tab w:val="left" w:pos="9781"/>
              </w:tabs>
            </w:pPr>
          </w:p>
          <w:p w14:paraId="6C8306BF" w14:textId="77777777" w:rsidR="002E5C69" w:rsidRDefault="002E5C69">
            <w:pPr>
              <w:pStyle w:val="TableParagraph"/>
              <w:tabs>
                <w:tab w:val="left" w:pos="9781"/>
              </w:tabs>
              <w:spacing w:before="47"/>
            </w:pPr>
          </w:p>
          <w:p w14:paraId="79A6CCD6" w14:textId="77777777" w:rsidR="002E5C69" w:rsidRDefault="007B24F4">
            <w:pPr>
              <w:pStyle w:val="TableParagraph"/>
              <w:tabs>
                <w:tab w:val="left" w:pos="1295"/>
                <w:tab w:val="left" w:pos="9781"/>
              </w:tabs>
              <w:ind w:left="105"/>
            </w:pPr>
            <w:r>
              <w:rPr>
                <w:spacing w:val="-2"/>
              </w:rPr>
              <w:t>Falta</w:t>
            </w:r>
            <w:r>
              <w:tab/>
            </w:r>
            <w:r>
              <w:rPr>
                <w:spacing w:val="-5"/>
              </w:rPr>
              <w:t>de</w:t>
            </w:r>
          </w:p>
          <w:p w14:paraId="0F0D2CE6" w14:textId="77777777" w:rsidR="002E5C69" w:rsidRDefault="007B24F4">
            <w:pPr>
              <w:pStyle w:val="TableParagraph"/>
              <w:tabs>
                <w:tab w:val="left" w:pos="1292"/>
                <w:tab w:val="left" w:pos="1404"/>
                <w:tab w:val="left" w:pos="9781"/>
              </w:tabs>
              <w:spacing w:before="40" w:line="276" w:lineRule="auto"/>
              <w:ind w:left="105" w:right="211"/>
            </w:pPr>
            <w:r>
              <w:rPr>
                <w:spacing w:val="-2"/>
              </w:rPr>
              <w:t xml:space="preserve">Organização, tempestividade, </w:t>
            </w:r>
            <w:r>
              <w:t>assertividade</w:t>
            </w:r>
            <w:r>
              <w:rPr>
                <w:spacing w:val="58"/>
              </w:rPr>
              <w:t xml:space="preserve"> </w:t>
            </w:r>
            <w:r>
              <w:t xml:space="preserve">e </w:t>
            </w:r>
            <w:r>
              <w:rPr>
                <w:spacing w:val="-2"/>
              </w:rPr>
              <w:t>clareza</w:t>
            </w:r>
            <w:r>
              <w:tab/>
            </w:r>
            <w:r>
              <w:rPr>
                <w:spacing w:val="-6"/>
              </w:rPr>
              <w:t xml:space="preserve">de </w:t>
            </w:r>
            <w:r>
              <w:t xml:space="preserve">informações no </w:t>
            </w:r>
            <w:r>
              <w:rPr>
                <w:spacing w:val="-2"/>
              </w:rPr>
              <w:t>tocante</w:t>
            </w:r>
            <w:r>
              <w:tab/>
            </w:r>
            <w:r>
              <w:rPr>
                <w:spacing w:val="-6"/>
              </w:rPr>
              <w:t xml:space="preserve">ao </w:t>
            </w:r>
            <w:r>
              <w:rPr>
                <w:spacing w:val="-2"/>
              </w:rPr>
              <w:t xml:space="preserve">cumprimento </w:t>
            </w:r>
            <w:r>
              <w:t>das</w:t>
            </w:r>
            <w:r>
              <w:rPr>
                <w:spacing w:val="58"/>
              </w:rPr>
              <w:t xml:space="preserve"> </w:t>
            </w:r>
            <w:r>
              <w:t xml:space="preserve">obrigações </w:t>
            </w:r>
            <w:r>
              <w:rPr>
                <w:spacing w:val="-2"/>
              </w:rPr>
              <w:t>acessórias</w:t>
            </w:r>
            <w:r>
              <w:tab/>
            </w:r>
            <w:r>
              <w:rPr>
                <w:spacing w:val="-54"/>
              </w:rPr>
              <w:t xml:space="preserve"> </w:t>
            </w:r>
            <w:r>
              <w:rPr>
                <w:spacing w:val="-6"/>
              </w:rPr>
              <w:t xml:space="preserve">de </w:t>
            </w:r>
            <w:r>
              <w:rPr>
                <w:spacing w:val="-2"/>
              </w:rPr>
              <w:t>natureza administrativa, fiscal, trabalhista, previdenciária, contábil</w:t>
            </w:r>
            <w:r>
              <w:tab/>
            </w:r>
            <w:r>
              <w:tab/>
            </w:r>
            <w:r>
              <w:rPr>
                <w:spacing w:val="-10"/>
              </w:rPr>
              <w:t xml:space="preserve">e </w:t>
            </w:r>
            <w:r>
              <w:rPr>
                <w:spacing w:val="-2"/>
              </w:rPr>
              <w:t>financeira.</w:t>
            </w:r>
          </w:p>
        </w:tc>
        <w:tc>
          <w:tcPr>
            <w:tcW w:w="2085" w:type="dxa"/>
            <w:tcBorders>
              <w:top w:val="single" w:sz="4" w:space="0" w:color="000000"/>
              <w:left w:val="single" w:sz="4" w:space="0" w:color="000000"/>
              <w:bottom w:val="single" w:sz="4" w:space="0" w:color="000000"/>
              <w:right w:val="single" w:sz="4" w:space="0" w:color="000000"/>
            </w:tcBorders>
          </w:tcPr>
          <w:p w14:paraId="0780307A" w14:textId="77777777" w:rsidR="002E5C69" w:rsidRDefault="007B24F4">
            <w:pPr>
              <w:pStyle w:val="TableParagraph"/>
              <w:tabs>
                <w:tab w:val="left" w:pos="522"/>
                <w:tab w:val="left" w:pos="954"/>
                <w:tab w:val="left" w:pos="999"/>
                <w:tab w:val="left" w:pos="1555"/>
                <w:tab w:val="left" w:pos="1637"/>
                <w:tab w:val="left" w:pos="1760"/>
                <w:tab w:val="left" w:pos="9781"/>
              </w:tabs>
              <w:spacing w:before="1" w:line="276" w:lineRule="auto"/>
              <w:ind w:left="102" w:right="213"/>
            </w:pPr>
            <w:r>
              <w:t>Descumprir</w:t>
            </w:r>
            <w:r>
              <w:rPr>
                <w:spacing w:val="1"/>
              </w:rPr>
              <w:t xml:space="preserve"> </w:t>
            </w:r>
            <w:r>
              <w:t xml:space="preserve">prazos, </w:t>
            </w:r>
            <w:r>
              <w:rPr>
                <w:spacing w:val="-4"/>
              </w:rPr>
              <w:t>não</w:t>
            </w:r>
            <w:r>
              <w:tab/>
            </w:r>
            <w:r>
              <w:tab/>
            </w:r>
            <w:r>
              <w:rPr>
                <w:spacing w:val="-2"/>
              </w:rPr>
              <w:t>apresentar planilhas, documentos</w:t>
            </w:r>
            <w:r>
              <w:tab/>
            </w:r>
            <w:r>
              <w:tab/>
            </w:r>
            <w:r>
              <w:rPr>
                <w:spacing w:val="-6"/>
              </w:rPr>
              <w:t xml:space="preserve">ou </w:t>
            </w:r>
            <w:r>
              <w:rPr>
                <w:spacing w:val="-2"/>
              </w:rPr>
              <w:t>justificativas solicitadas</w:t>
            </w:r>
            <w:r>
              <w:tab/>
            </w:r>
            <w:r>
              <w:rPr>
                <w:spacing w:val="-4"/>
              </w:rPr>
              <w:t xml:space="preserve">nos </w:t>
            </w:r>
            <w:r>
              <w:t>termos</w:t>
            </w:r>
            <w:r>
              <w:rPr>
                <w:spacing w:val="40"/>
              </w:rPr>
              <w:t xml:space="preserve"> </w:t>
            </w:r>
            <w:r>
              <w:t>do</w:t>
            </w:r>
            <w:r>
              <w:rPr>
                <w:spacing w:val="40"/>
              </w:rPr>
              <w:t xml:space="preserve"> </w:t>
            </w:r>
            <w:r>
              <w:t>Apenso XV</w:t>
            </w:r>
            <w:r>
              <w:rPr>
                <w:spacing w:val="25"/>
              </w:rPr>
              <w:t xml:space="preserve"> </w:t>
            </w:r>
            <w:r>
              <w:t>e</w:t>
            </w:r>
            <w:r>
              <w:rPr>
                <w:spacing w:val="25"/>
              </w:rPr>
              <w:t xml:space="preserve"> </w:t>
            </w:r>
            <w:r>
              <w:t>Apenso</w:t>
            </w:r>
            <w:r>
              <w:rPr>
                <w:spacing w:val="25"/>
              </w:rPr>
              <w:t xml:space="preserve"> </w:t>
            </w:r>
            <w:r>
              <w:t>XVI para</w:t>
            </w:r>
            <w:r>
              <w:rPr>
                <w:spacing w:val="40"/>
              </w:rPr>
              <w:t xml:space="preserve"> </w:t>
            </w:r>
            <w:r>
              <w:t>a</w:t>
            </w:r>
            <w:r>
              <w:rPr>
                <w:spacing w:val="40"/>
              </w:rPr>
              <w:t xml:space="preserve"> </w:t>
            </w:r>
            <w:r>
              <w:t xml:space="preserve">conferência </w:t>
            </w:r>
            <w:r>
              <w:rPr>
                <w:spacing w:val="-6"/>
              </w:rPr>
              <w:t>de</w:t>
            </w:r>
            <w:r>
              <w:tab/>
            </w:r>
            <w:r>
              <w:rPr>
                <w:spacing w:val="-2"/>
              </w:rPr>
              <w:t>prestações</w:t>
            </w:r>
            <w:r>
              <w:tab/>
            </w:r>
            <w:r>
              <w:tab/>
            </w:r>
            <w:r>
              <w:rPr>
                <w:spacing w:val="-42"/>
              </w:rPr>
              <w:t xml:space="preserve"> </w:t>
            </w:r>
            <w:r>
              <w:rPr>
                <w:spacing w:val="-4"/>
              </w:rPr>
              <w:t xml:space="preserve">de </w:t>
            </w:r>
            <w:r>
              <w:t xml:space="preserve">contas de verbas de </w:t>
            </w:r>
            <w:r>
              <w:rPr>
                <w:spacing w:val="-2"/>
              </w:rPr>
              <w:t>repasse</w:t>
            </w:r>
            <w:r>
              <w:tab/>
            </w:r>
            <w:r>
              <w:tab/>
            </w:r>
            <w:r>
              <w:rPr>
                <w:spacing w:val="-2"/>
              </w:rPr>
              <w:t>direto</w:t>
            </w:r>
            <w:r>
              <w:tab/>
            </w:r>
            <w:r>
              <w:tab/>
            </w:r>
            <w:r>
              <w:tab/>
            </w:r>
            <w:r>
              <w:rPr>
                <w:spacing w:val="-10"/>
              </w:rPr>
              <w:t>e</w:t>
            </w:r>
          </w:p>
          <w:p w14:paraId="5BD05F48" w14:textId="77777777" w:rsidR="002E5C69" w:rsidRDefault="007B24F4">
            <w:pPr>
              <w:pStyle w:val="TableParagraph"/>
              <w:tabs>
                <w:tab w:val="left" w:pos="9781"/>
              </w:tabs>
              <w:ind w:left="102"/>
            </w:pPr>
            <w:r>
              <w:t>indireto.</w:t>
            </w:r>
            <w:r>
              <w:rPr>
                <w:spacing w:val="-1"/>
              </w:rPr>
              <w:t xml:space="preserve"> </w:t>
            </w:r>
            <w:r>
              <w:rPr>
                <w:spacing w:val="-10"/>
              </w:rPr>
              <w:t>*</w:t>
            </w:r>
          </w:p>
        </w:tc>
        <w:tc>
          <w:tcPr>
            <w:tcW w:w="1950" w:type="dxa"/>
            <w:tcBorders>
              <w:top w:val="single" w:sz="4" w:space="0" w:color="000000"/>
              <w:left w:val="single" w:sz="4" w:space="0" w:color="000000"/>
              <w:bottom w:val="single" w:sz="4" w:space="0" w:color="000000"/>
              <w:right w:val="single" w:sz="4" w:space="0" w:color="000000"/>
            </w:tcBorders>
          </w:tcPr>
          <w:p w14:paraId="63E43860" w14:textId="77777777" w:rsidR="002E5C69" w:rsidRDefault="002E5C69">
            <w:pPr>
              <w:pStyle w:val="TableParagraph"/>
              <w:tabs>
                <w:tab w:val="left" w:pos="9781"/>
              </w:tabs>
            </w:pPr>
          </w:p>
          <w:p w14:paraId="4553B84E" w14:textId="77777777" w:rsidR="002E5C69" w:rsidRDefault="002E5C69">
            <w:pPr>
              <w:pStyle w:val="TableParagraph"/>
              <w:tabs>
                <w:tab w:val="left" w:pos="9781"/>
              </w:tabs>
            </w:pPr>
          </w:p>
          <w:p w14:paraId="37D264B9" w14:textId="77777777" w:rsidR="002E5C69" w:rsidRDefault="002E5C69">
            <w:pPr>
              <w:pStyle w:val="TableParagraph"/>
              <w:tabs>
                <w:tab w:val="left" w:pos="9781"/>
              </w:tabs>
            </w:pPr>
          </w:p>
          <w:p w14:paraId="1D6EE5A0" w14:textId="77777777" w:rsidR="002E5C69" w:rsidRDefault="002E5C69">
            <w:pPr>
              <w:pStyle w:val="TableParagraph"/>
              <w:tabs>
                <w:tab w:val="left" w:pos="9781"/>
              </w:tabs>
            </w:pPr>
          </w:p>
          <w:p w14:paraId="426BEB7D" w14:textId="77777777" w:rsidR="002E5C69" w:rsidRDefault="002E5C69">
            <w:pPr>
              <w:pStyle w:val="TableParagraph"/>
              <w:tabs>
                <w:tab w:val="left" w:pos="9781"/>
              </w:tabs>
            </w:pPr>
          </w:p>
          <w:p w14:paraId="4135F560" w14:textId="77777777" w:rsidR="002E5C69" w:rsidRDefault="002E5C69">
            <w:pPr>
              <w:pStyle w:val="TableParagraph"/>
              <w:tabs>
                <w:tab w:val="left" w:pos="9781"/>
              </w:tabs>
              <w:spacing w:before="227"/>
            </w:pPr>
          </w:p>
          <w:p w14:paraId="4E132AFB" w14:textId="77777777" w:rsidR="002E5C69" w:rsidRDefault="007B24F4">
            <w:pPr>
              <w:pStyle w:val="TableParagraph"/>
              <w:tabs>
                <w:tab w:val="left" w:pos="9781"/>
              </w:tabs>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5064C77C" w14:textId="77777777" w:rsidR="002E5C69" w:rsidRDefault="002E5C69">
            <w:pPr>
              <w:pStyle w:val="TableParagraph"/>
              <w:tabs>
                <w:tab w:val="left" w:pos="9781"/>
              </w:tabs>
            </w:pPr>
          </w:p>
          <w:p w14:paraId="4545B3E4" w14:textId="77777777" w:rsidR="002E5C69" w:rsidRDefault="002E5C69">
            <w:pPr>
              <w:pStyle w:val="TableParagraph"/>
              <w:tabs>
                <w:tab w:val="left" w:pos="9781"/>
              </w:tabs>
            </w:pPr>
          </w:p>
          <w:p w14:paraId="1E13157C" w14:textId="77777777" w:rsidR="002E5C69" w:rsidRDefault="002E5C69">
            <w:pPr>
              <w:pStyle w:val="TableParagraph"/>
              <w:tabs>
                <w:tab w:val="left" w:pos="9781"/>
              </w:tabs>
            </w:pPr>
          </w:p>
          <w:p w14:paraId="5D2BFFDA" w14:textId="77777777" w:rsidR="002E5C69" w:rsidRDefault="002E5C69">
            <w:pPr>
              <w:pStyle w:val="TableParagraph"/>
              <w:tabs>
                <w:tab w:val="left" w:pos="9781"/>
              </w:tabs>
            </w:pPr>
          </w:p>
          <w:p w14:paraId="7C0324CF" w14:textId="77777777" w:rsidR="002E5C69" w:rsidRDefault="002E5C69">
            <w:pPr>
              <w:pStyle w:val="TableParagraph"/>
              <w:tabs>
                <w:tab w:val="left" w:pos="9781"/>
              </w:tabs>
            </w:pPr>
          </w:p>
          <w:p w14:paraId="1FA81881" w14:textId="77777777" w:rsidR="002E5C69" w:rsidRDefault="002E5C69">
            <w:pPr>
              <w:pStyle w:val="TableParagraph"/>
              <w:tabs>
                <w:tab w:val="left" w:pos="9781"/>
              </w:tabs>
              <w:spacing w:before="227"/>
            </w:pPr>
          </w:p>
          <w:p w14:paraId="0EC0D7B8" w14:textId="77777777" w:rsidR="002E5C69" w:rsidRDefault="007B24F4">
            <w:pPr>
              <w:pStyle w:val="TableParagraph"/>
              <w:tabs>
                <w:tab w:val="left" w:pos="9781"/>
              </w:tabs>
              <w:ind w:left="104"/>
            </w:pPr>
            <w:r>
              <w:rPr>
                <w:spacing w:val="-2"/>
              </w:rPr>
              <w:t>Baixo</w:t>
            </w:r>
          </w:p>
        </w:tc>
        <w:tc>
          <w:tcPr>
            <w:tcW w:w="1608" w:type="dxa"/>
            <w:tcBorders>
              <w:top w:val="single" w:sz="4" w:space="0" w:color="000000"/>
              <w:left w:val="single" w:sz="4" w:space="0" w:color="000000"/>
              <w:bottom w:val="single" w:sz="4" w:space="0" w:color="000000"/>
              <w:right w:val="single" w:sz="4" w:space="0" w:color="000000"/>
            </w:tcBorders>
          </w:tcPr>
          <w:p w14:paraId="172072EE" w14:textId="77777777" w:rsidR="002E5C69" w:rsidRDefault="002E5C69">
            <w:pPr>
              <w:pStyle w:val="TableParagraph"/>
              <w:tabs>
                <w:tab w:val="left" w:pos="9781"/>
              </w:tabs>
            </w:pPr>
          </w:p>
          <w:p w14:paraId="52E5DA12" w14:textId="77777777" w:rsidR="002E5C69" w:rsidRDefault="002E5C69">
            <w:pPr>
              <w:pStyle w:val="TableParagraph"/>
              <w:tabs>
                <w:tab w:val="left" w:pos="9781"/>
              </w:tabs>
            </w:pPr>
          </w:p>
          <w:p w14:paraId="56EBB490" w14:textId="77777777" w:rsidR="002E5C69" w:rsidRDefault="002E5C69">
            <w:pPr>
              <w:pStyle w:val="TableParagraph"/>
              <w:tabs>
                <w:tab w:val="left" w:pos="9781"/>
              </w:tabs>
            </w:pPr>
          </w:p>
          <w:p w14:paraId="2B7AD1DA" w14:textId="77777777" w:rsidR="002E5C69" w:rsidRDefault="002E5C69">
            <w:pPr>
              <w:pStyle w:val="TableParagraph"/>
              <w:tabs>
                <w:tab w:val="left" w:pos="9781"/>
              </w:tabs>
            </w:pPr>
          </w:p>
          <w:p w14:paraId="21D1745C" w14:textId="77777777" w:rsidR="002E5C69" w:rsidRDefault="002E5C69">
            <w:pPr>
              <w:pStyle w:val="TableParagraph"/>
              <w:tabs>
                <w:tab w:val="left" w:pos="9781"/>
              </w:tabs>
            </w:pPr>
          </w:p>
          <w:p w14:paraId="7B69B0EE" w14:textId="77777777" w:rsidR="002E5C69" w:rsidRDefault="002E5C69">
            <w:pPr>
              <w:pStyle w:val="TableParagraph"/>
              <w:tabs>
                <w:tab w:val="left" w:pos="9781"/>
              </w:tabs>
              <w:spacing w:before="83"/>
            </w:pPr>
          </w:p>
          <w:p w14:paraId="20B58D8E" w14:textId="77777777" w:rsidR="002E5C69" w:rsidRDefault="007B24F4">
            <w:pPr>
              <w:pStyle w:val="TableParagraph"/>
              <w:tabs>
                <w:tab w:val="left" w:pos="1086"/>
                <w:tab w:val="left" w:pos="9781"/>
              </w:tabs>
              <w:ind w:left="103"/>
            </w:pPr>
            <w:r>
              <w:rPr>
                <w:spacing w:val="-10"/>
              </w:rPr>
              <w:t>1</w:t>
            </w:r>
            <w:r>
              <w:tab/>
            </w:r>
            <w:r>
              <w:rPr>
                <w:spacing w:val="-5"/>
              </w:rPr>
              <w:t>por</w:t>
            </w:r>
          </w:p>
          <w:p w14:paraId="7004340F" w14:textId="77777777" w:rsidR="002E5C69" w:rsidRDefault="007B24F4">
            <w:pPr>
              <w:pStyle w:val="TableParagraph"/>
              <w:tabs>
                <w:tab w:val="left" w:pos="9781"/>
              </w:tabs>
              <w:spacing w:before="38"/>
              <w:ind w:left="103"/>
            </w:pPr>
            <w:r>
              <w:rPr>
                <w:spacing w:val="-2"/>
              </w:rPr>
              <w:t>ocorrência.</w:t>
            </w:r>
          </w:p>
        </w:tc>
      </w:tr>
      <w:tr w:rsidR="002E5C69" w14:paraId="2472A749" w14:textId="77777777">
        <w:trPr>
          <w:trHeight w:val="3491"/>
        </w:trPr>
        <w:tc>
          <w:tcPr>
            <w:tcW w:w="1726" w:type="dxa"/>
            <w:vMerge/>
            <w:tcBorders>
              <w:left w:val="single" w:sz="4" w:space="0" w:color="000000"/>
              <w:bottom w:val="single" w:sz="4" w:space="0" w:color="000000"/>
              <w:right w:val="single" w:sz="4" w:space="0" w:color="000000"/>
            </w:tcBorders>
          </w:tcPr>
          <w:p w14:paraId="0B813D97"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78247FBA" w14:textId="77777777" w:rsidR="002E5C69" w:rsidRDefault="007B24F4">
            <w:pPr>
              <w:pStyle w:val="TableParagraph"/>
              <w:tabs>
                <w:tab w:val="left" w:pos="1652"/>
                <w:tab w:val="left" w:pos="9781"/>
              </w:tabs>
              <w:spacing w:before="1" w:line="276" w:lineRule="auto"/>
              <w:ind w:left="102" w:right="214"/>
              <w:jc w:val="both"/>
            </w:pPr>
            <w:r>
              <w:t xml:space="preserve">Envio inicial ou </w:t>
            </w:r>
            <w:r>
              <w:rPr>
                <w:spacing w:val="-2"/>
              </w:rPr>
              <w:t>retorno</w:t>
            </w:r>
            <w:r>
              <w:tab/>
            </w:r>
            <w:r>
              <w:rPr>
                <w:spacing w:val="-5"/>
              </w:rPr>
              <w:t>de</w:t>
            </w:r>
          </w:p>
          <w:p w14:paraId="2B44F36A" w14:textId="77777777" w:rsidR="002E5C69" w:rsidRDefault="007B24F4">
            <w:pPr>
              <w:pStyle w:val="TableParagraph"/>
              <w:tabs>
                <w:tab w:val="left" w:pos="1481"/>
                <w:tab w:val="left" w:pos="9781"/>
              </w:tabs>
              <w:spacing w:line="276" w:lineRule="auto"/>
              <w:ind w:left="102" w:right="213"/>
              <w:jc w:val="both"/>
            </w:pPr>
            <w:r>
              <w:t xml:space="preserve">prestação de contas de verbas de repasse direto e </w:t>
            </w:r>
            <w:r>
              <w:rPr>
                <w:spacing w:val="-2"/>
              </w:rPr>
              <w:t>indireto</w:t>
            </w:r>
            <w:r>
              <w:tab/>
            </w:r>
            <w:r>
              <w:rPr>
                <w:spacing w:val="-5"/>
              </w:rPr>
              <w:t>com</w:t>
            </w:r>
          </w:p>
          <w:p w14:paraId="0F3AF244" w14:textId="77777777" w:rsidR="002E5C69" w:rsidRDefault="007B24F4">
            <w:pPr>
              <w:pStyle w:val="TableParagraph"/>
              <w:tabs>
                <w:tab w:val="left" w:pos="1652"/>
                <w:tab w:val="left" w:pos="9781"/>
              </w:tabs>
              <w:ind w:left="102"/>
              <w:jc w:val="both"/>
            </w:pPr>
            <w:r>
              <w:rPr>
                <w:spacing w:val="-2"/>
              </w:rPr>
              <w:t>índices</w:t>
            </w:r>
            <w:r>
              <w:tab/>
            </w:r>
            <w:r>
              <w:rPr>
                <w:spacing w:val="-5"/>
              </w:rPr>
              <w:t>de</w:t>
            </w:r>
          </w:p>
          <w:p w14:paraId="636CDC7D" w14:textId="77777777" w:rsidR="002E5C69" w:rsidRDefault="007B24F4">
            <w:pPr>
              <w:pStyle w:val="TableParagraph"/>
              <w:tabs>
                <w:tab w:val="left" w:pos="1650"/>
                <w:tab w:val="left" w:pos="9781"/>
              </w:tabs>
              <w:spacing w:before="39" w:line="276" w:lineRule="auto"/>
              <w:ind w:left="102" w:right="214"/>
              <w:jc w:val="both"/>
            </w:pPr>
            <w:r>
              <w:rPr>
                <w:spacing w:val="-2"/>
              </w:rPr>
              <w:t>desconformidades superior</w:t>
            </w:r>
            <w:r>
              <w:tab/>
            </w:r>
            <w:r>
              <w:rPr>
                <w:spacing w:val="-5"/>
              </w:rPr>
              <w:t>ao</w:t>
            </w:r>
          </w:p>
          <w:p w14:paraId="625393AE" w14:textId="77777777" w:rsidR="002E5C69" w:rsidRDefault="007B24F4">
            <w:pPr>
              <w:pStyle w:val="TableParagraph"/>
              <w:tabs>
                <w:tab w:val="left" w:pos="9781"/>
              </w:tabs>
              <w:spacing w:line="252" w:lineRule="exact"/>
              <w:ind w:left="102"/>
              <w:jc w:val="both"/>
            </w:pPr>
            <w:r>
              <w:t>tolerável,</w:t>
            </w:r>
            <w:r>
              <w:rPr>
                <w:spacing w:val="63"/>
                <w:w w:val="150"/>
              </w:rPr>
              <w:t xml:space="preserve">   </w:t>
            </w:r>
            <w:r>
              <w:rPr>
                <w:spacing w:val="-4"/>
              </w:rPr>
              <w:t>como</w:t>
            </w:r>
          </w:p>
          <w:p w14:paraId="3B55661C" w14:textId="77777777" w:rsidR="002E5C69" w:rsidRDefault="007B24F4">
            <w:pPr>
              <w:pStyle w:val="TableParagraph"/>
              <w:tabs>
                <w:tab w:val="left" w:pos="9781"/>
              </w:tabs>
              <w:spacing w:line="290" w:lineRule="atLeast"/>
              <w:ind w:left="102" w:right="214"/>
              <w:jc w:val="both"/>
            </w:pPr>
            <w:r>
              <w:t>disposto no item 3 do Apenso XV. *</w:t>
            </w:r>
          </w:p>
        </w:tc>
        <w:tc>
          <w:tcPr>
            <w:tcW w:w="1950" w:type="dxa"/>
            <w:tcBorders>
              <w:top w:val="single" w:sz="4" w:space="0" w:color="000000"/>
              <w:left w:val="single" w:sz="4" w:space="0" w:color="000000"/>
              <w:bottom w:val="single" w:sz="4" w:space="0" w:color="000000"/>
              <w:right w:val="single" w:sz="4" w:space="0" w:color="000000"/>
            </w:tcBorders>
          </w:tcPr>
          <w:p w14:paraId="563B093A" w14:textId="77777777" w:rsidR="002E5C69" w:rsidRDefault="002E5C69">
            <w:pPr>
              <w:pStyle w:val="TableParagraph"/>
              <w:tabs>
                <w:tab w:val="left" w:pos="9781"/>
              </w:tabs>
            </w:pPr>
          </w:p>
          <w:p w14:paraId="31DDD3BB" w14:textId="77777777" w:rsidR="002E5C69" w:rsidRDefault="002E5C69">
            <w:pPr>
              <w:pStyle w:val="TableParagraph"/>
              <w:tabs>
                <w:tab w:val="left" w:pos="9781"/>
              </w:tabs>
            </w:pPr>
          </w:p>
          <w:p w14:paraId="261088B9" w14:textId="77777777" w:rsidR="002E5C69" w:rsidRDefault="002E5C69">
            <w:pPr>
              <w:pStyle w:val="TableParagraph"/>
              <w:tabs>
                <w:tab w:val="left" w:pos="9781"/>
              </w:tabs>
            </w:pPr>
          </w:p>
          <w:p w14:paraId="6359E83D" w14:textId="77777777" w:rsidR="002E5C69" w:rsidRDefault="002E5C69">
            <w:pPr>
              <w:pStyle w:val="TableParagraph"/>
              <w:tabs>
                <w:tab w:val="left" w:pos="9781"/>
              </w:tabs>
            </w:pPr>
          </w:p>
          <w:p w14:paraId="0B2F4D7F" w14:textId="77777777" w:rsidR="002E5C69" w:rsidRDefault="002E5C69">
            <w:pPr>
              <w:pStyle w:val="TableParagraph"/>
              <w:tabs>
                <w:tab w:val="left" w:pos="9781"/>
              </w:tabs>
            </w:pPr>
          </w:p>
          <w:p w14:paraId="30BCB2BE" w14:textId="77777777" w:rsidR="002E5C69" w:rsidRDefault="002E5C69">
            <w:pPr>
              <w:pStyle w:val="TableParagraph"/>
              <w:tabs>
                <w:tab w:val="left" w:pos="9781"/>
              </w:tabs>
              <w:spacing w:before="83"/>
            </w:pPr>
          </w:p>
          <w:p w14:paraId="5221DFF0" w14:textId="77777777" w:rsidR="002E5C69" w:rsidRDefault="007B24F4">
            <w:pPr>
              <w:pStyle w:val="TableParagraph"/>
              <w:tabs>
                <w:tab w:val="left" w:pos="9781"/>
              </w:tabs>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7898EDE0" w14:textId="77777777" w:rsidR="002E5C69" w:rsidRDefault="002E5C69">
            <w:pPr>
              <w:pStyle w:val="TableParagraph"/>
              <w:tabs>
                <w:tab w:val="left" w:pos="9781"/>
              </w:tabs>
            </w:pPr>
          </w:p>
          <w:p w14:paraId="1DEA959A" w14:textId="77777777" w:rsidR="002E5C69" w:rsidRDefault="002E5C69">
            <w:pPr>
              <w:pStyle w:val="TableParagraph"/>
              <w:tabs>
                <w:tab w:val="left" w:pos="9781"/>
              </w:tabs>
            </w:pPr>
          </w:p>
          <w:p w14:paraId="4B79E5B9" w14:textId="77777777" w:rsidR="002E5C69" w:rsidRDefault="002E5C69">
            <w:pPr>
              <w:pStyle w:val="TableParagraph"/>
              <w:tabs>
                <w:tab w:val="left" w:pos="9781"/>
              </w:tabs>
            </w:pPr>
          </w:p>
          <w:p w14:paraId="1E6ECD90" w14:textId="77777777" w:rsidR="002E5C69" w:rsidRDefault="002E5C69">
            <w:pPr>
              <w:pStyle w:val="TableParagraph"/>
              <w:tabs>
                <w:tab w:val="left" w:pos="9781"/>
              </w:tabs>
            </w:pPr>
          </w:p>
          <w:p w14:paraId="1BD0E19C" w14:textId="77777777" w:rsidR="002E5C69" w:rsidRDefault="002E5C69">
            <w:pPr>
              <w:pStyle w:val="TableParagraph"/>
              <w:tabs>
                <w:tab w:val="left" w:pos="9781"/>
              </w:tabs>
            </w:pPr>
          </w:p>
          <w:p w14:paraId="376BDE69" w14:textId="77777777" w:rsidR="002E5C69" w:rsidRDefault="002E5C69">
            <w:pPr>
              <w:pStyle w:val="TableParagraph"/>
              <w:tabs>
                <w:tab w:val="left" w:pos="9781"/>
              </w:tabs>
              <w:spacing w:before="83"/>
            </w:pPr>
          </w:p>
          <w:p w14:paraId="40403996" w14:textId="77777777" w:rsidR="002E5C69" w:rsidRDefault="007B24F4">
            <w:pPr>
              <w:pStyle w:val="TableParagraph"/>
              <w:tabs>
                <w:tab w:val="left" w:pos="9781"/>
              </w:tabs>
              <w:ind w:left="104"/>
            </w:pPr>
            <w:r>
              <w:rPr>
                <w:spacing w:val="-2"/>
              </w:rPr>
              <w:t>Baixo</w:t>
            </w:r>
          </w:p>
        </w:tc>
        <w:tc>
          <w:tcPr>
            <w:tcW w:w="1608" w:type="dxa"/>
            <w:tcBorders>
              <w:top w:val="single" w:sz="4" w:space="0" w:color="000000"/>
              <w:left w:val="single" w:sz="4" w:space="0" w:color="000000"/>
              <w:bottom w:val="single" w:sz="4" w:space="0" w:color="000000"/>
              <w:right w:val="single" w:sz="4" w:space="0" w:color="000000"/>
            </w:tcBorders>
          </w:tcPr>
          <w:p w14:paraId="7AEE085B" w14:textId="77777777" w:rsidR="002E5C69" w:rsidRDefault="002E5C69">
            <w:pPr>
              <w:pStyle w:val="TableParagraph"/>
              <w:tabs>
                <w:tab w:val="left" w:pos="9781"/>
              </w:tabs>
            </w:pPr>
          </w:p>
          <w:p w14:paraId="18C3753C" w14:textId="77777777" w:rsidR="002E5C69" w:rsidRDefault="002E5C69">
            <w:pPr>
              <w:pStyle w:val="TableParagraph"/>
              <w:tabs>
                <w:tab w:val="left" w:pos="9781"/>
              </w:tabs>
            </w:pPr>
          </w:p>
          <w:p w14:paraId="1D75411C" w14:textId="77777777" w:rsidR="002E5C69" w:rsidRDefault="002E5C69">
            <w:pPr>
              <w:pStyle w:val="TableParagraph"/>
              <w:tabs>
                <w:tab w:val="left" w:pos="9781"/>
              </w:tabs>
            </w:pPr>
          </w:p>
          <w:p w14:paraId="364F9F7F" w14:textId="77777777" w:rsidR="002E5C69" w:rsidRDefault="002E5C69">
            <w:pPr>
              <w:pStyle w:val="TableParagraph"/>
              <w:tabs>
                <w:tab w:val="left" w:pos="9781"/>
              </w:tabs>
            </w:pPr>
          </w:p>
          <w:p w14:paraId="27A69A30" w14:textId="77777777" w:rsidR="002E5C69" w:rsidRDefault="002E5C69">
            <w:pPr>
              <w:pStyle w:val="TableParagraph"/>
              <w:tabs>
                <w:tab w:val="left" w:pos="9781"/>
              </w:tabs>
              <w:spacing w:before="190"/>
            </w:pPr>
          </w:p>
          <w:p w14:paraId="3D75EF1E" w14:textId="77777777" w:rsidR="002E5C69" w:rsidRDefault="007B24F4">
            <w:pPr>
              <w:pStyle w:val="TableParagraph"/>
              <w:tabs>
                <w:tab w:val="left" w:pos="1086"/>
                <w:tab w:val="left" w:pos="9781"/>
              </w:tabs>
              <w:ind w:left="103"/>
            </w:pPr>
            <w:r>
              <w:rPr>
                <w:spacing w:val="-10"/>
              </w:rPr>
              <w:t>1</w:t>
            </w:r>
            <w:r>
              <w:tab/>
            </w:r>
            <w:r>
              <w:rPr>
                <w:spacing w:val="-5"/>
              </w:rPr>
              <w:t>por</w:t>
            </w:r>
          </w:p>
          <w:p w14:paraId="706316E8" w14:textId="77777777" w:rsidR="002E5C69" w:rsidRDefault="007B24F4">
            <w:pPr>
              <w:pStyle w:val="TableParagraph"/>
              <w:tabs>
                <w:tab w:val="left" w:pos="9781"/>
              </w:tabs>
              <w:spacing w:before="37"/>
              <w:ind w:left="103"/>
            </w:pPr>
            <w:r>
              <w:rPr>
                <w:spacing w:val="-2"/>
              </w:rPr>
              <w:t>ocorrência.</w:t>
            </w:r>
          </w:p>
        </w:tc>
      </w:tr>
      <w:tr w:rsidR="002E5C69" w14:paraId="78D92C7A" w14:textId="77777777">
        <w:trPr>
          <w:trHeight w:val="2617"/>
        </w:trPr>
        <w:tc>
          <w:tcPr>
            <w:tcW w:w="1726" w:type="dxa"/>
            <w:vMerge/>
            <w:tcBorders>
              <w:left w:val="single" w:sz="4" w:space="0" w:color="000000"/>
              <w:bottom w:val="single" w:sz="4" w:space="0" w:color="000000"/>
              <w:right w:val="single" w:sz="4" w:space="0" w:color="000000"/>
            </w:tcBorders>
          </w:tcPr>
          <w:p w14:paraId="5D886FAA"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5630A5EC" w14:textId="77777777" w:rsidR="002E5C69" w:rsidRDefault="007B24F4">
            <w:pPr>
              <w:pStyle w:val="TableParagraph"/>
              <w:tabs>
                <w:tab w:val="left" w:pos="1385"/>
                <w:tab w:val="left" w:pos="9781"/>
              </w:tabs>
              <w:spacing w:before="1" w:line="276" w:lineRule="auto"/>
              <w:ind w:left="102" w:right="213"/>
              <w:jc w:val="both"/>
            </w:pPr>
            <w:r>
              <w:t xml:space="preserve">Atrasar o envio da planilha de dados cadastrais, a cada movimentação, e à </w:t>
            </w:r>
            <w:r>
              <w:rPr>
                <w:spacing w:val="-2"/>
              </w:rPr>
              <w:t>véspera</w:t>
            </w:r>
            <w:r>
              <w:tab/>
            </w:r>
            <w:r>
              <w:rPr>
                <w:spacing w:val="-4"/>
              </w:rPr>
              <w:t>desse</w:t>
            </w:r>
          </w:p>
          <w:p w14:paraId="235A2E6B" w14:textId="77777777" w:rsidR="002E5C69" w:rsidRDefault="007B24F4">
            <w:pPr>
              <w:pStyle w:val="TableParagraph"/>
              <w:tabs>
                <w:tab w:val="left" w:pos="762"/>
                <w:tab w:val="left" w:pos="1090"/>
                <w:tab w:val="left" w:pos="1150"/>
                <w:tab w:val="left" w:pos="1591"/>
                <w:tab w:val="left" w:pos="9781"/>
              </w:tabs>
              <w:spacing w:line="276" w:lineRule="auto"/>
              <w:ind w:left="102" w:right="213"/>
            </w:pPr>
            <w:r>
              <w:rPr>
                <w:spacing w:val="-2"/>
              </w:rPr>
              <w:t>evento</w:t>
            </w:r>
            <w:r>
              <w:tab/>
            </w:r>
            <w:r>
              <w:tab/>
            </w:r>
            <w:r>
              <w:rPr>
                <w:spacing w:val="-10"/>
              </w:rPr>
              <w:t>e</w:t>
            </w:r>
            <w:r>
              <w:tab/>
            </w:r>
            <w:r>
              <w:rPr>
                <w:spacing w:val="-6"/>
              </w:rPr>
              <w:t xml:space="preserve">em </w:t>
            </w:r>
            <w:r>
              <w:rPr>
                <w:spacing w:val="-2"/>
              </w:rPr>
              <w:t xml:space="preserve">desconformidade </w:t>
            </w:r>
            <w:r>
              <w:rPr>
                <w:spacing w:val="-4"/>
              </w:rPr>
              <w:t>com</w:t>
            </w:r>
            <w:r>
              <w:tab/>
            </w:r>
            <w:r>
              <w:rPr>
                <w:spacing w:val="-10"/>
              </w:rPr>
              <w:t>o</w:t>
            </w:r>
            <w:r>
              <w:tab/>
            </w:r>
            <w:r>
              <w:tab/>
            </w:r>
            <w:r>
              <w:rPr>
                <w:spacing w:val="-2"/>
              </w:rPr>
              <w:t>previsto</w:t>
            </w:r>
          </w:p>
          <w:p w14:paraId="55B396FC" w14:textId="77777777" w:rsidR="002E5C69" w:rsidRDefault="007B24F4">
            <w:pPr>
              <w:pStyle w:val="TableParagraph"/>
              <w:tabs>
                <w:tab w:val="left" w:pos="9781"/>
              </w:tabs>
              <w:ind w:left="102"/>
            </w:pPr>
            <w:r>
              <w:t>neste</w:t>
            </w:r>
            <w:r>
              <w:rPr>
                <w:spacing w:val="-2"/>
              </w:rPr>
              <w:t xml:space="preserve"> contrato.</w:t>
            </w:r>
          </w:p>
        </w:tc>
        <w:tc>
          <w:tcPr>
            <w:tcW w:w="1950" w:type="dxa"/>
            <w:tcBorders>
              <w:top w:val="single" w:sz="4" w:space="0" w:color="000000"/>
              <w:left w:val="single" w:sz="4" w:space="0" w:color="000000"/>
              <w:bottom w:val="single" w:sz="4" w:space="0" w:color="000000"/>
              <w:right w:val="single" w:sz="4" w:space="0" w:color="000000"/>
            </w:tcBorders>
          </w:tcPr>
          <w:p w14:paraId="65B432C3" w14:textId="77777777" w:rsidR="002E5C69" w:rsidRDefault="002E5C69">
            <w:pPr>
              <w:pStyle w:val="TableParagraph"/>
              <w:tabs>
                <w:tab w:val="left" w:pos="9781"/>
              </w:tabs>
            </w:pPr>
          </w:p>
          <w:p w14:paraId="4D0C4E49" w14:textId="77777777" w:rsidR="002E5C69" w:rsidRDefault="002E5C69">
            <w:pPr>
              <w:pStyle w:val="TableParagraph"/>
              <w:tabs>
                <w:tab w:val="left" w:pos="9781"/>
              </w:tabs>
            </w:pPr>
          </w:p>
          <w:p w14:paraId="6C24327D" w14:textId="77777777" w:rsidR="002E5C69" w:rsidRDefault="002E5C69">
            <w:pPr>
              <w:pStyle w:val="TableParagraph"/>
              <w:tabs>
                <w:tab w:val="left" w:pos="9781"/>
              </w:tabs>
            </w:pPr>
          </w:p>
          <w:p w14:paraId="43B1DBCC" w14:textId="77777777" w:rsidR="002E5C69" w:rsidRDefault="002E5C69">
            <w:pPr>
              <w:pStyle w:val="TableParagraph"/>
              <w:tabs>
                <w:tab w:val="left" w:pos="9781"/>
              </w:tabs>
              <w:spacing w:before="152"/>
            </w:pPr>
          </w:p>
          <w:p w14:paraId="1949FAA7" w14:textId="77777777" w:rsidR="002E5C69" w:rsidRDefault="007B24F4">
            <w:pPr>
              <w:pStyle w:val="TableParagraph"/>
              <w:tabs>
                <w:tab w:val="left" w:pos="9781"/>
              </w:tabs>
              <w:spacing w:before="1"/>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46218E77" w14:textId="77777777" w:rsidR="002E5C69" w:rsidRDefault="002E5C69">
            <w:pPr>
              <w:pStyle w:val="TableParagraph"/>
              <w:tabs>
                <w:tab w:val="left" w:pos="9781"/>
              </w:tabs>
            </w:pPr>
          </w:p>
          <w:p w14:paraId="1063551B" w14:textId="77777777" w:rsidR="002E5C69" w:rsidRDefault="002E5C69">
            <w:pPr>
              <w:pStyle w:val="TableParagraph"/>
              <w:tabs>
                <w:tab w:val="left" w:pos="9781"/>
              </w:tabs>
            </w:pPr>
          </w:p>
          <w:p w14:paraId="4DC4B989" w14:textId="77777777" w:rsidR="002E5C69" w:rsidRDefault="002E5C69">
            <w:pPr>
              <w:pStyle w:val="TableParagraph"/>
              <w:tabs>
                <w:tab w:val="left" w:pos="9781"/>
              </w:tabs>
            </w:pPr>
          </w:p>
          <w:p w14:paraId="0F0E969D" w14:textId="77777777" w:rsidR="002E5C69" w:rsidRDefault="002E5C69">
            <w:pPr>
              <w:pStyle w:val="TableParagraph"/>
              <w:tabs>
                <w:tab w:val="left" w:pos="9781"/>
              </w:tabs>
              <w:spacing w:before="152"/>
            </w:pPr>
          </w:p>
          <w:p w14:paraId="3DB4B058" w14:textId="77777777" w:rsidR="002E5C69" w:rsidRDefault="007B24F4">
            <w:pPr>
              <w:pStyle w:val="TableParagraph"/>
              <w:tabs>
                <w:tab w:val="left" w:pos="9781"/>
              </w:tabs>
              <w:spacing w:before="1"/>
              <w:ind w:left="104"/>
            </w:pPr>
            <w:r>
              <w:rPr>
                <w:spacing w:val="-2"/>
              </w:rPr>
              <w:t>Baixo</w:t>
            </w:r>
          </w:p>
        </w:tc>
        <w:tc>
          <w:tcPr>
            <w:tcW w:w="1608" w:type="dxa"/>
            <w:tcBorders>
              <w:top w:val="single" w:sz="4" w:space="0" w:color="000000"/>
              <w:left w:val="single" w:sz="4" w:space="0" w:color="000000"/>
              <w:bottom w:val="single" w:sz="4" w:space="0" w:color="000000"/>
              <w:right w:val="single" w:sz="4" w:space="0" w:color="000000"/>
            </w:tcBorders>
          </w:tcPr>
          <w:p w14:paraId="57DDF95B" w14:textId="77777777" w:rsidR="002E5C69" w:rsidRDefault="002E5C69">
            <w:pPr>
              <w:pStyle w:val="TableParagraph"/>
              <w:tabs>
                <w:tab w:val="left" w:pos="9781"/>
              </w:tabs>
            </w:pPr>
          </w:p>
          <w:p w14:paraId="79B40CA5" w14:textId="77777777" w:rsidR="002E5C69" w:rsidRDefault="002E5C69">
            <w:pPr>
              <w:pStyle w:val="TableParagraph"/>
              <w:tabs>
                <w:tab w:val="left" w:pos="9781"/>
              </w:tabs>
            </w:pPr>
          </w:p>
          <w:p w14:paraId="0B560810" w14:textId="77777777" w:rsidR="002E5C69" w:rsidRDefault="002E5C69">
            <w:pPr>
              <w:pStyle w:val="TableParagraph"/>
              <w:tabs>
                <w:tab w:val="left" w:pos="9781"/>
              </w:tabs>
            </w:pPr>
          </w:p>
          <w:p w14:paraId="7E7FF37F" w14:textId="77777777" w:rsidR="002E5C69" w:rsidRDefault="002E5C69">
            <w:pPr>
              <w:pStyle w:val="TableParagraph"/>
              <w:tabs>
                <w:tab w:val="left" w:pos="9781"/>
              </w:tabs>
              <w:spacing w:before="6"/>
            </w:pPr>
          </w:p>
          <w:p w14:paraId="0DAD5D5B" w14:textId="77777777" w:rsidR="002E5C69" w:rsidRDefault="007B24F4">
            <w:pPr>
              <w:pStyle w:val="TableParagraph"/>
              <w:tabs>
                <w:tab w:val="left" w:pos="1086"/>
                <w:tab w:val="left" w:pos="9781"/>
              </w:tabs>
              <w:ind w:left="103"/>
            </w:pPr>
            <w:r>
              <w:rPr>
                <w:spacing w:val="-10"/>
              </w:rPr>
              <w:t>1</w:t>
            </w:r>
            <w:r>
              <w:tab/>
            </w:r>
            <w:r>
              <w:rPr>
                <w:spacing w:val="-5"/>
              </w:rPr>
              <w:t>por</w:t>
            </w:r>
          </w:p>
          <w:p w14:paraId="4EE3163E" w14:textId="77777777" w:rsidR="002E5C69" w:rsidRDefault="007B24F4">
            <w:pPr>
              <w:pStyle w:val="TableParagraph"/>
              <w:tabs>
                <w:tab w:val="left" w:pos="9781"/>
              </w:tabs>
              <w:spacing w:before="38"/>
              <w:ind w:left="103"/>
            </w:pPr>
            <w:r>
              <w:rPr>
                <w:spacing w:val="-2"/>
              </w:rPr>
              <w:t>ocorrência</w:t>
            </w:r>
          </w:p>
        </w:tc>
      </w:tr>
    </w:tbl>
    <w:p w14:paraId="3E8C2A00" w14:textId="77777777" w:rsidR="002E5C69" w:rsidRDefault="002E5C69">
      <w:pPr>
        <w:sectPr w:rsidR="002E5C69">
          <w:headerReference w:type="default" r:id="rId52"/>
          <w:headerReference w:type="first" r:id="rId53"/>
          <w:pgSz w:w="11906" w:h="16838"/>
          <w:pgMar w:top="2680" w:right="566" w:bottom="1160" w:left="566" w:header="720" w:footer="0" w:gutter="0"/>
          <w:cols w:space="720"/>
          <w:formProt w:val="0"/>
          <w:docGrid w:linePitch="100"/>
        </w:sectPr>
      </w:pPr>
    </w:p>
    <w:p w14:paraId="22340836" w14:textId="77777777" w:rsidR="002E5C69" w:rsidRDefault="002E5C69">
      <w:pPr>
        <w:pStyle w:val="Corpodetexto"/>
        <w:tabs>
          <w:tab w:val="left" w:pos="9781"/>
        </w:tabs>
        <w:spacing w:before="11"/>
      </w:pPr>
    </w:p>
    <w:tbl>
      <w:tblPr>
        <w:tblStyle w:val="TableNormal1"/>
        <w:tblW w:w="8772" w:type="dxa"/>
        <w:tblInd w:w="862" w:type="dxa"/>
        <w:tblLayout w:type="fixed"/>
        <w:tblCellMar>
          <w:left w:w="5" w:type="dxa"/>
          <w:right w:w="5" w:type="dxa"/>
        </w:tblCellMar>
        <w:tblLook w:val="01E0" w:firstRow="1" w:lastRow="1" w:firstColumn="1" w:lastColumn="1" w:noHBand="0" w:noVBand="0"/>
      </w:tblPr>
      <w:tblGrid>
        <w:gridCol w:w="1726"/>
        <w:gridCol w:w="2086"/>
        <w:gridCol w:w="1947"/>
        <w:gridCol w:w="1817"/>
        <w:gridCol w:w="1196"/>
      </w:tblGrid>
      <w:tr w:rsidR="002E5C69" w14:paraId="65D40BA7" w14:textId="77777777">
        <w:trPr>
          <w:trHeight w:val="2037"/>
        </w:trPr>
        <w:tc>
          <w:tcPr>
            <w:tcW w:w="1726" w:type="dxa"/>
            <w:vMerge w:val="restart"/>
            <w:tcBorders>
              <w:top w:val="single" w:sz="4" w:space="0" w:color="000000"/>
              <w:left w:val="single" w:sz="4" w:space="0" w:color="000000"/>
              <w:bottom w:val="single" w:sz="4" w:space="0" w:color="000000"/>
              <w:right w:val="single" w:sz="4" w:space="0" w:color="000000"/>
            </w:tcBorders>
          </w:tcPr>
          <w:p w14:paraId="412BBAA9" w14:textId="77777777" w:rsidR="002E5C69" w:rsidRDefault="002E5C69">
            <w:pPr>
              <w:pStyle w:val="TableParagraph"/>
              <w:tabs>
                <w:tab w:val="left" w:pos="9781"/>
              </w:tabs>
            </w:pPr>
          </w:p>
        </w:tc>
        <w:tc>
          <w:tcPr>
            <w:tcW w:w="2086" w:type="dxa"/>
            <w:tcBorders>
              <w:top w:val="single" w:sz="4" w:space="0" w:color="000000"/>
              <w:left w:val="single" w:sz="4" w:space="0" w:color="000000"/>
              <w:bottom w:val="single" w:sz="4" w:space="0" w:color="000000"/>
              <w:right w:val="single" w:sz="4" w:space="0" w:color="000000"/>
            </w:tcBorders>
          </w:tcPr>
          <w:p w14:paraId="45A4C454" w14:textId="77777777" w:rsidR="002E5C69" w:rsidRDefault="007B24F4">
            <w:pPr>
              <w:pStyle w:val="TableParagraph"/>
              <w:tabs>
                <w:tab w:val="left" w:pos="992"/>
                <w:tab w:val="left" w:pos="1110"/>
                <w:tab w:val="left" w:pos="1760"/>
                <w:tab w:val="left" w:pos="9781"/>
              </w:tabs>
              <w:spacing w:before="1" w:line="276" w:lineRule="auto"/>
              <w:ind w:left="102" w:right="214"/>
            </w:pPr>
            <w:r>
              <w:t>Enviar</w:t>
            </w:r>
            <w:r>
              <w:rPr>
                <w:spacing w:val="-14"/>
              </w:rPr>
              <w:t xml:space="preserve"> </w:t>
            </w:r>
            <w:r>
              <w:t>a</w:t>
            </w:r>
            <w:r>
              <w:rPr>
                <w:spacing w:val="-14"/>
              </w:rPr>
              <w:t xml:space="preserve"> </w:t>
            </w:r>
            <w:r>
              <w:t>planilha</w:t>
            </w:r>
            <w:r>
              <w:rPr>
                <w:spacing w:val="-14"/>
              </w:rPr>
              <w:t xml:space="preserve"> </w:t>
            </w:r>
            <w:r>
              <w:t xml:space="preserve">de </w:t>
            </w:r>
            <w:r>
              <w:rPr>
                <w:spacing w:val="-2"/>
              </w:rPr>
              <w:t>dados</w:t>
            </w:r>
            <w:r>
              <w:tab/>
            </w:r>
            <w:r>
              <w:rPr>
                <w:spacing w:val="-2"/>
              </w:rPr>
              <w:t xml:space="preserve">cadastrais </w:t>
            </w:r>
            <w:r>
              <w:t>incompleta,</w:t>
            </w:r>
            <w:r>
              <w:rPr>
                <w:spacing w:val="40"/>
              </w:rPr>
              <w:t xml:space="preserve"> </w:t>
            </w:r>
            <w:r>
              <w:t>ou</w:t>
            </w:r>
            <w:r>
              <w:rPr>
                <w:spacing w:val="40"/>
              </w:rPr>
              <w:t xml:space="preserve"> </w:t>
            </w:r>
            <w:r>
              <w:t xml:space="preserve">em </w:t>
            </w:r>
            <w:r>
              <w:rPr>
                <w:spacing w:val="-2"/>
              </w:rPr>
              <w:t xml:space="preserve">desconformidade </w:t>
            </w:r>
            <w:r>
              <w:t>com</w:t>
            </w:r>
            <w:r>
              <w:rPr>
                <w:spacing w:val="40"/>
              </w:rPr>
              <w:t xml:space="preserve"> </w:t>
            </w:r>
            <w:r>
              <w:t>o</w:t>
            </w:r>
            <w:r>
              <w:rPr>
                <w:spacing w:val="40"/>
              </w:rPr>
              <w:t xml:space="preserve"> </w:t>
            </w:r>
            <w:r>
              <w:t>previsto</w:t>
            </w:r>
            <w:r>
              <w:rPr>
                <w:spacing w:val="40"/>
              </w:rPr>
              <w:t xml:space="preserve"> </w:t>
            </w:r>
            <w:r>
              <w:t xml:space="preserve">no </w:t>
            </w:r>
            <w:r>
              <w:rPr>
                <w:spacing w:val="-2"/>
              </w:rPr>
              <w:t>Apenso</w:t>
            </w:r>
            <w:r>
              <w:tab/>
            </w:r>
            <w:r>
              <w:tab/>
            </w:r>
            <w:r>
              <w:rPr>
                <w:spacing w:val="-5"/>
              </w:rPr>
              <w:t>XV</w:t>
            </w:r>
            <w:r>
              <w:tab/>
            </w:r>
            <w:r>
              <w:rPr>
                <w:spacing w:val="-10"/>
              </w:rPr>
              <w:t>e</w:t>
            </w:r>
          </w:p>
          <w:p w14:paraId="5D0CA9AC" w14:textId="77777777" w:rsidR="002E5C69" w:rsidRDefault="007B24F4">
            <w:pPr>
              <w:pStyle w:val="TableParagraph"/>
              <w:tabs>
                <w:tab w:val="left" w:pos="9781"/>
              </w:tabs>
              <w:spacing w:before="1"/>
              <w:ind w:left="102"/>
            </w:pPr>
            <w:r>
              <w:t>Apenso</w:t>
            </w:r>
            <w:r>
              <w:rPr>
                <w:spacing w:val="-2"/>
              </w:rPr>
              <w:t xml:space="preserve"> </w:t>
            </w:r>
            <w:r>
              <w:rPr>
                <w:spacing w:val="-4"/>
              </w:rPr>
              <w:t>XVI.</w:t>
            </w:r>
          </w:p>
        </w:tc>
        <w:tc>
          <w:tcPr>
            <w:tcW w:w="1947" w:type="dxa"/>
            <w:tcBorders>
              <w:top w:val="single" w:sz="4" w:space="0" w:color="000000"/>
              <w:left w:val="single" w:sz="4" w:space="0" w:color="000000"/>
              <w:bottom w:val="single" w:sz="4" w:space="0" w:color="000000"/>
              <w:right w:val="single" w:sz="4" w:space="0" w:color="000000"/>
            </w:tcBorders>
          </w:tcPr>
          <w:p w14:paraId="49D61F8C" w14:textId="77777777" w:rsidR="002E5C69" w:rsidRDefault="002E5C69">
            <w:pPr>
              <w:pStyle w:val="TableParagraph"/>
              <w:tabs>
                <w:tab w:val="left" w:pos="9781"/>
              </w:tabs>
            </w:pPr>
          </w:p>
          <w:p w14:paraId="36852590" w14:textId="77777777" w:rsidR="002E5C69" w:rsidRDefault="002E5C69">
            <w:pPr>
              <w:pStyle w:val="TableParagraph"/>
              <w:tabs>
                <w:tab w:val="left" w:pos="9781"/>
              </w:tabs>
            </w:pPr>
          </w:p>
          <w:p w14:paraId="2CFEC7C6" w14:textId="77777777" w:rsidR="002E5C69" w:rsidRDefault="002E5C69">
            <w:pPr>
              <w:pStyle w:val="TableParagraph"/>
              <w:tabs>
                <w:tab w:val="left" w:pos="9781"/>
              </w:tabs>
              <w:spacing w:before="115"/>
            </w:pPr>
          </w:p>
          <w:p w14:paraId="4542D531" w14:textId="77777777" w:rsidR="002E5C69" w:rsidRDefault="007B24F4">
            <w:pPr>
              <w:pStyle w:val="TableParagraph"/>
              <w:tabs>
                <w:tab w:val="left" w:pos="9781"/>
              </w:tabs>
              <w:ind w:left="102"/>
            </w:pPr>
            <w:r>
              <w:rPr>
                <w:spacing w:val="-2"/>
              </w:rPr>
              <w:t>Administrativo</w:t>
            </w:r>
          </w:p>
        </w:tc>
        <w:tc>
          <w:tcPr>
            <w:tcW w:w="1817" w:type="dxa"/>
            <w:tcBorders>
              <w:top w:val="single" w:sz="4" w:space="0" w:color="000000"/>
              <w:left w:val="single" w:sz="4" w:space="0" w:color="000000"/>
              <w:bottom w:val="single" w:sz="4" w:space="0" w:color="000000"/>
              <w:right w:val="single" w:sz="4" w:space="0" w:color="000000"/>
            </w:tcBorders>
          </w:tcPr>
          <w:p w14:paraId="2FF97F9C" w14:textId="77777777" w:rsidR="002E5C69" w:rsidRDefault="002E5C69">
            <w:pPr>
              <w:pStyle w:val="TableParagraph"/>
              <w:tabs>
                <w:tab w:val="left" w:pos="9781"/>
              </w:tabs>
            </w:pPr>
          </w:p>
          <w:p w14:paraId="11A1501A" w14:textId="77777777" w:rsidR="002E5C69" w:rsidRDefault="002E5C69">
            <w:pPr>
              <w:pStyle w:val="TableParagraph"/>
              <w:tabs>
                <w:tab w:val="left" w:pos="9781"/>
              </w:tabs>
            </w:pPr>
          </w:p>
          <w:p w14:paraId="748AB368" w14:textId="77777777" w:rsidR="002E5C69" w:rsidRDefault="002E5C69">
            <w:pPr>
              <w:pStyle w:val="TableParagraph"/>
              <w:tabs>
                <w:tab w:val="left" w:pos="9781"/>
              </w:tabs>
              <w:spacing w:before="115"/>
            </w:pPr>
          </w:p>
          <w:p w14:paraId="0811A54E" w14:textId="77777777" w:rsidR="002E5C69" w:rsidRDefault="007B24F4">
            <w:pPr>
              <w:pStyle w:val="TableParagraph"/>
              <w:tabs>
                <w:tab w:val="left" w:pos="9781"/>
              </w:tabs>
              <w:ind w:left="104"/>
            </w:pPr>
            <w:r>
              <w:rPr>
                <w:spacing w:val="-2"/>
              </w:rPr>
              <w:t>Baixo</w:t>
            </w:r>
          </w:p>
        </w:tc>
        <w:tc>
          <w:tcPr>
            <w:tcW w:w="1196" w:type="dxa"/>
            <w:tcBorders>
              <w:top w:val="single" w:sz="4" w:space="0" w:color="000000"/>
              <w:left w:val="single" w:sz="4" w:space="0" w:color="000000"/>
              <w:bottom w:val="single" w:sz="4" w:space="0" w:color="000000"/>
              <w:right w:val="single" w:sz="4" w:space="0" w:color="000000"/>
            </w:tcBorders>
          </w:tcPr>
          <w:p w14:paraId="27FF5304" w14:textId="77777777" w:rsidR="002E5C69" w:rsidRDefault="002E5C69">
            <w:pPr>
              <w:pStyle w:val="TableParagraph"/>
              <w:tabs>
                <w:tab w:val="left" w:pos="9781"/>
              </w:tabs>
            </w:pPr>
          </w:p>
          <w:p w14:paraId="09208458" w14:textId="77777777" w:rsidR="002E5C69" w:rsidRDefault="002E5C69">
            <w:pPr>
              <w:pStyle w:val="TableParagraph"/>
              <w:tabs>
                <w:tab w:val="left" w:pos="9781"/>
              </w:tabs>
              <w:spacing w:before="224"/>
            </w:pPr>
          </w:p>
          <w:p w14:paraId="3F81C6D0" w14:textId="77777777" w:rsidR="002E5C69" w:rsidRDefault="007B24F4">
            <w:pPr>
              <w:pStyle w:val="TableParagraph"/>
              <w:tabs>
                <w:tab w:val="left" w:pos="1086"/>
                <w:tab w:val="left" w:pos="9781"/>
              </w:tabs>
              <w:ind w:left="103"/>
            </w:pPr>
            <w:r>
              <w:rPr>
                <w:spacing w:val="-10"/>
              </w:rPr>
              <w:t>1</w:t>
            </w:r>
            <w:r>
              <w:tab/>
            </w:r>
            <w:r>
              <w:rPr>
                <w:spacing w:val="-5"/>
              </w:rPr>
              <w:t>por</w:t>
            </w:r>
          </w:p>
          <w:p w14:paraId="70B4DECB" w14:textId="77777777" w:rsidR="002E5C69" w:rsidRDefault="007B24F4">
            <w:pPr>
              <w:pStyle w:val="TableParagraph"/>
              <w:tabs>
                <w:tab w:val="left" w:pos="9781"/>
              </w:tabs>
              <w:spacing w:before="38"/>
              <w:ind w:left="103"/>
            </w:pPr>
            <w:r>
              <w:rPr>
                <w:spacing w:val="-2"/>
              </w:rPr>
              <w:t>ocorrência</w:t>
            </w:r>
          </w:p>
        </w:tc>
      </w:tr>
      <w:tr w:rsidR="002E5C69" w14:paraId="29F09E8C" w14:textId="77777777">
        <w:trPr>
          <w:trHeight w:val="2037"/>
        </w:trPr>
        <w:tc>
          <w:tcPr>
            <w:tcW w:w="1726" w:type="dxa"/>
            <w:vMerge/>
            <w:tcBorders>
              <w:top w:val="single" w:sz="4" w:space="0" w:color="000000"/>
              <w:left w:val="single" w:sz="4" w:space="0" w:color="000000"/>
              <w:bottom w:val="single" w:sz="4" w:space="0" w:color="000000"/>
              <w:right w:val="single" w:sz="4" w:space="0" w:color="000000"/>
            </w:tcBorders>
          </w:tcPr>
          <w:p w14:paraId="12CFF3E4" w14:textId="77777777" w:rsidR="002E5C69" w:rsidRDefault="002E5C69">
            <w:pPr>
              <w:widowControl w:val="0"/>
              <w:tabs>
                <w:tab w:val="left" w:pos="9781"/>
              </w:tabs>
              <w:rPr>
                <w:sz w:val="2"/>
                <w:szCs w:val="2"/>
              </w:rPr>
            </w:pPr>
          </w:p>
        </w:tc>
        <w:tc>
          <w:tcPr>
            <w:tcW w:w="2086" w:type="dxa"/>
            <w:tcBorders>
              <w:top w:val="single" w:sz="4" w:space="0" w:color="000000"/>
              <w:left w:val="single" w:sz="4" w:space="0" w:color="000000"/>
              <w:bottom w:val="single" w:sz="4" w:space="0" w:color="000000"/>
              <w:right w:val="single" w:sz="4" w:space="0" w:color="000000"/>
            </w:tcBorders>
          </w:tcPr>
          <w:p w14:paraId="4ECC2CB9" w14:textId="77777777" w:rsidR="002E5C69" w:rsidRDefault="007B24F4">
            <w:pPr>
              <w:pStyle w:val="TableParagraph"/>
              <w:tabs>
                <w:tab w:val="left" w:pos="1749"/>
                <w:tab w:val="left" w:pos="9781"/>
              </w:tabs>
              <w:spacing w:before="1"/>
              <w:ind w:left="102"/>
            </w:pPr>
            <w:r>
              <w:rPr>
                <w:spacing w:val="-2"/>
              </w:rPr>
              <w:t>Atrasar</w:t>
            </w:r>
            <w:r>
              <w:tab/>
            </w:r>
            <w:r>
              <w:rPr>
                <w:spacing w:val="-10"/>
              </w:rPr>
              <w:t>o</w:t>
            </w:r>
          </w:p>
          <w:p w14:paraId="09DC8635" w14:textId="77777777" w:rsidR="002E5C69" w:rsidRDefault="007B24F4">
            <w:pPr>
              <w:pStyle w:val="TableParagraph"/>
              <w:tabs>
                <w:tab w:val="left" w:pos="1567"/>
                <w:tab w:val="left" w:pos="1653"/>
                <w:tab w:val="left" w:pos="1761"/>
                <w:tab w:val="left" w:pos="9781"/>
              </w:tabs>
              <w:spacing w:before="37" w:line="276" w:lineRule="auto"/>
              <w:ind w:left="102" w:right="214"/>
            </w:pPr>
            <w:r>
              <w:rPr>
                <w:spacing w:val="-2"/>
              </w:rPr>
              <w:t>cumprimento</w:t>
            </w:r>
            <w:r>
              <w:tab/>
            </w:r>
            <w:r>
              <w:tab/>
            </w:r>
            <w:r>
              <w:rPr>
                <w:spacing w:val="-6"/>
              </w:rPr>
              <w:t xml:space="preserve">de </w:t>
            </w:r>
            <w:r>
              <w:rPr>
                <w:spacing w:val="-2"/>
              </w:rPr>
              <w:t>obrigações referentes</w:t>
            </w:r>
            <w:r>
              <w:tab/>
            </w:r>
            <w:r>
              <w:rPr>
                <w:spacing w:val="-4"/>
              </w:rPr>
              <w:t xml:space="preserve">aos </w:t>
            </w:r>
            <w:r>
              <w:rPr>
                <w:spacing w:val="-2"/>
              </w:rPr>
              <w:t>encargos</w:t>
            </w:r>
            <w:r>
              <w:rPr>
                <w:spacing w:val="40"/>
              </w:rPr>
              <w:t xml:space="preserve"> </w:t>
            </w:r>
            <w:r>
              <w:rPr>
                <w:spacing w:val="-2"/>
              </w:rPr>
              <w:t>trabalhistas</w:t>
            </w:r>
            <w:r>
              <w:tab/>
            </w:r>
            <w:r>
              <w:tab/>
            </w:r>
            <w:r>
              <w:tab/>
            </w:r>
            <w:r>
              <w:rPr>
                <w:spacing w:val="-10"/>
              </w:rPr>
              <w:t>e</w:t>
            </w:r>
          </w:p>
          <w:p w14:paraId="6C15604A" w14:textId="77777777" w:rsidR="002E5C69" w:rsidRDefault="007B24F4">
            <w:pPr>
              <w:pStyle w:val="TableParagraph"/>
              <w:tabs>
                <w:tab w:val="left" w:pos="9781"/>
              </w:tabs>
              <w:spacing w:line="253" w:lineRule="exact"/>
              <w:ind w:left="102"/>
            </w:pPr>
            <w:r>
              <w:rPr>
                <w:spacing w:val="-2"/>
              </w:rPr>
              <w:t>previdenciários.</w:t>
            </w:r>
          </w:p>
        </w:tc>
        <w:tc>
          <w:tcPr>
            <w:tcW w:w="1947" w:type="dxa"/>
            <w:tcBorders>
              <w:top w:val="single" w:sz="4" w:space="0" w:color="000000"/>
              <w:left w:val="single" w:sz="4" w:space="0" w:color="000000"/>
              <w:bottom w:val="single" w:sz="4" w:space="0" w:color="000000"/>
              <w:right w:val="single" w:sz="4" w:space="0" w:color="000000"/>
            </w:tcBorders>
          </w:tcPr>
          <w:p w14:paraId="0B1BEA33" w14:textId="77777777" w:rsidR="002E5C69" w:rsidRDefault="002E5C69">
            <w:pPr>
              <w:pStyle w:val="TableParagraph"/>
              <w:tabs>
                <w:tab w:val="left" w:pos="9781"/>
              </w:tabs>
            </w:pPr>
          </w:p>
          <w:p w14:paraId="48F46EFC" w14:textId="77777777" w:rsidR="002E5C69" w:rsidRDefault="002E5C69">
            <w:pPr>
              <w:pStyle w:val="TableParagraph"/>
              <w:tabs>
                <w:tab w:val="left" w:pos="9781"/>
              </w:tabs>
            </w:pPr>
          </w:p>
          <w:p w14:paraId="645285D2" w14:textId="77777777" w:rsidR="002E5C69" w:rsidRDefault="002E5C69">
            <w:pPr>
              <w:pStyle w:val="TableParagraph"/>
              <w:tabs>
                <w:tab w:val="left" w:pos="9781"/>
              </w:tabs>
              <w:spacing w:before="115"/>
            </w:pPr>
          </w:p>
          <w:p w14:paraId="4CE4C60B" w14:textId="77777777" w:rsidR="002E5C69" w:rsidRDefault="007B24F4">
            <w:pPr>
              <w:pStyle w:val="TableParagraph"/>
              <w:tabs>
                <w:tab w:val="left" w:pos="9781"/>
              </w:tabs>
              <w:ind w:left="102"/>
            </w:pPr>
            <w:r>
              <w:rPr>
                <w:spacing w:val="-2"/>
              </w:rPr>
              <w:t>Administrativo</w:t>
            </w:r>
          </w:p>
        </w:tc>
        <w:tc>
          <w:tcPr>
            <w:tcW w:w="1817" w:type="dxa"/>
            <w:tcBorders>
              <w:top w:val="single" w:sz="4" w:space="0" w:color="000000"/>
              <w:left w:val="single" w:sz="4" w:space="0" w:color="000000"/>
              <w:bottom w:val="single" w:sz="4" w:space="0" w:color="000000"/>
              <w:right w:val="single" w:sz="4" w:space="0" w:color="000000"/>
            </w:tcBorders>
          </w:tcPr>
          <w:p w14:paraId="7F8E7E64" w14:textId="77777777" w:rsidR="002E5C69" w:rsidRDefault="002E5C69">
            <w:pPr>
              <w:pStyle w:val="TableParagraph"/>
              <w:tabs>
                <w:tab w:val="left" w:pos="9781"/>
              </w:tabs>
            </w:pPr>
          </w:p>
          <w:p w14:paraId="1893BFD6" w14:textId="77777777" w:rsidR="002E5C69" w:rsidRDefault="002E5C69">
            <w:pPr>
              <w:pStyle w:val="TableParagraph"/>
              <w:tabs>
                <w:tab w:val="left" w:pos="9781"/>
              </w:tabs>
            </w:pPr>
          </w:p>
          <w:p w14:paraId="773331CE" w14:textId="77777777" w:rsidR="002E5C69" w:rsidRDefault="002E5C69">
            <w:pPr>
              <w:pStyle w:val="TableParagraph"/>
              <w:tabs>
                <w:tab w:val="left" w:pos="9781"/>
              </w:tabs>
              <w:spacing w:before="115"/>
            </w:pPr>
          </w:p>
          <w:p w14:paraId="020AAD77" w14:textId="77777777" w:rsidR="002E5C69" w:rsidRDefault="007B24F4">
            <w:pPr>
              <w:pStyle w:val="TableParagraph"/>
              <w:tabs>
                <w:tab w:val="left" w:pos="9781"/>
              </w:tabs>
              <w:ind w:left="104"/>
            </w:pPr>
            <w:r>
              <w:rPr>
                <w:spacing w:val="-2"/>
              </w:rPr>
              <w:t>Médio</w:t>
            </w:r>
          </w:p>
        </w:tc>
        <w:tc>
          <w:tcPr>
            <w:tcW w:w="1196" w:type="dxa"/>
            <w:tcBorders>
              <w:top w:val="single" w:sz="4" w:space="0" w:color="000000"/>
              <w:left w:val="single" w:sz="4" w:space="0" w:color="000000"/>
              <w:bottom w:val="single" w:sz="4" w:space="0" w:color="000000"/>
              <w:right w:val="single" w:sz="4" w:space="0" w:color="000000"/>
            </w:tcBorders>
          </w:tcPr>
          <w:p w14:paraId="6EAD6AFF" w14:textId="77777777" w:rsidR="002E5C69" w:rsidRDefault="002E5C69">
            <w:pPr>
              <w:pStyle w:val="TableParagraph"/>
              <w:tabs>
                <w:tab w:val="left" w:pos="9781"/>
              </w:tabs>
            </w:pPr>
          </w:p>
          <w:p w14:paraId="0DEE9E65" w14:textId="77777777" w:rsidR="002E5C69" w:rsidRDefault="002E5C69">
            <w:pPr>
              <w:pStyle w:val="TableParagraph"/>
              <w:tabs>
                <w:tab w:val="left" w:pos="9781"/>
              </w:tabs>
              <w:spacing w:before="222"/>
            </w:pPr>
          </w:p>
          <w:p w14:paraId="163F4683" w14:textId="77777777" w:rsidR="002E5C69" w:rsidRDefault="007B24F4">
            <w:pPr>
              <w:pStyle w:val="TableParagraph"/>
              <w:tabs>
                <w:tab w:val="left" w:pos="1086"/>
                <w:tab w:val="left" w:pos="9781"/>
              </w:tabs>
              <w:ind w:left="103"/>
            </w:pPr>
            <w:r>
              <w:rPr>
                <w:spacing w:val="-10"/>
              </w:rPr>
              <w:t>2</w:t>
            </w:r>
            <w:r>
              <w:tab/>
            </w:r>
            <w:r>
              <w:rPr>
                <w:spacing w:val="-5"/>
              </w:rPr>
              <w:t>por</w:t>
            </w:r>
          </w:p>
          <w:p w14:paraId="1480BD73" w14:textId="77777777" w:rsidR="002E5C69" w:rsidRDefault="007B24F4">
            <w:pPr>
              <w:pStyle w:val="TableParagraph"/>
              <w:tabs>
                <w:tab w:val="left" w:pos="9781"/>
              </w:tabs>
              <w:spacing w:before="37"/>
              <w:ind w:left="103"/>
            </w:pPr>
            <w:r>
              <w:rPr>
                <w:spacing w:val="-2"/>
              </w:rPr>
              <w:t>ocorrência</w:t>
            </w:r>
          </w:p>
        </w:tc>
      </w:tr>
      <w:tr w:rsidR="002E5C69" w14:paraId="7A61185C" w14:textId="77777777">
        <w:trPr>
          <w:trHeight w:val="1744"/>
        </w:trPr>
        <w:tc>
          <w:tcPr>
            <w:tcW w:w="1726" w:type="dxa"/>
            <w:vMerge/>
            <w:tcBorders>
              <w:top w:val="single" w:sz="4" w:space="0" w:color="000000"/>
              <w:left w:val="single" w:sz="4" w:space="0" w:color="000000"/>
              <w:bottom w:val="single" w:sz="4" w:space="0" w:color="000000"/>
              <w:right w:val="single" w:sz="4" w:space="0" w:color="000000"/>
            </w:tcBorders>
          </w:tcPr>
          <w:p w14:paraId="0EFF3C6D" w14:textId="77777777" w:rsidR="002E5C69" w:rsidRDefault="002E5C69">
            <w:pPr>
              <w:widowControl w:val="0"/>
              <w:tabs>
                <w:tab w:val="left" w:pos="9781"/>
              </w:tabs>
              <w:rPr>
                <w:sz w:val="2"/>
                <w:szCs w:val="2"/>
              </w:rPr>
            </w:pPr>
          </w:p>
        </w:tc>
        <w:tc>
          <w:tcPr>
            <w:tcW w:w="2086" w:type="dxa"/>
            <w:tcBorders>
              <w:top w:val="single" w:sz="4" w:space="0" w:color="000000"/>
              <w:left w:val="single" w:sz="4" w:space="0" w:color="000000"/>
              <w:bottom w:val="single" w:sz="4" w:space="0" w:color="000000"/>
              <w:right w:val="single" w:sz="4" w:space="0" w:color="000000"/>
            </w:tcBorders>
          </w:tcPr>
          <w:p w14:paraId="70BDD3B9" w14:textId="77777777" w:rsidR="002E5C69" w:rsidRDefault="007B24F4">
            <w:pPr>
              <w:pStyle w:val="TableParagraph"/>
              <w:tabs>
                <w:tab w:val="left" w:pos="1567"/>
                <w:tab w:val="left" w:pos="1761"/>
                <w:tab w:val="left" w:pos="9781"/>
              </w:tabs>
              <w:spacing w:before="1" w:line="276" w:lineRule="auto"/>
              <w:ind w:left="102" w:right="214"/>
            </w:pPr>
            <w:r>
              <w:t>Deixar</w:t>
            </w:r>
            <w:r>
              <w:rPr>
                <w:spacing w:val="40"/>
              </w:rPr>
              <w:t xml:space="preserve"> </w:t>
            </w:r>
            <w:r>
              <w:t>de</w:t>
            </w:r>
            <w:r>
              <w:rPr>
                <w:spacing w:val="40"/>
              </w:rPr>
              <w:t xml:space="preserve"> </w:t>
            </w:r>
            <w:r>
              <w:t xml:space="preserve">cumprir </w:t>
            </w:r>
            <w:r>
              <w:rPr>
                <w:spacing w:val="-2"/>
              </w:rPr>
              <w:t>obrigações referentes</w:t>
            </w:r>
            <w:r>
              <w:tab/>
            </w:r>
            <w:r>
              <w:rPr>
                <w:spacing w:val="-4"/>
              </w:rPr>
              <w:t xml:space="preserve">aos </w:t>
            </w:r>
            <w:r>
              <w:rPr>
                <w:spacing w:val="-2"/>
              </w:rPr>
              <w:t>encargos</w:t>
            </w:r>
            <w:r>
              <w:rPr>
                <w:spacing w:val="40"/>
              </w:rPr>
              <w:t xml:space="preserve"> </w:t>
            </w:r>
            <w:r>
              <w:rPr>
                <w:spacing w:val="-2"/>
              </w:rPr>
              <w:t>trabalhistas</w:t>
            </w:r>
            <w:r>
              <w:tab/>
            </w:r>
            <w:r>
              <w:tab/>
            </w:r>
            <w:r>
              <w:rPr>
                <w:spacing w:val="-10"/>
              </w:rPr>
              <w:t>e</w:t>
            </w:r>
          </w:p>
          <w:p w14:paraId="3D704DE7" w14:textId="77777777" w:rsidR="002E5C69" w:rsidRDefault="007B24F4">
            <w:pPr>
              <w:pStyle w:val="TableParagraph"/>
              <w:tabs>
                <w:tab w:val="left" w:pos="9781"/>
              </w:tabs>
              <w:spacing w:line="253" w:lineRule="exact"/>
              <w:ind w:left="102"/>
            </w:pPr>
            <w:r>
              <w:rPr>
                <w:spacing w:val="-2"/>
              </w:rPr>
              <w:t>previdenciários.</w:t>
            </w:r>
          </w:p>
        </w:tc>
        <w:tc>
          <w:tcPr>
            <w:tcW w:w="1947" w:type="dxa"/>
            <w:tcBorders>
              <w:top w:val="single" w:sz="4" w:space="0" w:color="000000"/>
              <w:left w:val="single" w:sz="4" w:space="0" w:color="000000"/>
              <w:bottom w:val="single" w:sz="4" w:space="0" w:color="000000"/>
              <w:right w:val="single" w:sz="4" w:space="0" w:color="000000"/>
            </w:tcBorders>
          </w:tcPr>
          <w:p w14:paraId="18696DC3" w14:textId="77777777" w:rsidR="002E5C69" w:rsidRDefault="002E5C69">
            <w:pPr>
              <w:pStyle w:val="TableParagraph"/>
              <w:tabs>
                <w:tab w:val="left" w:pos="9781"/>
              </w:tabs>
            </w:pPr>
          </w:p>
          <w:p w14:paraId="1FA49953" w14:textId="77777777" w:rsidR="002E5C69" w:rsidRDefault="002E5C69">
            <w:pPr>
              <w:pStyle w:val="TableParagraph"/>
              <w:tabs>
                <w:tab w:val="left" w:pos="9781"/>
              </w:tabs>
              <w:spacing w:before="222"/>
            </w:pPr>
          </w:p>
          <w:p w14:paraId="089AC392" w14:textId="77777777" w:rsidR="002E5C69" w:rsidRDefault="007B24F4">
            <w:pPr>
              <w:pStyle w:val="TableParagraph"/>
              <w:tabs>
                <w:tab w:val="left" w:pos="9781"/>
              </w:tabs>
              <w:ind w:left="102"/>
            </w:pPr>
            <w:r>
              <w:rPr>
                <w:spacing w:val="-2"/>
              </w:rPr>
              <w:t>Administrativo</w:t>
            </w:r>
          </w:p>
        </w:tc>
        <w:tc>
          <w:tcPr>
            <w:tcW w:w="1817" w:type="dxa"/>
            <w:tcBorders>
              <w:top w:val="single" w:sz="4" w:space="0" w:color="000000"/>
              <w:left w:val="single" w:sz="4" w:space="0" w:color="000000"/>
              <w:bottom w:val="single" w:sz="4" w:space="0" w:color="000000"/>
              <w:right w:val="single" w:sz="4" w:space="0" w:color="000000"/>
            </w:tcBorders>
          </w:tcPr>
          <w:p w14:paraId="344D7748" w14:textId="77777777" w:rsidR="002E5C69" w:rsidRDefault="002E5C69">
            <w:pPr>
              <w:pStyle w:val="TableParagraph"/>
              <w:tabs>
                <w:tab w:val="left" w:pos="9781"/>
              </w:tabs>
            </w:pPr>
          </w:p>
          <w:p w14:paraId="1AE5C453" w14:textId="77777777" w:rsidR="002E5C69" w:rsidRDefault="002E5C69">
            <w:pPr>
              <w:pStyle w:val="TableParagraph"/>
              <w:tabs>
                <w:tab w:val="left" w:pos="9781"/>
              </w:tabs>
              <w:spacing w:before="222"/>
            </w:pPr>
          </w:p>
          <w:p w14:paraId="7BA95C58" w14:textId="77777777" w:rsidR="002E5C69" w:rsidRDefault="007B24F4">
            <w:pPr>
              <w:pStyle w:val="TableParagraph"/>
              <w:tabs>
                <w:tab w:val="left" w:pos="9781"/>
              </w:tabs>
              <w:ind w:left="104"/>
            </w:pPr>
            <w:r>
              <w:rPr>
                <w:spacing w:val="-4"/>
              </w:rPr>
              <w:t>Alto</w:t>
            </w:r>
          </w:p>
        </w:tc>
        <w:tc>
          <w:tcPr>
            <w:tcW w:w="1196" w:type="dxa"/>
            <w:tcBorders>
              <w:top w:val="single" w:sz="4" w:space="0" w:color="000000"/>
              <w:left w:val="single" w:sz="4" w:space="0" w:color="000000"/>
              <w:bottom w:val="single" w:sz="4" w:space="0" w:color="000000"/>
              <w:right w:val="single" w:sz="4" w:space="0" w:color="000000"/>
            </w:tcBorders>
          </w:tcPr>
          <w:p w14:paraId="2B48A504" w14:textId="77777777" w:rsidR="002E5C69" w:rsidRDefault="002E5C69">
            <w:pPr>
              <w:pStyle w:val="TableParagraph"/>
              <w:tabs>
                <w:tab w:val="left" w:pos="9781"/>
              </w:tabs>
            </w:pPr>
          </w:p>
          <w:p w14:paraId="1CEF4679" w14:textId="77777777" w:rsidR="002E5C69" w:rsidRDefault="002E5C69">
            <w:pPr>
              <w:pStyle w:val="TableParagraph"/>
              <w:tabs>
                <w:tab w:val="left" w:pos="9781"/>
              </w:tabs>
              <w:spacing w:before="75"/>
            </w:pPr>
          </w:p>
          <w:p w14:paraId="226F5664" w14:textId="77777777" w:rsidR="002E5C69" w:rsidRDefault="007B24F4">
            <w:pPr>
              <w:pStyle w:val="TableParagraph"/>
              <w:tabs>
                <w:tab w:val="left" w:pos="1086"/>
                <w:tab w:val="left" w:pos="9781"/>
              </w:tabs>
              <w:ind w:left="103"/>
            </w:pPr>
            <w:r>
              <w:rPr>
                <w:spacing w:val="-10"/>
              </w:rPr>
              <w:t>3</w:t>
            </w:r>
            <w:r>
              <w:tab/>
            </w:r>
            <w:r>
              <w:rPr>
                <w:spacing w:val="-5"/>
              </w:rPr>
              <w:t>por</w:t>
            </w:r>
          </w:p>
          <w:p w14:paraId="24520A47" w14:textId="77777777" w:rsidR="002E5C69" w:rsidRDefault="007B24F4">
            <w:pPr>
              <w:pStyle w:val="TableParagraph"/>
              <w:tabs>
                <w:tab w:val="left" w:pos="9781"/>
              </w:tabs>
              <w:spacing w:before="40"/>
              <w:ind w:left="103"/>
            </w:pPr>
            <w:r>
              <w:rPr>
                <w:spacing w:val="-2"/>
              </w:rPr>
              <w:t>ocorrência</w:t>
            </w:r>
          </w:p>
        </w:tc>
      </w:tr>
      <w:tr w:rsidR="002E5C69" w14:paraId="6CE77360" w14:textId="77777777">
        <w:trPr>
          <w:trHeight w:val="3491"/>
        </w:trPr>
        <w:tc>
          <w:tcPr>
            <w:tcW w:w="1726" w:type="dxa"/>
            <w:vMerge/>
            <w:tcBorders>
              <w:top w:val="single" w:sz="4" w:space="0" w:color="000000"/>
              <w:left w:val="single" w:sz="4" w:space="0" w:color="000000"/>
              <w:bottom w:val="single" w:sz="4" w:space="0" w:color="000000"/>
              <w:right w:val="single" w:sz="4" w:space="0" w:color="000000"/>
            </w:tcBorders>
          </w:tcPr>
          <w:p w14:paraId="79F08811" w14:textId="77777777" w:rsidR="002E5C69" w:rsidRDefault="002E5C69">
            <w:pPr>
              <w:widowControl w:val="0"/>
              <w:tabs>
                <w:tab w:val="left" w:pos="9781"/>
              </w:tabs>
              <w:rPr>
                <w:sz w:val="2"/>
                <w:szCs w:val="2"/>
              </w:rPr>
            </w:pPr>
          </w:p>
        </w:tc>
        <w:tc>
          <w:tcPr>
            <w:tcW w:w="2086" w:type="dxa"/>
            <w:tcBorders>
              <w:top w:val="single" w:sz="4" w:space="0" w:color="000000"/>
              <w:left w:val="single" w:sz="4" w:space="0" w:color="000000"/>
              <w:bottom w:val="single" w:sz="4" w:space="0" w:color="000000"/>
              <w:right w:val="single" w:sz="4" w:space="0" w:color="000000"/>
            </w:tcBorders>
          </w:tcPr>
          <w:p w14:paraId="1BA0DDC1" w14:textId="77777777" w:rsidR="002E5C69" w:rsidRDefault="007B24F4">
            <w:pPr>
              <w:pStyle w:val="TableParagraph"/>
              <w:tabs>
                <w:tab w:val="left" w:pos="1110"/>
                <w:tab w:val="left" w:pos="1639"/>
                <w:tab w:val="left" w:pos="1760"/>
                <w:tab w:val="left" w:pos="9781"/>
              </w:tabs>
              <w:spacing w:before="1" w:line="276" w:lineRule="auto"/>
              <w:ind w:left="102" w:right="213"/>
            </w:pPr>
            <w:r>
              <w:rPr>
                <w:spacing w:val="-2"/>
              </w:rPr>
              <w:t>Reincidir</w:t>
            </w:r>
            <w:r>
              <w:tab/>
            </w:r>
            <w:r>
              <w:tab/>
            </w:r>
            <w:r>
              <w:rPr>
                <w:spacing w:val="-6"/>
              </w:rPr>
              <w:t xml:space="preserve">no </w:t>
            </w:r>
            <w:r>
              <w:t>descumprimento</w:t>
            </w:r>
            <w:r>
              <w:rPr>
                <w:spacing w:val="-2"/>
              </w:rPr>
              <w:t xml:space="preserve"> </w:t>
            </w:r>
            <w:r>
              <w:t>de prazos</w:t>
            </w:r>
            <w:r>
              <w:rPr>
                <w:spacing w:val="27"/>
              </w:rPr>
              <w:t xml:space="preserve"> </w:t>
            </w:r>
            <w:r>
              <w:t>de</w:t>
            </w:r>
            <w:r>
              <w:rPr>
                <w:spacing w:val="24"/>
              </w:rPr>
              <w:t xml:space="preserve"> </w:t>
            </w:r>
            <w:r>
              <w:t>envio</w:t>
            </w:r>
            <w:r>
              <w:rPr>
                <w:spacing w:val="25"/>
              </w:rPr>
              <w:t xml:space="preserve"> </w:t>
            </w:r>
            <w:r>
              <w:t xml:space="preserve">de </w:t>
            </w:r>
            <w:r>
              <w:rPr>
                <w:spacing w:val="-2"/>
              </w:rPr>
              <w:t>documentos</w:t>
            </w:r>
            <w:r>
              <w:tab/>
            </w:r>
            <w:r>
              <w:rPr>
                <w:spacing w:val="-42"/>
              </w:rPr>
              <w:t xml:space="preserve"> </w:t>
            </w:r>
            <w:r>
              <w:rPr>
                <w:spacing w:val="-4"/>
              </w:rPr>
              <w:t xml:space="preserve">de </w:t>
            </w:r>
            <w:r>
              <w:rPr>
                <w:spacing w:val="-2"/>
              </w:rPr>
              <w:t>fiscalização trabalhista</w:t>
            </w:r>
            <w:r>
              <w:tab/>
            </w:r>
            <w:r>
              <w:tab/>
            </w:r>
            <w:r>
              <w:tab/>
            </w:r>
            <w:r>
              <w:rPr>
                <w:spacing w:val="-55"/>
              </w:rPr>
              <w:t xml:space="preserve"> </w:t>
            </w:r>
            <w:r>
              <w:rPr>
                <w:spacing w:val="-10"/>
              </w:rPr>
              <w:t xml:space="preserve">e </w:t>
            </w:r>
            <w:r>
              <w:rPr>
                <w:spacing w:val="-2"/>
              </w:rPr>
              <w:t>previdenciária,</w:t>
            </w:r>
            <w:r>
              <w:rPr>
                <w:spacing w:val="80"/>
              </w:rPr>
              <w:t xml:space="preserve"> </w:t>
            </w:r>
            <w:r>
              <w:t>após alerta ao final do</w:t>
            </w:r>
            <w:r>
              <w:rPr>
                <w:spacing w:val="80"/>
              </w:rPr>
              <w:t xml:space="preserve"> </w:t>
            </w:r>
            <w:r>
              <w:t>trimestre</w:t>
            </w:r>
            <w:r>
              <w:rPr>
                <w:spacing w:val="80"/>
              </w:rPr>
              <w:t xml:space="preserve"> </w:t>
            </w:r>
            <w:r>
              <w:t>civil, como</w:t>
            </w:r>
            <w:r>
              <w:rPr>
                <w:spacing w:val="80"/>
              </w:rPr>
              <w:t xml:space="preserve"> </w:t>
            </w:r>
            <w:r>
              <w:t>disposto</w:t>
            </w:r>
            <w:r>
              <w:rPr>
                <w:spacing w:val="80"/>
              </w:rPr>
              <w:t xml:space="preserve"> </w:t>
            </w:r>
            <w:r>
              <w:t xml:space="preserve">no </w:t>
            </w:r>
            <w:r>
              <w:rPr>
                <w:spacing w:val="-2"/>
              </w:rPr>
              <w:t>Apenso</w:t>
            </w:r>
            <w:r>
              <w:tab/>
            </w:r>
            <w:r>
              <w:rPr>
                <w:spacing w:val="-5"/>
              </w:rPr>
              <w:t>XV</w:t>
            </w:r>
            <w:r>
              <w:tab/>
            </w:r>
            <w:r>
              <w:tab/>
            </w:r>
            <w:r>
              <w:rPr>
                <w:spacing w:val="-10"/>
              </w:rPr>
              <w:t>e</w:t>
            </w:r>
          </w:p>
          <w:p w14:paraId="0567E60C" w14:textId="77777777" w:rsidR="002E5C69" w:rsidRDefault="007B24F4">
            <w:pPr>
              <w:pStyle w:val="TableParagraph"/>
              <w:tabs>
                <w:tab w:val="left" w:pos="9781"/>
              </w:tabs>
              <w:spacing w:before="1"/>
              <w:ind w:left="102"/>
            </w:pPr>
            <w:r>
              <w:t>Apenso</w:t>
            </w:r>
            <w:r>
              <w:rPr>
                <w:spacing w:val="-2"/>
              </w:rPr>
              <w:t xml:space="preserve"> </w:t>
            </w:r>
            <w:r>
              <w:t>XVI.</w:t>
            </w:r>
            <w:r>
              <w:rPr>
                <w:spacing w:val="-3"/>
              </w:rPr>
              <w:t xml:space="preserve"> </w:t>
            </w:r>
            <w:r>
              <w:rPr>
                <w:spacing w:val="-10"/>
              </w:rPr>
              <w:t>*</w:t>
            </w:r>
          </w:p>
        </w:tc>
        <w:tc>
          <w:tcPr>
            <w:tcW w:w="1947" w:type="dxa"/>
            <w:tcBorders>
              <w:top w:val="single" w:sz="4" w:space="0" w:color="000000"/>
              <w:left w:val="single" w:sz="4" w:space="0" w:color="000000"/>
              <w:bottom w:val="single" w:sz="4" w:space="0" w:color="000000"/>
              <w:right w:val="single" w:sz="4" w:space="0" w:color="000000"/>
            </w:tcBorders>
          </w:tcPr>
          <w:p w14:paraId="7DF0FEEC" w14:textId="77777777" w:rsidR="002E5C69" w:rsidRDefault="002E5C69">
            <w:pPr>
              <w:pStyle w:val="TableParagraph"/>
              <w:tabs>
                <w:tab w:val="left" w:pos="9781"/>
              </w:tabs>
            </w:pPr>
          </w:p>
          <w:p w14:paraId="21709627" w14:textId="77777777" w:rsidR="002E5C69" w:rsidRDefault="002E5C69">
            <w:pPr>
              <w:pStyle w:val="TableParagraph"/>
              <w:tabs>
                <w:tab w:val="left" w:pos="9781"/>
              </w:tabs>
            </w:pPr>
          </w:p>
          <w:p w14:paraId="773D17BA" w14:textId="77777777" w:rsidR="002E5C69" w:rsidRDefault="002E5C69">
            <w:pPr>
              <w:pStyle w:val="TableParagraph"/>
              <w:tabs>
                <w:tab w:val="left" w:pos="9781"/>
              </w:tabs>
            </w:pPr>
          </w:p>
          <w:p w14:paraId="7DC4384C" w14:textId="77777777" w:rsidR="002E5C69" w:rsidRDefault="002E5C69">
            <w:pPr>
              <w:pStyle w:val="TableParagraph"/>
              <w:tabs>
                <w:tab w:val="left" w:pos="9781"/>
              </w:tabs>
            </w:pPr>
          </w:p>
          <w:p w14:paraId="6BB0B404" w14:textId="77777777" w:rsidR="002E5C69" w:rsidRDefault="002E5C69">
            <w:pPr>
              <w:pStyle w:val="TableParagraph"/>
              <w:tabs>
                <w:tab w:val="left" w:pos="9781"/>
              </w:tabs>
            </w:pPr>
          </w:p>
          <w:p w14:paraId="74F6F9C2" w14:textId="77777777" w:rsidR="002E5C69" w:rsidRDefault="002E5C69">
            <w:pPr>
              <w:pStyle w:val="TableParagraph"/>
              <w:tabs>
                <w:tab w:val="left" w:pos="9781"/>
              </w:tabs>
              <w:spacing w:before="83"/>
            </w:pPr>
          </w:p>
          <w:p w14:paraId="41D86E81" w14:textId="77777777" w:rsidR="002E5C69" w:rsidRDefault="007B24F4">
            <w:pPr>
              <w:pStyle w:val="TableParagraph"/>
              <w:tabs>
                <w:tab w:val="left" w:pos="9781"/>
              </w:tabs>
              <w:ind w:left="102"/>
            </w:pPr>
            <w:r>
              <w:rPr>
                <w:spacing w:val="-2"/>
              </w:rPr>
              <w:t>Administrativo</w:t>
            </w:r>
          </w:p>
        </w:tc>
        <w:tc>
          <w:tcPr>
            <w:tcW w:w="1817" w:type="dxa"/>
            <w:tcBorders>
              <w:top w:val="single" w:sz="4" w:space="0" w:color="000000"/>
              <w:left w:val="single" w:sz="4" w:space="0" w:color="000000"/>
              <w:bottom w:val="single" w:sz="4" w:space="0" w:color="000000"/>
              <w:right w:val="single" w:sz="4" w:space="0" w:color="000000"/>
            </w:tcBorders>
          </w:tcPr>
          <w:p w14:paraId="27141B6A" w14:textId="77777777" w:rsidR="002E5C69" w:rsidRDefault="002E5C69">
            <w:pPr>
              <w:pStyle w:val="TableParagraph"/>
              <w:tabs>
                <w:tab w:val="left" w:pos="9781"/>
              </w:tabs>
            </w:pPr>
          </w:p>
          <w:p w14:paraId="496C6F19" w14:textId="77777777" w:rsidR="002E5C69" w:rsidRDefault="002E5C69">
            <w:pPr>
              <w:pStyle w:val="TableParagraph"/>
              <w:tabs>
                <w:tab w:val="left" w:pos="9781"/>
              </w:tabs>
            </w:pPr>
          </w:p>
          <w:p w14:paraId="5FEEF7C2" w14:textId="77777777" w:rsidR="002E5C69" w:rsidRDefault="002E5C69">
            <w:pPr>
              <w:pStyle w:val="TableParagraph"/>
              <w:tabs>
                <w:tab w:val="left" w:pos="9781"/>
              </w:tabs>
            </w:pPr>
          </w:p>
          <w:p w14:paraId="6DA3B9F8" w14:textId="77777777" w:rsidR="002E5C69" w:rsidRDefault="002E5C69">
            <w:pPr>
              <w:pStyle w:val="TableParagraph"/>
              <w:tabs>
                <w:tab w:val="left" w:pos="9781"/>
              </w:tabs>
            </w:pPr>
          </w:p>
          <w:p w14:paraId="3D225FE5" w14:textId="77777777" w:rsidR="002E5C69" w:rsidRDefault="002E5C69">
            <w:pPr>
              <w:pStyle w:val="TableParagraph"/>
              <w:tabs>
                <w:tab w:val="left" w:pos="9781"/>
              </w:tabs>
            </w:pPr>
          </w:p>
          <w:p w14:paraId="6AC5B752" w14:textId="77777777" w:rsidR="002E5C69" w:rsidRDefault="002E5C69">
            <w:pPr>
              <w:pStyle w:val="TableParagraph"/>
              <w:tabs>
                <w:tab w:val="left" w:pos="9781"/>
              </w:tabs>
              <w:spacing w:before="83"/>
            </w:pPr>
          </w:p>
          <w:p w14:paraId="3E16AA8B" w14:textId="77777777" w:rsidR="002E5C69" w:rsidRDefault="007B24F4">
            <w:pPr>
              <w:pStyle w:val="TableParagraph"/>
              <w:tabs>
                <w:tab w:val="left" w:pos="9781"/>
              </w:tabs>
              <w:ind w:left="104"/>
            </w:pPr>
            <w:r>
              <w:rPr>
                <w:spacing w:val="-4"/>
              </w:rPr>
              <w:t>Alto</w:t>
            </w:r>
          </w:p>
        </w:tc>
        <w:tc>
          <w:tcPr>
            <w:tcW w:w="1196" w:type="dxa"/>
            <w:tcBorders>
              <w:top w:val="single" w:sz="4" w:space="0" w:color="000000"/>
              <w:left w:val="single" w:sz="4" w:space="0" w:color="000000"/>
              <w:bottom w:val="single" w:sz="4" w:space="0" w:color="000000"/>
              <w:right w:val="single" w:sz="4" w:space="0" w:color="000000"/>
            </w:tcBorders>
          </w:tcPr>
          <w:p w14:paraId="069963C0" w14:textId="77777777" w:rsidR="002E5C69" w:rsidRDefault="002E5C69">
            <w:pPr>
              <w:pStyle w:val="TableParagraph"/>
              <w:tabs>
                <w:tab w:val="left" w:pos="9781"/>
              </w:tabs>
            </w:pPr>
          </w:p>
          <w:p w14:paraId="45947AA4" w14:textId="77777777" w:rsidR="002E5C69" w:rsidRDefault="002E5C69">
            <w:pPr>
              <w:pStyle w:val="TableParagraph"/>
              <w:tabs>
                <w:tab w:val="left" w:pos="9781"/>
              </w:tabs>
            </w:pPr>
          </w:p>
          <w:p w14:paraId="6C31C0C3" w14:textId="77777777" w:rsidR="002E5C69" w:rsidRDefault="002E5C69">
            <w:pPr>
              <w:pStyle w:val="TableParagraph"/>
              <w:tabs>
                <w:tab w:val="left" w:pos="9781"/>
              </w:tabs>
            </w:pPr>
          </w:p>
          <w:p w14:paraId="4BBCFB37" w14:textId="77777777" w:rsidR="002E5C69" w:rsidRDefault="002E5C69">
            <w:pPr>
              <w:pStyle w:val="TableParagraph"/>
              <w:tabs>
                <w:tab w:val="left" w:pos="9781"/>
              </w:tabs>
            </w:pPr>
          </w:p>
          <w:p w14:paraId="2BFE48EB" w14:textId="77777777" w:rsidR="002E5C69" w:rsidRDefault="002E5C69">
            <w:pPr>
              <w:pStyle w:val="TableParagraph"/>
              <w:tabs>
                <w:tab w:val="left" w:pos="9781"/>
              </w:tabs>
              <w:spacing w:before="190"/>
            </w:pPr>
          </w:p>
          <w:p w14:paraId="55403457" w14:textId="77777777" w:rsidR="002E5C69" w:rsidRDefault="007B24F4">
            <w:pPr>
              <w:pStyle w:val="TableParagraph"/>
              <w:tabs>
                <w:tab w:val="left" w:pos="1086"/>
                <w:tab w:val="left" w:pos="9781"/>
              </w:tabs>
              <w:ind w:left="103"/>
            </w:pPr>
            <w:r>
              <w:rPr>
                <w:spacing w:val="-10"/>
              </w:rPr>
              <w:t>3</w:t>
            </w:r>
            <w:r>
              <w:tab/>
            </w:r>
            <w:r>
              <w:rPr>
                <w:spacing w:val="-5"/>
              </w:rPr>
              <w:t>por</w:t>
            </w:r>
          </w:p>
          <w:p w14:paraId="1B24C6B3" w14:textId="77777777" w:rsidR="002E5C69" w:rsidRDefault="007B24F4">
            <w:pPr>
              <w:pStyle w:val="TableParagraph"/>
              <w:tabs>
                <w:tab w:val="left" w:pos="9781"/>
              </w:tabs>
              <w:spacing w:before="40"/>
              <w:ind w:left="103"/>
            </w:pPr>
            <w:r>
              <w:rPr>
                <w:spacing w:val="-2"/>
              </w:rPr>
              <w:t>ocorrência</w:t>
            </w:r>
          </w:p>
        </w:tc>
      </w:tr>
      <w:tr w:rsidR="002E5C69" w14:paraId="2F7DD0BC" w14:textId="77777777">
        <w:trPr>
          <w:trHeight w:val="3201"/>
        </w:trPr>
        <w:tc>
          <w:tcPr>
            <w:tcW w:w="1726" w:type="dxa"/>
            <w:vMerge/>
            <w:tcBorders>
              <w:top w:val="single" w:sz="4" w:space="0" w:color="000000"/>
              <w:left w:val="single" w:sz="4" w:space="0" w:color="000000"/>
              <w:bottom w:val="single" w:sz="4" w:space="0" w:color="000000"/>
              <w:right w:val="single" w:sz="4" w:space="0" w:color="000000"/>
            </w:tcBorders>
          </w:tcPr>
          <w:p w14:paraId="06422C7B" w14:textId="77777777" w:rsidR="002E5C69" w:rsidRDefault="002E5C69">
            <w:pPr>
              <w:widowControl w:val="0"/>
              <w:tabs>
                <w:tab w:val="left" w:pos="9781"/>
              </w:tabs>
              <w:rPr>
                <w:sz w:val="2"/>
                <w:szCs w:val="2"/>
              </w:rPr>
            </w:pPr>
          </w:p>
        </w:tc>
        <w:tc>
          <w:tcPr>
            <w:tcW w:w="2086" w:type="dxa"/>
            <w:tcBorders>
              <w:top w:val="single" w:sz="4" w:space="0" w:color="000000"/>
              <w:left w:val="single" w:sz="4" w:space="0" w:color="000000"/>
              <w:bottom w:val="single" w:sz="4" w:space="0" w:color="000000"/>
              <w:right w:val="single" w:sz="4" w:space="0" w:color="000000"/>
            </w:tcBorders>
          </w:tcPr>
          <w:p w14:paraId="33B10EE0" w14:textId="77777777" w:rsidR="002E5C69" w:rsidRDefault="007B24F4">
            <w:pPr>
              <w:pStyle w:val="TableParagraph"/>
              <w:tabs>
                <w:tab w:val="left" w:pos="1650"/>
                <w:tab w:val="left" w:pos="9781"/>
              </w:tabs>
              <w:spacing w:before="1"/>
              <w:ind w:left="102"/>
            </w:pPr>
            <w:r>
              <w:rPr>
                <w:spacing w:val="-2"/>
              </w:rPr>
              <w:t>Deixar</w:t>
            </w:r>
            <w:r>
              <w:tab/>
            </w:r>
            <w:r>
              <w:rPr>
                <w:spacing w:val="-5"/>
              </w:rPr>
              <w:t>de</w:t>
            </w:r>
          </w:p>
          <w:p w14:paraId="2A9476F3" w14:textId="77777777" w:rsidR="002E5C69" w:rsidRDefault="007B24F4">
            <w:pPr>
              <w:pStyle w:val="TableParagraph"/>
              <w:tabs>
                <w:tab w:val="left" w:pos="1504"/>
                <w:tab w:val="left" w:pos="1649"/>
                <w:tab w:val="left" w:pos="1761"/>
                <w:tab w:val="left" w:pos="9781"/>
              </w:tabs>
              <w:spacing w:before="37" w:line="276" w:lineRule="auto"/>
              <w:ind w:left="102" w:right="213"/>
            </w:pPr>
            <w:r>
              <w:rPr>
                <w:spacing w:val="-2"/>
              </w:rPr>
              <w:t>encaminhar,</w:t>
            </w:r>
            <w:r>
              <w:tab/>
            </w:r>
            <w:r>
              <w:rPr>
                <w:spacing w:val="-4"/>
              </w:rPr>
              <w:t xml:space="preserve">sem </w:t>
            </w:r>
            <w:r>
              <w:rPr>
                <w:spacing w:val="-2"/>
              </w:rPr>
              <w:t>justificativa, documentação</w:t>
            </w:r>
            <w:r>
              <w:tab/>
            </w:r>
            <w:r>
              <w:tab/>
            </w:r>
            <w:r>
              <w:rPr>
                <w:spacing w:val="-6"/>
              </w:rPr>
              <w:t xml:space="preserve">de </w:t>
            </w:r>
            <w:r>
              <w:rPr>
                <w:spacing w:val="-2"/>
              </w:rPr>
              <w:t>fiscalização trabalhista</w:t>
            </w:r>
            <w:r>
              <w:tab/>
            </w:r>
            <w:r>
              <w:tab/>
            </w:r>
            <w:r>
              <w:tab/>
            </w:r>
            <w:r>
              <w:rPr>
                <w:spacing w:val="-10"/>
              </w:rPr>
              <w:t xml:space="preserve">e </w:t>
            </w:r>
            <w:r>
              <w:rPr>
                <w:spacing w:val="-2"/>
              </w:rPr>
              <w:t>previdenciária</w:t>
            </w:r>
            <w:r>
              <w:tab/>
            </w:r>
            <w:r>
              <w:tab/>
            </w:r>
            <w:r>
              <w:rPr>
                <w:spacing w:val="-55"/>
              </w:rPr>
              <w:t xml:space="preserve"> </w:t>
            </w:r>
            <w:r>
              <w:rPr>
                <w:spacing w:val="-6"/>
              </w:rPr>
              <w:t xml:space="preserve">ao </w:t>
            </w:r>
            <w:r>
              <w:t>final</w:t>
            </w:r>
            <w:r>
              <w:rPr>
                <w:spacing w:val="80"/>
              </w:rPr>
              <w:t xml:space="preserve"> </w:t>
            </w:r>
            <w:r>
              <w:t>do</w:t>
            </w:r>
            <w:r>
              <w:rPr>
                <w:spacing w:val="80"/>
              </w:rPr>
              <w:t xml:space="preserve"> </w:t>
            </w:r>
            <w:r>
              <w:t>trimestre civil</w:t>
            </w:r>
            <w:r>
              <w:rPr>
                <w:spacing w:val="80"/>
              </w:rPr>
              <w:t xml:space="preserve"> </w:t>
            </w:r>
            <w:r>
              <w:t>quando</w:t>
            </w:r>
            <w:r>
              <w:rPr>
                <w:spacing w:val="80"/>
              </w:rPr>
              <w:t xml:space="preserve"> </w:t>
            </w:r>
            <w:r>
              <w:t>esse abranger</w:t>
            </w:r>
            <w:r>
              <w:rPr>
                <w:spacing w:val="-6"/>
              </w:rPr>
              <w:t xml:space="preserve"> </w:t>
            </w:r>
            <w:r>
              <w:t>apenas</w:t>
            </w:r>
            <w:r>
              <w:rPr>
                <w:spacing w:val="-4"/>
              </w:rPr>
              <w:t xml:space="preserve"> </w:t>
            </w:r>
            <w:r>
              <w:rPr>
                <w:spacing w:val="-5"/>
              </w:rPr>
              <w:t>um</w:t>
            </w:r>
          </w:p>
          <w:p w14:paraId="1CA41E5F" w14:textId="77777777" w:rsidR="002E5C69" w:rsidRDefault="007B24F4">
            <w:pPr>
              <w:pStyle w:val="TableParagraph"/>
              <w:tabs>
                <w:tab w:val="left" w:pos="9781"/>
              </w:tabs>
              <w:ind w:left="102"/>
            </w:pPr>
            <w:r>
              <w:rPr>
                <w:spacing w:val="-2"/>
              </w:rPr>
              <w:t>mês.*</w:t>
            </w:r>
          </w:p>
        </w:tc>
        <w:tc>
          <w:tcPr>
            <w:tcW w:w="1947" w:type="dxa"/>
            <w:tcBorders>
              <w:top w:val="single" w:sz="4" w:space="0" w:color="000000"/>
              <w:left w:val="single" w:sz="4" w:space="0" w:color="000000"/>
              <w:bottom w:val="single" w:sz="4" w:space="0" w:color="000000"/>
              <w:right w:val="single" w:sz="4" w:space="0" w:color="000000"/>
            </w:tcBorders>
          </w:tcPr>
          <w:p w14:paraId="5F2DF109" w14:textId="77777777" w:rsidR="002E5C69" w:rsidRDefault="002E5C69">
            <w:pPr>
              <w:pStyle w:val="TableParagraph"/>
              <w:tabs>
                <w:tab w:val="left" w:pos="9781"/>
              </w:tabs>
            </w:pPr>
          </w:p>
          <w:p w14:paraId="0084CDE6" w14:textId="77777777" w:rsidR="002E5C69" w:rsidRDefault="002E5C69">
            <w:pPr>
              <w:pStyle w:val="TableParagraph"/>
              <w:tabs>
                <w:tab w:val="left" w:pos="9781"/>
              </w:tabs>
            </w:pPr>
          </w:p>
          <w:p w14:paraId="01DBAC0D" w14:textId="77777777" w:rsidR="002E5C69" w:rsidRDefault="002E5C69">
            <w:pPr>
              <w:pStyle w:val="TableParagraph"/>
              <w:tabs>
                <w:tab w:val="left" w:pos="9781"/>
              </w:tabs>
            </w:pPr>
          </w:p>
          <w:p w14:paraId="63642ABD" w14:textId="77777777" w:rsidR="002E5C69" w:rsidRDefault="002E5C69">
            <w:pPr>
              <w:pStyle w:val="TableParagraph"/>
              <w:tabs>
                <w:tab w:val="left" w:pos="9781"/>
              </w:tabs>
            </w:pPr>
          </w:p>
          <w:p w14:paraId="14C88CF5" w14:textId="77777777" w:rsidR="002E5C69" w:rsidRDefault="002E5C69">
            <w:pPr>
              <w:pStyle w:val="TableParagraph"/>
              <w:tabs>
                <w:tab w:val="left" w:pos="9781"/>
              </w:tabs>
              <w:spacing w:before="190"/>
            </w:pPr>
          </w:p>
          <w:p w14:paraId="6CD45AA2" w14:textId="77777777" w:rsidR="002E5C69" w:rsidRDefault="007B24F4">
            <w:pPr>
              <w:pStyle w:val="TableParagraph"/>
              <w:tabs>
                <w:tab w:val="left" w:pos="9781"/>
              </w:tabs>
              <w:ind w:left="102"/>
            </w:pPr>
            <w:r>
              <w:rPr>
                <w:spacing w:val="-2"/>
              </w:rPr>
              <w:t>Administrativo</w:t>
            </w:r>
          </w:p>
        </w:tc>
        <w:tc>
          <w:tcPr>
            <w:tcW w:w="1817" w:type="dxa"/>
            <w:tcBorders>
              <w:top w:val="single" w:sz="4" w:space="0" w:color="000000"/>
              <w:left w:val="single" w:sz="4" w:space="0" w:color="000000"/>
              <w:bottom w:val="single" w:sz="4" w:space="0" w:color="000000"/>
              <w:right w:val="single" w:sz="4" w:space="0" w:color="000000"/>
            </w:tcBorders>
          </w:tcPr>
          <w:p w14:paraId="29A5EB92" w14:textId="77777777" w:rsidR="002E5C69" w:rsidRDefault="002E5C69">
            <w:pPr>
              <w:pStyle w:val="TableParagraph"/>
              <w:tabs>
                <w:tab w:val="left" w:pos="9781"/>
              </w:tabs>
            </w:pPr>
          </w:p>
          <w:p w14:paraId="5D4AF71C" w14:textId="77777777" w:rsidR="002E5C69" w:rsidRDefault="002E5C69">
            <w:pPr>
              <w:pStyle w:val="TableParagraph"/>
              <w:tabs>
                <w:tab w:val="left" w:pos="9781"/>
              </w:tabs>
            </w:pPr>
          </w:p>
          <w:p w14:paraId="1FF6DA6B" w14:textId="77777777" w:rsidR="002E5C69" w:rsidRDefault="002E5C69">
            <w:pPr>
              <w:pStyle w:val="TableParagraph"/>
              <w:tabs>
                <w:tab w:val="left" w:pos="9781"/>
              </w:tabs>
            </w:pPr>
          </w:p>
          <w:p w14:paraId="5C260E44" w14:textId="77777777" w:rsidR="002E5C69" w:rsidRDefault="002E5C69">
            <w:pPr>
              <w:pStyle w:val="TableParagraph"/>
              <w:tabs>
                <w:tab w:val="left" w:pos="9781"/>
              </w:tabs>
            </w:pPr>
          </w:p>
          <w:p w14:paraId="3AFE26E9" w14:textId="77777777" w:rsidR="002E5C69" w:rsidRDefault="002E5C69">
            <w:pPr>
              <w:pStyle w:val="TableParagraph"/>
              <w:tabs>
                <w:tab w:val="left" w:pos="9781"/>
              </w:tabs>
              <w:spacing w:before="190"/>
            </w:pPr>
          </w:p>
          <w:p w14:paraId="43279B2D" w14:textId="77777777" w:rsidR="002E5C69" w:rsidRDefault="007B24F4">
            <w:pPr>
              <w:pStyle w:val="TableParagraph"/>
              <w:tabs>
                <w:tab w:val="left" w:pos="9781"/>
              </w:tabs>
              <w:ind w:left="104"/>
            </w:pPr>
            <w:r>
              <w:rPr>
                <w:spacing w:val="-2"/>
              </w:rPr>
              <w:t>Baixo</w:t>
            </w:r>
          </w:p>
        </w:tc>
        <w:tc>
          <w:tcPr>
            <w:tcW w:w="1196" w:type="dxa"/>
            <w:tcBorders>
              <w:top w:val="single" w:sz="4" w:space="0" w:color="000000"/>
              <w:left w:val="single" w:sz="4" w:space="0" w:color="000000"/>
              <w:bottom w:val="single" w:sz="4" w:space="0" w:color="000000"/>
              <w:right w:val="single" w:sz="4" w:space="0" w:color="000000"/>
            </w:tcBorders>
          </w:tcPr>
          <w:p w14:paraId="6178E1B7" w14:textId="77777777" w:rsidR="002E5C69" w:rsidRDefault="002E5C69">
            <w:pPr>
              <w:pStyle w:val="TableParagraph"/>
              <w:tabs>
                <w:tab w:val="left" w:pos="9781"/>
              </w:tabs>
            </w:pPr>
          </w:p>
          <w:p w14:paraId="7578178C" w14:textId="77777777" w:rsidR="002E5C69" w:rsidRDefault="002E5C69">
            <w:pPr>
              <w:pStyle w:val="TableParagraph"/>
              <w:tabs>
                <w:tab w:val="left" w:pos="9781"/>
              </w:tabs>
            </w:pPr>
          </w:p>
          <w:p w14:paraId="1B2C4F8C" w14:textId="77777777" w:rsidR="002E5C69" w:rsidRDefault="002E5C69">
            <w:pPr>
              <w:pStyle w:val="TableParagraph"/>
              <w:tabs>
                <w:tab w:val="left" w:pos="9781"/>
              </w:tabs>
            </w:pPr>
          </w:p>
          <w:p w14:paraId="0DF460BD" w14:textId="77777777" w:rsidR="002E5C69" w:rsidRDefault="002E5C69">
            <w:pPr>
              <w:pStyle w:val="TableParagraph"/>
              <w:tabs>
                <w:tab w:val="left" w:pos="9781"/>
              </w:tabs>
            </w:pPr>
          </w:p>
          <w:p w14:paraId="732FF2F2" w14:textId="77777777" w:rsidR="002E5C69" w:rsidRDefault="002E5C69">
            <w:pPr>
              <w:pStyle w:val="TableParagraph"/>
              <w:tabs>
                <w:tab w:val="left" w:pos="9781"/>
              </w:tabs>
              <w:spacing w:before="190"/>
            </w:pPr>
          </w:p>
          <w:p w14:paraId="11882846" w14:textId="77777777" w:rsidR="002E5C69" w:rsidRDefault="007B24F4">
            <w:pPr>
              <w:pStyle w:val="TableParagraph"/>
              <w:tabs>
                <w:tab w:val="left" w:pos="9781"/>
              </w:tabs>
              <w:ind w:left="103"/>
            </w:pPr>
            <w:r>
              <w:t>1</w:t>
            </w:r>
            <w:r>
              <w:rPr>
                <w:spacing w:val="-9"/>
              </w:rPr>
              <w:t xml:space="preserve"> </w:t>
            </w:r>
            <w:r>
              <w:t>por</w:t>
            </w:r>
            <w:r>
              <w:rPr>
                <w:spacing w:val="-12"/>
              </w:rPr>
              <w:t xml:space="preserve"> </w:t>
            </w:r>
            <w:r>
              <w:rPr>
                <w:spacing w:val="-2"/>
              </w:rPr>
              <w:t>trimestre</w:t>
            </w:r>
          </w:p>
        </w:tc>
      </w:tr>
    </w:tbl>
    <w:p w14:paraId="08BD84D5" w14:textId="77777777" w:rsidR="002E5C69" w:rsidRDefault="002E5C69">
      <w:pPr>
        <w:sectPr w:rsidR="002E5C69">
          <w:headerReference w:type="default" r:id="rId54"/>
          <w:headerReference w:type="first" r:id="rId55"/>
          <w:pgSz w:w="11906" w:h="16838"/>
          <w:pgMar w:top="2680" w:right="566" w:bottom="1160" w:left="566" w:header="720" w:footer="0" w:gutter="0"/>
          <w:cols w:space="720"/>
          <w:formProt w:val="0"/>
          <w:docGrid w:linePitch="100"/>
        </w:sectPr>
      </w:pPr>
    </w:p>
    <w:p w14:paraId="699D8C42" w14:textId="77777777" w:rsidR="002E5C69" w:rsidRDefault="002E5C69">
      <w:pPr>
        <w:pStyle w:val="Corpodetexto"/>
        <w:tabs>
          <w:tab w:val="left" w:pos="9781"/>
        </w:tabs>
        <w:spacing w:before="11"/>
      </w:pPr>
    </w:p>
    <w:tbl>
      <w:tblPr>
        <w:tblStyle w:val="TableNormal1"/>
        <w:tblW w:w="9183" w:type="dxa"/>
        <w:tblInd w:w="862" w:type="dxa"/>
        <w:tblLayout w:type="fixed"/>
        <w:tblCellMar>
          <w:left w:w="5" w:type="dxa"/>
          <w:right w:w="5" w:type="dxa"/>
        </w:tblCellMar>
        <w:tblLook w:val="01E0" w:firstRow="1" w:lastRow="1" w:firstColumn="1" w:lastColumn="1" w:noHBand="0" w:noVBand="0"/>
      </w:tblPr>
      <w:tblGrid>
        <w:gridCol w:w="1726"/>
        <w:gridCol w:w="2085"/>
        <w:gridCol w:w="1950"/>
        <w:gridCol w:w="1814"/>
        <w:gridCol w:w="1608"/>
      </w:tblGrid>
      <w:tr w:rsidR="002E5C69" w14:paraId="629B91CE" w14:textId="77777777">
        <w:trPr>
          <w:trHeight w:val="3201"/>
        </w:trPr>
        <w:tc>
          <w:tcPr>
            <w:tcW w:w="1726" w:type="dxa"/>
            <w:vMerge w:val="restart"/>
            <w:tcBorders>
              <w:top w:val="single" w:sz="4" w:space="0" w:color="000000"/>
              <w:left w:val="single" w:sz="4" w:space="0" w:color="000000"/>
              <w:bottom w:val="single" w:sz="4" w:space="0" w:color="000000"/>
              <w:right w:val="single" w:sz="4" w:space="0" w:color="000000"/>
            </w:tcBorders>
          </w:tcPr>
          <w:p w14:paraId="5C1AB89C" w14:textId="77777777" w:rsidR="002E5C69" w:rsidRDefault="002E5C69">
            <w:pPr>
              <w:pStyle w:val="TableParagraph"/>
              <w:tabs>
                <w:tab w:val="left" w:pos="9781"/>
              </w:tabs>
            </w:pPr>
          </w:p>
        </w:tc>
        <w:tc>
          <w:tcPr>
            <w:tcW w:w="2085" w:type="dxa"/>
            <w:tcBorders>
              <w:top w:val="single" w:sz="4" w:space="0" w:color="000000"/>
              <w:left w:val="single" w:sz="4" w:space="0" w:color="000000"/>
              <w:bottom w:val="single" w:sz="4" w:space="0" w:color="000000"/>
              <w:right w:val="single" w:sz="4" w:space="0" w:color="000000"/>
            </w:tcBorders>
          </w:tcPr>
          <w:p w14:paraId="08292373" w14:textId="77777777" w:rsidR="002E5C69" w:rsidRDefault="007B24F4">
            <w:pPr>
              <w:pStyle w:val="TableParagraph"/>
              <w:tabs>
                <w:tab w:val="left" w:pos="1650"/>
                <w:tab w:val="left" w:pos="9781"/>
              </w:tabs>
              <w:spacing w:before="1"/>
              <w:ind w:left="102"/>
            </w:pPr>
            <w:r>
              <w:rPr>
                <w:spacing w:val="-2"/>
              </w:rPr>
              <w:t>Deixar</w:t>
            </w:r>
            <w:r>
              <w:tab/>
            </w:r>
            <w:r>
              <w:rPr>
                <w:spacing w:val="-5"/>
              </w:rPr>
              <w:t>de</w:t>
            </w:r>
          </w:p>
          <w:p w14:paraId="2D41A009" w14:textId="77777777" w:rsidR="002E5C69" w:rsidRDefault="007B24F4">
            <w:pPr>
              <w:pStyle w:val="TableParagraph"/>
              <w:tabs>
                <w:tab w:val="left" w:pos="1262"/>
                <w:tab w:val="left" w:pos="1504"/>
                <w:tab w:val="left" w:pos="1649"/>
                <w:tab w:val="left" w:pos="1761"/>
                <w:tab w:val="left" w:pos="9781"/>
              </w:tabs>
              <w:spacing w:before="39" w:line="276" w:lineRule="auto"/>
              <w:ind w:left="102" w:right="213"/>
            </w:pPr>
            <w:r>
              <w:rPr>
                <w:spacing w:val="-2"/>
              </w:rPr>
              <w:t>encaminhar,</w:t>
            </w:r>
            <w:r>
              <w:tab/>
            </w:r>
            <w:r>
              <w:tab/>
            </w:r>
            <w:r>
              <w:rPr>
                <w:spacing w:val="-4"/>
              </w:rPr>
              <w:t xml:space="preserve">sem </w:t>
            </w:r>
            <w:r>
              <w:rPr>
                <w:spacing w:val="-2"/>
              </w:rPr>
              <w:t>justificativa, documentação</w:t>
            </w:r>
            <w:r>
              <w:tab/>
            </w:r>
            <w:r>
              <w:tab/>
            </w:r>
            <w:r>
              <w:rPr>
                <w:spacing w:val="-6"/>
              </w:rPr>
              <w:t xml:space="preserve">de </w:t>
            </w:r>
            <w:r>
              <w:rPr>
                <w:spacing w:val="-2"/>
              </w:rPr>
              <w:t>fiscalização trabalhista</w:t>
            </w:r>
            <w:r>
              <w:tab/>
            </w:r>
            <w:r>
              <w:tab/>
            </w:r>
            <w:r>
              <w:tab/>
            </w:r>
            <w:r>
              <w:tab/>
            </w:r>
            <w:r>
              <w:rPr>
                <w:spacing w:val="-10"/>
              </w:rPr>
              <w:t xml:space="preserve">e </w:t>
            </w:r>
            <w:r>
              <w:rPr>
                <w:spacing w:val="-2"/>
              </w:rPr>
              <w:t>previdenciária</w:t>
            </w:r>
            <w:r>
              <w:tab/>
            </w:r>
            <w:r>
              <w:tab/>
            </w:r>
            <w:r>
              <w:rPr>
                <w:spacing w:val="-55"/>
              </w:rPr>
              <w:t xml:space="preserve"> </w:t>
            </w:r>
            <w:r>
              <w:rPr>
                <w:spacing w:val="-6"/>
              </w:rPr>
              <w:t xml:space="preserve">ao </w:t>
            </w:r>
            <w:r>
              <w:t>final</w:t>
            </w:r>
            <w:r>
              <w:rPr>
                <w:spacing w:val="80"/>
              </w:rPr>
              <w:t xml:space="preserve"> </w:t>
            </w:r>
            <w:r>
              <w:t>do</w:t>
            </w:r>
            <w:r>
              <w:rPr>
                <w:spacing w:val="80"/>
              </w:rPr>
              <w:t xml:space="preserve"> </w:t>
            </w:r>
            <w:r>
              <w:t>trimestre civil</w:t>
            </w:r>
            <w:r>
              <w:rPr>
                <w:spacing w:val="80"/>
              </w:rPr>
              <w:t xml:space="preserve"> </w:t>
            </w:r>
            <w:r>
              <w:t>quando</w:t>
            </w:r>
            <w:r>
              <w:rPr>
                <w:spacing w:val="80"/>
              </w:rPr>
              <w:t xml:space="preserve"> </w:t>
            </w:r>
            <w:r>
              <w:t xml:space="preserve">esse </w:t>
            </w:r>
            <w:r>
              <w:rPr>
                <w:spacing w:val="-2"/>
              </w:rPr>
              <w:t>abranger</w:t>
            </w:r>
            <w:r>
              <w:tab/>
            </w:r>
            <w:r>
              <w:rPr>
                <w:spacing w:val="-2"/>
              </w:rPr>
              <w:t>apenas</w:t>
            </w:r>
          </w:p>
          <w:p w14:paraId="49A54805" w14:textId="77777777" w:rsidR="002E5C69" w:rsidRDefault="007B24F4">
            <w:pPr>
              <w:pStyle w:val="TableParagraph"/>
              <w:tabs>
                <w:tab w:val="left" w:pos="9781"/>
              </w:tabs>
              <w:ind w:left="102"/>
            </w:pPr>
            <w:r>
              <w:t>dois</w:t>
            </w:r>
            <w:r>
              <w:rPr>
                <w:spacing w:val="-2"/>
              </w:rPr>
              <w:t xml:space="preserve"> meses.*</w:t>
            </w:r>
          </w:p>
        </w:tc>
        <w:tc>
          <w:tcPr>
            <w:tcW w:w="1950" w:type="dxa"/>
            <w:tcBorders>
              <w:top w:val="single" w:sz="4" w:space="0" w:color="000000"/>
              <w:left w:val="single" w:sz="4" w:space="0" w:color="000000"/>
              <w:bottom w:val="single" w:sz="4" w:space="0" w:color="000000"/>
              <w:right w:val="single" w:sz="4" w:space="0" w:color="000000"/>
            </w:tcBorders>
          </w:tcPr>
          <w:p w14:paraId="64C8BDFB" w14:textId="77777777" w:rsidR="002E5C69" w:rsidRDefault="002E5C69">
            <w:pPr>
              <w:pStyle w:val="TableParagraph"/>
              <w:tabs>
                <w:tab w:val="left" w:pos="9781"/>
              </w:tabs>
            </w:pPr>
          </w:p>
          <w:p w14:paraId="042D420B" w14:textId="77777777" w:rsidR="002E5C69" w:rsidRDefault="002E5C69">
            <w:pPr>
              <w:pStyle w:val="TableParagraph"/>
              <w:tabs>
                <w:tab w:val="left" w:pos="9781"/>
              </w:tabs>
            </w:pPr>
          </w:p>
          <w:p w14:paraId="574B5D23" w14:textId="77777777" w:rsidR="002E5C69" w:rsidRDefault="002E5C69">
            <w:pPr>
              <w:pStyle w:val="TableParagraph"/>
              <w:tabs>
                <w:tab w:val="left" w:pos="9781"/>
              </w:tabs>
            </w:pPr>
          </w:p>
          <w:p w14:paraId="0140E9F3" w14:textId="77777777" w:rsidR="002E5C69" w:rsidRDefault="002E5C69">
            <w:pPr>
              <w:pStyle w:val="TableParagraph"/>
              <w:tabs>
                <w:tab w:val="left" w:pos="9781"/>
              </w:tabs>
            </w:pPr>
          </w:p>
          <w:p w14:paraId="325BC7C6" w14:textId="77777777" w:rsidR="002E5C69" w:rsidRDefault="002E5C69">
            <w:pPr>
              <w:pStyle w:val="TableParagraph"/>
              <w:tabs>
                <w:tab w:val="left" w:pos="9781"/>
              </w:tabs>
              <w:spacing w:before="192"/>
            </w:pPr>
          </w:p>
          <w:p w14:paraId="060BCF20" w14:textId="77777777" w:rsidR="002E5C69" w:rsidRDefault="007B24F4">
            <w:pPr>
              <w:pStyle w:val="TableParagraph"/>
              <w:tabs>
                <w:tab w:val="left" w:pos="9781"/>
              </w:tabs>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0E15B597" w14:textId="77777777" w:rsidR="002E5C69" w:rsidRDefault="002E5C69">
            <w:pPr>
              <w:pStyle w:val="TableParagraph"/>
              <w:tabs>
                <w:tab w:val="left" w:pos="9781"/>
              </w:tabs>
            </w:pPr>
          </w:p>
          <w:p w14:paraId="71E40B1A" w14:textId="77777777" w:rsidR="002E5C69" w:rsidRDefault="002E5C69">
            <w:pPr>
              <w:pStyle w:val="TableParagraph"/>
              <w:tabs>
                <w:tab w:val="left" w:pos="9781"/>
              </w:tabs>
            </w:pPr>
          </w:p>
          <w:p w14:paraId="548AD134" w14:textId="77777777" w:rsidR="002E5C69" w:rsidRDefault="002E5C69">
            <w:pPr>
              <w:pStyle w:val="TableParagraph"/>
              <w:tabs>
                <w:tab w:val="left" w:pos="9781"/>
              </w:tabs>
            </w:pPr>
          </w:p>
          <w:p w14:paraId="6C889792" w14:textId="77777777" w:rsidR="002E5C69" w:rsidRDefault="002E5C69">
            <w:pPr>
              <w:pStyle w:val="TableParagraph"/>
              <w:tabs>
                <w:tab w:val="left" w:pos="9781"/>
              </w:tabs>
            </w:pPr>
          </w:p>
          <w:p w14:paraId="4F2BBA84" w14:textId="77777777" w:rsidR="002E5C69" w:rsidRDefault="002E5C69">
            <w:pPr>
              <w:pStyle w:val="TableParagraph"/>
              <w:tabs>
                <w:tab w:val="left" w:pos="9781"/>
              </w:tabs>
              <w:spacing w:before="192"/>
            </w:pPr>
          </w:p>
          <w:p w14:paraId="5B9F4B2B" w14:textId="77777777" w:rsidR="002E5C69" w:rsidRDefault="007B24F4">
            <w:pPr>
              <w:pStyle w:val="TableParagraph"/>
              <w:tabs>
                <w:tab w:val="left" w:pos="9781"/>
              </w:tabs>
              <w:ind w:left="104"/>
            </w:pPr>
            <w:r>
              <w:rPr>
                <w:spacing w:val="-2"/>
              </w:rPr>
              <w:t>Médio</w:t>
            </w:r>
          </w:p>
        </w:tc>
        <w:tc>
          <w:tcPr>
            <w:tcW w:w="1608" w:type="dxa"/>
            <w:tcBorders>
              <w:top w:val="single" w:sz="4" w:space="0" w:color="000000"/>
              <w:left w:val="single" w:sz="4" w:space="0" w:color="000000"/>
              <w:bottom w:val="single" w:sz="4" w:space="0" w:color="000000"/>
              <w:right w:val="single" w:sz="4" w:space="0" w:color="000000"/>
            </w:tcBorders>
          </w:tcPr>
          <w:p w14:paraId="09139C12" w14:textId="77777777" w:rsidR="002E5C69" w:rsidRDefault="002E5C69">
            <w:pPr>
              <w:pStyle w:val="TableParagraph"/>
              <w:tabs>
                <w:tab w:val="left" w:pos="9781"/>
              </w:tabs>
            </w:pPr>
          </w:p>
          <w:p w14:paraId="50572426" w14:textId="77777777" w:rsidR="002E5C69" w:rsidRDefault="002E5C69">
            <w:pPr>
              <w:pStyle w:val="TableParagraph"/>
              <w:tabs>
                <w:tab w:val="left" w:pos="9781"/>
              </w:tabs>
            </w:pPr>
          </w:p>
          <w:p w14:paraId="3A1295D4" w14:textId="77777777" w:rsidR="002E5C69" w:rsidRDefault="002E5C69">
            <w:pPr>
              <w:pStyle w:val="TableParagraph"/>
              <w:tabs>
                <w:tab w:val="left" w:pos="9781"/>
              </w:tabs>
            </w:pPr>
          </w:p>
          <w:p w14:paraId="760ABF8D" w14:textId="77777777" w:rsidR="002E5C69" w:rsidRDefault="002E5C69">
            <w:pPr>
              <w:pStyle w:val="TableParagraph"/>
              <w:tabs>
                <w:tab w:val="left" w:pos="9781"/>
              </w:tabs>
            </w:pPr>
          </w:p>
          <w:p w14:paraId="156386C0" w14:textId="77777777" w:rsidR="002E5C69" w:rsidRDefault="002E5C69">
            <w:pPr>
              <w:pStyle w:val="TableParagraph"/>
              <w:tabs>
                <w:tab w:val="left" w:pos="9781"/>
              </w:tabs>
              <w:spacing w:before="192"/>
            </w:pPr>
          </w:p>
          <w:p w14:paraId="2635376A" w14:textId="77777777" w:rsidR="002E5C69" w:rsidRDefault="007B24F4">
            <w:pPr>
              <w:pStyle w:val="TableParagraph"/>
              <w:tabs>
                <w:tab w:val="left" w:pos="9781"/>
              </w:tabs>
              <w:ind w:right="109"/>
              <w:jc w:val="center"/>
            </w:pPr>
            <w:r>
              <w:t>2</w:t>
            </w:r>
            <w:r>
              <w:rPr>
                <w:spacing w:val="-9"/>
              </w:rPr>
              <w:t xml:space="preserve"> </w:t>
            </w:r>
            <w:r>
              <w:t>por</w:t>
            </w:r>
            <w:r>
              <w:rPr>
                <w:spacing w:val="-12"/>
              </w:rPr>
              <w:t xml:space="preserve"> </w:t>
            </w:r>
            <w:r>
              <w:rPr>
                <w:spacing w:val="-2"/>
              </w:rPr>
              <w:t>trimestre</w:t>
            </w:r>
          </w:p>
        </w:tc>
      </w:tr>
      <w:tr w:rsidR="002E5C69" w14:paraId="0899734A" w14:textId="77777777">
        <w:trPr>
          <w:trHeight w:val="2908"/>
        </w:trPr>
        <w:tc>
          <w:tcPr>
            <w:tcW w:w="1726" w:type="dxa"/>
            <w:vMerge/>
            <w:tcBorders>
              <w:left w:val="single" w:sz="4" w:space="0" w:color="000000"/>
              <w:bottom w:val="single" w:sz="4" w:space="0" w:color="000000"/>
              <w:right w:val="single" w:sz="4" w:space="0" w:color="000000"/>
            </w:tcBorders>
          </w:tcPr>
          <w:p w14:paraId="053583CD"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710DFB87" w14:textId="77777777" w:rsidR="002E5C69" w:rsidRDefault="007B24F4">
            <w:pPr>
              <w:pStyle w:val="TableParagraph"/>
              <w:tabs>
                <w:tab w:val="left" w:pos="1650"/>
                <w:tab w:val="left" w:pos="9781"/>
              </w:tabs>
              <w:spacing w:before="1"/>
              <w:ind w:left="102"/>
            </w:pPr>
            <w:r>
              <w:rPr>
                <w:spacing w:val="-2"/>
              </w:rPr>
              <w:t>Deixar</w:t>
            </w:r>
            <w:r>
              <w:tab/>
            </w:r>
            <w:r>
              <w:rPr>
                <w:spacing w:val="-5"/>
              </w:rPr>
              <w:t>de</w:t>
            </w:r>
          </w:p>
          <w:p w14:paraId="407762C1" w14:textId="77777777" w:rsidR="002E5C69" w:rsidRDefault="007B24F4">
            <w:pPr>
              <w:pStyle w:val="TableParagraph"/>
              <w:tabs>
                <w:tab w:val="left" w:pos="1504"/>
                <w:tab w:val="left" w:pos="1649"/>
                <w:tab w:val="left" w:pos="1761"/>
                <w:tab w:val="left" w:pos="9781"/>
              </w:tabs>
              <w:spacing w:before="37" w:line="276" w:lineRule="auto"/>
              <w:ind w:left="102" w:right="213"/>
            </w:pPr>
            <w:r>
              <w:rPr>
                <w:spacing w:val="-2"/>
              </w:rPr>
              <w:t>encaminhar,</w:t>
            </w:r>
            <w:r>
              <w:tab/>
            </w:r>
            <w:r>
              <w:rPr>
                <w:spacing w:val="-4"/>
              </w:rPr>
              <w:t xml:space="preserve">sem </w:t>
            </w:r>
            <w:r>
              <w:rPr>
                <w:spacing w:val="-2"/>
              </w:rPr>
              <w:t>justificativa, documentação</w:t>
            </w:r>
            <w:r>
              <w:tab/>
            </w:r>
            <w:r>
              <w:tab/>
            </w:r>
            <w:r>
              <w:rPr>
                <w:spacing w:val="-6"/>
              </w:rPr>
              <w:t xml:space="preserve">de </w:t>
            </w:r>
            <w:r>
              <w:rPr>
                <w:spacing w:val="-2"/>
              </w:rPr>
              <w:t>fiscalização trabalhista</w:t>
            </w:r>
            <w:r>
              <w:tab/>
            </w:r>
            <w:r>
              <w:tab/>
            </w:r>
            <w:r>
              <w:tab/>
            </w:r>
            <w:r>
              <w:rPr>
                <w:spacing w:val="-10"/>
              </w:rPr>
              <w:t xml:space="preserve">e </w:t>
            </w:r>
            <w:r>
              <w:rPr>
                <w:spacing w:val="-2"/>
              </w:rPr>
              <w:t>previdenciária,</w:t>
            </w:r>
            <w:r>
              <w:tab/>
            </w:r>
            <w:r>
              <w:tab/>
            </w:r>
            <w:r>
              <w:rPr>
                <w:spacing w:val="-55"/>
              </w:rPr>
              <w:t xml:space="preserve"> </w:t>
            </w:r>
            <w:r>
              <w:rPr>
                <w:spacing w:val="-6"/>
              </w:rPr>
              <w:t xml:space="preserve">ao </w:t>
            </w:r>
            <w:r>
              <w:t>final</w:t>
            </w:r>
            <w:r>
              <w:rPr>
                <w:spacing w:val="80"/>
              </w:rPr>
              <w:t xml:space="preserve"> </w:t>
            </w:r>
            <w:r>
              <w:t>do</w:t>
            </w:r>
            <w:r>
              <w:rPr>
                <w:spacing w:val="80"/>
              </w:rPr>
              <w:t xml:space="preserve"> </w:t>
            </w:r>
            <w:r>
              <w:t>trimestre civil.</w:t>
            </w:r>
            <w:r>
              <w:rPr>
                <w:spacing w:val="58"/>
                <w:w w:val="150"/>
              </w:rPr>
              <w:t xml:space="preserve"> </w:t>
            </w:r>
            <w:r>
              <w:t>quando</w:t>
            </w:r>
            <w:r>
              <w:rPr>
                <w:spacing w:val="63"/>
                <w:w w:val="150"/>
              </w:rPr>
              <w:t xml:space="preserve"> </w:t>
            </w:r>
            <w:r>
              <w:rPr>
                <w:spacing w:val="-4"/>
              </w:rPr>
              <w:t>esse</w:t>
            </w:r>
          </w:p>
          <w:p w14:paraId="3F145191" w14:textId="77777777" w:rsidR="002E5C69" w:rsidRDefault="007B24F4">
            <w:pPr>
              <w:pStyle w:val="TableParagraph"/>
              <w:tabs>
                <w:tab w:val="left" w:pos="9781"/>
              </w:tabs>
              <w:spacing w:before="1"/>
              <w:ind w:left="102"/>
            </w:pPr>
            <w:r>
              <w:t>for</w:t>
            </w:r>
            <w:r>
              <w:rPr>
                <w:spacing w:val="-1"/>
              </w:rPr>
              <w:t xml:space="preserve"> </w:t>
            </w:r>
            <w:r>
              <w:rPr>
                <w:spacing w:val="-2"/>
              </w:rPr>
              <w:t>completo.*</w:t>
            </w:r>
          </w:p>
        </w:tc>
        <w:tc>
          <w:tcPr>
            <w:tcW w:w="1950" w:type="dxa"/>
            <w:tcBorders>
              <w:top w:val="single" w:sz="4" w:space="0" w:color="000000"/>
              <w:left w:val="single" w:sz="4" w:space="0" w:color="000000"/>
              <w:bottom w:val="single" w:sz="4" w:space="0" w:color="000000"/>
              <w:right w:val="single" w:sz="4" w:space="0" w:color="000000"/>
            </w:tcBorders>
          </w:tcPr>
          <w:p w14:paraId="0989FE26" w14:textId="77777777" w:rsidR="002E5C69" w:rsidRDefault="002E5C69">
            <w:pPr>
              <w:pStyle w:val="TableParagraph"/>
              <w:tabs>
                <w:tab w:val="left" w:pos="9781"/>
              </w:tabs>
            </w:pPr>
          </w:p>
          <w:p w14:paraId="0DE79C73" w14:textId="77777777" w:rsidR="002E5C69" w:rsidRDefault="002E5C69">
            <w:pPr>
              <w:pStyle w:val="TableParagraph"/>
              <w:tabs>
                <w:tab w:val="left" w:pos="9781"/>
              </w:tabs>
            </w:pPr>
          </w:p>
          <w:p w14:paraId="09699470" w14:textId="77777777" w:rsidR="002E5C69" w:rsidRDefault="002E5C69">
            <w:pPr>
              <w:pStyle w:val="TableParagraph"/>
              <w:tabs>
                <w:tab w:val="left" w:pos="9781"/>
              </w:tabs>
            </w:pPr>
          </w:p>
          <w:p w14:paraId="32704A0E" w14:textId="77777777" w:rsidR="002E5C69" w:rsidRDefault="002E5C69">
            <w:pPr>
              <w:pStyle w:val="TableParagraph"/>
              <w:tabs>
                <w:tab w:val="left" w:pos="9781"/>
              </w:tabs>
            </w:pPr>
          </w:p>
          <w:p w14:paraId="18D5CBDD" w14:textId="77777777" w:rsidR="002E5C69" w:rsidRDefault="002E5C69">
            <w:pPr>
              <w:pStyle w:val="TableParagraph"/>
              <w:tabs>
                <w:tab w:val="left" w:pos="9781"/>
              </w:tabs>
              <w:spacing w:before="46"/>
            </w:pPr>
          </w:p>
          <w:p w14:paraId="5CFA896B" w14:textId="77777777" w:rsidR="002E5C69" w:rsidRDefault="007B24F4">
            <w:pPr>
              <w:pStyle w:val="TableParagraph"/>
              <w:tabs>
                <w:tab w:val="left" w:pos="9781"/>
              </w:tabs>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1276A730" w14:textId="77777777" w:rsidR="002E5C69" w:rsidRDefault="002E5C69">
            <w:pPr>
              <w:pStyle w:val="TableParagraph"/>
              <w:tabs>
                <w:tab w:val="left" w:pos="9781"/>
              </w:tabs>
            </w:pPr>
          </w:p>
          <w:p w14:paraId="6CF8A3B1" w14:textId="77777777" w:rsidR="002E5C69" w:rsidRDefault="002E5C69">
            <w:pPr>
              <w:pStyle w:val="TableParagraph"/>
              <w:tabs>
                <w:tab w:val="left" w:pos="9781"/>
              </w:tabs>
            </w:pPr>
          </w:p>
          <w:p w14:paraId="19ACB38A" w14:textId="77777777" w:rsidR="002E5C69" w:rsidRDefault="002E5C69">
            <w:pPr>
              <w:pStyle w:val="TableParagraph"/>
              <w:tabs>
                <w:tab w:val="left" w:pos="9781"/>
              </w:tabs>
            </w:pPr>
          </w:p>
          <w:p w14:paraId="117080E3" w14:textId="77777777" w:rsidR="002E5C69" w:rsidRDefault="002E5C69">
            <w:pPr>
              <w:pStyle w:val="TableParagraph"/>
              <w:tabs>
                <w:tab w:val="left" w:pos="9781"/>
              </w:tabs>
            </w:pPr>
          </w:p>
          <w:p w14:paraId="240D5072" w14:textId="77777777" w:rsidR="002E5C69" w:rsidRDefault="002E5C69">
            <w:pPr>
              <w:pStyle w:val="TableParagraph"/>
              <w:tabs>
                <w:tab w:val="left" w:pos="9781"/>
              </w:tabs>
              <w:spacing w:before="46"/>
            </w:pPr>
          </w:p>
          <w:p w14:paraId="2DD3DFEF" w14:textId="77777777" w:rsidR="002E5C69" w:rsidRDefault="007B24F4">
            <w:pPr>
              <w:pStyle w:val="TableParagraph"/>
              <w:tabs>
                <w:tab w:val="left" w:pos="9781"/>
              </w:tabs>
              <w:ind w:left="104"/>
            </w:pPr>
            <w:r>
              <w:rPr>
                <w:spacing w:val="-4"/>
              </w:rPr>
              <w:t>Alto</w:t>
            </w:r>
          </w:p>
        </w:tc>
        <w:tc>
          <w:tcPr>
            <w:tcW w:w="1608" w:type="dxa"/>
            <w:tcBorders>
              <w:top w:val="single" w:sz="4" w:space="0" w:color="000000"/>
              <w:left w:val="single" w:sz="4" w:space="0" w:color="000000"/>
              <w:bottom w:val="single" w:sz="4" w:space="0" w:color="000000"/>
              <w:right w:val="single" w:sz="4" w:space="0" w:color="000000"/>
            </w:tcBorders>
          </w:tcPr>
          <w:p w14:paraId="3442A858" w14:textId="77777777" w:rsidR="002E5C69" w:rsidRDefault="002E5C69">
            <w:pPr>
              <w:pStyle w:val="TableParagraph"/>
              <w:tabs>
                <w:tab w:val="left" w:pos="9781"/>
              </w:tabs>
            </w:pPr>
          </w:p>
          <w:p w14:paraId="7C410D9C" w14:textId="77777777" w:rsidR="002E5C69" w:rsidRDefault="002E5C69">
            <w:pPr>
              <w:pStyle w:val="TableParagraph"/>
              <w:tabs>
                <w:tab w:val="left" w:pos="9781"/>
              </w:tabs>
            </w:pPr>
          </w:p>
          <w:p w14:paraId="66B40B1C" w14:textId="77777777" w:rsidR="002E5C69" w:rsidRDefault="002E5C69">
            <w:pPr>
              <w:pStyle w:val="TableParagraph"/>
              <w:tabs>
                <w:tab w:val="left" w:pos="9781"/>
              </w:tabs>
            </w:pPr>
          </w:p>
          <w:p w14:paraId="241B31AD" w14:textId="77777777" w:rsidR="002E5C69" w:rsidRDefault="002E5C69">
            <w:pPr>
              <w:pStyle w:val="TableParagraph"/>
              <w:tabs>
                <w:tab w:val="left" w:pos="9781"/>
              </w:tabs>
            </w:pPr>
          </w:p>
          <w:p w14:paraId="424D8108" w14:textId="77777777" w:rsidR="002E5C69" w:rsidRDefault="002E5C69">
            <w:pPr>
              <w:pStyle w:val="TableParagraph"/>
              <w:tabs>
                <w:tab w:val="left" w:pos="9781"/>
              </w:tabs>
              <w:spacing w:before="46"/>
            </w:pPr>
          </w:p>
          <w:p w14:paraId="325BD8D0" w14:textId="77777777" w:rsidR="002E5C69" w:rsidRDefault="007B24F4">
            <w:pPr>
              <w:pStyle w:val="TableParagraph"/>
              <w:tabs>
                <w:tab w:val="left" w:pos="9781"/>
              </w:tabs>
              <w:ind w:right="109"/>
              <w:jc w:val="center"/>
            </w:pPr>
            <w:r>
              <w:t>3</w:t>
            </w:r>
            <w:r>
              <w:rPr>
                <w:spacing w:val="-9"/>
              </w:rPr>
              <w:t xml:space="preserve"> </w:t>
            </w:r>
            <w:r>
              <w:t>por</w:t>
            </w:r>
            <w:r>
              <w:rPr>
                <w:spacing w:val="-12"/>
              </w:rPr>
              <w:t xml:space="preserve"> </w:t>
            </w:r>
            <w:r>
              <w:rPr>
                <w:spacing w:val="-2"/>
              </w:rPr>
              <w:t>trimestre</w:t>
            </w:r>
          </w:p>
        </w:tc>
      </w:tr>
      <w:tr w:rsidR="002E5C69" w14:paraId="4C56FA10" w14:textId="77777777">
        <w:trPr>
          <w:trHeight w:val="2910"/>
        </w:trPr>
        <w:tc>
          <w:tcPr>
            <w:tcW w:w="1726" w:type="dxa"/>
            <w:vMerge/>
            <w:tcBorders>
              <w:left w:val="single" w:sz="4" w:space="0" w:color="000000"/>
              <w:bottom w:val="single" w:sz="4" w:space="0" w:color="000000"/>
              <w:right w:val="single" w:sz="4" w:space="0" w:color="000000"/>
            </w:tcBorders>
          </w:tcPr>
          <w:p w14:paraId="01E89B8E"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53A43681" w14:textId="77777777" w:rsidR="002E5C69" w:rsidRDefault="007B24F4">
            <w:pPr>
              <w:pStyle w:val="TableParagraph"/>
              <w:tabs>
                <w:tab w:val="left" w:pos="1761"/>
                <w:tab w:val="left" w:pos="9781"/>
              </w:tabs>
              <w:spacing w:before="1" w:line="276" w:lineRule="auto"/>
              <w:ind w:left="102" w:right="214"/>
              <w:jc w:val="both"/>
            </w:pPr>
            <w:r>
              <w:t xml:space="preserve">Ultrapassar limite de troca de e-mails ou não encaminhar nos prazos de </w:t>
            </w:r>
            <w:r>
              <w:rPr>
                <w:spacing w:val="-2"/>
              </w:rPr>
              <w:t>resposta</w:t>
            </w:r>
            <w:r>
              <w:tab/>
            </w:r>
            <w:r>
              <w:rPr>
                <w:spacing w:val="-10"/>
              </w:rPr>
              <w:t>a</w:t>
            </w:r>
          </w:p>
          <w:p w14:paraId="5DCBDB3D" w14:textId="77777777" w:rsidR="002E5C69" w:rsidRDefault="007B24F4">
            <w:pPr>
              <w:pStyle w:val="TableParagraph"/>
              <w:tabs>
                <w:tab w:val="left" w:pos="1761"/>
                <w:tab w:val="left" w:pos="9781"/>
              </w:tabs>
              <w:spacing w:before="2" w:line="276" w:lineRule="auto"/>
              <w:ind w:left="102" w:right="214"/>
            </w:pPr>
            <w:r>
              <w:rPr>
                <w:spacing w:val="-2"/>
              </w:rPr>
              <w:t>documentação trabalhista</w:t>
            </w:r>
            <w:r>
              <w:tab/>
            </w:r>
            <w:r>
              <w:rPr>
                <w:spacing w:val="-10"/>
              </w:rPr>
              <w:t xml:space="preserve">e </w:t>
            </w:r>
            <w:r>
              <w:rPr>
                <w:spacing w:val="-2"/>
              </w:rPr>
              <w:t xml:space="preserve">previdenciária </w:t>
            </w:r>
            <w:r>
              <w:t>solicitada</w:t>
            </w:r>
            <w:r>
              <w:rPr>
                <w:spacing w:val="79"/>
              </w:rPr>
              <w:t xml:space="preserve"> </w:t>
            </w:r>
            <w:r>
              <w:t>ao</w:t>
            </w:r>
            <w:r>
              <w:rPr>
                <w:spacing w:val="76"/>
              </w:rPr>
              <w:t xml:space="preserve"> </w:t>
            </w:r>
            <w:r>
              <w:t>final</w:t>
            </w:r>
          </w:p>
          <w:p w14:paraId="70A6A4F9" w14:textId="77777777" w:rsidR="002E5C69" w:rsidRDefault="007B24F4">
            <w:pPr>
              <w:pStyle w:val="TableParagraph"/>
              <w:tabs>
                <w:tab w:val="left" w:pos="9781"/>
              </w:tabs>
              <w:spacing w:line="251" w:lineRule="exact"/>
              <w:ind w:left="102"/>
            </w:pPr>
            <w:r>
              <w:t>da</w:t>
            </w:r>
            <w:r>
              <w:rPr>
                <w:spacing w:val="-1"/>
              </w:rPr>
              <w:t xml:space="preserve"> </w:t>
            </w:r>
            <w:r>
              <w:rPr>
                <w:spacing w:val="-2"/>
              </w:rPr>
              <w:t>conferência.*</w:t>
            </w:r>
          </w:p>
        </w:tc>
        <w:tc>
          <w:tcPr>
            <w:tcW w:w="1950" w:type="dxa"/>
            <w:tcBorders>
              <w:top w:val="single" w:sz="4" w:space="0" w:color="000000"/>
              <w:left w:val="single" w:sz="4" w:space="0" w:color="000000"/>
              <w:bottom w:val="single" w:sz="4" w:space="0" w:color="000000"/>
              <w:right w:val="single" w:sz="4" w:space="0" w:color="000000"/>
            </w:tcBorders>
          </w:tcPr>
          <w:p w14:paraId="4413E14A" w14:textId="77777777" w:rsidR="002E5C69" w:rsidRDefault="002E5C69">
            <w:pPr>
              <w:pStyle w:val="TableParagraph"/>
              <w:tabs>
                <w:tab w:val="left" w:pos="9781"/>
              </w:tabs>
            </w:pPr>
          </w:p>
          <w:p w14:paraId="49B69F09" w14:textId="77777777" w:rsidR="002E5C69" w:rsidRDefault="002E5C69">
            <w:pPr>
              <w:pStyle w:val="TableParagraph"/>
              <w:tabs>
                <w:tab w:val="left" w:pos="9781"/>
              </w:tabs>
            </w:pPr>
          </w:p>
          <w:p w14:paraId="7DFFFD39" w14:textId="77777777" w:rsidR="002E5C69" w:rsidRDefault="002E5C69">
            <w:pPr>
              <w:pStyle w:val="TableParagraph"/>
              <w:tabs>
                <w:tab w:val="left" w:pos="9781"/>
              </w:tabs>
            </w:pPr>
          </w:p>
          <w:p w14:paraId="60A2758E" w14:textId="77777777" w:rsidR="002E5C69" w:rsidRDefault="002E5C69">
            <w:pPr>
              <w:pStyle w:val="TableParagraph"/>
              <w:tabs>
                <w:tab w:val="left" w:pos="9781"/>
              </w:tabs>
            </w:pPr>
          </w:p>
          <w:p w14:paraId="5384C08C" w14:textId="77777777" w:rsidR="002E5C69" w:rsidRDefault="002E5C69">
            <w:pPr>
              <w:pStyle w:val="TableParagraph"/>
              <w:tabs>
                <w:tab w:val="left" w:pos="9781"/>
              </w:tabs>
              <w:spacing w:before="46"/>
            </w:pPr>
          </w:p>
          <w:p w14:paraId="26DB8D48" w14:textId="77777777" w:rsidR="002E5C69" w:rsidRDefault="007B24F4">
            <w:pPr>
              <w:pStyle w:val="TableParagraph"/>
              <w:tabs>
                <w:tab w:val="left" w:pos="9781"/>
              </w:tabs>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4FC7D580" w14:textId="77777777" w:rsidR="002E5C69" w:rsidRDefault="002E5C69">
            <w:pPr>
              <w:pStyle w:val="TableParagraph"/>
              <w:tabs>
                <w:tab w:val="left" w:pos="9781"/>
              </w:tabs>
            </w:pPr>
          </w:p>
          <w:p w14:paraId="4056813E" w14:textId="77777777" w:rsidR="002E5C69" w:rsidRDefault="002E5C69">
            <w:pPr>
              <w:pStyle w:val="TableParagraph"/>
              <w:tabs>
                <w:tab w:val="left" w:pos="9781"/>
              </w:tabs>
            </w:pPr>
          </w:p>
          <w:p w14:paraId="51A8F706" w14:textId="77777777" w:rsidR="002E5C69" w:rsidRDefault="002E5C69">
            <w:pPr>
              <w:pStyle w:val="TableParagraph"/>
              <w:tabs>
                <w:tab w:val="left" w:pos="9781"/>
              </w:tabs>
            </w:pPr>
          </w:p>
          <w:p w14:paraId="5A19704D" w14:textId="77777777" w:rsidR="002E5C69" w:rsidRDefault="002E5C69">
            <w:pPr>
              <w:pStyle w:val="TableParagraph"/>
              <w:tabs>
                <w:tab w:val="left" w:pos="9781"/>
              </w:tabs>
            </w:pPr>
          </w:p>
          <w:p w14:paraId="1CF632FC" w14:textId="77777777" w:rsidR="002E5C69" w:rsidRDefault="002E5C69">
            <w:pPr>
              <w:pStyle w:val="TableParagraph"/>
              <w:tabs>
                <w:tab w:val="left" w:pos="9781"/>
              </w:tabs>
              <w:spacing w:before="46"/>
            </w:pPr>
          </w:p>
          <w:p w14:paraId="2C0EAE70" w14:textId="77777777" w:rsidR="002E5C69" w:rsidRDefault="007B24F4">
            <w:pPr>
              <w:pStyle w:val="TableParagraph"/>
              <w:tabs>
                <w:tab w:val="left" w:pos="9781"/>
              </w:tabs>
              <w:ind w:left="104"/>
            </w:pPr>
            <w:r>
              <w:rPr>
                <w:spacing w:val="-2"/>
              </w:rPr>
              <w:t>Baixo</w:t>
            </w:r>
          </w:p>
        </w:tc>
        <w:tc>
          <w:tcPr>
            <w:tcW w:w="1608" w:type="dxa"/>
            <w:tcBorders>
              <w:top w:val="single" w:sz="4" w:space="0" w:color="000000"/>
              <w:left w:val="single" w:sz="4" w:space="0" w:color="000000"/>
              <w:bottom w:val="single" w:sz="4" w:space="0" w:color="000000"/>
              <w:right w:val="single" w:sz="4" w:space="0" w:color="000000"/>
            </w:tcBorders>
          </w:tcPr>
          <w:p w14:paraId="4A46BDB4" w14:textId="77777777" w:rsidR="002E5C69" w:rsidRDefault="002E5C69">
            <w:pPr>
              <w:pStyle w:val="TableParagraph"/>
              <w:tabs>
                <w:tab w:val="left" w:pos="9781"/>
              </w:tabs>
            </w:pPr>
          </w:p>
          <w:p w14:paraId="16E87304" w14:textId="77777777" w:rsidR="002E5C69" w:rsidRDefault="002E5C69">
            <w:pPr>
              <w:pStyle w:val="TableParagraph"/>
              <w:tabs>
                <w:tab w:val="left" w:pos="9781"/>
              </w:tabs>
            </w:pPr>
          </w:p>
          <w:p w14:paraId="6E912503" w14:textId="77777777" w:rsidR="002E5C69" w:rsidRDefault="002E5C69">
            <w:pPr>
              <w:pStyle w:val="TableParagraph"/>
              <w:tabs>
                <w:tab w:val="left" w:pos="9781"/>
              </w:tabs>
            </w:pPr>
          </w:p>
          <w:p w14:paraId="5145C5A5" w14:textId="77777777" w:rsidR="002E5C69" w:rsidRDefault="002E5C69">
            <w:pPr>
              <w:pStyle w:val="TableParagraph"/>
              <w:tabs>
                <w:tab w:val="left" w:pos="9781"/>
              </w:tabs>
              <w:spacing w:before="152"/>
            </w:pPr>
          </w:p>
          <w:p w14:paraId="7CBC37F5" w14:textId="77777777" w:rsidR="002E5C69" w:rsidRDefault="007B24F4">
            <w:pPr>
              <w:pStyle w:val="TableParagraph"/>
              <w:tabs>
                <w:tab w:val="left" w:pos="1086"/>
                <w:tab w:val="left" w:pos="9781"/>
              </w:tabs>
              <w:spacing w:before="1"/>
              <w:ind w:left="103"/>
            </w:pPr>
            <w:r>
              <w:rPr>
                <w:spacing w:val="-10"/>
              </w:rPr>
              <w:t>1</w:t>
            </w:r>
            <w:r>
              <w:tab/>
            </w:r>
            <w:r>
              <w:rPr>
                <w:spacing w:val="-5"/>
              </w:rPr>
              <w:t>por</w:t>
            </w:r>
          </w:p>
          <w:p w14:paraId="5BBBBD38" w14:textId="77777777" w:rsidR="002E5C69" w:rsidRDefault="007B24F4">
            <w:pPr>
              <w:pStyle w:val="TableParagraph"/>
              <w:tabs>
                <w:tab w:val="left" w:pos="9781"/>
              </w:tabs>
              <w:spacing w:before="39"/>
              <w:ind w:left="103"/>
            </w:pPr>
            <w:r>
              <w:rPr>
                <w:spacing w:val="-2"/>
              </w:rPr>
              <w:t>ocorrência</w:t>
            </w:r>
          </w:p>
        </w:tc>
      </w:tr>
      <w:tr w:rsidR="002E5C69" w14:paraId="64483D43" w14:textId="77777777">
        <w:trPr>
          <w:trHeight w:val="1485"/>
        </w:trPr>
        <w:tc>
          <w:tcPr>
            <w:tcW w:w="1726" w:type="dxa"/>
            <w:vMerge/>
            <w:tcBorders>
              <w:left w:val="single" w:sz="4" w:space="0" w:color="000000"/>
              <w:bottom w:val="single" w:sz="4" w:space="0" w:color="000000"/>
              <w:right w:val="single" w:sz="4" w:space="0" w:color="000000"/>
            </w:tcBorders>
          </w:tcPr>
          <w:p w14:paraId="3FC42728"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631F0039" w14:textId="77777777" w:rsidR="002E5C69" w:rsidRDefault="007B24F4">
            <w:pPr>
              <w:pStyle w:val="TableParagraph"/>
              <w:tabs>
                <w:tab w:val="left" w:pos="1504"/>
                <w:tab w:val="left" w:pos="1749"/>
                <w:tab w:val="left" w:pos="9781"/>
              </w:tabs>
              <w:spacing w:before="15" w:line="276" w:lineRule="auto"/>
              <w:ind w:left="102" w:right="214"/>
            </w:pPr>
            <w:r>
              <w:rPr>
                <w:spacing w:val="-2"/>
              </w:rPr>
              <w:t>Atrasar,</w:t>
            </w:r>
            <w:r>
              <w:tab/>
            </w:r>
            <w:r>
              <w:rPr>
                <w:spacing w:val="-4"/>
              </w:rPr>
              <w:t xml:space="preserve">sem </w:t>
            </w:r>
            <w:r>
              <w:rPr>
                <w:spacing w:val="-2"/>
              </w:rPr>
              <w:t>justificativa,</w:t>
            </w:r>
            <w:r>
              <w:tab/>
            </w:r>
            <w:r>
              <w:tab/>
            </w:r>
            <w:r>
              <w:rPr>
                <w:spacing w:val="-10"/>
              </w:rPr>
              <w:t>o</w:t>
            </w:r>
          </w:p>
          <w:p w14:paraId="37586A9E" w14:textId="77777777" w:rsidR="002E5C69" w:rsidRDefault="007B24F4">
            <w:pPr>
              <w:pStyle w:val="TableParagraph"/>
              <w:tabs>
                <w:tab w:val="left" w:pos="1652"/>
                <w:tab w:val="left" w:pos="9781"/>
              </w:tabs>
              <w:spacing w:before="1"/>
              <w:ind w:left="102"/>
            </w:pPr>
            <w:r>
              <w:rPr>
                <w:spacing w:val="-2"/>
              </w:rPr>
              <w:t>envio</w:t>
            </w:r>
            <w:r>
              <w:tab/>
            </w:r>
            <w:r>
              <w:rPr>
                <w:spacing w:val="-5"/>
              </w:rPr>
              <w:t>da</w:t>
            </w:r>
          </w:p>
          <w:p w14:paraId="55FEF60E" w14:textId="77777777" w:rsidR="002E5C69" w:rsidRDefault="007B24F4">
            <w:pPr>
              <w:pStyle w:val="TableParagraph"/>
              <w:tabs>
                <w:tab w:val="left" w:pos="1649"/>
                <w:tab w:val="left" w:pos="9781"/>
              </w:tabs>
              <w:spacing w:before="1" w:line="290" w:lineRule="atLeast"/>
              <w:ind w:left="102" w:right="215"/>
            </w:pPr>
            <w:r>
              <w:rPr>
                <w:spacing w:val="-2"/>
              </w:rPr>
              <w:t>documentação</w:t>
            </w:r>
            <w:r>
              <w:tab/>
            </w:r>
            <w:r>
              <w:rPr>
                <w:spacing w:val="-6"/>
              </w:rPr>
              <w:t xml:space="preserve">de </w:t>
            </w:r>
            <w:r>
              <w:rPr>
                <w:spacing w:val="-2"/>
              </w:rPr>
              <w:t>faturamento.*</w:t>
            </w:r>
          </w:p>
        </w:tc>
        <w:tc>
          <w:tcPr>
            <w:tcW w:w="1950" w:type="dxa"/>
            <w:tcBorders>
              <w:top w:val="single" w:sz="4" w:space="0" w:color="000000"/>
              <w:left w:val="single" w:sz="4" w:space="0" w:color="000000"/>
              <w:bottom w:val="single" w:sz="4" w:space="0" w:color="000000"/>
              <w:right w:val="single" w:sz="4" w:space="0" w:color="000000"/>
            </w:tcBorders>
          </w:tcPr>
          <w:p w14:paraId="31325BF1" w14:textId="77777777" w:rsidR="002E5C69" w:rsidRDefault="002E5C69">
            <w:pPr>
              <w:pStyle w:val="TableParagraph"/>
              <w:tabs>
                <w:tab w:val="left" w:pos="9781"/>
              </w:tabs>
            </w:pPr>
          </w:p>
          <w:p w14:paraId="73FDF2C1" w14:textId="77777777" w:rsidR="002E5C69" w:rsidRDefault="002E5C69">
            <w:pPr>
              <w:pStyle w:val="TableParagraph"/>
              <w:tabs>
                <w:tab w:val="left" w:pos="9781"/>
              </w:tabs>
              <w:spacing w:before="92"/>
            </w:pPr>
          </w:p>
          <w:p w14:paraId="7056DDE1" w14:textId="77777777" w:rsidR="002E5C69" w:rsidRDefault="007B24F4">
            <w:pPr>
              <w:pStyle w:val="TableParagraph"/>
              <w:tabs>
                <w:tab w:val="left" w:pos="9781"/>
              </w:tabs>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4F8B0609" w14:textId="77777777" w:rsidR="002E5C69" w:rsidRDefault="002E5C69">
            <w:pPr>
              <w:pStyle w:val="TableParagraph"/>
              <w:tabs>
                <w:tab w:val="left" w:pos="9781"/>
              </w:tabs>
            </w:pPr>
          </w:p>
          <w:p w14:paraId="23736681" w14:textId="77777777" w:rsidR="002E5C69" w:rsidRDefault="002E5C69">
            <w:pPr>
              <w:pStyle w:val="TableParagraph"/>
              <w:tabs>
                <w:tab w:val="left" w:pos="9781"/>
              </w:tabs>
              <w:spacing w:before="92"/>
            </w:pPr>
          </w:p>
          <w:p w14:paraId="1D303789" w14:textId="77777777" w:rsidR="002E5C69" w:rsidRDefault="007B24F4">
            <w:pPr>
              <w:pStyle w:val="TableParagraph"/>
              <w:tabs>
                <w:tab w:val="left" w:pos="9781"/>
              </w:tabs>
              <w:ind w:left="104"/>
            </w:pPr>
            <w:r>
              <w:rPr>
                <w:spacing w:val="-2"/>
              </w:rPr>
              <w:t>Baixo</w:t>
            </w:r>
          </w:p>
        </w:tc>
        <w:tc>
          <w:tcPr>
            <w:tcW w:w="1608" w:type="dxa"/>
            <w:tcBorders>
              <w:top w:val="single" w:sz="4" w:space="0" w:color="000000"/>
              <w:left w:val="single" w:sz="4" w:space="0" w:color="000000"/>
              <w:bottom w:val="single" w:sz="4" w:space="0" w:color="000000"/>
              <w:right w:val="single" w:sz="4" w:space="0" w:color="000000"/>
            </w:tcBorders>
          </w:tcPr>
          <w:p w14:paraId="5DCF3FFC" w14:textId="77777777" w:rsidR="002E5C69" w:rsidRDefault="002E5C69">
            <w:pPr>
              <w:pStyle w:val="TableParagraph"/>
              <w:tabs>
                <w:tab w:val="left" w:pos="9781"/>
              </w:tabs>
              <w:spacing w:before="199"/>
            </w:pPr>
          </w:p>
          <w:p w14:paraId="72D68FBE" w14:textId="77777777" w:rsidR="002E5C69" w:rsidRDefault="007B24F4">
            <w:pPr>
              <w:pStyle w:val="TableParagraph"/>
              <w:tabs>
                <w:tab w:val="left" w:pos="1086"/>
                <w:tab w:val="left" w:pos="9781"/>
              </w:tabs>
              <w:ind w:left="103"/>
            </w:pPr>
            <w:r>
              <w:rPr>
                <w:spacing w:val="-10"/>
              </w:rPr>
              <w:t>1</w:t>
            </w:r>
            <w:r>
              <w:tab/>
            </w:r>
            <w:r>
              <w:rPr>
                <w:spacing w:val="-5"/>
              </w:rPr>
              <w:t>por</w:t>
            </w:r>
          </w:p>
          <w:p w14:paraId="2C556D20" w14:textId="77777777" w:rsidR="002E5C69" w:rsidRDefault="007B24F4">
            <w:pPr>
              <w:pStyle w:val="TableParagraph"/>
              <w:tabs>
                <w:tab w:val="left" w:pos="9781"/>
              </w:tabs>
              <w:spacing w:before="37"/>
              <w:ind w:left="103"/>
            </w:pPr>
            <w:r>
              <w:rPr>
                <w:spacing w:val="-2"/>
              </w:rPr>
              <w:t>ocorrência</w:t>
            </w:r>
          </w:p>
        </w:tc>
      </w:tr>
      <w:tr w:rsidR="002E5C69" w14:paraId="13503B66" w14:textId="77777777">
        <w:trPr>
          <w:trHeight w:val="1485"/>
        </w:trPr>
        <w:tc>
          <w:tcPr>
            <w:tcW w:w="1726" w:type="dxa"/>
            <w:vMerge/>
            <w:tcBorders>
              <w:left w:val="single" w:sz="4" w:space="0" w:color="000000"/>
              <w:bottom w:val="single" w:sz="4" w:space="0" w:color="000000"/>
              <w:right w:val="single" w:sz="4" w:space="0" w:color="000000"/>
            </w:tcBorders>
          </w:tcPr>
          <w:p w14:paraId="42632EF9"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720DD50E" w14:textId="77777777" w:rsidR="002E5C69" w:rsidRDefault="007B24F4">
            <w:pPr>
              <w:pStyle w:val="TableParagraph"/>
              <w:tabs>
                <w:tab w:val="left" w:pos="1653"/>
                <w:tab w:val="left" w:pos="9781"/>
              </w:tabs>
              <w:spacing w:before="15" w:line="276" w:lineRule="auto"/>
              <w:ind w:left="102" w:right="213"/>
            </w:pPr>
            <w:r>
              <w:t>Reincidir</w:t>
            </w:r>
            <w:r>
              <w:rPr>
                <w:spacing w:val="24"/>
              </w:rPr>
              <w:t xml:space="preserve"> </w:t>
            </w:r>
            <w:r>
              <w:t>no</w:t>
            </w:r>
            <w:r>
              <w:rPr>
                <w:spacing w:val="22"/>
              </w:rPr>
              <w:t xml:space="preserve"> </w:t>
            </w:r>
            <w:r>
              <w:t xml:space="preserve">atraso </w:t>
            </w:r>
            <w:r>
              <w:rPr>
                <w:spacing w:val="-2"/>
              </w:rPr>
              <w:t>injustificado</w:t>
            </w:r>
            <w:r>
              <w:tab/>
            </w:r>
            <w:r>
              <w:rPr>
                <w:spacing w:val="-5"/>
              </w:rPr>
              <w:t>de</w:t>
            </w:r>
          </w:p>
          <w:p w14:paraId="17B368AF" w14:textId="77777777" w:rsidR="002E5C69" w:rsidRDefault="007B24F4">
            <w:pPr>
              <w:pStyle w:val="TableParagraph"/>
              <w:tabs>
                <w:tab w:val="left" w:pos="1652"/>
                <w:tab w:val="left" w:pos="9781"/>
              </w:tabs>
              <w:spacing w:line="252" w:lineRule="exact"/>
              <w:ind w:left="102"/>
            </w:pPr>
            <w:r>
              <w:rPr>
                <w:spacing w:val="-2"/>
              </w:rPr>
              <w:t>envio</w:t>
            </w:r>
            <w:r>
              <w:tab/>
            </w:r>
            <w:r>
              <w:rPr>
                <w:spacing w:val="-5"/>
              </w:rPr>
              <w:t>da</w:t>
            </w:r>
          </w:p>
          <w:p w14:paraId="58C3B8F2" w14:textId="77777777" w:rsidR="002E5C69" w:rsidRDefault="007B24F4">
            <w:pPr>
              <w:pStyle w:val="TableParagraph"/>
              <w:tabs>
                <w:tab w:val="left" w:pos="1649"/>
                <w:tab w:val="left" w:pos="9781"/>
              </w:tabs>
              <w:spacing w:before="3" w:line="290" w:lineRule="atLeast"/>
              <w:ind w:left="102" w:right="215"/>
            </w:pPr>
            <w:r>
              <w:rPr>
                <w:spacing w:val="-2"/>
              </w:rPr>
              <w:t>documentação</w:t>
            </w:r>
            <w:r>
              <w:tab/>
            </w:r>
            <w:r>
              <w:rPr>
                <w:spacing w:val="-6"/>
              </w:rPr>
              <w:t xml:space="preserve">de </w:t>
            </w:r>
            <w:r>
              <w:rPr>
                <w:spacing w:val="-2"/>
              </w:rPr>
              <w:t>faturamento.</w:t>
            </w:r>
          </w:p>
        </w:tc>
        <w:tc>
          <w:tcPr>
            <w:tcW w:w="1950" w:type="dxa"/>
            <w:tcBorders>
              <w:top w:val="single" w:sz="4" w:space="0" w:color="000000"/>
              <w:left w:val="single" w:sz="4" w:space="0" w:color="000000"/>
              <w:bottom w:val="single" w:sz="4" w:space="0" w:color="000000"/>
              <w:right w:val="single" w:sz="4" w:space="0" w:color="000000"/>
            </w:tcBorders>
          </w:tcPr>
          <w:p w14:paraId="679AFEAB" w14:textId="77777777" w:rsidR="002E5C69" w:rsidRDefault="002E5C69">
            <w:pPr>
              <w:pStyle w:val="TableParagraph"/>
              <w:tabs>
                <w:tab w:val="left" w:pos="9781"/>
              </w:tabs>
            </w:pPr>
          </w:p>
          <w:p w14:paraId="4028CF65" w14:textId="77777777" w:rsidR="002E5C69" w:rsidRDefault="002E5C69">
            <w:pPr>
              <w:pStyle w:val="TableParagraph"/>
              <w:tabs>
                <w:tab w:val="left" w:pos="9781"/>
              </w:tabs>
              <w:spacing w:before="90"/>
            </w:pPr>
          </w:p>
          <w:p w14:paraId="78A93765" w14:textId="77777777" w:rsidR="002E5C69" w:rsidRDefault="007B24F4">
            <w:pPr>
              <w:pStyle w:val="TableParagraph"/>
              <w:tabs>
                <w:tab w:val="left" w:pos="9781"/>
              </w:tabs>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0EBF1881" w14:textId="77777777" w:rsidR="002E5C69" w:rsidRDefault="002E5C69">
            <w:pPr>
              <w:pStyle w:val="TableParagraph"/>
              <w:tabs>
                <w:tab w:val="left" w:pos="9781"/>
              </w:tabs>
            </w:pPr>
          </w:p>
          <w:p w14:paraId="541BB540" w14:textId="77777777" w:rsidR="002E5C69" w:rsidRDefault="002E5C69">
            <w:pPr>
              <w:pStyle w:val="TableParagraph"/>
              <w:tabs>
                <w:tab w:val="left" w:pos="9781"/>
              </w:tabs>
              <w:spacing w:before="90"/>
            </w:pPr>
          </w:p>
          <w:p w14:paraId="46052E6B" w14:textId="77777777" w:rsidR="002E5C69" w:rsidRDefault="007B24F4">
            <w:pPr>
              <w:pStyle w:val="TableParagraph"/>
              <w:tabs>
                <w:tab w:val="left" w:pos="9781"/>
              </w:tabs>
              <w:ind w:left="159"/>
            </w:pPr>
            <w:r>
              <w:rPr>
                <w:spacing w:val="-4"/>
              </w:rPr>
              <w:t>Alto</w:t>
            </w:r>
          </w:p>
        </w:tc>
        <w:tc>
          <w:tcPr>
            <w:tcW w:w="1608" w:type="dxa"/>
            <w:tcBorders>
              <w:top w:val="single" w:sz="4" w:space="0" w:color="000000"/>
              <w:left w:val="single" w:sz="4" w:space="0" w:color="000000"/>
              <w:bottom w:val="single" w:sz="4" w:space="0" w:color="000000"/>
              <w:right w:val="single" w:sz="4" w:space="0" w:color="000000"/>
            </w:tcBorders>
          </w:tcPr>
          <w:p w14:paraId="4FD2945D" w14:textId="77777777" w:rsidR="002E5C69" w:rsidRDefault="002E5C69">
            <w:pPr>
              <w:pStyle w:val="TableParagraph"/>
              <w:tabs>
                <w:tab w:val="left" w:pos="9781"/>
              </w:tabs>
              <w:spacing w:before="199"/>
            </w:pPr>
          </w:p>
          <w:p w14:paraId="5C92974A" w14:textId="77777777" w:rsidR="002E5C69" w:rsidRDefault="007B24F4">
            <w:pPr>
              <w:pStyle w:val="TableParagraph"/>
              <w:tabs>
                <w:tab w:val="left" w:pos="1086"/>
                <w:tab w:val="left" w:pos="9781"/>
              </w:tabs>
              <w:ind w:left="103"/>
            </w:pPr>
            <w:r>
              <w:rPr>
                <w:spacing w:val="-10"/>
              </w:rPr>
              <w:t>3</w:t>
            </w:r>
            <w:r>
              <w:tab/>
            </w:r>
            <w:r>
              <w:rPr>
                <w:spacing w:val="-5"/>
              </w:rPr>
              <w:t>por</w:t>
            </w:r>
          </w:p>
          <w:p w14:paraId="7EC2D41C" w14:textId="77777777" w:rsidR="002E5C69" w:rsidRDefault="007B24F4">
            <w:pPr>
              <w:pStyle w:val="TableParagraph"/>
              <w:tabs>
                <w:tab w:val="left" w:pos="9781"/>
              </w:tabs>
              <w:spacing w:before="37"/>
              <w:ind w:left="103"/>
            </w:pPr>
            <w:r>
              <w:rPr>
                <w:spacing w:val="-2"/>
              </w:rPr>
              <w:t>ocorrência</w:t>
            </w:r>
          </w:p>
        </w:tc>
      </w:tr>
    </w:tbl>
    <w:p w14:paraId="08036A09" w14:textId="77777777" w:rsidR="002E5C69" w:rsidRDefault="002E5C69">
      <w:pPr>
        <w:sectPr w:rsidR="002E5C69">
          <w:headerReference w:type="default" r:id="rId56"/>
          <w:headerReference w:type="first" r:id="rId57"/>
          <w:pgSz w:w="11906" w:h="16838"/>
          <w:pgMar w:top="2680" w:right="566" w:bottom="1160" w:left="566" w:header="720" w:footer="0" w:gutter="0"/>
          <w:cols w:space="720"/>
          <w:formProt w:val="0"/>
          <w:docGrid w:linePitch="100"/>
        </w:sectPr>
      </w:pPr>
    </w:p>
    <w:p w14:paraId="060794AB" w14:textId="77777777" w:rsidR="002E5C69" w:rsidRDefault="002E5C69">
      <w:pPr>
        <w:pStyle w:val="Corpodetexto"/>
        <w:tabs>
          <w:tab w:val="left" w:pos="9781"/>
        </w:tabs>
        <w:spacing w:before="11"/>
      </w:pPr>
    </w:p>
    <w:tbl>
      <w:tblPr>
        <w:tblStyle w:val="TableNormal1"/>
        <w:tblW w:w="9183" w:type="dxa"/>
        <w:tblInd w:w="862" w:type="dxa"/>
        <w:tblLayout w:type="fixed"/>
        <w:tblCellMar>
          <w:left w:w="5" w:type="dxa"/>
          <w:right w:w="5" w:type="dxa"/>
        </w:tblCellMar>
        <w:tblLook w:val="01E0" w:firstRow="1" w:lastRow="1" w:firstColumn="1" w:lastColumn="1" w:noHBand="0" w:noVBand="0"/>
      </w:tblPr>
      <w:tblGrid>
        <w:gridCol w:w="1726"/>
        <w:gridCol w:w="2085"/>
        <w:gridCol w:w="1950"/>
        <w:gridCol w:w="1814"/>
        <w:gridCol w:w="1608"/>
      </w:tblGrid>
      <w:tr w:rsidR="002E5C69" w14:paraId="4241B133" w14:textId="77777777">
        <w:trPr>
          <w:trHeight w:val="1485"/>
        </w:trPr>
        <w:tc>
          <w:tcPr>
            <w:tcW w:w="1726" w:type="dxa"/>
            <w:vMerge w:val="restart"/>
            <w:tcBorders>
              <w:top w:val="single" w:sz="4" w:space="0" w:color="000000"/>
              <w:left w:val="single" w:sz="4" w:space="0" w:color="000000"/>
              <w:bottom w:val="single" w:sz="4" w:space="0" w:color="000000"/>
              <w:right w:val="single" w:sz="4" w:space="0" w:color="000000"/>
            </w:tcBorders>
          </w:tcPr>
          <w:p w14:paraId="6BDF1CD7" w14:textId="77777777" w:rsidR="002E5C69" w:rsidRDefault="002E5C69">
            <w:pPr>
              <w:pStyle w:val="TableParagraph"/>
              <w:tabs>
                <w:tab w:val="left" w:pos="9781"/>
              </w:tabs>
            </w:pPr>
          </w:p>
        </w:tc>
        <w:tc>
          <w:tcPr>
            <w:tcW w:w="2085" w:type="dxa"/>
            <w:tcBorders>
              <w:top w:val="single" w:sz="4" w:space="0" w:color="000000"/>
              <w:left w:val="single" w:sz="4" w:space="0" w:color="000000"/>
              <w:bottom w:val="single" w:sz="4" w:space="0" w:color="000000"/>
              <w:right w:val="single" w:sz="4" w:space="0" w:color="000000"/>
            </w:tcBorders>
          </w:tcPr>
          <w:p w14:paraId="69625133" w14:textId="77777777" w:rsidR="002E5C69" w:rsidRDefault="007B24F4">
            <w:pPr>
              <w:pStyle w:val="TableParagraph"/>
              <w:tabs>
                <w:tab w:val="left" w:pos="1650"/>
                <w:tab w:val="left" w:pos="9781"/>
              </w:tabs>
              <w:spacing w:before="17"/>
              <w:ind w:left="102"/>
              <w:jc w:val="both"/>
            </w:pPr>
            <w:r>
              <w:rPr>
                <w:spacing w:val="-2"/>
              </w:rPr>
              <w:t>Deixar</w:t>
            </w:r>
            <w:r>
              <w:tab/>
            </w:r>
            <w:r>
              <w:rPr>
                <w:spacing w:val="-5"/>
              </w:rPr>
              <w:t>de</w:t>
            </w:r>
          </w:p>
          <w:p w14:paraId="7BD1FD59" w14:textId="77777777" w:rsidR="002E5C69" w:rsidRDefault="007B24F4">
            <w:pPr>
              <w:pStyle w:val="TableParagraph"/>
              <w:tabs>
                <w:tab w:val="left" w:pos="9781"/>
              </w:tabs>
              <w:spacing w:before="38" w:line="276" w:lineRule="auto"/>
              <w:ind w:left="102" w:right="213"/>
              <w:jc w:val="both"/>
            </w:pPr>
            <w:r>
              <w:t>encaminhar, sem justificativa, a documentação</w:t>
            </w:r>
            <w:r>
              <w:rPr>
                <w:spacing w:val="80"/>
              </w:rPr>
              <w:t xml:space="preserve">  </w:t>
            </w:r>
            <w:r>
              <w:rPr>
                <w:spacing w:val="-5"/>
              </w:rPr>
              <w:t>de</w:t>
            </w:r>
          </w:p>
          <w:p w14:paraId="41F127C8" w14:textId="77777777" w:rsidR="002E5C69" w:rsidRDefault="007B24F4">
            <w:pPr>
              <w:pStyle w:val="TableParagraph"/>
              <w:tabs>
                <w:tab w:val="left" w:pos="9781"/>
              </w:tabs>
              <w:spacing w:before="1"/>
              <w:ind w:left="102"/>
            </w:pPr>
            <w:r>
              <w:rPr>
                <w:spacing w:val="-2"/>
              </w:rPr>
              <w:t>faturamento.*</w:t>
            </w:r>
          </w:p>
        </w:tc>
        <w:tc>
          <w:tcPr>
            <w:tcW w:w="1950" w:type="dxa"/>
            <w:tcBorders>
              <w:top w:val="single" w:sz="4" w:space="0" w:color="000000"/>
              <w:left w:val="single" w:sz="4" w:space="0" w:color="000000"/>
              <w:bottom w:val="single" w:sz="4" w:space="0" w:color="000000"/>
              <w:right w:val="single" w:sz="4" w:space="0" w:color="000000"/>
            </w:tcBorders>
          </w:tcPr>
          <w:p w14:paraId="5B900596" w14:textId="77777777" w:rsidR="002E5C69" w:rsidRDefault="002E5C69">
            <w:pPr>
              <w:pStyle w:val="TableParagraph"/>
              <w:tabs>
                <w:tab w:val="left" w:pos="9781"/>
              </w:tabs>
            </w:pPr>
          </w:p>
          <w:p w14:paraId="3F3334D7" w14:textId="77777777" w:rsidR="002E5C69" w:rsidRDefault="002E5C69">
            <w:pPr>
              <w:pStyle w:val="TableParagraph"/>
              <w:tabs>
                <w:tab w:val="left" w:pos="9781"/>
              </w:tabs>
              <w:spacing w:before="92"/>
            </w:pPr>
          </w:p>
          <w:p w14:paraId="2A7F04C8" w14:textId="77777777" w:rsidR="002E5C69" w:rsidRDefault="007B24F4">
            <w:pPr>
              <w:pStyle w:val="TableParagraph"/>
              <w:tabs>
                <w:tab w:val="left" w:pos="9781"/>
              </w:tabs>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65E73CFA" w14:textId="77777777" w:rsidR="002E5C69" w:rsidRDefault="002E5C69">
            <w:pPr>
              <w:pStyle w:val="TableParagraph"/>
              <w:tabs>
                <w:tab w:val="left" w:pos="9781"/>
              </w:tabs>
            </w:pPr>
          </w:p>
          <w:p w14:paraId="731B383B" w14:textId="77777777" w:rsidR="002E5C69" w:rsidRDefault="002E5C69">
            <w:pPr>
              <w:pStyle w:val="TableParagraph"/>
              <w:tabs>
                <w:tab w:val="left" w:pos="9781"/>
              </w:tabs>
              <w:spacing w:before="92"/>
            </w:pPr>
          </w:p>
          <w:p w14:paraId="76492179" w14:textId="77777777" w:rsidR="002E5C69" w:rsidRDefault="007B24F4">
            <w:pPr>
              <w:pStyle w:val="TableParagraph"/>
              <w:tabs>
                <w:tab w:val="left" w:pos="9781"/>
              </w:tabs>
              <w:ind w:left="104"/>
            </w:pPr>
            <w:r>
              <w:rPr>
                <w:spacing w:val="-4"/>
              </w:rPr>
              <w:t>Alto</w:t>
            </w:r>
          </w:p>
        </w:tc>
        <w:tc>
          <w:tcPr>
            <w:tcW w:w="1608" w:type="dxa"/>
            <w:tcBorders>
              <w:top w:val="single" w:sz="4" w:space="0" w:color="000000"/>
              <w:left w:val="single" w:sz="4" w:space="0" w:color="000000"/>
              <w:bottom w:val="single" w:sz="4" w:space="0" w:color="000000"/>
              <w:right w:val="single" w:sz="4" w:space="0" w:color="000000"/>
            </w:tcBorders>
          </w:tcPr>
          <w:p w14:paraId="6E960A7A" w14:textId="77777777" w:rsidR="002E5C69" w:rsidRDefault="002E5C69">
            <w:pPr>
              <w:pStyle w:val="TableParagraph"/>
              <w:tabs>
                <w:tab w:val="left" w:pos="9781"/>
              </w:tabs>
              <w:spacing w:before="201"/>
            </w:pPr>
          </w:p>
          <w:p w14:paraId="0D1CDD57" w14:textId="77777777" w:rsidR="002E5C69" w:rsidRDefault="007B24F4">
            <w:pPr>
              <w:pStyle w:val="TableParagraph"/>
              <w:tabs>
                <w:tab w:val="left" w:pos="1086"/>
                <w:tab w:val="left" w:pos="9781"/>
              </w:tabs>
              <w:ind w:left="103"/>
            </w:pPr>
            <w:r>
              <w:rPr>
                <w:spacing w:val="-10"/>
              </w:rPr>
              <w:t>3</w:t>
            </w:r>
            <w:r>
              <w:tab/>
            </w:r>
            <w:r>
              <w:rPr>
                <w:spacing w:val="-5"/>
              </w:rPr>
              <w:t>por</w:t>
            </w:r>
          </w:p>
          <w:p w14:paraId="2763FF31" w14:textId="77777777" w:rsidR="002E5C69" w:rsidRDefault="007B24F4">
            <w:pPr>
              <w:pStyle w:val="TableParagraph"/>
              <w:tabs>
                <w:tab w:val="left" w:pos="9781"/>
              </w:tabs>
              <w:spacing w:before="38"/>
              <w:ind w:left="103"/>
            </w:pPr>
            <w:r>
              <w:rPr>
                <w:spacing w:val="-2"/>
              </w:rPr>
              <w:t>ocorrência</w:t>
            </w:r>
          </w:p>
        </w:tc>
      </w:tr>
      <w:tr w:rsidR="002E5C69" w14:paraId="678C50A9" w14:textId="77777777">
        <w:trPr>
          <w:trHeight w:val="3491"/>
        </w:trPr>
        <w:tc>
          <w:tcPr>
            <w:tcW w:w="1726" w:type="dxa"/>
            <w:vMerge/>
            <w:tcBorders>
              <w:left w:val="single" w:sz="4" w:space="0" w:color="000000"/>
              <w:bottom w:val="single" w:sz="4" w:space="0" w:color="000000"/>
              <w:right w:val="single" w:sz="4" w:space="0" w:color="000000"/>
            </w:tcBorders>
          </w:tcPr>
          <w:p w14:paraId="6D37C66B"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0FC3EF5C" w14:textId="77777777" w:rsidR="002E5C69" w:rsidRDefault="007B24F4">
            <w:pPr>
              <w:pStyle w:val="TableParagraph"/>
              <w:tabs>
                <w:tab w:val="left" w:pos="1653"/>
                <w:tab w:val="left" w:pos="9781"/>
              </w:tabs>
              <w:spacing w:before="1" w:line="276" w:lineRule="auto"/>
              <w:ind w:left="102" w:right="214"/>
              <w:jc w:val="both"/>
            </w:pPr>
            <w:r>
              <w:t xml:space="preserve">Envio da planilha de faturamento mensal ou da(s) </w:t>
            </w:r>
            <w:r>
              <w:rPr>
                <w:spacing w:val="-2"/>
              </w:rPr>
              <w:t>planilha(s)</w:t>
            </w:r>
            <w:r>
              <w:tab/>
            </w:r>
            <w:r>
              <w:rPr>
                <w:spacing w:val="-5"/>
              </w:rPr>
              <w:t>de</w:t>
            </w:r>
          </w:p>
          <w:p w14:paraId="6AC252E4" w14:textId="77777777" w:rsidR="002E5C69" w:rsidRDefault="007B24F4">
            <w:pPr>
              <w:pStyle w:val="TableParagraph"/>
              <w:tabs>
                <w:tab w:val="left" w:pos="1652"/>
                <w:tab w:val="left" w:pos="9781"/>
              </w:tabs>
              <w:spacing w:line="276" w:lineRule="auto"/>
              <w:ind w:left="102" w:right="214"/>
              <w:jc w:val="both"/>
            </w:pPr>
            <w:r>
              <w:t xml:space="preserve">diferença(s) do faturamento com </w:t>
            </w:r>
            <w:r>
              <w:rPr>
                <w:spacing w:val="-2"/>
              </w:rPr>
              <w:t>índices</w:t>
            </w:r>
            <w:r>
              <w:tab/>
            </w:r>
            <w:r>
              <w:rPr>
                <w:spacing w:val="-5"/>
              </w:rPr>
              <w:t>de</w:t>
            </w:r>
          </w:p>
          <w:p w14:paraId="3BF2F70E" w14:textId="77777777" w:rsidR="002E5C69" w:rsidRDefault="007B24F4">
            <w:pPr>
              <w:pStyle w:val="TableParagraph"/>
              <w:tabs>
                <w:tab w:val="left" w:pos="1650"/>
                <w:tab w:val="left" w:pos="9781"/>
              </w:tabs>
              <w:spacing w:before="1" w:line="276" w:lineRule="auto"/>
              <w:ind w:left="102" w:right="214"/>
              <w:jc w:val="both"/>
            </w:pPr>
            <w:r>
              <w:rPr>
                <w:spacing w:val="-2"/>
              </w:rPr>
              <w:t>desconformidades superiores</w:t>
            </w:r>
            <w:r>
              <w:tab/>
            </w:r>
            <w:r>
              <w:rPr>
                <w:spacing w:val="-5"/>
              </w:rPr>
              <w:t>ao</w:t>
            </w:r>
          </w:p>
          <w:p w14:paraId="72FCA215" w14:textId="77777777" w:rsidR="002E5C69" w:rsidRDefault="007B24F4">
            <w:pPr>
              <w:pStyle w:val="TableParagraph"/>
              <w:tabs>
                <w:tab w:val="left" w:pos="9781"/>
              </w:tabs>
              <w:spacing w:line="252" w:lineRule="exact"/>
              <w:ind w:left="102"/>
              <w:jc w:val="both"/>
            </w:pPr>
            <w:r>
              <w:t>tolerável,</w:t>
            </w:r>
            <w:r>
              <w:rPr>
                <w:spacing w:val="63"/>
                <w:w w:val="150"/>
              </w:rPr>
              <w:t xml:space="preserve">   </w:t>
            </w:r>
            <w:r>
              <w:rPr>
                <w:spacing w:val="-4"/>
              </w:rPr>
              <w:t>como</w:t>
            </w:r>
          </w:p>
          <w:p w14:paraId="60E30334" w14:textId="77777777" w:rsidR="002E5C69" w:rsidRDefault="007B24F4">
            <w:pPr>
              <w:pStyle w:val="TableParagraph"/>
              <w:tabs>
                <w:tab w:val="left" w:pos="9781"/>
              </w:tabs>
              <w:spacing w:before="2" w:line="290" w:lineRule="atLeast"/>
              <w:ind w:left="102" w:right="215"/>
              <w:jc w:val="both"/>
            </w:pPr>
            <w:r>
              <w:t>disposto</w:t>
            </w:r>
            <w:r>
              <w:rPr>
                <w:spacing w:val="-5"/>
              </w:rPr>
              <w:t xml:space="preserve"> </w:t>
            </w:r>
            <w:r>
              <w:t>no</w:t>
            </w:r>
            <w:r>
              <w:rPr>
                <w:spacing w:val="-2"/>
              </w:rPr>
              <w:t xml:space="preserve"> </w:t>
            </w:r>
            <w:r>
              <w:t>item</w:t>
            </w:r>
            <w:r>
              <w:rPr>
                <w:spacing w:val="-5"/>
              </w:rPr>
              <w:t xml:space="preserve"> </w:t>
            </w:r>
            <w:r>
              <w:t>30 do Apenso XV. *</w:t>
            </w:r>
          </w:p>
        </w:tc>
        <w:tc>
          <w:tcPr>
            <w:tcW w:w="1950" w:type="dxa"/>
            <w:tcBorders>
              <w:top w:val="single" w:sz="4" w:space="0" w:color="000000"/>
              <w:left w:val="single" w:sz="4" w:space="0" w:color="000000"/>
              <w:bottom w:val="single" w:sz="4" w:space="0" w:color="000000"/>
              <w:right w:val="single" w:sz="4" w:space="0" w:color="000000"/>
            </w:tcBorders>
          </w:tcPr>
          <w:p w14:paraId="7FFEBA3A" w14:textId="77777777" w:rsidR="002E5C69" w:rsidRDefault="002E5C69">
            <w:pPr>
              <w:pStyle w:val="TableParagraph"/>
              <w:tabs>
                <w:tab w:val="left" w:pos="9781"/>
              </w:tabs>
            </w:pPr>
          </w:p>
          <w:p w14:paraId="6A3B4931" w14:textId="77777777" w:rsidR="002E5C69" w:rsidRDefault="002E5C69">
            <w:pPr>
              <w:pStyle w:val="TableParagraph"/>
              <w:tabs>
                <w:tab w:val="left" w:pos="9781"/>
              </w:tabs>
            </w:pPr>
          </w:p>
          <w:p w14:paraId="7F73BC08" w14:textId="77777777" w:rsidR="002E5C69" w:rsidRDefault="002E5C69">
            <w:pPr>
              <w:pStyle w:val="TableParagraph"/>
              <w:tabs>
                <w:tab w:val="left" w:pos="9781"/>
              </w:tabs>
            </w:pPr>
          </w:p>
          <w:p w14:paraId="160179F1" w14:textId="77777777" w:rsidR="002E5C69" w:rsidRDefault="002E5C69">
            <w:pPr>
              <w:pStyle w:val="TableParagraph"/>
              <w:tabs>
                <w:tab w:val="left" w:pos="9781"/>
              </w:tabs>
            </w:pPr>
          </w:p>
          <w:p w14:paraId="51AFCFEB" w14:textId="77777777" w:rsidR="002E5C69" w:rsidRDefault="002E5C69">
            <w:pPr>
              <w:pStyle w:val="TableParagraph"/>
              <w:tabs>
                <w:tab w:val="left" w:pos="9781"/>
              </w:tabs>
            </w:pPr>
          </w:p>
          <w:p w14:paraId="60C83B24" w14:textId="77777777" w:rsidR="002E5C69" w:rsidRDefault="002E5C69">
            <w:pPr>
              <w:pStyle w:val="TableParagraph"/>
              <w:tabs>
                <w:tab w:val="left" w:pos="9781"/>
              </w:tabs>
              <w:spacing w:before="83"/>
            </w:pPr>
          </w:p>
          <w:p w14:paraId="7C91CCEF" w14:textId="77777777" w:rsidR="002E5C69" w:rsidRDefault="007B24F4">
            <w:pPr>
              <w:pStyle w:val="TableParagraph"/>
              <w:tabs>
                <w:tab w:val="left" w:pos="9781"/>
              </w:tabs>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006FEC82" w14:textId="77777777" w:rsidR="002E5C69" w:rsidRDefault="002E5C69">
            <w:pPr>
              <w:pStyle w:val="TableParagraph"/>
              <w:tabs>
                <w:tab w:val="left" w:pos="9781"/>
              </w:tabs>
            </w:pPr>
          </w:p>
          <w:p w14:paraId="60D0D81E" w14:textId="77777777" w:rsidR="002E5C69" w:rsidRDefault="002E5C69">
            <w:pPr>
              <w:pStyle w:val="TableParagraph"/>
              <w:tabs>
                <w:tab w:val="left" w:pos="9781"/>
              </w:tabs>
            </w:pPr>
          </w:p>
          <w:p w14:paraId="46FFED23" w14:textId="77777777" w:rsidR="002E5C69" w:rsidRDefault="002E5C69">
            <w:pPr>
              <w:pStyle w:val="TableParagraph"/>
              <w:tabs>
                <w:tab w:val="left" w:pos="9781"/>
              </w:tabs>
            </w:pPr>
          </w:p>
          <w:p w14:paraId="63392EC8" w14:textId="77777777" w:rsidR="002E5C69" w:rsidRDefault="002E5C69">
            <w:pPr>
              <w:pStyle w:val="TableParagraph"/>
              <w:tabs>
                <w:tab w:val="left" w:pos="9781"/>
              </w:tabs>
            </w:pPr>
          </w:p>
          <w:p w14:paraId="23C48B0B" w14:textId="77777777" w:rsidR="002E5C69" w:rsidRDefault="002E5C69">
            <w:pPr>
              <w:pStyle w:val="TableParagraph"/>
              <w:tabs>
                <w:tab w:val="left" w:pos="9781"/>
              </w:tabs>
            </w:pPr>
          </w:p>
          <w:p w14:paraId="4616FD69" w14:textId="77777777" w:rsidR="002E5C69" w:rsidRDefault="002E5C69">
            <w:pPr>
              <w:pStyle w:val="TableParagraph"/>
              <w:tabs>
                <w:tab w:val="left" w:pos="9781"/>
              </w:tabs>
              <w:spacing w:before="83"/>
            </w:pPr>
          </w:p>
          <w:p w14:paraId="7B048BDE" w14:textId="77777777" w:rsidR="002E5C69" w:rsidRDefault="007B24F4">
            <w:pPr>
              <w:pStyle w:val="TableParagraph"/>
              <w:tabs>
                <w:tab w:val="left" w:pos="9781"/>
              </w:tabs>
              <w:ind w:left="104"/>
            </w:pPr>
            <w:r>
              <w:rPr>
                <w:spacing w:val="-2"/>
              </w:rPr>
              <w:t>Baixo</w:t>
            </w:r>
          </w:p>
        </w:tc>
        <w:tc>
          <w:tcPr>
            <w:tcW w:w="1608" w:type="dxa"/>
            <w:tcBorders>
              <w:top w:val="single" w:sz="4" w:space="0" w:color="000000"/>
              <w:left w:val="single" w:sz="4" w:space="0" w:color="000000"/>
              <w:bottom w:val="single" w:sz="4" w:space="0" w:color="000000"/>
              <w:right w:val="single" w:sz="4" w:space="0" w:color="000000"/>
            </w:tcBorders>
          </w:tcPr>
          <w:p w14:paraId="7876C4F9" w14:textId="77777777" w:rsidR="002E5C69" w:rsidRDefault="002E5C69">
            <w:pPr>
              <w:pStyle w:val="TableParagraph"/>
              <w:tabs>
                <w:tab w:val="left" w:pos="9781"/>
              </w:tabs>
            </w:pPr>
          </w:p>
          <w:p w14:paraId="7F6F7213" w14:textId="77777777" w:rsidR="002E5C69" w:rsidRDefault="002E5C69">
            <w:pPr>
              <w:pStyle w:val="TableParagraph"/>
              <w:tabs>
                <w:tab w:val="left" w:pos="9781"/>
              </w:tabs>
            </w:pPr>
          </w:p>
          <w:p w14:paraId="71783936" w14:textId="77777777" w:rsidR="002E5C69" w:rsidRDefault="002E5C69">
            <w:pPr>
              <w:pStyle w:val="TableParagraph"/>
              <w:tabs>
                <w:tab w:val="left" w:pos="9781"/>
              </w:tabs>
            </w:pPr>
          </w:p>
          <w:p w14:paraId="2C37C5A1" w14:textId="77777777" w:rsidR="002E5C69" w:rsidRDefault="002E5C69">
            <w:pPr>
              <w:pStyle w:val="TableParagraph"/>
              <w:tabs>
                <w:tab w:val="left" w:pos="9781"/>
              </w:tabs>
            </w:pPr>
          </w:p>
          <w:p w14:paraId="72A57273" w14:textId="77777777" w:rsidR="002E5C69" w:rsidRDefault="002E5C69">
            <w:pPr>
              <w:pStyle w:val="TableParagraph"/>
              <w:tabs>
                <w:tab w:val="left" w:pos="9781"/>
              </w:tabs>
              <w:spacing w:before="190"/>
            </w:pPr>
          </w:p>
          <w:p w14:paraId="5024921F" w14:textId="77777777" w:rsidR="002E5C69" w:rsidRDefault="007B24F4">
            <w:pPr>
              <w:pStyle w:val="TableParagraph"/>
              <w:tabs>
                <w:tab w:val="left" w:pos="1086"/>
                <w:tab w:val="left" w:pos="9781"/>
              </w:tabs>
              <w:ind w:left="103"/>
            </w:pPr>
            <w:r>
              <w:rPr>
                <w:spacing w:val="-10"/>
              </w:rPr>
              <w:t>1</w:t>
            </w:r>
            <w:r>
              <w:tab/>
            </w:r>
            <w:r>
              <w:rPr>
                <w:spacing w:val="-5"/>
              </w:rPr>
              <w:t>por</w:t>
            </w:r>
          </w:p>
          <w:p w14:paraId="2606A247" w14:textId="77777777" w:rsidR="002E5C69" w:rsidRDefault="007B24F4">
            <w:pPr>
              <w:pStyle w:val="TableParagraph"/>
              <w:tabs>
                <w:tab w:val="left" w:pos="9781"/>
              </w:tabs>
              <w:spacing w:before="40"/>
              <w:ind w:left="103"/>
            </w:pPr>
            <w:r>
              <w:rPr>
                <w:spacing w:val="-2"/>
              </w:rPr>
              <w:t>ocorrência</w:t>
            </w:r>
          </w:p>
        </w:tc>
      </w:tr>
      <w:tr w:rsidR="002E5C69" w14:paraId="0A7540C0" w14:textId="77777777">
        <w:trPr>
          <w:trHeight w:val="3491"/>
        </w:trPr>
        <w:tc>
          <w:tcPr>
            <w:tcW w:w="1726" w:type="dxa"/>
            <w:vMerge/>
            <w:tcBorders>
              <w:left w:val="single" w:sz="4" w:space="0" w:color="000000"/>
              <w:bottom w:val="single" w:sz="4" w:space="0" w:color="000000"/>
              <w:right w:val="single" w:sz="4" w:space="0" w:color="000000"/>
            </w:tcBorders>
          </w:tcPr>
          <w:p w14:paraId="0CFF5F8E"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3C017D3D" w14:textId="77777777" w:rsidR="002E5C69" w:rsidRDefault="007B24F4">
            <w:pPr>
              <w:pStyle w:val="TableParagraph"/>
              <w:tabs>
                <w:tab w:val="left" w:pos="1650"/>
                <w:tab w:val="left" w:pos="9781"/>
              </w:tabs>
              <w:spacing w:before="1"/>
              <w:ind w:left="102"/>
            </w:pPr>
            <w:r>
              <w:rPr>
                <w:spacing w:val="-2"/>
              </w:rPr>
              <w:t>Deixar</w:t>
            </w:r>
            <w:r>
              <w:tab/>
            </w:r>
            <w:r>
              <w:rPr>
                <w:spacing w:val="-5"/>
              </w:rPr>
              <w:t>de</w:t>
            </w:r>
          </w:p>
          <w:p w14:paraId="202E5EE9" w14:textId="77777777" w:rsidR="002E5C69" w:rsidRDefault="007B24F4">
            <w:pPr>
              <w:pStyle w:val="TableParagraph"/>
              <w:tabs>
                <w:tab w:val="left" w:pos="603"/>
                <w:tab w:val="left" w:pos="822"/>
                <w:tab w:val="left" w:pos="1372"/>
                <w:tab w:val="left" w:pos="1455"/>
                <w:tab w:val="left" w:pos="1504"/>
                <w:tab w:val="left" w:pos="1566"/>
                <w:tab w:val="left" w:pos="1637"/>
                <w:tab w:val="left" w:pos="1760"/>
                <w:tab w:val="left" w:pos="9781"/>
              </w:tabs>
              <w:spacing w:before="37" w:line="276" w:lineRule="auto"/>
              <w:ind w:left="102" w:right="212"/>
            </w:pPr>
            <w:r>
              <w:rPr>
                <w:spacing w:val="-2"/>
              </w:rPr>
              <w:t>encaminhar,</w:t>
            </w:r>
            <w:r>
              <w:tab/>
            </w:r>
            <w:r>
              <w:tab/>
            </w:r>
            <w:r>
              <w:tab/>
            </w:r>
            <w:r>
              <w:rPr>
                <w:spacing w:val="-4"/>
              </w:rPr>
              <w:t xml:space="preserve">sem </w:t>
            </w:r>
            <w:r>
              <w:rPr>
                <w:spacing w:val="-2"/>
              </w:rPr>
              <w:t>justificativa,</w:t>
            </w:r>
            <w:r>
              <w:tab/>
            </w:r>
            <w:r>
              <w:tab/>
            </w:r>
            <w:r>
              <w:tab/>
            </w:r>
            <w:r>
              <w:tab/>
            </w:r>
            <w:r>
              <w:tab/>
            </w:r>
            <w:r>
              <w:tab/>
            </w:r>
            <w:r>
              <w:rPr>
                <w:spacing w:val="-10"/>
              </w:rPr>
              <w:t xml:space="preserve">a </w:t>
            </w:r>
            <w:r>
              <w:t>planilha</w:t>
            </w:r>
            <w:r>
              <w:rPr>
                <w:spacing w:val="-2"/>
              </w:rPr>
              <w:t xml:space="preserve"> </w:t>
            </w:r>
            <w:r>
              <w:t>de</w:t>
            </w:r>
            <w:r>
              <w:rPr>
                <w:spacing w:val="-1"/>
              </w:rPr>
              <w:t xml:space="preserve"> </w:t>
            </w:r>
            <w:r>
              <w:t>custos</w:t>
            </w:r>
            <w:r>
              <w:rPr>
                <w:spacing w:val="-5"/>
              </w:rPr>
              <w:t xml:space="preserve"> </w:t>
            </w:r>
            <w:r>
              <w:t xml:space="preserve">e </w:t>
            </w:r>
            <w:r>
              <w:rPr>
                <w:spacing w:val="-10"/>
              </w:rPr>
              <w:t>o</w:t>
            </w:r>
            <w:r>
              <w:tab/>
            </w:r>
            <w:r>
              <w:rPr>
                <w:spacing w:val="-2"/>
              </w:rPr>
              <w:t>ofício,</w:t>
            </w:r>
            <w:r>
              <w:tab/>
            </w:r>
            <w:r>
              <w:tab/>
            </w:r>
            <w:r>
              <w:tab/>
            </w:r>
            <w:r>
              <w:tab/>
            </w:r>
            <w:r>
              <w:rPr>
                <w:spacing w:val="-4"/>
              </w:rPr>
              <w:t xml:space="preserve">nas </w:t>
            </w:r>
            <w:r>
              <w:rPr>
                <w:spacing w:val="-2"/>
              </w:rPr>
              <w:t>alterações contratuais,</w:t>
            </w:r>
            <w:r>
              <w:tab/>
            </w:r>
            <w:r>
              <w:tab/>
            </w:r>
            <w:r>
              <w:rPr>
                <w:spacing w:val="-4"/>
              </w:rPr>
              <w:t xml:space="preserve">após </w:t>
            </w:r>
            <w:r>
              <w:rPr>
                <w:spacing w:val="-2"/>
              </w:rPr>
              <w:t>requerimento</w:t>
            </w:r>
            <w:r>
              <w:tab/>
            </w:r>
            <w:r>
              <w:tab/>
            </w:r>
            <w:r>
              <w:tab/>
            </w:r>
            <w:r>
              <w:tab/>
            </w:r>
            <w:r>
              <w:tab/>
            </w:r>
            <w:r>
              <w:rPr>
                <w:spacing w:val="-40"/>
              </w:rPr>
              <w:t xml:space="preserve"> </w:t>
            </w:r>
            <w:r>
              <w:rPr>
                <w:spacing w:val="-4"/>
              </w:rPr>
              <w:t xml:space="preserve">da </w:t>
            </w:r>
            <w:r>
              <w:t>Contratante</w:t>
            </w:r>
            <w:r>
              <w:rPr>
                <w:spacing w:val="40"/>
              </w:rPr>
              <w:t xml:space="preserve"> </w:t>
            </w:r>
            <w:r>
              <w:t>via</w:t>
            </w:r>
            <w:r>
              <w:rPr>
                <w:spacing w:val="40"/>
              </w:rPr>
              <w:t xml:space="preserve"> </w:t>
            </w:r>
            <w:r>
              <w:t xml:space="preserve">e- </w:t>
            </w:r>
            <w:r>
              <w:rPr>
                <w:spacing w:val="-4"/>
              </w:rPr>
              <w:t>mail</w:t>
            </w:r>
            <w:r>
              <w:tab/>
            </w:r>
            <w:r>
              <w:tab/>
            </w:r>
            <w:r>
              <w:rPr>
                <w:spacing w:val="-6"/>
              </w:rPr>
              <w:t>no</w:t>
            </w:r>
            <w:r>
              <w:tab/>
            </w:r>
            <w:r>
              <w:rPr>
                <w:spacing w:val="-4"/>
              </w:rPr>
              <w:t xml:space="preserve">prazo </w:t>
            </w:r>
            <w:r>
              <w:rPr>
                <w:spacing w:val="-2"/>
              </w:rPr>
              <w:t>constante</w:t>
            </w:r>
            <w:r>
              <w:tab/>
            </w:r>
            <w:r>
              <w:tab/>
            </w:r>
            <w:r>
              <w:tab/>
            </w:r>
            <w:r>
              <w:tab/>
            </w:r>
            <w:r>
              <w:tab/>
            </w:r>
            <w:r>
              <w:rPr>
                <w:spacing w:val="-5"/>
              </w:rPr>
              <w:t>no</w:t>
            </w:r>
          </w:p>
          <w:p w14:paraId="2DFBCAA4" w14:textId="77777777" w:rsidR="002E5C69" w:rsidRDefault="007B24F4">
            <w:pPr>
              <w:pStyle w:val="TableParagraph"/>
              <w:tabs>
                <w:tab w:val="left" w:pos="9781"/>
              </w:tabs>
              <w:spacing w:before="2"/>
              <w:ind w:left="102"/>
            </w:pPr>
            <w:r>
              <w:t xml:space="preserve">Apenso </w:t>
            </w:r>
            <w:r>
              <w:rPr>
                <w:spacing w:val="-5"/>
              </w:rPr>
              <w:t>XV.</w:t>
            </w:r>
          </w:p>
        </w:tc>
        <w:tc>
          <w:tcPr>
            <w:tcW w:w="1950" w:type="dxa"/>
            <w:tcBorders>
              <w:top w:val="single" w:sz="4" w:space="0" w:color="000000"/>
              <w:left w:val="single" w:sz="4" w:space="0" w:color="000000"/>
              <w:bottom w:val="single" w:sz="4" w:space="0" w:color="000000"/>
              <w:right w:val="single" w:sz="4" w:space="0" w:color="000000"/>
            </w:tcBorders>
          </w:tcPr>
          <w:p w14:paraId="2F99BFAF" w14:textId="77777777" w:rsidR="002E5C69" w:rsidRDefault="002E5C69">
            <w:pPr>
              <w:pStyle w:val="TableParagraph"/>
              <w:tabs>
                <w:tab w:val="left" w:pos="9781"/>
              </w:tabs>
            </w:pPr>
          </w:p>
          <w:p w14:paraId="385B68B4" w14:textId="77777777" w:rsidR="002E5C69" w:rsidRDefault="002E5C69">
            <w:pPr>
              <w:pStyle w:val="TableParagraph"/>
              <w:tabs>
                <w:tab w:val="left" w:pos="9781"/>
              </w:tabs>
            </w:pPr>
          </w:p>
          <w:p w14:paraId="25CC89D9" w14:textId="77777777" w:rsidR="002E5C69" w:rsidRDefault="002E5C69">
            <w:pPr>
              <w:pStyle w:val="TableParagraph"/>
              <w:tabs>
                <w:tab w:val="left" w:pos="9781"/>
              </w:tabs>
            </w:pPr>
          </w:p>
          <w:p w14:paraId="32D1161C" w14:textId="77777777" w:rsidR="002E5C69" w:rsidRDefault="002E5C69">
            <w:pPr>
              <w:pStyle w:val="TableParagraph"/>
              <w:tabs>
                <w:tab w:val="left" w:pos="9781"/>
              </w:tabs>
            </w:pPr>
          </w:p>
          <w:p w14:paraId="1A4A0691" w14:textId="77777777" w:rsidR="002E5C69" w:rsidRDefault="002E5C69">
            <w:pPr>
              <w:pStyle w:val="TableParagraph"/>
              <w:tabs>
                <w:tab w:val="left" w:pos="9781"/>
              </w:tabs>
            </w:pPr>
          </w:p>
          <w:p w14:paraId="24EAACB6" w14:textId="77777777" w:rsidR="002E5C69" w:rsidRDefault="002E5C69">
            <w:pPr>
              <w:pStyle w:val="TableParagraph"/>
              <w:tabs>
                <w:tab w:val="left" w:pos="9781"/>
              </w:tabs>
              <w:spacing w:before="83"/>
            </w:pPr>
          </w:p>
          <w:p w14:paraId="59F09942" w14:textId="77777777" w:rsidR="002E5C69" w:rsidRDefault="007B24F4">
            <w:pPr>
              <w:pStyle w:val="TableParagraph"/>
              <w:tabs>
                <w:tab w:val="left" w:pos="9781"/>
              </w:tabs>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7E345C54" w14:textId="77777777" w:rsidR="002E5C69" w:rsidRDefault="002E5C69">
            <w:pPr>
              <w:pStyle w:val="TableParagraph"/>
              <w:tabs>
                <w:tab w:val="left" w:pos="9781"/>
              </w:tabs>
            </w:pPr>
          </w:p>
          <w:p w14:paraId="39C6FD2D" w14:textId="77777777" w:rsidR="002E5C69" w:rsidRDefault="002E5C69">
            <w:pPr>
              <w:pStyle w:val="TableParagraph"/>
              <w:tabs>
                <w:tab w:val="left" w:pos="9781"/>
              </w:tabs>
            </w:pPr>
          </w:p>
          <w:p w14:paraId="21EB682A" w14:textId="77777777" w:rsidR="002E5C69" w:rsidRDefault="002E5C69">
            <w:pPr>
              <w:pStyle w:val="TableParagraph"/>
              <w:tabs>
                <w:tab w:val="left" w:pos="9781"/>
              </w:tabs>
            </w:pPr>
          </w:p>
          <w:p w14:paraId="5F07CB4D" w14:textId="77777777" w:rsidR="002E5C69" w:rsidRDefault="002E5C69">
            <w:pPr>
              <w:pStyle w:val="TableParagraph"/>
              <w:tabs>
                <w:tab w:val="left" w:pos="9781"/>
              </w:tabs>
            </w:pPr>
          </w:p>
          <w:p w14:paraId="490F4414" w14:textId="77777777" w:rsidR="002E5C69" w:rsidRDefault="002E5C69">
            <w:pPr>
              <w:pStyle w:val="TableParagraph"/>
              <w:tabs>
                <w:tab w:val="left" w:pos="9781"/>
              </w:tabs>
            </w:pPr>
          </w:p>
          <w:p w14:paraId="69B39DD0" w14:textId="77777777" w:rsidR="002E5C69" w:rsidRDefault="002E5C69">
            <w:pPr>
              <w:pStyle w:val="TableParagraph"/>
              <w:tabs>
                <w:tab w:val="left" w:pos="9781"/>
              </w:tabs>
              <w:spacing w:before="83"/>
            </w:pPr>
          </w:p>
          <w:p w14:paraId="2ABA19A4" w14:textId="77777777" w:rsidR="002E5C69" w:rsidRDefault="007B24F4">
            <w:pPr>
              <w:pStyle w:val="TableParagraph"/>
              <w:tabs>
                <w:tab w:val="left" w:pos="9781"/>
              </w:tabs>
              <w:ind w:left="104"/>
            </w:pPr>
            <w:r>
              <w:rPr>
                <w:spacing w:val="-2"/>
              </w:rPr>
              <w:t>Baixo</w:t>
            </w:r>
          </w:p>
        </w:tc>
        <w:tc>
          <w:tcPr>
            <w:tcW w:w="1608" w:type="dxa"/>
            <w:tcBorders>
              <w:top w:val="single" w:sz="4" w:space="0" w:color="000000"/>
              <w:left w:val="single" w:sz="4" w:space="0" w:color="000000"/>
              <w:bottom w:val="single" w:sz="4" w:space="0" w:color="000000"/>
              <w:right w:val="single" w:sz="4" w:space="0" w:color="000000"/>
            </w:tcBorders>
          </w:tcPr>
          <w:p w14:paraId="407683B1" w14:textId="77777777" w:rsidR="002E5C69" w:rsidRDefault="002E5C69">
            <w:pPr>
              <w:pStyle w:val="TableParagraph"/>
              <w:tabs>
                <w:tab w:val="left" w:pos="9781"/>
              </w:tabs>
            </w:pPr>
          </w:p>
          <w:p w14:paraId="1DA6F259" w14:textId="77777777" w:rsidR="002E5C69" w:rsidRDefault="002E5C69">
            <w:pPr>
              <w:pStyle w:val="TableParagraph"/>
              <w:tabs>
                <w:tab w:val="left" w:pos="9781"/>
              </w:tabs>
            </w:pPr>
          </w:p>
          <w:p w14:paraId="28ABFA07" w14:textId="77777777" w:rsidR="002E5C69" w:rsidRDefault="002E5C69">
            <w:pPr>
              <w:pStyle w:val="TableParagraph"/>
              <w:tabs>
                <w:tab w:val="left" w:pos="9781"/>
              </w:tabs>
            </w:pPr>
          </w:p>
          <w:p w14:paraId="68A3B323" w14:textId="77777777" w:rsidR="002E5C69" w:rsidRDefault="002E5C69">
            <w:pPr>
              <w:pStyle w:val="TableParagraph"/>
              <w:tabs>
                <w:tab w:val="left" w:pos="9781"/>
              </w:tabs>
            </w:pPr>
          </w:p>
          <w:p w14:paraId="6B1C2253" w14:textId="77777777" w:rsidR="002E5C69" w:rsidRDefault="002E5C69">
            <w:pPr>
              <w:pStyle w:val="TableParagraph"/>
              <w:tabs>
                <w:tab w:val="left" w:pos="9781"/>
              </w:tabs>
              <w:spacing w:before="190"/>
            </w:pPr>
          </w:p>
          <w:p w14:paraId="315DB779" w14:textId="77777777" w:rsidR="002E5C69" w:rsidRDefault="007B24F4">
            <w:pPr>
              <w:pStyle w:val="TableParagraph"/>
              <w:tabs>
                <w:tab w:val="left" w:pos="1086"/>
                <w:tab w:val="left" w:pos="9781"/>
              </w:tabs>
              <w:ind w:left="103"/>
            </w:pPr>
            <w:r>
              <w:rPr>
                <w:spacing w:val="-10"/>
              </w:rPr>
              <w:t>1</w:t>
            </w:r>
            <w:r>
              <w:tab/>
            </w:r>
            <w:r>
              <w:rPr>
                <w:spacing w:val="-5"/>
              </w:rPr>
              <w:t>por</w:t>
            </w:r>
          </w:p>
          <w:p w14:paraId="73547765" w14:textId="77777777" w:rsidR="002E5C69" w:rsidRDefault="007B24F4">
            <w:pPr>
              <w:pStyle w:val="TableParagraph"/>
              <w:tabs>
                <w:tab w:val="left" w:pos="9781"/>
              </w:tabs>
              <w:spacing w:before="40"/>
              <w:ind w:left="103"/>
            </w:pPr>
            <w:r>
              <w:rPr>
                <w:spacing w:val="-2"/>
              </w:rPr>
              <w:t>ocorrência</w:t>
            </w:r>
          </w:p>
        </w:tc>
      </w:tr>
      <w:tr w:rsidR="002E5C69" w14:paraId="3888EFBD" w14:textId="77777777">
        <w:trPr>
          <w:trHeight w:val="3491"/>
        </w:trPr>
        <w:tc>
          <w:tcPr>
            <w:tcW w:w="1726" w:type="dxa"/>
            <w:vMerge/>
            <w:tcBorders>
              <w:left w:val="single" w:sz="4" w:space="0" w:color="000000"/>
              <w:bottom w:val="single" w:sz="4" w:space="0" w:color="000000"/>
              <w:right w:val="single" w:sz="4" w:space="0" w:color="000000"/>
            </w:tcBorders>
          </w:tcPr>
          <w:p w14:paraId="4F41BE52" w14:textId="77777777" w:rsidR="002E5C69" w:rsidRDefault="002E5C69">
            <w:pPr>
              <w:widowControl w:val="0"/>
              <w:tabs>
                <w:tab w:val="left" w:pos="9781"/>
              </w:tabs>
              <w:rPr>
                <w:sz w:val="2"/>
                <w:szCs w:val="2"/>
              </w:rPr>
            </w:pPr>
          </w:p>
        </w:tc>
        <w:tc>
          <w:tcPr>
            <w:tcW w:w="2085" w:type="dxa"/>
            <w:tcBorders>
              <w:top w:val="single" w:sz="4" w:space="0" w:color="000000"/>
              <w:left w:val="single" w:sz="4" w:space="0" w:color="000000"/>
              <w:bottom w:val="single" w:sz="4" w:space="0" w:color="000000"/>
              <w:right w:val="single" w:sz="4" w:space="0" w:color="000000"/>
            </w:tcBorders>
          </w:tcPr>
          <w:p w14:paraId="282F2EF3" w14:textId="77777777" w:rsidR="002E5C69" w:rsidRDefault="007B24F4">
            <w:pPr>
              <w:pStyle w:val="TableParagraph"/>
              <w:tabs>
                <w:tab w:val="left" w:pos="1650"/>
                <w:tab w:val="left" w:pos="9781"/>
              </w:tabs>
              <w:spacing w:before="1"/>
              <w:ind w:left="102"/>
            </w:pPr>
            <w:r>
              <w:rPr>
                <w:spacing w:val="-2"/>
              </w:rPr>
              <w:t>Deixar</w:t>
            </w:r>
            <w:r>
              <w:tab/>
            </w:r>
            <w:r>
              <w:rPr>
                <w:spacing w:val="-5"/>
              </w:rPr>
              <w:t>de</w:t>
            </w:r>
          </w:p>
          <w:p w14:paraId="3528EDFB" w14:textId="77777777" w:rsidR="002E5C69" w:rsidRDefault="007B24F4">
            <w:pPr>
              <w:pStyle w:val="TableParagraph"/>
              <w:tabs>
                <w:tab w:val="left" w:pos="1762"/>
                <w:tab w:val="left" w:pos="9781"/>
              </w:tabs>
              <w:spacing w:before="37"/>
              <w:ind w:left="102"/>
            </w:pPr>
            <w:r>
              <w:rPr>
                <w:spacing w:val="-2"/>
              </w:rPr>
              <w:t>encaminhar</w:t>
            </w:r>
            <w:r>
              <w:tab/>
            </w:r>
            <w:r>
              <w:rPr>
                <w:spacing w:val="-10"/>
              </w:rPr>
              <w:t>a</w:t>
            </w:r>
          </w:p>
          <w:p w14:paraId="7E3E7785" w14:textId="77777777" w:rsidR="002E5C69" w:rsidRDefault="007B24F4">
            <w:pPr>
              <w:pStyle w:val="TableParagraph"/>
              <w:tabs>
                <w:tab w:val="left" w:pos="740"/>
                <w:tab w:val="left" w:pos="850"/>
                <w:tab w:val="left" w:pos="1371"/>
                <w:tab w:val="left" w:pos="1455"/>
                <w:tab w:val="left" w:pos="1565"/>
                <w:tab w:val="left" w:pos="1637"/>
                <w:tab w:val="left" w:pos="9781"/>
              </w:tabs>
              <w:spacing w:before="37" w:line="276" w:lineRule="auto"/>
              <w:ind w:left="102" w:right="212"/>
            </w:pPr>
            <w:r>
              <w:rPr>
                <w:spacing w:val="-2"/>
              </w:rPr>
              <w:t>retificação</w:t>
            </w:r>
            <w:r>
              <w:tab/>
            </w:r>
            <w:r>
              <w:tab/>
            </w:r>
            <w:r>
              <w:tab/>
            </w:r>
            <w:r>
              <w:tab/>
            </w:r>
            <w:r>
              <w:rPr>
                <w:spacing w:val="-40"/>
              </w:rPr>
              <w:t xml:space="preserve"> </w:t>
            </w:r>
            <w:r>
              <w:rPr>
                <w:spacing w:val="-4"/>
              </w:rPr>
              <w:t xml:space="preserve">da </w:t>
            </w:r>
            <w:r>
              <w:t>planilha</w:t>
            </w:r>
            <w:r>
              <w:rPr>
                <w:spacing w:val="40"/>
              </w:rPr>
              <w:t xml:space="preserve"> </w:t>
            </w:r>
            <w:r>
              <w:t>de</w:t>
            </w:r>
            <w:r>
              <w:rPr>
                <w:spacing w:val="40"/>
              </w:rPr>
              <w:t xml:space="preserve"> </w:t>
            </w:r>
            <w:r>
              <w:t xml:space="preserve">custos </w:t>
            </w:r>
            <w:r>
              <w:rPr>
                <w:spacing w:val="-4"/>
              </w:rPr>
              <w:t>e/ou</w:t>
            </w:r>
            <w:r>
              <w:tab/>
            </w:r>
            <w:r>
              <w:rPr>
                <w:spacing w:val="-2"/>
              </w:rPr>
              <w:t>ofício,</w:t>
            </w:r>
            <w:r>
              <w:tab/>
            </w:r>
            <w:r>
              <w:tab/>
            </w:r>
            <w:r>
              <w:tab/>
            </w:r>
            <w:r>
              <w:rPr>
                <w:spacing w:val="-4"/>
              </w:rPr>
              <w:t xml:space="preserve">nas </w:t>
            </w:r>
            <w:r>
              <w:rPr>
                <w:spacing w:val="-2"/>
              </w:rPr>
              <w:t>alterações contratuais,</w:t>
            </w:r>
            <w:r>
              <w:tab/>
            </w:r>
            <w:r>
              <w:tab/>
            </w:r>
            <w:r>
              <w:rPr>
                <w:spacing w:val="-4"/>
              </w:rPr>
              <w:t xml:space="preserve">após </w:t>
            </w:r>
            <w:r>
              <w:rPr>
                <w:spacing w:val="-2"/>
              </w:rPr>
              <w:t>solicitação</w:t>
            </w:r>
            <w:r>
              <w:tab/>
            </w:r>
            <w:r>
              <w:tab/>
            </w:r>
            <w:r>
              <w:tab/>
            </w:r>
            <w:r>
              <w:tab/>
            </w:r>
            <w:r>
              <w:rPr>
                <w:spacing w:val="-40"/>
              </w:rPr>
              <w:t xml:space="preserve"> </w:t>
            </w:r>
            <w:r>
              <w:rPr>
                <w:spacing w:val="-4"/>
              </w:rPr>
              <w:t xml:space="preserve">da </w:t>
            </w:r>
            <w:r>
              <w:t>Contratante</w:t>
            </w:r>
            <w:r>
              <w:rPr>
                <w:spacing w:val="40"/>
              </w:rPr>
              <w:t xml:space="preserve"> </w:t>
            </w:r>
            <w:r>
              <w:t>via</w:t>
            </w:r>
            <w:r>
              <w:rPr>
                <w:spacing w:val="40"/>
              </w:rPr>
              <w:t xml:space="preserve"> </w:t>
            </w:r>
            <w:r>
              <w:t xml:space="preserve">e- </w:t>
            </w:r>
            <w:r>
              <w:rPr>
                <w:spacing w:val="-2"/>
              </w:rPr>
              <w:t>mail,</w:t>
            </w:r>
            <w:r>
              <w:tab/>
            </w:r>
            <w:r>
              <w:tab/>
            </w:r>
            <w:r>
              <w:rPr>
                <w:spacing w:val="-6"/>
              </w:rPr>
              <w:t>no</w:t>
            </w:r>
            <w:r>
              <w:tab/>
            </w:r>
            <w:r>
              <w:rPr>
                <w:spacing w:val="-4"/>
              </w:rPr>
              <w:t xml:space="preserve">prazo </w:t>
            </w:r>
            <w:r>
              <w:rPr>
                <w:spacing w:val="-2"/>
              </w:rPr>
              <w:t>constante</w:t>
            </w:r>
            <w:r>
              <w:tab/>
            </w:r>
            <w:r>
              <w:tab/>
            </w:r>
            <w:r>
              <w:tab/>
            </w:r>
            <w:r>
              <w:tab/>
            </w:r>
            <w:r>
              <w:rPr>
                <w:spacing w:val="-5"/>
              </w:rPr>
              <w:t>no</w:t>
            </w:r>
          </w:p>
          <w:p w14:paraId="3D7C1224" w14:textId="77777777" w:rsidR="002E5C69" w:rsidRDefault="007B24F4">
            <w:pPr>
              <w:pStyle w:val="TableParagraph"/>
              <w:tabs>
                <w:tab w:val="left" w:pos="9781"/>
              </w:tabs>
              <w:ind w:left="102"/>
            </w:pPr>
            <w:r>
              <w:t xml:space="preserve">Apenso </w:t>
            </w:r>
            <w:r>
              <w:rPr>
                <w:spacing w:val="-5"/>
              </w:rPr>
              <w:t>XV.</w:t>
            </w:r>
          </w:p>
        </w:tc>
        <w:tc>
          <w:tcPr>
            <w:tcW w:w="1950" w:type="dxa"/>
            <w:tcBorders>
              <w:top w:val="single" w:sz="4" w:space="0" w:color="000000"/>
              <w:left w:val="single" w:sz="4" w:space="0" w:color="000000"/>
              <w:bottom w:val="single" w:sz="4" w:space="0" w:color="000000"/>
              <w:right w:val="single" w:sz="4" w:space="0" w:color="000000"/>
            </w:tcBorders>
          </w:tcPr>
          <w:p w14:paraId="5BD0CD69" w14:textId="77777777" w:rsidR="002E5C69" w:rsidRDefault="002E5C69">
            <w:pPr>
              <w:pStyle w:val="TableParagraph"/>
              <w:tabs>
                <w:tab w:val="left" w:pos="9781"/>
              </w:tabs>
            </w:pPr>
          </w:p>
          <w:p w14:paraId="74652948" w14:textId="77777777" w:rsidR="002E5C69" w:rsidRDefault="002E5C69">
            <w:pPr>
              <w:pStyle w:val="TableParagraph"/>
              <w:tabs>
                <w:tab w:val="left" w:pos="9781"/>
              </w:tabs>
            </w:pPr>
          </w:p>
          <w:p w14:paraId="67ED9DD3" w14:textId="77777777" w:rsidR="002E5C69" w:rsidRDefault="002E5C69">
            <w:pPr>
              <w:pStyle w:val="TableParagraph"/>
              <w:tabs>
                <w:tab w:val="left" w:pos="9781"/>
              </w:tabs>
            </w:pPr>
          </w:p>
          <w:p w14:paraId="21CC8C6F" w14:textId="77777777" w:rsidR="002E5C69" w:rsidRDefault="002E5C69">
            <w:pPr>
              <w:pStyle w:val="TableParagraph"/>
              <w:tabs>
                <w:tab w:val="left" w:pos="9781"/>
              </w:tabs>
            </w:pPr>
          </w:p>
          <w:p w14:paraId="3F343D90" w14:textId="77777777" w:rsidR="002E5C69" w:rsidRDefault="002E5C69">
            <w:pPr>
              <w:pStyle w:val="TableParagraph"/>
              <w:tabs>
                <w:tab w:val="left" w:pos="9781"/>
              </w:tabs>
            </w:pPr>
          </w:p>
          <w:p w14:paraId="522AA2D7" w14:textId="77777777" w:rsidR="002E5C69" w:rsidRDefault="002E5C69">
            <w:pPr>
              <w:pStyle w:val="TableParagraph"/>
              <w:tabs>
                <w:tab w:val="left" w:pos="9781"/>
              </w:tabs>
              <w:spacing w:before="83"/>
            </w:pPr>
          </w:p>
          <w:p w14:paraId="48B5F0AA" w14:textId="77777777" w:rsidR="002E5C69" w:rsidRDefault="007B24F4">
            <w:pPr>
              <w:pStyle w:val="TableParagraph"/>
              <w:tabs>
                <w:tab w:val="left" w:pos="9781"/>
              </w:tabs>
              <w:ind w:left="102"/>
            </w:pPr>
            <w:r>
              <w:rPr>
                <w:spacing w:val="-2"/>
              </w:rPr>
              <w:t>Administrativo</w:t>
            </w:r>
          </w:p>
        </w:tc>
        <w:tc>
          <w:tcPr>
            <w:tcW w:w="1814" w:type="dxa"/>
            <w:tcBorders>
              <w:top w:val="single" w:sz="4" w:space="0" w:color="000000"/>
              <w:left w:val="single" w:sz="4" w:space="0" w:color="000000"/>
              <w:bottom w:val="single" w:sz="4" w:space="0" w:color="000000"/>
              <w:right w:val="single" w:sz="4" w:space="0" w:color="000000"/>
            </w:tcBorders>
          </w:tcPr>
          <w:p w14:paraId="06DE8C71" w14:textId="77777777" w:rsidR="002E5C69" w:rsidRDefault="002E5C69">
            <w:pPr>
              <w:pStyle w:val="TableParagraph"/>
              <w:tabs>
                <w:tab w:val="left" w:pos="9781"/>
              </w:tabs>
            </w:pPr>
          </w:p>
          <w:p w14:paraId="22BE86FF" w14:textId="77777777" w:rsidR="002E5C69" w:rsidRDefault="002E5C69">
            <w:pPr>
              <w:pStyle w:val="TableParagraph"/>
              <w:tabs>
                <w:tab w:val="left" w:pos="9781"/>
              </w:tabs>
            </w:pPr>
          </w:p>
          <w:p w14:paraId="024DA41B" w14:textId="77777777" w:rsidR="002E5C69" w:rsidRDefault="002E5C69">
            <w:pPr>
              <w:pStyle w:val="TableParagraph"/>
              <w:tabs>
                <w:tab w:val="left" w:pos="9781"/>
              </w:tabs>
            </w:pPr>
          </w:p>
          <w:p w14:paraId="779D4D83" w14:textId="77777777" w:rsidR="002E5C69" w:rsidRDefault="002E5C69">
            <w:pPr>
              <w:pStyle w:val="TableParagraph"/>
              <w:tabs>
                <w:tab w:val="left" w:pos="9781"/>
              </w:tabs>
            </w:pPr>
          </w:p>
          <w:p w14:paraId="68B39326" w14:textId="77777777" w:rsidR="002E5C69" w:rsidRDefault="002E5C69">
            <w:pPr>
              <w:pStyle w:val="TableParagraph"/>
              <w:tabs>
                <w:tab w:val="left" w:pos="9781"/>
              </w:tabs>
            </w:pPr>
          </w:p>
          <w:p w14:paraId="4C21139D" w14:textId="77777777" w:rsidR="002E5C69" w:rsidRDefault="002E5C69">
            <w:pPr>
              <w:pStyle w:val="TableParagraph"/>
              <w:tabs>
                <w:tab w:val="left" w:pos="9781"/>
              </w:tabs>
              <w:spacing w:before="83"/>
            </w:pPr>
          </w:p>
          <w:p w14:paraId="2BFA3CB6" w14:textId="77777777" w:rsidR="002E5C69" w:rsidRDefault="007B24F4">
            <w:pPr>
              <w:pStyle w:val="TableParagraph"/>
              <w:tabs>
                <w:tab w:val="left" w:pos="9781"/>
              </w:tabs>
              <w:ind w:left="104"/>
            </w:pPr>
            <w:r>
              <w:rPr>
                <w:spacing w:val="-2"/>
              </w:rPr>
              <w:t>Baixo</w:t>
            </w:r>
          </w:p>
        </w:tc>
        <w:tc>
          <w:tcPr>
            <w:tcW w:w="1608" w:type="dxa"/>
            <w:tcBorders>
              <w:top w:val="single" w:sz="4" w:space="0" w:color="000000"/>
              <w:left w:val="single" w:sz="4" w:space="0" w:color="000000"/>
              <w:bottom w:val="single" w:sz="4" w:space="0" w:color="000000"/>
              <w:right w:val="single" w:sz="4" w:space="0" w:color="000000"/>
            </w:tcBorders>
          </w:tcPr>
          <w:p w14:paraId="39F7E151" w14:textId="77777777" w:rsidR="002E5C69" w:rsidRDefault="002E5C69">
            <w:pPr>
              <w:pStyle w:val="TableParagraph"/>
              <w:tabs>
                <w:tab w:val="left" w:pos="9781"/>
              </w:tabs>
            </w:pPr>
          </w:p>
          <w:p w14:paraId="758BBA09" w14:textId="77777777" w:rsidR="002E5C69" w:rsidRDefault="002E5C69">
            <w:pPr>
              <w:pStyle w:val="TableParagraph"/>
              <w:tabs>
                <w:tab w:val="left" w:pos="9781"/>
              </w:tabs>
            </w:pPr>
          </w:p>
          <w:p w14:paraId="0C6CF4C4" w14:textId="77777777" w:rsidR="002E5C69" w:rsidRDefault="002E5C69">
            <w:pPr>
              <w:pStyle w:val="TableParagraph"/>
              <w:tabs>
                <w:tab w:val="left" w:pos="9781"/>
              </w:tabs>
            </w:pPr>
          </w:p>
          <w:p w14:paraId="4AF6C2AB" w14:textId="77777777" w:rsidR="002E5C69" w:rsidRDefault="002E5C69">
            <w:pPr>
              <w:pStyle w:val="TableParagraph"/>
              <w:tabs>
                <w:tab w:val="left" w:pos="9781"/>
              </w:tabs>
            </w:pPr>
          </w:p>
          <w:p w14:paraId="7796EE30" w14:textId="77777777" w:rsidR="002E5C69" w:rsidRDefault="002E5C69">
            <w:pPr>
              <w:pStyle w:val="TableParagraph"/>
              <w:tabs>
                <w:tab w:val="left" w:pos="9781"/>
              </w:tabs>
              <w:spacing w:before="190"/>
            </w:pPr>
          </w:p>
          <w:p w14:paraId="743C9FFF" w14:textId="77777777" w:rsidR="002E5C69" w:rsidRDefault="007B24F4">
            <w:pPr>
              <w:pStyle w:val="TableParagraph"/>
              <w:tabs>
                <w:tab w:val="left" w:pos="1086"/>
                <w:tab w:val="left" w:pos="9781"/>
              </w:tabs>
              <w:ind w:left="103"/>
            </w:pPr>
            <w:r>
              <w:rPr>
                <w:spacing w:val="-10"/>
              </w:rPr>
              <w:t>1</w:t>
            </w:r>
            <w:r>
              <w:tab/>
            </w:r>
            <w:r>
              <w:rPr>
                <w:spacing w:val="-5"/>
              </w:rPr>
              <w:t>por</w:t>
            </w:r>
          </w:p>
          <w:p w14:paraId="54D2DD84" w14:textId="77777777" w:rsidR="002E5C69" w:rsidRDefault="007B24F4">
            <w:pPr>
              <w:pStyle w:val="TableParagraph"/>
              <w:tabs>
                <w:tab w:val="left" w:pos="9781"/>
              </w:tabs>
              <w:spacing w:before="37"/>
              <w:ind w:left="103"/>
            </w:pPr>
            <w:r>
              <w:rPr>
                <w:spacing w:val="-2"/>
              </w:rPr>
              <w:t>ocorrência</w:t>
            </w:r>
          </w:p>
        </w:tc>
      </w:tr>
    </w:tbl>
    <w:p w14:paraId="7861F6E1" w14:textId="77777777" w:rsidR="002E5C69" w:rsidRDefault="002E5C69">
      <w:pPr>
        <w:sectPr w:rsidR="002E5C69">
          <w:headerReference w:type="default" r:id="rId58"/>
          <w:headerReference w:type="first" r:id="rId59"/>
          <w:pgSz w:w="11906" w:h="16838"/>
          <w:pgMar w:top="2680" w:right="566" w:bottom="1160" w:left="566" w:header="720" w:footer="0" w:gutter="0"/>
          <w:cols w:space="720"/>
          <w:formProt w:val="0"/>
          <w:docGrid w:linePitch="100"/>
        </w:sectPr>
      </w:pPr>
    </w:p>
    <w:p w14:paraId="6149120B" w14:textId="77777777" w:rsidR="002E5C69" w:rsidRDefault="002E5C69">
      <w:pPr>
        <w:pStyle w:val="Corpodetexto"/>
        <w:tabs>
          <w:tab w:val="left" w:pos="9781"/>
        </w:tabs>
        <w:spacing w:before="11"/>
      </w:pPr>
    </w:p>
    <w:tbl>
      <w:tblPr>
        <w:tblStyle w:val="TableNormal1"/>
        <w:tblW w:w="9072" w:type="dxa"/>
        <w:tblInd w:w="137" w:type="dxa"/>
        <w:tblLayout w:type="fixed"/>
        <w:tblCellMar>
          <w:left w:w="5" w:type="dxa"/>
          <w:right w:w="5" w:type="dxa"/>
        </w:tblCellMar>
        <w:tblLook w:val="01E0" w:firstRow="1" w:lastRow="1" w:firstColumn="1" w:lastColumn="1" w:noHBand="0" w:noVBand="0"/>
      </w:tblPr>
      <w:tblGrid>
        <w:gridCol w:w="1557"/>
        <w:gridCol w:w="2128"/>
        <w:gridCol w:w="1985"/>
        <w:gridCol w:w="1843"/>
        <w:gridCol w:w="1559"/>
      </w:tblGrid>
      <w:tr w:rsidR="002E5C69" w14:paraId="367B3447" w14:textId="77777777">
        <w:trPr>
          <w:trHeight w:val="1999"/>
        </w:trPr>
        <w:tc>
          <w:tcPr>
            <w:tcW w:w="1557" w:type="dxa"/>
            <w:vMerge w:val="restart"/>
            <w:tcBorders>
              <w:top w:val="single" w:sz="4" w:space="0" w:color="000000"/>
              <w:left w:val="single" w:sz="4" w:space="0" w:color="000000"/>
              <w:bottom w:val="single" w:sz="4" w:space="0" w:color="000000"/>
              <w:right w:val="single" w:sz="4" w:space="0" w:color="000000"/>
            </w:tcBorders>
          </w:tcPr>
          <w:p w14:paraId="4B461706" w14:textId="77777777" w:rsidR="002E5C69" w:rsidRDefault="002E5C69">
            <w:pPr>
              <w:pStyle w:val="TableParagraph"/>
              <w:tabs>
                <w:tab w:val="left" w:pos="9781"/>
              </w:tabs>
            </w:pPr>
          </w:p>
        </w:tc>
        <w:tc>
          <w:tcPr>
            <w:tcW w:w="2128" w:type="dxa"/>
            <w:tcBorders>
              <w:top w:val="single" w:sz="4" w:space="0" w:color="000000"/>
              <w:left w:val="single" w:sz="4" w:space="0" w:color="000000"/>
              <w:bottom w:val="single" w:sz="4" w:space="0" w:color="000000"/>
              <w:right w:val="single" w:sz="4" w:space="0" w:color="000000"/>
            </w:tcBorders>
          </w:tcPr>
          <w:p w14:paraId="5AEE11A7" w14:textId="77777777" w:rsidR="002E5C69" w:rsidRDefault="007B24F4">
            <w:pPr>
              <w:pStyle w:val="TableParagraph"/>
              <w:tabs>
                <w:tab w:val="left" w:pos="1676"/>
                <w:tab w:val="left" w:pos="9781"/>
              </w:tabs>
              <w:spacing w:before="1" w:line="276" w:lineRule="auto"/>
              <w:ind w:left="102" w:right="213"/>
            </w:pPr>
            <w:r>
              <w:t>Deixar</w:t>
            </w:r>
            <w:r>
              <w:rPr>
                <w:spacing w:val="80"/>
              </w:rPr>
              <w:t xml:space="preserve"> </w:t>
            </w:r>
            <w:r>
              <w:t>de</w:t>
            </w:r>
            <w:r>
              <w:rPr>
                <w:spacing w:val="80"/>
              </w:rPr>
              <w:t xml:space="preserve"> </w:t>
            </w:r>
            <w:r>
              <w:t>validar ou</w:t>
            </w:r>
            <w:r>
              <w:rPr>
                <w:spacing w:val="80"/>
              </w:rPr>
              <w:t xml:space="preserve"> </w:t>
            </w:r>
            <w:r>
              <w:t>contestar,</w:t>
            </w:r>
            <w:r>
              <w:rPr>
                <w:spacing w:val="80"/>
              </w:rPr>
              <w:t xml:space="preserve"> </w:t>
            </w:r>
            <w:r>
              <w:t xml:space="preserve">sem </w:t>
            </w:r>
            <w:r>
              <w:rPr>
                <w:spacing w:val="-2"/>
              </w:rPr>
              <w:t>justificativa,</w:t>
            </w:r>
            <w:r>
              <w:tab/>
            </w:r>
            <w:r>
              <w:rPr>
                <w:spacing w:val="-6"/>
              </w:rPr>
              <w:t xml:space="preserve">as </w:t>
            </w:r>
            <w:r>
              <w:rPr>
                <w:spacing w:val="-2"/>
              </w:rPr>
              <w:t xml:space="preserve">alterações contratuais </w:t>
            </w:r>
            <w:r>
              <w:t>encaminhadas</w:t>
            </w:r>
            <w:r>
              <w:rPr>
                <w:spacing w:val="40"/>
              </w:rPr>
              <w:t xml:space="preserve"> </w:t>
            </w:r>
            <w:r>
              <w:t>pela</w:t>
            </w:r>
          </w:p>
          <w:p w14:paraId="7A2810A7" w14:textId="77777777" w:rsidR="002E5C69" w:rsidRDefault="007B24F4">
            <w:pPr>
              <w:pStyle w:val="TableParagraph"/>
              <w:tabs>
                <w:tab w:val="left" w:pos="9781"/>
              </w:tabs>
              <w:spacing w:before="1"/>
              <w:ind w:left="102"/>
            </w:pPr>
            <w:r>
              <w:rPr>
                <w:spacing w:val="-2"/>
              </w:rPr>
              <w:t>Contratante.</w:t>
            </w:r>
          </w:p>
        </w:tc>
        <w:tc>
          <w:tcPr>
            <w:tcW w:w="1985" w:type="dxa"/>
            <w:tcBorders>
              <w:top w:val="single" w:sz="4" w:space="0" w:color="000000"/>
              <w:left w:val="single" w:sz="4" w:space="0" w:color="000000"/>
              <w:bottom w:val="single" w:sz="4" w:space="0" w:color="000000"/>
              <w:right w:val="single" w:sz="4" w:space="0" w:color="000000"/>
            </w:tcBorders>
          </w:tcPr>
          <w:p w14:paraId="6E13C077" w14:textId="77777777" w:rsidR="002E5C69" w:rsidRDefault="002E5C69">
            <w:pPr>
              <w:pStyle w:val="TableParagraph"/>
              <w:tabs>
                <w:tab w:val="left" w:pos="9781"/>
              </w:tabs>
            </w:pPr>
          </w:p>
          <w:p w14:paraId="06CB815B" w14:textId="77777777" w:rsidR="002E5C69" w:rsidRDefault="002E5C69">
            <w:pPr>
              <w:pStyle w:val="TableParagraph"/>
              <w:tabs>
                <w:tab w:val="left" w:pos="9781"/>
              </w:tabs>
            </w:pPr>
          </w:p>
          <w:p w14:paraId="482E37BB" w14:textId="77777777" w:rsidR="002E5C69" w:rsidRDefault="002E5C69">
            <w:pPr>
              <w:pStyle w:val="TableParagraph"/>
              <w:tabs>
                <w:tab w:val="left" w:pos="9781"/>
              </w:tabs>
              <w:spacing w:before="115"/>
            </w:pPr>
          </w:p>
          <w:p w14:paraId="301CD933" w14:textId="77777777" w:rsidR="002E5C69" w:rsidRDefault="007B24F4">
            <w:pPr>
              <w:pStyle w:val="TableParagraph"/>
              <w:tabs>
                <w:tab w:val="left" w:pos="9781"/>
              </w:tabs>
              <w:ind w:left="102"/>
            </w:pPr>
            <w:r>
              <w:rPr>
                <w:spacing w:val="-2"/>
              </w:rPr>
              <w:t>Administrativo</w:t>
            </w:r>
          </w:p>
        </w:tc>
        <w:tc>
          <w:tcPr>
            <w:tcW w:w="1843" w:type="dxa"/>
            <w:tcBorders>
              <w:top w:val="single" w:sz="4" w:space="0" w:color="000000"/>
              <w:left w:val="single" w:sz="4" w:space="0" w:color="000000"/>
              <w:bottom w:val="single" w:sz="4" w:space="0" w:color="000000"/>
              <w:right w:val="single" w:sz="4" w:space="0" w:color="000000"/>
            </w:tcBorders>
          </w:tcPr>
          <w:p w14:paraId="5DC55251" w14:textId="77777777" w:rsidR="002E5C69" w:rsidRDefault="002E5C69">
            <w:pPr>
              <w:pStyle w:val="TableParagraph"/>
              <w:tabs>
                <w:tab w:val="left" w:pos="9781"/>
              </w:tabs>
            </w:pPr>
          </w:p>
          <w:p w14:paraId="75F3D0A1" w14:textId="77777777" w:rsidR="002E5C69" w:rsidRDefault="002E5C69">
            <w:pPr>
              <w:pStyle w:val="TableParagraph"/>
              <w:tabs>
                <w:tab w:val="left" w:pos="9781"/>
              </w:tabs>
            </w:pPr>
          </w:p>
          <w:p w14:paraId="25979D36" w14:textId="77777777" w:rsidR="002E5C69" w:rsidRDefault="002E5C69">
            <w:pPr>
              <w:pStyle w:val="TableParagraph"/>
              <w:tabs>
                <w:tab w:val="left" w:pos="9781"/>
              </w:tabs>
              <w:spacing w:before="115"/>
            </w:pPr>
          </w:p>
          <w:p w14:paraId="4476E9AC" w14:textId="77777777" w:rsidR="002E5C69" w:rsidRDefault="007B24F4">
            <w:pPr>
              <w:pStyle w:val="TableParagraph"/>
              <w:tabs>
                <w:tab w:val="left" w:pos="9781"/>
              </w:tabs>
              <w:ind w:left="104"/>
            </w:pPr>
            <w:r>
              <w:rPr>
                <w:spacing w:val="-2"/>
              </w:rPr>
              <w:t>Baixo</w:t>
            </w:r>
          </w:p>
        </w:tc>
        <w:tc>
          <w:tcPr>
            <w:tcW w:w="1559" w:type="dxa"/>
            <w:tcBorders>
              <w:top w:val="single" w:sz="4" w:space="0" w:color="000000"/>
              <w:left w:val="single" w:sz="4" w:space="0" w:color="000000"/>
              <w:bottom w:val="single" w:sz="4" w:space="0" w:color="000000"/>
              <w:right w:val="single" w:sz="4" w:space="0" w:color="000000"/>
            </w:tcBorders>
          </w:tcPr>
          <w:p w14:paraId="20EF4926" w14:textId="77777777" w:rsidR="002E5C69" w:rsidRDefault="002E5C69">
            <w:pPr>
              <w:pStyle w:val="TableParagraph"/>
              <w:tabs>
                <w:tab w:val="left" w:pos="9781"/>
              </w:tabs>
            </w:pPr>
          </w:p>
          <w:p w14:paraId="16D5EC3B" w14:textId="77777777" w:rsidR="002E5C69" w:rsidRDefault="002E5C69">
            <w:pPr>
              <w:pStyle w:val="TableParagraph"/>
              <w:tabs>
                <w:tab w:val="left" w:pos="9781"/>
              </w:tabs>
              <w:spacing w:before="224"/>
              <w:ind w:left="705"/>
            </w:pPr>
          </w:p>
          <w:p w14:paraId="27D45A78" w14:textId="77777777" w:rsidR="002E5C69" w:rsidRDefault="007B24F4">
            <w:pPr>
              <w:pStyle w:val="TableParagraph"/>
              <w:tabs>
                <w:tab w:val="left" w:pos="1086"/>
                <w:tab w:val="left" w:pos="9781"/>
              </w:tabs>
              <w:ind w:left="103"/>
            </w:pPr>
            <w:r>
              <w:rPr>
                <w:spacing w:val="-10"/>
              </w:rPr>
              <w:t>1</w:t>
            </w:r>
            <w:r>
              <w:tab/>
            </w:r>
            <w:r>
              <w:rPr>
                <w:spacing w:val="-5"/>
              </w:rPr>
              <w:t>por</w:t>
            </w:r>
          </w:p>
          <w:p w14:paraId="189F6891" w14:textId="77777777" w:rsidR="002E5C69" w:rsidRDefault="007B24F4">
            <w:pPr>
              <w:pStyle w:val="TableParagraph"/>
              <w:tabs>
                <w:tab w:val="left" w:pos="9781"/>
              </w:tabs>
              <w:spacing w:before="38"/>
              <w:ind w:left="103"/>
            </w:pPr>
            <w:r>
              <w:rPr>
                <w:spacing w:val="-2"/>
              </w:rPr>
              <w:t>ocorrência</w:t>
            </w:r>
          </w:p>
        </w:tc>
      </w:tr>
      <w:tr w:rsidR="002E5C69" w14:paraId="12727EE9" w14:textId="77777777">
        <w:trPr>
          <w:trHeight w:val="1711"/>
        </w:trPr>
        <w:tc>
          <w:tcPr>
            <w:tcW w:w="1557" w:type="dxa"/>
            <w:vMerge/>
            <w:tcBorders>
              <w:left w:val="single" w:sz="4" w:space="0" w:color="000000"/>
              <w:bottom w:val="single" w:sz="4" w:space="0" w:color="000000"/>
              <w:right w:val="single" w:sz="4" w:space="0" w:color="000000"/>
            </w:tcBorders>
          </w:tcPr>
          <w:p w14:paraId="2F916B13" w14:textId="77777777" w:rsidR="002E5C69" w:rsidRDefault="002E5C69">
            <w:pPr>
              <w:widowControl w:val="0"/>
              <w:tabs>
                <w:tab w:val="left" w:pos="9781"/>
              </w:tabs>
              <w:rPr>
                <w:sz w:val="2"/>
                <w:szCs w:val="2"/>
              </w:rPr>
            </w:pPr>
          </w:p>
        </w:tc>
        <w:tc>
          <w:tcPr>
            <w:tcW w:w="2128" w:type="dxa"/>
            <w:tcBorders>
              <w:top w:val="single" w:sz="4" w:space="0" w:color="000000"/>
              <w:left w:val="single" w:sz="4" w:space="0" w:color="000000"/>
              <w:bottom w:val="single" w:sz="4" w:space="0" w:color="000000"/>
              <w:right w:val="single" w:sz="4" w:space="0" w:color="000000"/>
            </w:tcBorders>
          </w:tcPr>
          <w:p w14:paraId="78C5853A" w14:textId="77777777" w:rsidR="002E5C69" w:rsidRDefault="007B24F4">
            <w:pPr>
              <w:pStyle w:val="TableParagraph"/>
              <w:tabs>
                <w:tab w:val="left" w:pos="1492"/>
                <w:tab w:val="left" w:pos="9781"/>
              </w:tabs>
              <w:spacing w:before="1"/>
              <w:ind w:left="102"/>
            </w:pPr>
            <w:r>
              <w:rPr>
                <w:spacing w:val="-2"/>
              </w:rPr>
              <w:t>Atraso</w:t>
            </w:r>
            <w:r>
              <w:tab/>
            </w:r>
            <w:r>
              <w:rPr>
                <w:spacing w:val="-4"/>
              </w:rPr>
              <w:t>pela</w:t>
            </w:r>
          </w:p>
          <w:p w14:paraId="4C94ED4B" w14:textId="77777777" w:rsidR="002E5C69" w:rsidRDefault="007B24F4">
            <w:pPr>
              <w:pStyle w:val="TableParagraph"/>
              <w:tabs>
                <w:tab w:val="left" w:pos="1639"/>
                <w:tab w:val="left" w:pos="9781"/>
              </w:tabs>
              <w:spacing w:before="37"/>
              <w:ind w:left="102"/>
            </w:pPr>
            <w:r>
              <w:rPr>
                <w:spacing w:val="-2"/>
              </w:rPr>
              <w:t>Contratada</w:t>
            </w:r>
            <w:r>
              <w:tab/>
            </w:r>
            <w:r>
              <w:rPr>
                <w:spacing w:val="-5"/>
              </w:rPr>
              <w:t>no</w:t>
            </w:r>
          </w:p>
          <w:p w14:paraId="08602D64" w14:textId="77777777" w:rsidR="002E5C69" w:rsidRDefault="007B24F4">
            <w:pPr>
              <w:pStyle w:val="TableParagraph"/>
              <w:tabs>
                <w:tab w:val="left" w:pos="1638"/>
                <w:tab w:val="left" w:pos="9781"/>
              </w:tabs>
              <w:spacing w:before="3" w:line="290" w:lineRule="atLeast"/>
              <w:ind w:left="102" w:right="214"/>
            </w:pPr>
            <w:r>
              <w:rPr>
                <w:spacing w:val="-2"/>
              </w:rPr>
              <w:t>pagamento</w:t>
            </w:r>
            <w:r>
              <w:tab/>
            </w:r>
            <w:r>
              <w:rPr>
                <w:spacing w:val="-6"/>
              </w:rPr>
              <w:t xml:space="preserve">do </w:t>
            </w:r>
            <w:r>
              <w:rPr>
                <w:spacing w:val="-2"/>
              </w:rPr>
              <w:t>adiantamento financeiro</w:t>
            </w:r>
            <w:r>
              <w:tab/>
            </w:r>
            <w:r>
              <w:rPr>
                <w:spacing w:val="-41"/>
              </w:rPr>
              <w:t xml:space="preserve"> </w:t>
            </w:r>
            <w:r>
              <w:rPr>
                <w:spacing w:val="-6"/>
              </w:rPr>
              <w:t xml:space="preserve">de </w:t>
            </w:r>
            <w:r>
              <w:t>despesa</w:t>
            </w:r>
            <w:r>
              <w:rPr>
                <w:spacing w:val="-13"/>
              </w:rPr>
              <w:t xml:space="preserve"> </w:t>
            </w:r>
            <w:r>
              <w:t>de</w:t>
            </w:r>
            <w:r>
              <w:rPr>
                <w:spacing w:val="-14"/>
              </w:rPr>
              <w:t xml:space="preserve"> </w:t>
            </w:r>
            <w:r>
              <w:rPr>
                <w:spacing w:val="-2"/>
              </w:rPr>
              <w:t>viagem´.</w:t>
            </w:r>
          </w:p>
        </w:tc>
        <w:tc>
          <w:tcPr>
            <w:tcW w:w="1985" w:type="dxa"/>
            <w:tcBorders>
              <w:top w:val="single" w:sz="4" w:space="0" w:color="000000"/>
              <w:left w:val="single" w:sz="4" w:space="0" w:color="000000"/>
              <w:bottom w:val="single" w:sz="4" w:space="0" w:color="000000"/>
              <w:right w:val="single" w:sz="4" w:space="0" w:color="000000"/>
            </w:tcBorders>
          </w:tcPr>
          <w:p w14:paraId="6CBA1251" w14:textId="77777777" w:rsidR="002E5C69" w:rsidRDefault="002E5C69">
            <w:pPr>
              <w:pStyle w:val="TableParagraph"/>
              <w:tabs>
                <w:tab w:val="left" w:pos="9781"/>
              </w:tabs>
            </w:pPr>
          </w:p>
          <w:p w14:paraId="395DA816" w14:textId="77777777" w:rsidR="002E5C69" w:rsidRDefault="002E5C69">
            <w:pPr>
              <w:pStyle w:val="TableParagraph"/>
              <w:tabs>
                <w:tab w:val="left" w:pos="9781"/>
              </w:tabs>
              <w:spacing w:before="222"/>
            </w:pPr>
          </w:p>
          <w:p w14:paraId="590614CE" w14:textId="77777777" w:rsidR="002E5C69" w:rsidRDefault="007B24F4">
            <w:pPr>
              <w:pStyle w:val="TableParagraph"/>
              <w:tabs>
                <w:tab w:val="left" w:pos="9781"/>
              </w:tabs>
              <w:ind w:left="102"/>
            </w:pPr>
            <w:r>
              <w:rPr>
                <w:spacing w:val="-2"/>
              </w:rPr>
              <w:t>Administrativo</w:t>
            </w:r>
          </w:p>
        </w:tc>
        <w:tc>
          <w:tcPr>
            <w:tcW w:w="1843" w:type="dxa"/>
            <w:tcBorders>
              <w:top w:val="single" w:sz="4" w:space="0" w:color="000000"/>
              <w:left w:val="single" w:sz="4" w:space="0" w:color="000000"/>
              <w:bottom w:val="single" w:sz="4" w:space="0" w:color="000000"/>
              <w:right w:val="single" w:sz="4" w:space="0" w:color="000000"/>
            </w:tcBorders>
          </w:tcPr>
          <w:p w14:paraId="5959013F" w14:textId="77777777" w:rsidR="002E5C69" w:rsidRDefault="002E5C69">
            <w:pPr>
              <w:pStyle w:val="TableParagraph"/>
              <w:tabs>
                <w:tab w:val="left" w:pos="9781"/>
              </w:tabs>
            </w:pPr>
          </w:p>
          <w:p w14:paraId="4691A2A1" w14:textId="77777777" w:rsidR="002E5C69" w:rsidRDefault="002E5C69">
            <w:pPr>
              <w:pStyle w:val="TableParagraph"/>
              <w:tabs>
                <w:tab w:val="left" w:pos="9781"/>
              </w:tabs>
              <w:spacing w:before="222"/>
            </w:pPr>
          </w:p>
          <w:p w14:paraId="5C18E509" w14:textId="77777777" w:rsidR="002E5C69" w:rsidRDefault="007B24F4">
            <w:pPr>
              <w:pStyle w:val="TableParagraph"/>
              <w:tabs>
                <w:tab w:val="left" w:pos="9781"/>
              </w:tabs>
              <w:ind w:left="104"/>
            </w:pPr>
            <w:r>
              <w:rPr>
                <w:spacing w:val="-2"/>
              </w:rPr>
              <w:t>Médio</w:t>
            </w:r>
          </w:p>
        </w:tc>
        <w:tc>
          <w:tcPr>
            <w:tcW w:w="1559" w:type="dxa"/>
            <w:tcBorders>
              <w:top w:val="single" w:sz="4" w:space="0" w:color="000000"/>
              <w:left w:val="single" w:sz="4" w:space="0" w:color="000000"/>
              <w:bottom w:val="single" w:sz="4" w:space="0" w:color="000000"/>
              <w:right w:val="single" w:sz="4" w:space="0" w:color="000000"/>
            </w:tcBorders>
          </w:tcPr>
          <w:p w14:paraId="42176F59" w14:textId="77777777" w:rsidR="002E5C69" w:rsidRDefault="002E5C69">
            <w:pPr>
              <w:pStyle w:val="TableParagraph"/>
              <w:tabs>
                <w:tab w:val="left" w:pos="9781"/>
              </w:tabs>
            </w:pPr>
          </w:p>
          <w:p w14:paraId="18178473" w14:textId="77777777" w:rsidR="002E5C69" w:rsidRDefault="002E5C69">
            <w:pPr>
              <w:pStyle w:val="TableParagraph"/>
              <w:tabs>
                <w:tab w:val="left" w:pos="9781"/>
              </w:tabs>
              <w:spacing w:before="78"/>
            </w:pPr>
          </w:p>
          <w:p w14:paraId="5940DE75" w14:textId="77777777" w:rsidR="002E5C69" w:rsidRDefault="007B24F4">
            <w:pPr>
              <w:pStyle w:val="TableParagraph"/>
              <w:tabs>
                <w:tab w:val="left" w:pos="1086"/>
                <w:tab w:val="left" w:pos="9781"/>
              </w:tabs>
              <w:ind w:left="103"/>
            </w:pPr>
            <w:r>
              <w:rPr>
                <w:spacing w:val="-10"/>
              </w:rPr>
              <w:t>2</w:t>
            </w:r>
            <w:r>
              <w:tab/>
            </w:r>
            <w:r>
              <w:rPr>
                <w:spacing w:val="-5"/>
              </w:rPr>
              <w:t>por</w:t>
            </w:r>
          </w:p>
          <w:p w14:paraId="28A30E90" w14:textId="77777777" w:rsidR="002E5C69" w:rsidRDefault="007B24F4">
            <w:pPr>
              <w:pStyle w:val="TableParagraph"/>
              <w:tabs>
                <w:tab w:val="left" w:pos="9781"/>
              </w:tabs>
              <w:spacing w:before="37"/>
              <w:ind w:left="103"/>
            </w:pPr>
            <w:r>
              <w:rPr>
                <w:spacing w:val="-2"/>
              </w:rPr>
              <w:t>ocorrência</w:t>
            </w:r>
          </w:p>
        </w:tc>
      </w:tr>
      <w:tr w:rsidR="002E5C69" w14:paraId="1F5573FE" w14:textId="77777777">
        <w:trPr>
          <w:trHeight w:val="3426"/>
        </w:trPr>
        <w:tc>
          <w:tcPr>
            <w:tcW w:w="1557" w:type="dxa"/>
            <w:vMerge/>
            <w:tcBorders>
              <w:left w:val="single" w:sz="4" w:space="0" w:color="000000"/>
              <w:bottom w:val="single" w:sz="4" w:space="0" w:color="000000"/>
              <w:right w:val="single" w:sz="4" w:space="0" w:color="000000"/>
            </w:tcBorders>
          </w:tcPr>
          <w:p w14:paraId="4D7B66E4" w14:textId="77777777" w:rsidR="002E5C69" w:rsidRDefault="002E5C69">
            <w:pPr>
              <w:widowControl w:val="0"/>
              <w:tabs>
                <w:tab w:val="left" w:pos="9781"/>
              </w:tabs>
              <w:rPr>
                <w:sz w:val="2"/>
                <w:szCs w:val="2"/>
              </w:rPr>
            </w:pPr>
          </w:p>
        </w:tc>
        <w:tc>
          <w:tcPr>
            <w:tcW w:w="2128" w:type="dxa"/>
            <w:tcBorders>
              <w:top w:val="single" w:sz="4" w:space="0" w:color="000000"/>
              <w:left w:val="single" w:sz="4" w:space="0" w:color="000000"/>
              <w:bottom w:val="single" w:sz="4" w:space="0" w:color="000000"/>
              <w:right w:val="single" w:sz="4" w:space="0" w:color="000000"/>
            </w:tcBorders>
          </w:tcPr>
          <w:p w14:paraId="12272627" w14:textId="77777777" w:rsidR="002E5C69" w:rsidRDefault="007B24F4">
            <w:pPr>
              <w:pStyle w:val="TableParagraph"/>
              <w:tabs>
                <w:tab w:val="left" w:pos="1479"/>
                <w:tab w:val="left" w:pos="9781"/>
              </w:tabs>
              <w:spacing w:before="3" w:line="276" w:lineRule="auto"/>
              <w:ind w:left="102" w:right="214"/>
            </w:pPr>
            <w:r>
              <w:t>Atraso</w:t>
            </w:r>
            <w:r>
              <w:rPr>
                <w:spacing w:val="16"/>
              </w:rPr>
              <w:t xml:space="preserve"> </w:t>
            </w:r>
            <w:r>
              <w:t>para</w:t>
            </w:r>
            <w:r>
              <w:rPr>
                <w:spacing w:val="17"/>
              </w:rPr>
              <w:t xml:space="preserve"> </w:t>
            </w:r>
            <w:r>
              <w:t xml:space="preserve">assinar </w:t>
            </w:r>
            <w:r>
              <w:rPr>
                <w:spacing w:val="-2"/>
              </w:rPr>
              <w:t>externamente formulário</w:t>
            </w:r>
            <w:r>
              <w:tab/>
            </w:r>
            <w:r>
              <w:rPr>
                <w:spacing w:val="-4"/>
              </w:rPr>
              <w:t>para</w:t>
            </w:r>
          </w:p>
          <w:p w14:paraId="02EF5A2C" w14:textId="77777777" w:rsidR="002E5C69" w:rsidRDefault="007B24F4">
            <w:pPr>
              <w:pStyle w:val="TableParagraph"/>
              <w:tabs>
                <w:tab w:val="left" w:pos="1652"/>
                <w:tab w:val="left" w:pos="9781"/>
              </w:tabs>
              <w:spacing w:line="251" w:lineRule="exact"/>
              <w:ind w:left="102"/>
            </w:pPr>
            <w:r>
              <w:rPr>
                <w:spacing w:val="-2"/>
              </w:rPr>
              <w:t>adoção</w:t>
            </w:r>
            <w:r>
              <w:tab/>
            </w:r>
            <w:r>
              <w:rPr>
                <w:spacing w:val="-5"/>
              </w:rPr>
              <w:t>de</w:t>
            </w:r>
          </w:p>
          <w:p w14:paraId="3362FFB6" w14:textId="77777777" w:rsidR="002E5C69" w:rsidRDefault="007B24F4">
            <w:pPr>
              <w:pStyle w:val="TableParagraph"/>
              <w:tabs>
                <w:tab w:val="left" w:pos="1273"/>
                <w:tab w:val="left" w:pos="9781"/>
              </w:tabs>
              <w:spacing w:before="40" w:line="276" w:lineRule="auto"/>
              <w:ind w:left="102" w:right="213"/>
              <w:jc w:val="both"/>
            </w:pPr>
            <w:r>
              <w:t xml:space="preserve">providências ou </w:t>
            </w:r>
            <w:r>
              <w:rPr>
                <w:spacing w:val="-4"/>
              </w:rPr>
              <w:t>para</w:t>
            </w:r>
            <w:r>
              <w:tab/>
            </w:r>
            <w:r>
              <w:rPr>
                <w:spacing w:val="-2"/>
              </w:rPr>
              <w:t xml:space="preserve">anexar </w:t>
            </w:r>
            <w:r>
              <w:t>comprovante</w:t>
            </w:r>
            <w:r>
              <w:rPr>
                <w:spacing w:val="77"/>
              </w:rPr>
              <w:t xml:space="preserve">   </w:t>
            </w:r>
            <w:r>
              <w:rPr>
                <w:spacing w:val="-5"/>
              </w:rPr>
              <w:t>de</w:t>
            </w:r>
          </w:p>
          <w:p w14:paraId="77F8A5A9" w14:textId="77777777" w:rsidR="002E5C69" w:rsidRDefault="007B24F4">
            <w:pPr>
              <w:pStyle w:val="TableParagraph"/>
              <w:tabs>
                <w:tab w:val="left" w:pos="1638"/>
                <w:tab w:val="left" w:pos="9781"/>
              </w:tabs>
              <w:spacing w:line="276" w:lineRule="auto"/>
              <w:ind w:left="102" w:right="214"/>
            </w:pPr>
            <w:r>
              <w:rPr>
                <w:spacing w:val="-2"/>
              </w:rPr>
              <w:t>pagamento</w:t>
            </w:r>
            <w:r>
              <w:tab/>
            </w:r>
            <w:r>
              <w:rPr>
                <w:spacing w:val="-6"/>
              </w:rPr>
              <w:t xml:space="preserve">do </w:t>
            </w:r>
            <w:r>
              <w:rPr>
                <w:spacing w:val="-2"/>
              </w:rPr>
              <w:t>adiantamento financeiro</w:t>
            </w:r>
            <w:r>
              <w:tab/>
            </w:r>
            <w:r>
              <w:rPr>
                <w:spacing w:val="-41"/>
              </w:rPr>
              <w:t xml:space="preserve"> </w:t>
            </w:r>
            <w:r>
              <w:rPr>
                <w:spacing w:val="-6"/>
              </w:rPr>
              <w:t>de</w:t>
            </w:r>
          </w:p>
          <w:p w14:paraId="18F82C3F" w14:textId="77777777" w:rsidR="002E5C69" w:rsidRDefault="007B24F4">
            <w:pPr>
              <w:pStyle w:val="TableParagraph"/>
              <w:tabs>
                <w:tab w:val="left" w:pos="1479"/>
                <w:tab w:val="left" w:pos="9781"/>
              </w:tabs>
              <w:ind w:left="102"/>
            </w:pPr>
            <w:r>
              <w:rPr>
                <w:spacing w:val="-2"/>
              </w:rPr>
              <w:t>despesa</w:t>
            </w:r>
            <w:r>
              <w:tab/>
            </w:r>
            <w:r>
              <w:rPr>
                <w:spacing w:val="-5"/>
              </w:rPr>
              <w:t>com</w:t>
            </w:r>
          </w:p>
          <w:p w14:paraId="03C63D70" w14:textId="77777777" w:rsidR="002E5C69" w:rsidRDefault="007B24F4">
            <w:pPr>
              <w:pStyle w:val="TableParagraph"/>
              <w:tabs>
                <w:tab w:val="left" w:pos="9781"/>
              </w:tabs>
              <w:spacing w:before="36"/>
              <w:ind w:left="102"/>
            </w:pPr>
            <w:r>
              <w:t>viagem</w:t>
            </w:r>
            <w:r>
              <w:rPr>
                <w:spacing w:val="-3"/>
              </w:rPr>
              <w:t xml:space="preserve"> </w:t>
            </w:r>
            <w:r>
              <w:t>no</w:t>
            </w:r>
            <w:r>
              <w:rPr>
                <w:spacing w:val="-1"/>
              </w:rPr>
              <w:t xml:space="preserve"> </w:t>
            </w:r>
            <w:r>
              <w:rPr>
                <w:spacing w:val="-4"/>
              </w:rPr>
              <w:t>SEI.</w:t>
            </w:r>
          </w:p>
        </w:tc>
        <w:tc>
          <w:tcPr>
            <w:tcW w:w="1985" w:type="dxa"/>
            <w:tcBorders>
              <w:top w:val="single" w:sz="4" w:space="0" w:color="000000"/>
              <w:left w:val="single" w:sz="4" w:space="0" w:color="000000"/>
              <w:bottom w:val="single" w:sz="4" w:space="0" w:color="000000"/>
              <w:right w:val="single" w:sz="4" w:space="0" w:color="000000"/>
            </w:tcBorders>
          </w:tcPr>
          <w:p w14:paraId="672FAF47" w14:textId="77777777" w:rsidR="002E5C69" w:rsidRDefault="002E5C69">
            <w:pPr>
              <w:pStyle w:val="TableParagraph"/>
              <w:tabs>
                <w:tab w:val="left" w:pos="9781"/>
              </w:tabs>
            </w:pPr>
          </w:p>
          <w:p w14:paraId="2B641C79" w14:textId="77777777" w:rsidR="002E5C69" w:rsidRDefault="002E5C69">
            <w:pPr>
              <w:pStyle w:val="TableParagraph"/>
              <w:tabs>
                <w:tab w:val="left" w:pos="9781"/>
              </w:tabs>
            </w:pPr>
          </w:p>
          <w:p w14:paraId="3AA51417" w14:textId="77777777" w:rsidR="002E5C69" w:rsidRDefault="002E5C69">
            <w:pPr>
              <w:pStyle w:val="TableParagraph"/>
              <w:tabs>
                <w:tab w:val="left" w:pos="9781"/>
              </w:tabs>
            </w:pPr>
          </w:p>
          <w:p w14:paraId="6A0090CB" w14:textId="77777777" w:rsidR="002E5C69" w:rsidRDefault="002E5C69">
            <w:pPr>
              <w:pStyle w:val="TableParagraph"/>
              <w:tabs>
                <w:tab w:val="left" w:pos="9781"/>
              </w:tabs>
            </w:pPr>
          </w:p>
          <w:p w14:paraId="32BF9ECD" w14:textId="77777777" w:rsidR="002E5C69" w:rsidRDefault="002E5C69">
            <w:pPr>
              <w:pStyle w:val="TableParagraph"/>
              <w:tabs>
                <w:tab w:val="left" w:pos="9781"/>
              </w:tabs>
            </w:pPr>
          </w:p>
          <w:p w14:paraId="7C3BFD41" w14:textId="77777777" w:rsidR="002E5C69" w:rsidRDefault="002E5C69">
            <w:pPr>
              <w:pStyle w:val="TableParagraph"/>
              <w:tabs>
                <w:tab w:val="left" w:pos="9781"/>
              </w:tabs>
              <w:spacing w:before="83"/>
            </w:pPr>
          </w:p>
          <w:p w14:paraId="246F9E33" w14:textId="77777777" w:rsidR="002E5C69" w:rsidRDefault="007B24F4">
            <w:pPr>
              <w:pStyle w:val="TableParagraph"/>
              <w:tabs>
                <w:tab w:val="left" w:pos="9781"/>
              </w:tabs>
              <w:ind w:left="102"/>
            </w:pPr>
            <w:r>
              <w:rPr>
                <w:spacing w:val="-2"/>
              </w:rPr>
              <w:t>Administrativo</w:t>
            </w:r>
          </w:p>
        </w:tc>
        <w:tc>
          <w:tcPr>
            <w:tcW w:w="1843" w:type="dxa"/>
            <w:tcBorders>
              <w:top w:val="single" w:sz="4" w:space="0" w:color="000000"/>
              <w:left w:val="single" w:sz="4" w:space="0" w:color="000000"/>
              <w:bottom w:val="single" w:sz="4" w:space="0" w:color="000000"/>
              <w:right w:val="single" w:sz="4" w:space="0" w:color="000000"/>
            </w:tcBorders>
          </w:tcPr>
          <w:p w14:paraId="6914E078" w14:textId="77777777" w:rsidR="002E5C69" w:rsidRDefault="002E5C69">
            <w:pPr>
              <w:pStyle w:val="TableParagraph"/>
              <w:tabs>
                <w:tab w:val="left" w:pos="9781"/>
              </w:tabs>
            </w:pPr>
          </w:p>
          <w:p w14:paraId="60F4428B" w14:textId="77777777" w:rsidR="002E5C69" w:rsidRDefault="002E5C69">
            <w:pPr>
              <w:pStyle w:val="TableParagraph"/>
              <w:tabs>
                <w:tab w:val="left" w:pos="9781"/>
              </w:tabs>
            </w:pPr>
          </w:p>
          <w:p w14:paraId="15A9BE5E" w14:textId="77777777" w:rsidR="002E5C69" w:rsidRDefault="002E5C69">
            <w:pPr>
              <w:pStyle w:val="TableParagraph"/>
              <w:tabs>
                <w:tab w:val="left" w:pos="9781"/>
              </w:tabs>
            </w:pPr>
          </w:p>
          <w:p w14:paraId="2BF8D6E5" w14:textId="77777777" w:rsidR="002E5C69" w:rsidRDefault="002E5C69">
            <w:pPr>
              <w:pStyle w:val="TableParagraph"/>
              <w:tabs>
                <w:tab w:val="left" w:pos="9781"/>
              </w:tabs>
            </w:pPr>
          </w:p>
          <w:p w14:paraId="0458D242" w14:textId="77777777" w:rsidR="002E5C69" w:rsidRDefault="002E5C69">
            <w:pPr>
              <w:pStyle w:val="TableParagraph"/>
              <w:tabs>
                <w:tab w:val="left" w:pos="9781"/>
              </w:tabs>
            </w:pPr>
          </w:p>
          <w:p w14:paraId="5E86D0E4" w14:textId="77777777" w:rsidR="002E5C69" w:rsidRDefault="002E5C69">
            <w:pPr>
              <w:pStyle w:val="TableParagraph"/>
              <w:tabs>
                <w:tab w:val="left" w:pos="9781"/>
              </w:tabs>
              <w:spacing w:before="83"/>
            </w:pPr>
          </w:p>
          <w:p w14:paraId="7508AD64" w14:textId="77777777" w:rsidR="002E5C69" w:rsidRDefault="007B24F4">
            <w:pPr>
              <w:pStyle w:val="TableParagraph"/>
              <w:tabs>
                <w:tab w:val="left" w:pos="9781"/>
              </w:tabs>
              <w:ind w:left="104"/>
            </w:pPr>
            <w:r>
              <w:rPr>
                <w:spacing w:val="-2"/>
              </w:rPr>
              <w:t>Baixo</w:t>
            </w:r>
          </w:p>
        </w:tc>
        <w:tc>
          <w:tcPr>
            <w:tcW w:w="1559" w:type="dxa"/>
            <w:tcBorders>
              <w:top w:val="single" w:sz="4" w:space="0" w:color="000000"/>
              <w:left w:val="single" w:sz="4" w:space="0" w:color="000000"/>
              <w:bottom w:val="single" w:sz="4" w:space="0" w:color="000000"/>
              <w:right w:val="single" w:sz="4" w:space="0" w:color="000000"/>
            </w:tcBorders>
          </w:tcPr>
          <w:p w14:paraId="68F0CB1D" w14:textId="77777777" w:rsidR="002E5C69" w:rsidRDefault="002E5C69">
            <w:pPr>
              <w:pStyle w:val="TableParagraph"/>
              <w:tabs>
                <w:tab w:val="left" w:pos="9781"/>
              </w:tabs>
            </w:pPr>
          </w:p>
          <w:p w14:paraId="78AD060D" w14:textId="77777777" w:rsidR="002E5C69" w:rsidRDefault="002E5C69">
            <w:pPr>
              <w:pStyle w:val="TableParagraph"/>
              <w:tabs>
                <w:tab w:val="left" w:pos="9781"/>
              </w:tabs>
            </w:pPr>
          </w:p>
          <w:p w14:paraId="20CE1DDB" w14:textId="77777777" w:rsidR="002E5C69" w:rsidRDefault="002E5C69">
            <w:pPr>
              <w:pStyle w:val="TableParagraph"/>
              <w:tabs>
                <w:tab w:val="left" w:pos="9781"/>
              </w:tabs>
            </w:pPr>
          </w:p>
          <w:p w14:paraId="1E5C1B39" w14:textId="77777777" w:rsidR="002E5C69" w:rsidRDefault="002E5C69">
            <w:pPr>
              <w:pStyle w:val="TableParagraph"/>
              <w:tabs>
                <w:tab w:val="left" w:pos="9781"/>
              </w:tabs>
            </w:pPr>
          </w:p>
          <w:p w14:paraId="4E8D2A2E" w14:textId="77777777" w:rsidR="002E5C69" w:rsidRDefault="002E5C69">
            <w:pPr>
              <w:pStyle w:val="TableParagraph"/>
              <w:tabs>
                <w:tab w:val="left" w:pos="9781"/>
              </w:tabs>
              <w:spacing w:before="192"/>
            </w:pPr>
          </w:p>
          <w:p w14:paraId="189803B3" w14:textId="77777777" w:rsidR="002E5C69" w:rsidRDefault="007B24F4">
            <w:pPr>
              <w:pStyle w:val="TableParagraph"/>
              <w:tabs>
                <w:tab w:val="left" w:pos="1086"/>
                <w:tab w:val="left" w:pos="9781"/>
              </w:tabs>
              <w:ind w:left="103"/>
            </w:pPr>
            <w:r>
              <w:rPr>
                <w:spacing w:val="-10"/>
              </w:rPr>
              <w:t>1</w:t>
            </w:r>
            <w:r>
              <w:tab/>
            </w:r>
            <w:r>
              <w:rPr>
                <w:spacing w:val="-5"/>
              </w:rPr>
              <w:t>por</w:t>
            </w:r>
          </w:p>
          <w:p w14:paraId="1AD2AD77" w14:textId="77777777" w:rsidR="002E5C69" w:rsidRDefault="007B24F4">
            <w:pPr>
              <w:pStyle w:val="TableParagraph"/>
              <w:tabs>
                <w:tab w:val="left" w:pos="9781"/>
              </w:tabs>
              <w:spacing w:before="38"/>
              <w:ind w:left="103"/>
            </w:pPr>
            <w:r>
              <w:rPr>
                <w:spacing w:val="-2"/>
              </w:rPr>
              <w:t>ocorrência</w:t>
            </w:r>
          </w:p>
        </w:tc>
      </w:tr>
    </w:tbl>
    <w:p w14:paraId="2C4F8EDF" w14:textId="77777777" w:rsidR="002E5C69" w:rsidRDefault="002E5C69">
      <w:pPr>
        <w:tabs>
          <w:tab w:val="left" w:pos="9781"/>
        </w:tabs>
        <w:spacing w:line="276" w:lineRule="auto"/>
        <w:ind w:left="852" w:right="848"/>
        <w:jc w:val="both"/>
        <w:rPr>
          <w:rFonts w:ascii="Arial" w:hAnsi="Arial"/>
          <w:i/>
          <w:sz w:val="24"/>
        </w:rPr>
      </w:pPr>
    </w:p>
    <w:p w14:paraId="0328D250" w14:textId="77777777" w:rsidR="002E5C69" w:rsidRDefault="007B24F4">
      <w:pPr>
        <w:tabs>
          <w:tab w:val="left" w:pos="9781"/>
        </w:tabs>
        <w:spacing w:line="276" w:lineRule="auto"/>
        <w:ind w:left="852" w:right="848"/>
        <w:jc w:val="both"/>
        <w:rPr>
          <w:rFonts w:ascii="Arial" w:hAnsi="Arial"/>
          <w:i/>
          <w:sz w:val="24"/>
        </w:rPr>
      </w:pPr>
      <w:r>
        <w:rPr>
          <w:rFonts w:ascii="Arial" w:hAnsi="Arial"/>
          <w:i/>
          <w:sz w:val="24"/>
        </w:rPr>
        <w:t>*Dados</w:t>
      </w:r>
      <w:r>
        <w:rPr>
          <w:rFonts w:ascii="Arial" w:hAnsi="Arial"/>
          <w:i/>
          <w:spacing w:val="-3"/>
          <w:sz w:val="24"/>
        </w:rPr>
        <w:t xml:space="preserve"> </w:t>
      </w:r>
      <w:r>
        <w:rPr>
          <w:rFonts w:ascii="Arial" w:hAnsi="Arial"/>
          <w:i/>
          <w:sz w:val="24"/>
        </w:rPr>
        <w:t>os</w:t>
      </w:r>
      <w:r>
        <w:rPr>
          <w:rFonts w:ascii="Arial" w:hAnsi="Arial"/>
          <w:i/>
          <w:spacing w:val="-3"/>
          <w:sz w:val="24"/>
        </w:rPr>
        <w:t xml:space="preserve"> </w:t>
      </w:r>
      <w:r>
        <w:rPr>
          <w:rFonts w:ascii="Arial" w:hAnsi="Arial"/>
          <w:i/>
          <w:sz w:val="24"/>
        </w:rPr>
        <w:t>prazos</w:t>
      </w:r>
      <w:r>
        <w:rPr>
          <w:rFonts w:ascii="Arial" w:hAnsi="Arial"/>
          <w:i/>
          <w:spacing w:val="-3"/>
          <w:sz w:val="24"/>
        </w:rPr>
        <w:t xml:space="preserve"> </w:t>
      </w:r>
      <w:r>
        <w:rPr>
          <w:rFonts w:ascii="Arial" w:hAnsi="Arial"/>
          <w:i/>
          <w:sz w:val="24"/>
        </w:rPr>
        <w:t>de</w:t>
      </w:r>
      <w:r>
        <w:rPr>
          <w:rFonts w:ascii="Arial" w:hAnsi="Arial"/>
          <w:i/>
          <w:spacing w:val="-3"/>
          <w:sz w:val="24"/>
        </w:rPr>
        <w:t xml:space="preserve"> </w:t>
      </w:r>
      <w:r>
        <w:rPr>
          <w:rFonts w:ascii="Arial" w:hAnsi="Arial"/>
          <w:i/>
          <w:sz w:val="24"/>
        </w:rPr>
        <w:t>entrega</w:t>
      </w:r>
      <w:r>
        <w:rPr>
          <w:rFonts w:ascii="Arial" w:hAnsi="Arial"/>
          <w:i/>
          <w:spacing w:val="-3"/>
          <w:sz w:val="24"/>
        </w:rPr>
        <w:t xml:space="preserve"> </w:t>
      </w:r>
      <w:r>
        <w:rPr>
          <w:rFonts w:ascii="Arial" w:hAnsi="Arial"/>
          <w:i/>
          <w:sz w:val="24"/>
        </w:rPr>
        <w:t>da</w:t>
      </w:r>
      <w:r>
        <w:rPr>
          <w:rFonts w:ascii="Arial" w:hAnsi="Arial"/>
          <w:i/>
          <w:spacing w:val="-3"/>
          <w:sz w:val="24"/>
        </w:rPr>
        <w:t xml:space="preserve"> </w:t>
      </w:r>
      <w:r>
        <w:rPr>
          <w:rFonts w:ascii="Arial" w:hAnsi="Arial"/>
          <w:i/>
          <w:sz w:val="24"/>
        </w:rPr>
        <w:t>documentação</w:t>
      </w:r>
      <w:r>
        <w:rPr>
          <w:rFonts w:ascii="Arial" w:hAnsi="Arial"/>
          <w:i/>
          <w:spacing w:val="-3"/>
          <w:sz w:val="24"/>
        </w:rPr>
        <w:t xml:space="preserve"> </w:t>
      </w:r>
      <w:r>
        <w:rPr>
          <w:rFonts w:ascii="Arial" w:hAnsi="Arial"/>
          <w:i/>
          <w:sz w:val="24"/>
        </w:rPr>
        <w:t>de</w:t>
      </w:r>
      <w:r>
        <w:rPr>
          <w:rFonts w:ascii="Arial" w:hAnsi="Arial"/>
          <w:i/>
          <w:spacing w:val="-1"/>
          <w:sz w:val="24"/>
        </w:rPr>
        <w:t xml:space="preserve"> </w:t>
      </w:r>
      <w:r>
        <w:rPr>
          <w:rFonts w:ascii="Arial" w:hAnsi="Arial"/>
          <w:i/>
          <w:sz w:val="24"/>
        </w:rPr>
        <w:t>faturamento,</w:t>
      </w:r>
      <w:r>
        <w:rPr>
          <w:rFonts w:ascii="Arial" w:hAnsi="Arial"/>
          <w:i/>
          <w:spacing w:val="-3"/>
          <w:sz w:val="24"/>
        </w:rPr>
        <w:t xml:space="preserve"> </w:t>
      </w:r>
      <w:r>
        <w:rPr>
          <w:rFonts w:ascii="Arial" w:hAnsi="Arial"/>
          <w:i/>
          <w:sz w:val="24"/>
        </w:rPr>
        <w:t>a</w:t>
      </w:r>
      <w:r>
        <w:rPr>
          <w:rFonts w:ascii="Arial" w:hAnsi="Arial"/>
          <w:i/>
          <w:spacing w:val="-3"/>
          <w:sz w:val="24"/>
        </w:rPr>
        <w:t xml:space="preserve"> </w:t>
      </w:r>
      <w:r>
        <w:rPr>
          <w:rFonts w:ascii="Arial" w:hAnsi="Arial"/>
          <w:i/>
          <w:sz w:val="24"/>
        </w:rPr>
        <w:t>avaliação</w:t>
      </w:r>
      <w:r>
        <w:rPr>
          <w:rFonts w:ascii="Arial" w:hAnsi="Arial"/>
          <w:i/>
          <w:spacing w:val="-3"/>
          <w:sz w:val="24"/>
        </w:rPr>
        <w:t xml:space="preserve"> </w:t>
      </w:r>
      <w:r>
        <w:rPr>
          <w:rFonts w:ascii="Arial" w:hAnsi="Arial"/>
          <w:i/>
          <w:sz w:val="24"/>
        </w:rPr>
        <w:t>referente</w:t>
      </w:r>
      <w:r>
        <w:rPr>
          <w:rFonts w:ascii="Arial" w:hAnsi="Arial"/>
          <w:i/>
          <w:spacing w:val="-6"/>
          <w:sz w:val="24"/>
        </w:rPr>
        <w:t xml:space="preserve"> </w:t>
      </w:r>
      <w:r>
        <w:rPr>
          <w:rFonts w:ascii="Arial" w:hAnsi="Arial"/>
          <w:i/>
          <w:sz w:val="24"/>
        </w:rPr>
        <w:t>a</w:t>
      </w:r>
      <w:r>
        <w:rPr>
          <w:rFonts w:ascii="Arial" w:hAnsi="Arial"/>
          <w:i/>
          <w:spacing w:val="-3"/>
          <w:sz w:val="24"/>
        </w:rPr>
        <w:t xml:space="preserve"> </w:t>
      </w:r>
      <w:r>
        <w:rPr>
          <w:rFonts w:ascii="Arial" w:hAnsi="Arial"/>
          <w:i/>
          <w:sz w:val="24"/>
        </w:rPr>
        <w:t>essa entrega ocorrerá a partir do terceiro mês, mas os demais quesitos serão avaliados desde o primeiro dia de vigência contratual.</w:t>
      </w:r>
    </w:p>
    <w:p w14:paraId="5018FD9C" w14:textId="77777777" w:rsidR="002E5C69" w:rsidRDefault="007B24F4">
      <w:pPr>
        <w:tabs>
          <w:tab w:val="left" w:pos="8647"/>
          <w:tab w:val="left" w:pos="9072"/>
          <w:tab w:val="left" w:pos="9781"/>
        </w:tabs>
        <w:spacing w:line="276" w:lineRule="auto"/>
        <w:ind w:left="284"/>
        <w:jc w:val="both"/>
        <w:rPr>
          <w:rFonts w:ascii="Arial" w:hAnsi="Arial"/>
          <w:iCs/>
          <w:sz w:val="24"/>
        </w:rPr>
      </w:pPr>
      <w:r>
        <w:rPr>
          <w:rFonts w:ascii="Arial" w:hAnsi="Arial"/>
          <w:iCs/>
          <w:sz w:val="24"/>
        </w:rPr>
        <w:t xml:space="preserve">24.4.8. A realização de glosas mensais referentes à realização de entregas em desconformidade com os resultados constantes da cláusula 24.2 não impede a abertura de processo administrativo sancionatório em face da Contratada, caso verificada a ocorrência de infrações contratuais. </w:t>
      </w:r>
    </w:p>
    <w:p w14:paraId="69C62C81" w14:textId="77777777" w:rsidR="002E5C69" w:rsidRDefault="007B24F4">
      <w:pPr>
        <w:tabs>
          <w:tab w:val="left" w:pos="8647"/>
          <w:tab w:val="left" w:pos="9072"/>
          <w:tab w:val="left" w:pos="9781"/>
        </w:tabs>
        <w:spacing w:line="276" w:lineRule="auto"/>
        <w:ind w:left="284"/>
        <w:jc w:val="both"/>
        <w:rPr>
          <w:rFonts w:ascii="Arial" w:hAnsi="Arial"/>
          <w:iCs/>
          <w:sz w:val="24"/>
        </w:rPr>
      </w:pPr>
      <w:r>
        <w:rPr>
          <w:rFonts w:ascii="Arial" w:hAnsi="Arial"/>
          <w:iCs/>
          <w:sz w:val="24"/>
        </w:rPr>
        <w:t xml:space="preserve">24.4.9. Os Fiscais Técnico e Administrativo encaminharão, cada um, ao Gestor do Contrato, no primeiro dia útil do mês subsequente ao da prestação de serviço, processo </w:t>
      </w:r>
      <w:proofErr w:type="gramStart"/>
      <w:r>
        <w:rPr>
          <w:rFonts w:ascii="Arial" w:hAnsi="Arial"/>
          <w:iCs/>
          <w:sz w:val="24"/>
        </w:rPr>
        <w:t>SEI!,</w:t>
      </w:r>
      <w:proofErr w:type="gramEnd"/>
      <w:r>
        <w:rPr>
          <w:rFonts w:ascii="Arial" w:hAnsi="Arial"/>
          <w:iCs/>
          <w:sz w:val="24"/>
        </w:rPr>
        <w:t xml:space="preserve"> contendo as ocorrências e respectivas notas, do mês anterior, se houver. </w:t>
      </w:r>
    </w:p>
    <w:p w14:paraId="72A631BE" w14:textId="77777777" w:rsidR="002E5C69" w:rsidRDefault="007B24F4">
      <w:pPr>
        <w:tabs>
          <w:tab w:val="left" w:pos="8647"/>
          <w:tab w:val="left" w:pos="9072"/>
          <w:tab w:val="left" w:pos="9781"/>
        </w:tabs>
        <w:spacing w:line="276" w:lineRule="auto"/>
        <w:ind w:left="284"/>
        <w:jc w:val="both"/>
        <w:rPr>
          <w:rFonts w:ascii="Arial" w:hAnsi="Arial"/>
          <w:iCs/>
          <w:sz w:val="24"/>
        </w:rPr>
      </w:pPr>
      <w:r>
        <w:rPr>
          <w:rFonts w:ascii="Arial" w:hAnsi="Arial"/>
          <w:iCs/>
          <w:sz w:val="24"/>
        </w:rPr>
        <w:t xml:space="preserve">24.4.1O. O Gestor do Contrato consolidará as ocorrências e notas enviadas pelos Fiscais e encaminhará a Nota Mensal de Avaliação - NMA à Contratada, até o 5º dia útil do mês. </w:t>
      </w:r>
    </w:p>
    <w:p w14:paraId="6CCF40E7" w14:textId="77777777" w:rsidR="002E5C69" w:rsidRDefault="007B24F4">
      <w:pPr>
        <w:tabs>
          <w:tab w:val="left" w:pos="8647"/>
          <w:tab w:val="left" w:pos="9072"/>
          <w:tab w:val="left" w:pos="9781"/>
        </w:tabs>
        <w:spacing w:line="276" w:lineRule="auto"/>
        <w:ind w:left="284"/>
        <w:jc w:val="both"/>
        <w:rPr>
          <w:rFonts w:ascii="Arial" w:hAnsi="Arial"/>
          <w:iCs/>
          <w:sz w:val="24"/>
        </w:rPr>
      </w:pPr>
      <w:r>
        <w:rPr>
          <w:rFonts w:ascii="Arial" w:hAnsi="Arial"/>
          <w:iCs/>
          <w:sz w:val="24"/>
        </w:rPr>
        <w:lastRenderedPageBreak/>
        <w:t>24.4.11. Se necessária a aplicação do Acordo de Nível de Serviço, consoante critérios estabelecidos no item 24.4.3, o Gestor do Contrato a comunicará aos Fiscais, para adoção de providências.</w:t>
      </w:r>
    </w:p>
    <w:p w14:paraId="65F9D9EC" w14:textId="77777777" w:rsidR="002E5C69" w:rsidRDefault="007B24F4">
      <w:pPr>
        <w:pBdr>
          <w:top w:val="single" w:sz="4" w:space="1" w:color="000000"/>
          <w:left w:val="single" w:sz="4" w:space="4" w:color="000000"/>
          <w:bottom w:val="single" w:sz="4" w:space="1" w:color="000000"/>
          <w:right w:val="single" w:sz="4" w:space="4" w:color="000000"/>
        </w:pBdr>
        <w:tabs>
          <w:tab w:val="left" w:pos="8647"/>
          <w:tab w:val="left" w:pos="9072"/>
          <w:tab w:val="left" w:pos="9781"/>
        </w:tabs>
        <w:spacing w:line="276" w:lineRule="auto"/>
        <w:ind w:left="284"/>
        <w:jc w:val="both"/>
        <w:rPr>
          <w:rFonts w:ascii="Arial" w:hAnsi="Arial"/>
          <w:b/>
          <w:bCs/>
          <w:iCs/>
          <w:sz w:val="24"/>
        </w:rPr>
      </w:pPr>
      <w:r>
        <w:rPr>
          <w:rFonts w:ascii="Arial" w:hAnsi="Arial"/>
          <w:b/>
          <w:bCs/>
          <w:iCs/>
          <w:sz w:val="24"/>
        </w:rPr>
        <w:t>25 – DAS SANÇÕES</w:t>
      </w:r>
    </w:p>
    <w:p w14:paraId="3D2A2440" w14:textId="77777777" w:rsidR="002E5C69" w:rsidRDefault="002E5C69">
      <w:pPr>
        <w:pStyle w:val="Corpodetexto"/>
        <w:spacing w:before="242" w:line="276" w:lineRule="auto"/>
        <w:ind w:left="142"/>
      </w:pPr>
    </w:p>
    <w:p w14:paraId="14BD8C36" w14:textId="77777777" w:rsidR="002E5C69" w:rsidRDefault="007B24F4">
      <w:pPr>
        <w:pStyle w:val="Corpodetexto"/>
        <w:spacing w:before="242" w:line="276" w:lineRule="auto"/>
        <w:ind w:left="284"/>
        <w:rPr>
          <w:sz w:val="24"/>
          <w:szCs w:val="24"/>
        </w:rPr>
      </w:pPr>
      <w:r>
        <w:rPr>
          <w:sz w:val="24"/>
          <w:szCs w:val="24"/>
        </w:rPr>
        <w:t xml:space="preserve">25.1. Comete infração administrativa, nos termos do art. 155 da Lei nº 14.133, de 2021, o Contratado que </w:t>
      </w:r>
    </w:p>
    <w:p w14:paraId="46B8A8BE" w14:textId="77777777" w:rsidR="002E5C69" w:rsidRDefault="007B24F4">
      <w:pPr>
        <w:pStyle w:val="Corpodetexto"/>
        <w:spacing w:before="242" w:line="276" w:lineRule="auto"/>
        <w:ind w:left="284"/>
        <w:rPr>
          <w:sz w:val="24"/>
          <w:szCs w:val="24"/>
        </w:rPr>
      </w:pPr>
      <w:r>
        <w:rPr>
          <w:sz w:val="24"/>
          <w:szCs w:val="24"/>
        </w:rPr>
        <w:t xml:space="preserve">a) der causa à inexecução parcial do contrato; </w:t>
      </w:r>
    </w:p>
    <w:p w14:paraId="352E528C" w14:textId="77777777" w:rsidR="002E5C69" w:rsidRDefault="007B24F4">
      <w:pPr>
        <w:pStyle w:val="Corpodetexto"/>
        <w:spacing w:before="242" w:line="276" w:lineRule="auto"/>
        <w:ind w:left="284"/>
        <w:rPr>
          <w:sz w:val="24"/>
          <w:szCs w:val="24"/>
        </w:rPr>
      </w:pPr>
      <w:r>
        <w:rPr>
          <w:sz w:val="24"/>
          <w:szCs w:val="24"/>
        </w:rPr>
        <w:t xml:space="preserve">b) der causa à inexecução parcial do contrato que cause grave dano à Administração ou ao funcionamento dos serviços públicos ou ao interesse coletivo; </w:t>
      </w:r>
    </w:p>
    <w:p w14:paraId="4D219050" w14:textId="77777777" w:rsidR="002E5C69" w:rsidRDefault="007B24F4">
      <w:pPr>
        <w:pStyle w:val="Corpodetexto"/>
        <w:spacing w:before="242" w:line="276" w:lineRule="auto"/>
        <w:ind w:left="284"/>
        <w:rPr>
          <w:sz w:val="24"/>
          <w:szCs w:val="24"/>
        </w:rPr>
      </w:pPr>
      <w:r>
        <w:rPr>
          <w:sz w:val="24"/>
          <w:szCs w:val="24"/>
        </w:rPr>
        <w:t xml:space="preserve">c) der causa à inexecução total do contrato; </w:t>
      </w:r>
    </w:p>
    <w:p w14:paraId="1BAA2388" w14:textId="77777777" w:rsidR="002E5C69" w:rsidRDefault="007B24F4">
      <w:pPr>
        <w:pStyle w:val="Corpodetexto"/>
        <w:spacing w:before="242" w:line="276" w:lineRule="auto"/>
        <w:ind w:left="284"/>
        <w:rPr>
          <w:sz w:val="24"/>
          <w:szCs w:val="24"/>
        </w:rPr>
      </w:pPr>
      <w:r>
        <w:rPr>
          <w:sz w:val="24"/>
          <w:szCs w:val="24"/>
        </w:rPr>
        <w:t xml:space="preserve">d) ensejar o retardamento da execução ou da entrega do objeto da contratação sem motivo justificado; </w:t>
      </w:r>
    </w:p>
    <w:p w14:paraId="6921E368" w14:textId="77777777" w:rsidR="002E5C69" w:rsidRDefault="007B24F4">
      <w:pPr>
        <w:pStyle w:val="Corpodetexto"/>
        <w:spacing w:before="242" w:line="276" w:lineRule="auto"/>
        <w:ind w:left="284"/>
        <w:rPr>
          <w:sz w:val="24"/>
          <w:szCs w:val="24"/>
        </w:rPr>
      </w:pPr>
      <w:proofErr w:type="gramStart"/>
      <w:r>
        <w:rPr>
          <w:sz w:val="24"/>
          <w:szCs w:val="24"/>
        </w:rPr>
        <w:t>e)apresentar</w:t>
      </w:r>
      <w:proofErr w:type="gramEnd"/>
      <w:r>
        <w:rPr>
          <w:sz w:val="24"/>
          <w:szCs w:val="24"/>
        </w:rPr>
        <w:t xml:space="preserve"> documentação falsa ou prestar declaração falsa durante a execução do contrato; </w:t>
      </w:r>
    </w:p>
    <w:p w14:paraId="541E062A" w14:textId="77777777" w:rsidR="002E5C69" w:rsidRDefault="007B24F4">
      <w:pPr>
        <w:pStyle w:val="Corpodetexto"/>
        <w:spacing w:before="242" w:line="276" w:lineRule="auto"/>
        <w:ind w:left="284"/>
        <w:rPr>
          <w:sz w:val="24"/>
          <w:szCs w:val="24"/>
        </w:rPr>
      </w:pPr>
      <w:r>
        <w:rPr>
          <w:sz w:val="24"/>
          <w:szCs w:val="24"/>
        </w:rPr>
        <w:t xml:space="preserve">f) praticar ato fraudulento na execução do contrato; </w:t>
      </w:r>
    </w:p>
    <w:p w14:paraId="1EDF5CFD" w14:textId="77777777" w:rsidR="002E5C69" w:rsidRDefault="007B24F4">
      <w:pPr>
        <w:pStyle w:val="Corpodetexto"/>
        <w:spacing w:before="242" w:line="276" w:lineRule="auto"/>
        <w:ind w:left="284"/>
        <w:rPr>
          <w:sz w:val="24"/>
          <w:szCs w:val="24"/>
        </w:rPr>
      </w:pPr>
      <w:r>
        <w:rPr>
          <w:sz w:val="24"/>
          <w:szCs w:val="24"/>
        </w:rPr>
        <w:t xml:space="preserve">g) comportar-se de modo inidôneo ou cometer fraude de qualquer natureza; </w:t>
      </w:r>
    </w:p>
    <w:p w14:paraId="79FF26AE" w14:textId="77777777" w:rsidR="002E5C69" w:rsidRDefault="007B24F4">
      <w:pPr>
        <w:pStyle w:val="Corpodetexto"/>
        <w:spacing w:before="242" w:line="276" w:lineRule="auto"/>
        <w:ind w:left="284"/>
        <w:rPr>
          <w:sz w:val="24"/>
          <w:szCs w:val="24"/>
        </w:rPr>
      </w:pPr>
      <w:r>
        <w:rPr>
          <w:sz w:val="24"/>
          <w:szCs w:val="24"/>
        </w:rPr>
        <w:t xml:space="preserve">h) praticar ato lesivo previsto no art. 5º da Lei nº 12.846, de 1º de agosto de 2013. </w:t>
      </w:r>
    </w:p>
    <w:p w14:paraId="4C7BDA12" w14:textId="77777777" w:rsidR="002E5C69" w:rsidRDefault="007B24F4">
      <w:pPr>
        <w:pStyle w:val="Corpodetexto"/>
        <w:spacing w:before="242" w:line="276" w:lineRule="auto"/>
        <w:ind w:left="284"/>
        <w:rPr>
          <w:sz w:val="24"/>
          <w:szCs w:val="24"/>
        </w:rPr>
      </w:pPr>
      <w:r>
        <w:rPr>
          <w:sz w:val="24"/>
          <w:szCs w:val="24"/>
        </w:rPr>
        <w:t xml:space="preserve">25.2. Ao Contratado que incorrer nas infrações descritas no item anterior serão aplicadas estas sanções: </w:t>
      </w:r>
    </w:p>
    <w:p w14:paraId="4669BDEE" w14:textId="77777777" w:rsidR="002E5C69" w:rsidRDefault="007B24F4">
      <w:pPr>
        <w:pStyle w:val="Corpodetexto"/>
        <w:spacing w:before="242" w:line="276" w:lineRule="auto"/>
        <w:ind w:left="284"/>
        <w:rPr>
          <w:sz w:val="24"/>
          <w:szCs w:val="24"/>
        </w:rPr>
      </w:pPr>
      <w:r>
        <w:rPr>
          <w:sz w:val="24"/>
          <w:szCs w:val="24"/>
        </w:rPr>
        <w:t xml:space="preserve">a) Advertência, quando o contratado der causa à inexecução parcial do contrato, sempre que não se justificar a imposição de penalidade mais grave; </w:t>
      </w:r>
    </w:p>
    <w:p w14:paraId="61A821AF" w14:textId="77777777" w:rsidR="002E5C69" w:rsidRDefault="007B24F4">
      <w:pPr>
        <w:pStyle w:val="Corpodetexto"/>
        <w:spacing w:before="242" w:line="276" w:lineRule="auto"/>
        <w:ind w:left="284"/>
        <w:rPr>
          <w:sz w:val="24"/>
          <w:szCs w:val="24"/>
        </w:rPr>
      </w:pPr>
      <w:r>
        <w:rPr>
          <w:sz w:val="24"/>
          <w:szCs w:val="24"/>
        </w:rPr>
        <w:t xml:space="preserve">b) Impedimento de licitar e contratar, quando praticadas as condutas descritas nas alíneas “b”, “c” e “d” do subitem 25.1, sempre que não se justificar a imposição de penalidade mais grave; </w:t>
      </w:r>
    </w:p>
    <w:p w14:paraId="0A2128B2" w14:textId="77777777" w:rsidR="002E5C69" w:rsidRDefault="007B24F4">
      <w:pPr>
        <w:pStyle w:val="Corpodetexto"/>
        <w:spacing w:before="242" w:line="276" w:lineRule="auto"/>
        <w:ind w:left="284"/>
        <w:rPr>
          <w:sz w:val="24"/>
          <w:szCs w:val="24"/>
        </w:rPr>
      </w:pPr>
      <w:r>
        <w:rPr>
          <w:sz w:val="24"/>
          <w:szCs w:val="24"/>
        </w:rPr>
        <w:t xml:space="preserve">c) Declaração de inidoneidade para licitar e contratar, quando praticadas as condutas descritas nas alíneas “e”, “f”, “g” e “h” do subitem 25.1, bem como nas alíneas “b”, “c” e “d”, que justifiquem a imposição de penalidade mais grave; </w:t>
      </w:r>
    </w:p>
    <w:p w14:paraId="3522DA47" w14:textId="77777777" w:rsidR="002E5C69" w:rsidRDefault="007B24F4">
      <w:pPr>
        <w:pStyle w:val="Corpodetexto"/>
        <w:spacing w:before="242" w:line="276" w:lineRule="auto"/>
        <w:ind w:left="284"/>
        <w:rPr>
          <w:sz w:val="24"/>
          <w:szCs w:val="24"/>
        </w:rPr>
      </w:pPr>
      <w:r>
        <w:rPr>
          <w:sz w:val="24"/>
          <w:szCs w:val="24"/>
        </w:rPr>
        <w:lastRenderedPageBreak/>
        <w:t xml:space="preserve">d) Multa: </w:t>
      </w:r>
    </w:p>
    <w:p w14:paraId="151CB6AE" w14:textId="77777777" w:rsidR="002E5C69" w:rsidRDefault="007B24F4">
      <w:pPr>
        <w:pStyle w:val="Corpodetexto"/>
        <w:spacing w:before="242" w:line="276" w:lineRule="auto"/>
        <w:ind w:left="284"/>
        <w:rPr>
          <w:sz w:val="24"/>
          <w:szCs w:val="24"/>
        </w:rPr>
      </w:pPr>
      <w:r>
        <w:rPr>
          <w:sz w:val="24"/>
          <w:szCs w:val="24"/>
        </w:rPr>
        <w:t xml:space="preserve">d.1)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 </w:t>
      </w:r>
    </w:p>
    <w:p w14:paraId="0998DF5F" w14:textId="77777777" w:rsidR="002E5C69" w:rsidRDefault="007B24F4">
      <w:pPr>
        <w:pStyle w:val="Corpodetexto"/>
        <w:spacing w:before="242" w:line="276" w:lineRule="auto"/>
        <w:ind w:left="284"/>
        <w:rPr>
          <w:sz w:val="24"/>
          <w:szCs w:val="24"/>
        </w:rPr>
      </w:pPr>
      <w:r>
        <w:rPr>
          <w:sz w:val="24"/>
          <w:szCs w:val="24"/>
        </w:rPr>
        <w:t xml:space="preserve">d.2) MAIS DE TRINTA DIAS DE ATRASO INJUSTIFICADO NA EXECUÇÃO/REFAZIMENTO DO SERVIÇO/ DA ENTREGA DO OBJETO: multa moratória de 10% (dez por cento), calculada sobre o valor do contrato; </w:t>
      </w:r>
    </w:p>
    <w:p w14:paraId="48BDEECB" w14:textId="77777777" w:rsidR="002E5C69" w:rsidRDefault="007B24F4">
      <w:pPr>
        <w:pStyle w:val="Corpodetexto"/>
        <w:spacing w:before="242" w:line="276" w:lineRule="auto"/>
        <w:ind w:left="284"/>
        <w:rPr>
          <w:sz w:val="24"/>
          <w:szCs w:val="24"/>
        </w:rPr>
      </w:pPr>
      <w:r>
        <w:rPr>
          <w:sz w:val="24"/>
          <w:szCs w:val="24"/>
        </w:rPr>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397EACD3" w14:textId="77777777" w:rsidR="002E5C69" w:rsidRDefault="007B24F4">
      <w:pPr>
        <w:pStyle w:val="Corpodetexto"/>
        <w:spacing w:before="242" w:line="276" w:lineRule="auto"/>
        <w:ind w:left="284"/>
        <w:rPr>
          <w:sz w:val="24"/>
          <w:szCs w:val="24"/>
        </w:rPr>
      </w:pPr>
      <w:r>
        <w:rPr>
          <w:sz w:val="24"/>
          <w:szCs w:val="24"/>
        </w:rPr>
        <w:t xml:space="preserve">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 </w:t>
      </w:r>
    </w:p>
    <w:p w14:paraId="4BB8F4A4" w14:textId="77777777" w:rsidR="002E5C69" w:rsidRDefault="007B24F4">
      <w:pPr>
        <w:pStyle w:val="Corpodetexto"/>
        <w:spacing w:before="242" w:line="276" w:lineRule="auto"/>
        <w:ind w:left="284"/>
        <w:rPr>
          <w:sz w:val="24"/>
          <w:szCs w:val="24"/>
        </w:rPr>
      </w:pPr>
      <w:r>
        <w:rPr>
          <w:sz w:val="24"/>
          <w:szCs w:val="24"/>
        </w:rPr>
        <w:t xml:space="preserve">25.3. A inexecução parcial ou total do contrato, bem como o não cumprimento ou cumprimento irregular de suas condições por parte da Contratada poderá implicar a sua extinção unilateral, nos termos dos </w:t>
      </w:r>
      <w:proofErr w:type="spellStart"/>
      <w:r>
        <w:rPr>
          <w:sz w:val="24"/>
          <w:szCs w:val="24"/>
        </w:rPr>
        <w:t>arts</w:t>
      </w:r>
      <w:proofErr w:type="spellEnd"/>
      <w:r>
        <w:rPr>
          <w:sz w:val="24"/>
          <w:szCs w:val="24"/>
        </w:rPr>
        <w:t xml:space="preserve">.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 </w:t>
      </w:r>
    </w:p>
    <w:p w14:paraId="118E1731" w14:textId="77777777" w:rsidR="002E5C69" w:rsidRDefault="007B24F4">
      <w:pPr>
        <w:pStyle w:val="Corpodetexto"/>
        <w:spacing w:before="242" w:line="276" w:lineRule="auto"/>
        <w:ind w:left="284"/>
        <w:rPr>
          <w:sz w:val="24"/>
          <w:szCs w:val="24"/>
        </w:rPr>
      </w:pPr>
      <w:r>
        <w:rPr>
          <w:sz w:val="24"/>
          <w:szCs w:val="24"/>
        </w:rPr>
        <w:t xml:space="preserve">25.4. Ocorrida a extinção pelo motivo </w:t>
      </w:r>
      <w:proofErr w:type="spellStart"/>
      <w:r>
        <w:rPr>
          <w:sz w:val="24"/>
          <w:szCs w:val="24"/>
        </w:rPr>
        <w:t>retrocitado</w:t>
      </w:r>
      <w:proofErr w:type="spellEnd"/>
      <w:r>
        <w:rPr>
          <w:sz w:val="24"/>
          <w:szCs w:val="24"/>
        </w:rPr>
        <w:t xml:space="preserve">, a Contratante poderá contratar o remanescente, com fulcro no art. 90, § 7º da Lei nº 14.133/2021. </w:t>
      </w:r>
    </w:p>
    <w:p w14:paraId="131C5D97" w14:textId="77777777" w:rsidR="002E5C69" w:rsidRDefault="007B24F4">
      <w:pPr>
        <w:pStyle w:val="Corpodetexto"/>
        <w:spacing w:before="242" w:line="276" w:lineRule="auto"/>
        <w:ind w:left="284"/>
        <w:rPr>
          <w:sz w:val="24"/>
          <w:szCs w:val="24"/>
        </w:rPr>
      </w:pPr>
      <w:r>
        <w:rPr>
          <w:sz w:val="24"/>
          <w:szCs w:val="24"/>
        </w:rPr>
        <w:t xml:space="preserve">25.5. A aplicação das sanções previstas neste Contrato não exclui, em hipótese alguma, a obrigação de reparação integral do dano causado ao Contratante. </w:t>
      </w:r>
    </w:p>
    <w:p w14:paraId="423F1278" w14:textId="77777777" w:rsidR="002E5C69" w:rsidRDefault="007B24F4">
      <w:pPr>
        <w:pStyle w:val="Corpodetexto"/>
        <w:spacing w:before="242" w:line="276" w:lineRule="auto"/>
        <w:ind w:left="284"/>
        <w:rPr>
          <w:sz w:val="24"/>
          <w:szCs w:val="24"/>
        </w:rPr>
      </w:pPr>
      <w:r>
        <w:rPr>
          <w:sz w:val="24"/>
          <w:szCs w:val="24"/>
        </w:rPr>
        <w:t xml:space="preserve">25.6. Todas as sanções previstas neste Contrato poderão ser aplicadas cumulativamente com a multa. </w:t>
      </w:r>
    </w:p>
    <w:p w14:paraId="08B44A4F" w14:textId="77777777" w:rsidR="002E5C69" w:rsidRDefault="007B24F4">
      <w:pPr>
        <w:pStyle w:val="Corpodetexto"/>
        <w:spacing w:before="242" w:line="276" w:lineRule="auto"/>
        <w:ind w:left="284"/>
        <w:rPr>
          <w:sz w:val="24"/>
          <w:szCs w:val="24"/>
        </w:rPr>
      </w:pPr>
      <w:r>
        <w:rPr>
          <w:sz w:val="24"/>
          <w:szCs w:val="24"/>
        </w:rPr>
        <w:t xml:space="preserve">25.7. Ocorrendo atraso de pagamento por culpa exclusiva da Administração, o pagamento será acrescido de atualização financeira, entre as datas do vencimento e do efetivo </w:t>
      </w:r>
      <w:r>
        <w:rPr>
          <w:sz w:val="24"/>
          <w:szCs w:val="24"/>
        </w:rPr>
        <w:lastRenderedPageBreak/>
        <w:t xml:space="preserve">pagamento, de acordo com a variação pro rata tempore do IPCA, ou outro índice que venha substituí-lo, conforme a legislação vigente. </w:t>
      </w:r>
    </w:p>
    <w:p w14:paraId="07935B78" w14:textId="77777777" w:rsidR="002E5C69" w:rsidRDefault="007B24F4">
      <w:pPr>
        <w:pStyle w:val="Corpodetexto"/>
        <w:spacing w:before="242" w:line="276" w:lineRule="auto"/>
        <w:ind w:left="284"/>
        <w:rPr>
          <w:sz w:val="24"/>
          <w:szCs w:val="24"/>
        </w:rPr>
      </w:pPr>
      <w:r>
        <w:rPr>
          <w:sz w:val="24"/>
          <w:szCs w:val="24"/>
        </w:rPr>
        <w:t xml:space="preserve">25.8.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 </w:t>
      </w:r>
    </w:p>
    <w:p w14:paraId="3B28C8DC" w14:textId="77777777" w:rsidR="002E5C69" w:rsidRDefault="007B24F4">
      <w:pPr>
        <w:pStyle w:val="Corpodetexto"/>
        <w:spacing w:before="242" w:line="276" w:lineRule="auto"/>
        <w:ind w:left="284"/>
        <w:rPr>
          <w:sz w:val="24"/>
          <w:szCs w:val="24"/>
        </w:rPr>
      </w:pPr>
      <w:r>
        <w:rPr>
          <w:sz w:val="24"/>
          <w:szCs w:val="24"/>
        </w:rPr>
        <w:t xml:space="preserve">25.9. As penalidades previstas na alínea acima serão aplicadas segundo os critérios estabelecidos nos </w:t>
      </w:r>
      <w:proofErr w:type="spellStart"/>
      <w:r>
        <w:rPr>
          <w:sz w:val="24"/>
          <w:szCs w:val="24"/>
        </w:rPr>
        <w:t>arts</w:t>
      </w:r>
      <w:proofErr w:type="spellEnd"/>
      <w:r>
        <w:rPr>
          <w:sz w:val="24"/>
          <w:szCs w:val="24"/>
        </w:rPr>
        <w:t xml:space="preserve">. 6º e 7º da Lei Federal nº 12.846/13 e nos </w:t>
      </w:r>
      <w:proofErr w:type="spellStart"/>
      <w:r>
        <w:rPr>
          <w:sz w:val="24"/>
          <w:szCs w:val="24"/>
        </w:rPr>
        <w:t>arts</w:t>
      </w:r>
      <w:proofErr w:type="spellEnd"/>
      <w:r>
        <w:rPr>
          <w:sz w:val="24"/>
          <w:szCs w:val="24"/>
        </w:rPr>
        <w:t xml:space="preserve">. 20 a 27 do Decreto Federal nº 11.129/2022, resguardado à Contratada o direito ao devido processo legal e à ampla defesa. </w:t>
      </w:r>
    </w:p>
    <w:p w14:paraId="26AE7797" w14:textId="77777777" w:rsidR="002E5C69" w:rsidRDefault="007B24F4">
      <w:pPr>
        <w:pStyle w:val="Corpodetexto"/>
        <w:spacing w:before="242" w:line="276" w:lineRule="auto"/>
        <w:ind w:left="284"/>
        <w:rPr>
          <w:sz w:val="24"/>
          <w:szCs w:val="24"/>
        </w:rPr>
      </w:pPr>
      <w:r>
        <w:rPr>
          <w:sz w:val="24"/>
          <w:szCs w:val="24"/>
        </w:rPr>
        <w:t xml:space="preserve">25.10.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e a ampla defesa. </w:t>
      </w:r>
    </w:p>
    <w:p w14:paraId="0E2EA344" w14:textId="77777777" w:rsidR="002E5C69" w:rsidRDefault="007B24F4">
      <w:pPr>
        <w:pStyle w:val="Corpodetexto"/>
        <w:spacing w:before="242" w:line="276" w:lineRule="auto"/>
        <w:ind w:left="284"/>
        <w:rPr>
          <w:sz w:val="24"/>
          <w:szCs w:val="24"/>
        </w:rPr>
      </w:pPr>
      <w:r>
        <w:rPr>
          <w:sz w:val="24"/>
          <w:szCs w:val="24"/>
        </w:rPr>
        <w:t xml:space="preserve">25.11. A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 </w:t>
      </w:r>
    </w:p>
    <w:p w14:paraId="2E3A1F27" w14:textId="77777777" w:rsidR="002E5C69" w:rsidRDefault="007B24F4">
      <w:pPr>
        <w:pStyle w:val="Corpodetexto"/>
        <w:spacing w:before="242" w:line="276" w:lineRule="auto"/>
        <w:ind w:left="284"/>
        <w:rPr>
          <w:sz w:val="24"/>
          <w:szCs w:val="24"/>
        </w:rPr>
      </w:pPr>
      <w:r>
        <w:rPr>
          <w:sz w:val="24"/>
          <w:szCs w:val="24"/>
        </w:rPr>
        <w:t>25.12. As sanções de impedimento de licitar e contratar e declaração de inidoneidade para licitar ou contratar são passíveis de reabilitação na forma do art. 163 da Lei Federal nº 14.133/21.</w:t>
      </w:r>
    </w:p>
    <w:p w14:paraId="06C9DE88" w14:textId="77777777" w:rsidR="002E5C69" w:rsidRDefault="007B24F4">
      <w:pPr>
        <w:pStyle w:val="Corpodetexto"/>
        <w:pBdr>
          <w:top w:val="single" w:sz="4" w:space="1" w:color="000000"/>
          <w:left w:val="single" w:sz="4" w:space="4" w:color="000000"/>
          <w:bottom w:val="single" w:sz="4" w:space="1" w:color="000000"/>
          <w:right w:val="single" w:sz="4" w:space="4" w:color="000000"/>
        </w:pBdr>
        <w:spacing w:before="242" w:line="276" w:lineRule="auto"/>
        <w:ind w:left="284"/>
        <w:rPr>
          <w:b/>
          <w:bCs/>
          <w:sz w:val="24"/>
          <w:szCs w:val="24"/>
        </w:rPr>
      </w:pPr>
      <w:r>
        <w:rPr>
          <w:b/>
          <w:bCs/>
          <w:sz w:val="24"/>
          <w:szCs w:val="24"/>
        </w:rPr>
        <w:t>26 - DO GERENCIAMENTO DE RISCOS:</w:t>
      </w:r>
    </w:p>
    <w:p w14:paraId="096AC633" w14:textId="77777777" w:rsidR="002E5C69" w:rsidRDefault="007B24F4">
      <w:pPr>
        <w:pStyle w:val="Corpodetexto"/>
        <w:spacing w:before="242" w:line="276" w:lineRule="auto"/>
        <w:ind w:left="284"/>
        <w:rPr>
          <w:sz w:val="24"/>
          <w:szCs w:val="24"/>
        </w:rPr>
      </w:pPr>
      <w:r>
        <w:rPr>
          <w:sz w:val="24"/>
          <w:szCs w:val="24"/>
        </w:rPr>
        <w:t xml:space="preserve">26.1. Nos termos da Deliberação Conjunta do CEGEC e do CEINT Nº 1/2024, o mapa de riscos específicos do objeto contratual, além das hipóteses previstas no art. 22, §3º, da Lei Federal nº 14.133/21, será também obrigatório nas hipóteses de contratações de serviços contínuos com regime de dedicação exclusiva de mão de obra. </w:t>
      </w:r>
    </w:p>
    <w:p w14:paraId="60424E3E" w14:textId="77777777" w:rsidR="002E5C69" w:rsidRDefault="007B24F4">
      <w:pPr>
        <w:pStyle w:val="Corpodetexto"/>
        <w:spacing w:before="242" w:line="276" w:lineRule="auto"/>
        <w:ind w:left="284"/>
        <w:rPr>
          <w:sz w:val="24"/>
          <w:szCs w:val="24"/>
        </w:rPr>
      </w:pPr>
      <w:r>
        <w:rPr>
          <w:sz w:val="24"/>
          <w:szCs w:val="24"/>
        </w:rPr>
        <w:t xml:space="preserve">26.2. A análise de riscos é uma forma de identificar, avaliar e gerenciar os riscos que podem comprometer o sucesso da contratação. </w:t>
      </w:r>
    </w:p>
    <w:p w14:paraId="6AC097CF" w14:textId="77777777" w:rsidR="002E5C69" w:rsidRDefault="007B24F4">
      <w:pPr>
        <w:pStyle w:val="Corpodetexto"/>
        <w:spacing w:before="242" w:line="276" w:lineRule="auto"/>
        <w:ind w:left="284"/>
        <w:rPr>
          <w:sz w:val="24"/>
          <w:szCs w:val="24"/>
        </w:rPr>
      </w:pPr>
      <w:r>
        <w:rPr>
          <w:sz w:val="24"/>
          <w:szCs w:val="24"/>
        </w:rPr>
        <w:lastRenderedPageBreak/>
        <w:t xml:space="preserve">26.2.1. Nesta etapa, será feita a identificação dos riscos e serão definidos: a probabilidade de ocorrência dos eventos; os possíveis danos consequentes; as possíveis ações preventivas e de contingência e os responsáveis por cada ação. </w:t>
      </w:r>
    </w:p>
    <w:p w14:paraId="798CC0A1" w14:textId="77777777" w:rsidR="002E5C69" w:rsidRDefault="007B24F4">
      <w:pPr>
        <w:pStyle w:val="Corpodetexto"/>
        <w:spacing w:before="242" w:line="276" w:lineRule="auto"/>
        <w:ind w:left="284"/>
        <w:rPr>
          <w:sz w:val="24"/>
          <w:szCs w:val="24"/>
        </w:rPr>
      </w:pPr>
      <w:r>
        <w:rPr>
          <w:sz w:val="24"/>
          <w:szCs w:val="24"/>
        </w:rPr>
        <w:t>26.2.2. Após a identificação e a classificação, deve-se executar uma análise, que é realizada por meio da classificação escalar da probabilidade e do impacto, conforme as tabelas a seguir:</w:t>
      </w:r>
    </w:p>
    <w:tbl>
      <w:tblPr>
        <w:tblStyle w:val="TableNormal1"/>
        <w:tblpPr w:leftFromText="141" w:rightFromText="141" w:vertAnchor="text" w:horzAnchor="margin" w:tblpXSpec="center" w:tblpY="592"/>
        <w:tblW w:w="6674" w:type="dxa"/>
        <w:jc w:val="center"/>
        <w:tblInd w:w="0" w:type="dxa"/>
        <w:tblLayout w:type="fixed"/>
        <w:tblCellMar>
          <w:left w:w="5" w:type="dxa"/>
          <w:right w:w="5" w:type="dxa"/>
        </w:tblCellMar>
        <w:tblLook w:val="01E0" w:firstRow="1" w:lastRow="1" w:firstColumn="1" w:lastColumn="1" w:noHBand="0" w:noVBand="0"/>
      </w:tblPr>
      <w:tblGrid>
        <w:gridCol w:w="706"/>
        <w:gridCol w:w="5968"/>
      </w:tblGrid>
      <w:tr w:rsidR="002E5C69" w14:paraId="5529131D" w14:textId="77777777">
        <w:trPr>
          <w:trHeight w:val="159"/>
          <w:jc w:val="center"/>
        </w:trPr>
        <w:tc>
          <w:tcPr>
            <w:tcW w:w="6673" w:type="dxa"/>
            <w:gridSpan w:val="2"/>
            <w:tcBorders>
              <w:top w:val="single" w:sz="4" w:space="0" w:color="000000"/>
              <w:left w:val="single" w:sz="4" w:space="0" w:color="000000"/>
              <w:bottom w:val="single" w:sz="4" w:space="0" w:color="000000"/>
              <w:right w:val="single" w:sz="4" w:space="0" w:color="000000"/>
            </w:tcBorders>
          </w:tcPr>
          <w:p w14:paraId="27C6D7ED" w14:textId="77777777" w:rsidR="002E5C69" w:rsidRDefault="002E5C69">
            <w:pPr>
              <w:pStyle w:val="TableParagraph"/>
              <w:tabs>
                <w:tab w:val="left" w:pos="9781"/>
              </w:tabs>
              <w:jc w:val="center"/>
              <w:rPr>
                <w:b/>
                <w:sz w:val="24"/>
              </w:rPr>
            </w:pPr>
          </w:p>
          <w:p w14:paraId="12566742" w14:textId="77777777" w:rsidR="002E5C69" w:rsidRDefault="007B24F4">
            <w:pPr>
              <w:pStyle w:val="TableParagraph"/>
              <w:tabs>
                <w:tab w:val="left" w:pos="9781"/>
              </w:tabs>
              <w:jc w:val="center"/>
              <w:rPr>
                <w:b/>
                <w:spacing w:val="-2"/>
                <w:sz w:val="24"/>
              </w:rPr>
            </w:pPr>
            <w:r>
              <w:rPr>
                <w:b/>
                <w:sz w:val="24"/>
              </w:rPr>
              <w:t>Escala de</w:t>
            </w:r>
            <w:r>
              <w:rPr>
                <w:b/>
                <w:spacing w:val="1"/>
                <w:sz w:val="24"/>
              </w:rPr>
              <w:t xml:space="preserve"> </w:t>
            </w:r>
            <w:r>
              <w:rPr>
                <w:b/>
                <w:spacing w:val="-2"/>
                <w:sz w:val="24"/>
              </w:rPr>
              <w:t>Probabilidade</w:t>
            </w:r>
          </w:p>
          <w:p w14:paraId="17C3FF62" w14:textId="77777777" w:rsidR="002E5C69" w:rsidRDefault="002E5C69">
            <w:pPr>
              <w:pStyle w:val="TableParagraph"/>
              <w:tabs>
                <w:tab w:val="left" w:pos="9781"/>
              </w:tabs>
              <w:jc w:val="center"/>
              <w:rPr>
                <w:b/>
                <w:sz w:val="24"/>
              </w:rPr>
            </w:pPr>
          </w:p>
        </w:tc>
      </w:tr>
      <w:tr w:rsidR="002E5C69" w14:paraId="12437B14" w14:textId="77777777">
        <w:trPr>
          <w:trHeight w:val="394"/>
          <w:jc w:val="center"/>
        </w:trPr>
        <w:tc>
          <w:tcPr>
            <w:tcW w:w="706" w:type="dxa"/>
            <w:tcBorders>
              <w:top w:val="single" w:sz="4" w:space="0" w:color="000000"/>
              <w:left w:val="single" w:sz="4" w:space="0" w:color="000000"/>
              <w:bottom w:val="single" w:sz="4" w:space="0" w:color="000000"/>
              <w:right w:val="single" w:sz="4" w:space="0" w:color="000000"/>
            </w:tcBorders>
          </w:tcPr>
          <w:p w14:paraId="23CF2870" w14:textId="77777777" w:rsidR="002E5C69" w:rsidRDefault="002E5C69">
            <w:pPr>
              <w:pStyle w:val="TableParagraph"/>
              <w:tabs>
                <w:tab w:val="left" w:pos="9781"/>
              </w:tabs>
              <w:spacing w:line="275" w:lineRule="exact"/>
              <w:ind w:left="10"/>
              <w:jc w:val="center"/>
              <w:rPr>
                <w:b/>
                <w:bCs/>
                <w:spacing w:val="-10"/>
                <w:sz w:val="24"/>
              </w:rPr>
            </w:pPr>
          </w:p>
          <w:p w14:paraId="5D4F0F8D" w14:textId="77777777" w:rsidR="002E5C69" w:rsidRDefault="007B24F4">
            <w:pPr>
              <w:pStyle w:val="TableParagraph"/>
              <w:tabs>
                <w:tab w:val="left" w:pos="9781"/>
              </w:tabs>
              <w:spacing w:line="275" w:lineRule="exact"/>
              <w:ind w:left="10"/>
              <w:jc w:val="center"/>
              <w:rPr>
                <w:b/>
                <w:bCs/>
                <w:spacing w:val="-10"/>
                <w:sz w:val="24"/>
              </w:rPr>
            </w:pPr>
            <w:r>
              <w:rPr>
                <w:b/>
                <w:bCs/>
                <w:spacing w:val="-10"/>
                <w:sz w:val="24"/>
              </w:rPr>
              <w:t>Escala</w:t>
            </w:r>
          </w:p>
        </w:tc>
        <w:tc>
          <w:tcPr>
            <w:tcW w:w="5967" w:type="dxa"/>
            <w:tcBorders>
              <w:top w:val="single" w:sz="4" w:space="0" w:color="000000"/>
              <w:left w:val="single" w:sz="4" w:space="0" w:color="000000"/>
              <w:bottom w:val="single" w:sz="4" w:space="0" w:color="000000"/>
              <w:right w:val="single" w:sz="4" w:space="0" w:color="000000"/>
            </w:tcBorders>
          </w:tcPr>
          <w:p w14:paraId="3D147D46" w14:textId="77777777" w:rsidR="002E5C69" w:rsidRDefault="002E5C69">
            <w:pPr>
              <w:pStyle w:val="TableParagraph"/>
              <w:tabs>
                <w:tab w:val="left" w:pos="9781"/>
              </w:tabs>
              <w:spacing w:line="275" w:lineRule="exact"/>
              <w:jc w:val="center"/>
              <w:rPr>
                <w:b/>
                <w:bCs/>
                <w:spacing w:val="-10"/>
                <w:sz w:val="24"/>
              </w:rPr>
            </w:pPr>
          </w:p>
          <w:p w14:paraId="5616B33B" w14:textId="77777777" w:rsidR="002E5C69" w:rsidRDefault="007B24F4">
            <w:pPr>
              <w:pStyle w:val="TableParagraph"/>
              <w:tabs>
                <w:tab w:val="left" w:pos="9781"/>
              </w:tabs>
              <w:spacing w:line="275" w:lineRule="exact"/>
              <w:jc w:val="center"/>
              <w:rPr>
                <w:b/>
                <w:bCs/>
                <w:spacing w:val="-10"/>
                <w:sz w:val="24"/>
              </w:rPr>
            </w:pPr>
            <w:r>
              <w:rPr>
                <w:b/>
                <w:bCs/>
                <w:spacing w:val="-10"/>
                <w:sz w:val="24"/>
              </w:rPr>
              <w:t>Descrição</w:t>
            </w:r>
          </w:p>
          <w:p w14:paraId="3FE6BF3E" w14:textId="77777777" w:rsidR="002E5C69" w:rsidRDefault="002E5C69">
            <w:pPr>
              <w:pStyle w:val="TableParagraph"/>
              <w:tabs>
                <w:tab w:val="left" w:pos="9781"/>
              </w:tabs>
              <w:spacing w:line="275" w:lineRule="exact"/>
              <w:jc w:val="center"/>
              <w:rPr>
                <w:b/>
                <w:bCs/>
                <w:spacing w:val="-10"/>
                <w:sz w:val="24"/>
              </w:rPr>
            </w:pPr>
          </w:p>
        </w:tc>
      </w:tr>
      <w:tr w:rsidR="002E5C69" w14:paraId="686CB6FF" w14:textId="77777777">
        <w:trPr>
          <w:trHeight w:val="414"/>
          <w:jc w:val="center"/>
        </w:trPr>
        <w:tc>
          <w:tcPr>
            <w:tcW w:w="706" w:type="dxa"/>
            <w:tcBorders>
              <w:top w:val="single" w:sz="4" w:space="0" w:color="000000"/>
              <w:left w:val="single" w:sz="4" w:space="0" w:color="000000"/>
              <w:bottom w:val="single" w:sz="4" w:space="0" w:color="000000"/>
              <w:right w:val="single" w:sz="4" w:space="0" w:color="000000"/>
            </w:tcBorders>
          </w:tcPr>
          <w:p w14:paraId="41D561AB" w14:textId="77777777" w:rsidR="002E5C69" w:rsidRDefault="002E5C69">
            <w:pPr>
              <w:pStyle w:val="TableParagraph"/>
              <w:tabs>
                <w:tab w:val="left" w:pos="9781"/>
              </w:tabs>
              <w:spacing w:line="275" w:lineRule="exact"/>
              <w:ind w:left="10"/>
              <w:jc w:val="center"/>
              <w:rPr>
                <w:spacing w:val="-10"/>
                <w:sz w:val="24"/>
              </w:rPr>
            </w:pPr>
          </w:p>
          <w:p w14:paraId="3210A7D3" w14:textId="77777777" w:rsidR="002E5C69" w:rsidRDefault="007B24F4">
            <w:pPr>
              <w:pStyle w:val="TableParagraph"/>
              <w:tabs>
                <w:tab w:val="left" w:pos="9781"/>
              </w:tabs>
              <w:spacing w:line="275" w:lineRule="exact"/>
              <w:ind w:left="10"/>
              <w:jc w:val="center"/>
              <w:rPr>
                <w:spacing w:val="-10"/>
                <w:sz w:val="24"/>
              </w:rPr>
            </w:pPr>
            <w:r>
              <w:rPr>
                <w:spacing w:val="-10"/>
                <w:sz w:val="24"/>
              </w:rPr>
              <w:t>1</w:t>
            </w:r>
          </w:p>
        </w:tc>
        <w:tc>
          <w:tcPr>
            <w:tcW w:w="5967" w:type="dxa"/>
            <w:tcBorders>
              <w:top w:val="single" w:sz="4" w:space="0" w:color="000000"/>
              <w:left w:val="single" w:sz="4" w:space="0" w:color="000000"/>
              <w:bottom w:val="single" w:sz="4" w:space="0" w:color="000000"/>
              <w:right w:val="single" w:sz="4" w:space="0" w:color="000000"/>
            </w:tcBorders>
          </w:tcPr>
          <w:p w14:paraId="4403272A" w14:textId="77777777" w:rsidR="002E5C69" w:rsidRDefault="002E5C69">
            <w:pPr>
              <w:pStyle w:val="TableParagraph"/>
              <w:tabs>
                <w:tab w:val="left" w:pos="9781"/>
              </w:tabs>
              <w:spacing w:line="275" w:lineRule="exact"/>
              <w:jc w:val="center"/>
              <w:rPr>
                <w:spacing w:val="-10"/>
                <w:sz w:val="24"/>
              </w:rPr>
            </w:pPr>
          </w:p>
          <w:p w14:paraId="4802441C" w14:textId="77777777" w:rsidR="002E5C69" w:rsidRDefault="007B24F4">
            <w:pPr>
              <w:pStyle w:val="TableParagraph"/>
              <w:tabs>
                <w:tab w:val="left" w:pos="9781"/>
              </w:tabs>
              <w:spacing w:line="275" w:lineRule="exact"/>
              <w:jc w:val="center"/>
              <w:rPr>
                <w:spacing w:val="-10"/>
                <w:sz w:val="24"/>
              </w:rPr>
            </w:pPr>
            <w:r>
              <w:rPr>
                <w:spacing w:val="-10"/>
                <w:sz w:val="24"/>
              </w:rPr>
              <w:t>Evento extraordinário, sem histórico de ocorrência.</w:t>
            </w:r>
          </w:p>
          <w:p w14:paraId="19FBB573" w14:textId="77777777" w:rsidR="002E5C69" w:rsidRDefault="002E5C69">
            <w:pPr>
              <w:pStyle w:val="TableParagraph"/>
              <w:tabs>
                <w:tab w:val="left" w:pos="9781"/>
              </w:tabs>
              <w:spacing w:line="275" w:lineRule="exact"/>
              <w:jc w:val="center"/>
              <w:rPr>
                <w:spacing w:val="-10"/>
                <w:sz w:val="24"/>
              </w:rPr>
            </w:pPr>
          </w:p>
        </w:tc>
      </w:tr>
      <w:tr w:rsidR="002E5C69" w14:paraId="50B59C7E" w14:textId="77777777">
        <w:trPr>
          <w:trHeight w:val="161"/>
          <w:jc w:val="center"/>
        </w:trPr>
        <w:tc>
          <w:tcPr>
            <w:tcW w:w="706" w:type="dxa"/>
            <w:tcBorders>
              <w:top w:val="single" w:sz="4" w:space="0" w:color="000000"/>
              <w:left w:val="single" w:sz="4" w:space="0" w:color="000000"/>
              <w:bottom w:val="single" w:sz="4" w:space="0" w:color="000000"/>
              <w:right w:val="single" w:sz="4" w:space="0" w:color="000000"/>
            </w:tcBorders>
          </w:tcPr>
          <w:p w14:paraId="2DB533A6" w14:textId="77777777" w:rsidR="002E5C69" w:rsidRDefault="002E5C69">
            <w:pPr>
              <w:pStyle w:val="TableParagraph"/>
              <w:tabs>
                <w:tab w:val="left" w:pos="9781"/>
              </w:tabs>
              <w:spacing w:line="275" w:lineRule="exact"/>
              <w:ind w:left="10"/>
              <w:jc w:val="center"/>
              <w:rPr>
                <w:spacing w:val="-10"/>
                <w:sz w:val="24"/>
              </w:rPr>
            </w:pPr>
          </w:p>
          <w:p w14:paraId="1B8B2712" w14:textId="77777777" w:rsidR="002E5C69" w:rsidRDefault="007B24F4">
            <w:pPr>
              <w:pStyle w:val="TableParagraph"/>
              <w:tabs>
                <w:tab w:val="left" w:pos="9781"/>
              </w:tabs>
              <w:spacing w:line="275" w:lineRule="exact"/>
              <w:ind w:left="10"/>
              <w:jc w:val="center"/>
              <w:rPr>
                <w:spacing w:val="-10"/>
                <w:sz w:val="24"/>
              </w:rPr>
            </w:pPr>
            <w:r>
              <w:rPr>
                <w:spacing w:val="-10"/>
                <w:sz w:val="24"/>
              </w:rPr>
              <w:t>2</w:t>
            </w:r>
          </w:p>
        </w:tc>
        <w:tc>
          <w:tcPr>
            <w:tcW w:w="5967" w:type="dxa"/>
            <w:tcBorders>
              <w:top w:val="single" w:sz="4" w:space="0" w:color="000000"/>
              <w:left w:val="single" w:sz="4" w:space="0" w:color="000000"/>
              <w:bottom w:val="single" w:sz="4" w:space="0" w:color="000000"/>
              <w:right w:val="single" w:sz="4" w:space="0" w:color="000000"/>
            </w:tcBorders>
          </w:tcPr>
          <w:p w14:paraId="4466A71E" w14:textId="77777777" w:rsidR="002E5C69" w:rsidRDefault="002E5C69">
            <w:pPr>
              <w:pStyle w:val="TableParagraph"/>
              <w:tabs>
                <w:tab w:val="left" w:pos="9781"/>
              </w:tabs>
              <w:spacing w:line="275" w:lineRule="exact"/>
              <w:jc w:val="center"/>
              <w:rPr>
                <w:spacing w:val="-10"/>
                <w:sz w:val="24"/>
              </w:rPr>
            </w:pPr>
          </w:p>
          <w:p w14:paraId="312611FA" w14:textId="77777777" w:rsidR="002E5C69" w:rsidRDefault="007B24F4">
            <w:pPr>
              <w:pStyle w:val="TableParagraph"/>
              <w:tabs>
                <w:tab w:val="left" w:pos="9781"/>
              </w:tabs>
              <w:spacing w:line="275" w:lineRule="exact"/>
              <w:jc w:val="center"/>
              <w:rPr>
                <w:spacing w:val="-10"/>
                <w:sz w:val="24"/>
              </w:rPr>
            </w:pPr>
            <w:r>
              <w:rPr>
                <w:spacing w:val="-10"/>
                <w:sz w:val="24"/>
              </w:rPr>
              <w:t>Evento casual e inesperado, sem histórico de ocorrência.</w:t>
            </w:r>
          </w:p>
          <w:p w14:paraId="1C8C62C3" w14:textId="77777777" w:rsidR="002E5C69" w:rsidRDefault="002E5C69">
            <w:pPr>
              <w:pStyle w:val="TableParagraph"/>
              <w:tabs>
                <w:tab w:val="left" w:pos="9781"/>
              </w:tabs>
              <w:spacing w:line="275" w:lineRule="exact"/>
              <w:jc w:val="center"/>
              <w:rPr>
                <w:spacing w:val="-10"/>
                <w:sz w:val="24"/>
              </w:rPr>
            </w:pPr>
          </w:p>
        </w:tc>
      </w:tr>
      <w:tr w:rsidR="002E5C69" w14:paraId="2EC223E0" w14:textId="77777777">
        <w:trPr>
          <w:trHeight w:val="629"/>
          <w:jc w:val="center"/>
        </w:trPr>
        <w:tc>
          <w:tcPr>
            <w:tcW w:w="706" w:type="dxa"/>
            <w:tcBorders>
              <w:top w:val="single" w:sz="4" w:space="0" w:color="000000"/>
              <w:left w:val="single" w:sz="4" w:space="0" w:color="000000"/>
              <w:bottom w:val="single" w:sz="4" w:space="0" w:color="000000"/>
              <w:right w:val="single" w:sz="4" w:space="0" w:color="000000"/>
            </w:tcBorders>
          </w:tcPr>
          <w:p w14:paraId="62417CD1" w14:textId="77777777" w:rsidR="002E5C69" w:rsidRDefault="002E5C69">
            <w:pPr>
              <w:pStyle w:val="TableParagraph"/>
              <w:tabs>
                <w:tab w:val="left" w:pos="9781"/>
              </w:tabs>
              <w:spacing w:line="275" w:lineRule="exact"/>
              <w:ind w:left="10"/>
              <w:jc w:val="center"/>
              <w:rPr>
                <w:spacing w:val="-10"/>
                <w:sz w:val="24"/>
              </w:rPr>
            </w:pPr>
          </w:p>
          <w:p w14:paraId="055E3F1D" w14:textId="77777777" w:rsidR="002E5C69" w:rsidRDefault="007B24F4">
            <w:pPr>
              <w:pStyle w:val="TableParagraph"/>
              <w:tabs>
                <w:tab w:val="left" w:pos="9781"/>
              </w:tabs>
              <w:spacing w:line="275" w:lineRule="exact"/>
              <w:ind w:left="10"/>
              <w:jc w:val="center"/>
              <w:rPr>
                <w:spacing w:val="-10"/>
                <w:sz w:val="24"/>
              </w:rPr>
            </w:pPr>
            <w:r>
              <w:rPr>
                <w:spacing w:val="-10"/>
                <w:sz w:val="24"/>
              </w:rPr>
              <w:t>3</w:t>
            </w:r>
          </w:p>
        </w:tc>
        <w:tc>
          <w:tcPr>
            <w:tcW w:w="5967" w:type="dxa"/>
            <w:tcBorders>
              <w:top w:val="single" w:sz="4" w:space="0" w:color="000000"/>
              <w:left w:val="single" w:sz="4" w:space="0" w:color="000000"/>
              <w:bottom w:val="single" w:sz="4" w:space="0" w:color="000000"/>
              <w:right w:val="single" w:sz="4" w:space="0" w:color="000000"/>
            </w:tcBorders>
          </w:tcPr>
          <w:p w14:paraId="0BA7DF34" w14:textId="77777777" w:rsidR="002E5C69" w:rsidRDefault="002E5C69">
            <w:pPr>
              <w:pStyle w:val="TableParagraph"/>
              <w:tabs>
                <w:tab w:val="left" w:pos="9781"/>
              </w:tabs>
              <w:spacing w:line="275" w:lineRule="exact"/>
              <w:jc w:val="center"/>
              <w:rPr>
                <w:spacing w:val="-10"/>
                <w:sz w:val="24"/>
              </w:rPr>
            </w:pPr>
          </w:p>
          <w:p w14:paraId="422A930D" w14:textId="77777777" w:rsidR="002E5C69" w:rsidRDefault="007B24F4">
            <w:pPr>
              <w:pStyle w:val="TableParagraph"/>
              <w:tabs>
                <w:tab w:val="left" w:pos="9781"/>
              </w:tabs>
              <w:spacing w:line="275" w:lineRule="exact"/>
              <w:jc w:val="center"/>
              <w:rPr>
                <w:spacing w:val="-10"/>
                <w:sz w:val="24"/>
              </w:rPr>
            </w:pPr>
            <w:r>
              <w:rPr>
                <w:spacing w:val="-10"/>
                <w:sz w:val="24"/>
              </w:rPr>
              <w:t>Evento esperado, de frequência reduzida, com histórico de ocorrência parcialmente conhecido.</w:t>
            </w:r>
          </w:p>
          <w:p w14:paraId="7658264C" w14:textId="77777777" w:rsidR="002E5C69" w:rsidRDefault="002E5C69">
            <w:pPr>
              <w:pStyle w:val="TableParagraph"/>
              <w:tabs>
                <w:tab w:val="left" w:pos="9781"/>
              </w:tabs>
              <w:spacing w:line="275" w:lineRule="exact"/>
              <w:jc w:val="center"/>
              <w:rPr>
                <w:spacing w:val="-10"/>
                <w:sz w:val="24"/>
              </w:rPr>
            </w:pPr>
          </w:p>
        </w:tc>
      </w:tr>
      <w:tr w:rsidR="002E5C69" w14:paraId="01A58BBD" w14:textId="77777777">
        <w:trPr>
          <w:trHeight w:val="159"/>
          <w:jc w:val="center"/>
        </w:trPr>
        <w:tc>
          <w:tcPr>
            <w:tcW w:w="706" w:type="dxa"/>
            <w:tcBorders>
              <w:top w:val="single" w:sz="4" w:space="0" w:color="000000"/>
              <w:left w:val="single" w:sz="4" w:space="0" w:color="000000"/>
              <w:bottom w:val="single" w:sz="4" w:space="0" w:color="000000"/>
              <w:right w:val="single" w:sz="4" w:space="0" w:color="000000"/>
            </w:tcBorders>
          </w:tcPr>
          <w:p w14:paraId="68E7225D" w14:textId="77777777" w:rsidR="002E5C69" w:rsidRDefault="002E5C69">
            <w:pPr>
              <w:pStyle w:val="TableParagraph"/>
              <w:tabs>
                <w:tab w:val="left" w:pos="9781"/>
              </w:tabs>
              <w:spacing w:line="275" w:lineRule="exact"/>
              <w:ind w:left="10"/>
              <w:jc w:val="center"/>
              <w:rPr>
                <w:spacing w:val="-10"/>
                <w:sz w:val="24"/>
              </w:rPr>
            </w:pPr>
          </w:p>
          <w:p w14:paraId="061E2966" w14:textId="77777777" w:rsidR="002E5C69" w:rsidRDefault="007B24F4">
            <w:pPr>
              <w:pStyle w:val="TableParagraph"/>
              <w:tabs>
                <w:tab w:val="left" w:pos="9781"/>
              </w:tabs>
              <w:spacing w:line="275" w:lineRule="exact"/>
              <w:ind w:left="10"/>
              <w:jc w:val="center"/>
              <w:rPr>
                <w:spacing w:val="-10"/>
                <w:sz w:val="24"/>
              </w:rPr>
            </w:pPr>
            <w:r>
              <w:rPr>
                <w:spacing w:val="-10"/>
                <w:sz w:val="24"/>
              </w:rPr>
              <w:t>4</w:t>
            </w:r>
          </w:p>
        </w:tc>
        <w:tc>
          <w:tcPr>
            <w:tcW w:w="5967" w:type="dxa"/>
            <w:tcBorders>
              <w:top w:val="single" w:sz="4" w:space="0" w:color="000000"/>
              <w:left w:val="single" w:sz="4" w:space="0" w:color="000000"/>
              <w:bottom w:val="single" w:sz="4" w:space="0" w:color="000000"/>
              <w:right w:val="single" w:sz="4" w:space="0" w:color="000000"/>
            </w:tcBorders>
          </w:tcPr>
          <w:p w14:paraId="4E26D8D7" w14:textId="77777777" w:rsidR="002E5C69" w:rsidRDefault="002E5C69">
            <w:pPr>
              <w:pStyle w:val="TableParagraph"/>
              <w:tabs>
                <w:tab w:val="left" w:pos="9781"/>
              </w:tabs>
              <w:spacing w:line="275" w:lineRule="exact"/>
              <w:jc w:val="center"/>
              <w:rPr>
                <w:spacing w:val="-10"/>
                <w:sz w:val="24"/>
              </w:rPr>
            </w:pPr>
          </w:p>
          <w:p w14:paraId="43597F14" w14:textId="77777777" w:rsidR="002E5C69" w:rsidRDefault="007B24F4">
            <w:pPr>
              <w:pStyle w:val="TableParagraph"/>
              <w:tabs>
                <w:tab w:val="left" w:pos="9781"/>
              </w:tabs>
              <w:spacing w:line="275" w:lineRule="exact"/>
              <w:jc w:val="center"/>
              <w:rPr>
                <w:spacing w:val="-10"/>
                <w:sz w:val="24"/>
              </w:rPr>
            </w:pPr>
            <w:r>
              <w:rPr>
                <w:spacing w:val="-10"/>
                <w:sz w:val="24"/>
              </w:rPr>
              <w:t>Evento usual, com histórico de ocorrência amplamente conhecido.</w:t>
            </w:r>
          </w:p>
          <w:p w14:paraId="5B6D0D56" w14:textId="77777777" w:rsidR="002E5C69" w:rsidRDefault="002E5C69">
            <w:pPr>
              <w:pStyle w:val="TableParagraph"/>
              <w:tabs>
                <w:tab w:val="left" w:pos="9781"/>
              </w:tabs>
              <w:spacing w:line="275" w:lineRule="exact"/>
              <w:jc w:val="center"/>
              <w:rPr>
                <w:spacing w:val="-10"/>
                <w:sz w:val="24"/>
              </w:rPr>
            </w:pPr>
          </w:p>
        </w:tc>
      </w:tr>
      <w:tr w:rsidR="002E5C69" w14:paraId="44DE7BF5" w14:textId="77777777">
        <w:trPr>
          <w:trHeight w:val="232"/>
          <w:jc w:val="center"/>
        </w:trPr>
        <w:tc>
          <w:tcPr>
            <w:tcW w:w="706" w:type="dxa"/>
            <w:tcBorders>
              <w:top w:val="single" w:sz="4" w:space="0" w:color="000000"/>
              <w:left w:val="single" w:sz="4" w:space="0" w:color="000000"/>
              <w:bottom w:val="single" w:sz="4" w:space="0" w:color="000000"/>
              <w:right w:val="single" w:sz="4" w:space="0" w:color="000000"/>
            </w:tcBorders>
          </w:tcPr>
          <w:p w14:paraId="46EE8FED" w14:textId="77777777" w:rsidR="002E5C69" w:rsidRDefault="002E5C69">
            <w:pPr>
              <w:pStyle w:val="TableParagraph"/>
              <w:tabs>
                <w:tab w:val="left" w:pos="9781"/>
              </w:tabs>
              <w:spacing w:line="275" w:lineRule="exact"/>
              <w:ind w:left="10"/>
              <w:jc w:val="center"/>
              <w:rPr>
                <w:spacing w:val="-10"/>
                <w:sz w:val="24"/>
              </w:rPr>
            </w:pPr>
          </w:p>
          <w:p w14:paraId="49144EC4" w14:textId="77777777" w:rsidR="002E5C69" w:rsidRDefault="007B24F4">
            <w:pPr>
              <w:pStyle w:val="TableParagraph"/>
              <w:tabs>
                <w:tab w:val="left" w:pos="9781"/>
              </w:tabs>
              <w:spacing w:line="275" w:lineRule="exact"/>
              <w:ind w:left="10"/>
              <w:jc w:val="center"/>
              <w:rPr>
                <w:spacing w:val="-10"/>
                <w:sz w:val="24"/>
              </w:rPr>
            </w:pPr>
            <w:r>
              <w:rPr>
                <w:spacing w:val="-10"/>
                <w:sz w:val="24"/>
              </w:rPr>
              <w:t>5</w:t>
            </w:r>
          </w:p>
        </w:tc>
        <w:tc>
          <w:tcPr>
            <w:tcW w:w="5967" w:type="dxa"/>
            <w:tcBorders>
              <w:top w:val="single" w:sz="4" w:space="0" w:color="000000"/>
              <w:left w:val="single" w:sz="4" w:space="0" w:color="000000"/>
              <w:bottom w:val="single" w:sz="4" w:space="0" w:color="000000"/>
              <w:right w:val="single" w:sz="4" w:space="0" w:color="000000"/>
            </w:tcBorders>
          </w:tcPr>
          <w:p w14:paraId="2B1E8813" w14:textId="77777777" w:rsidR="002E5C69" w:rsidRDefault="002E5C69">
            <w:pPr>
              <w:pStyle w:val="TableParagraph"/>
              <w:tabs>
                <w:tab w:val="left" w:pos="9781"/>
              </w:tabs>
              <w:spacing w:line="275" w:lineRule="exact"/>
              <w:jc w:val="center"/>
              <w:rPr>
                <w:spacing w:val="-10"/>
                <w:sz w:val="24"/>
              </w:rPr>
            </w:pPr>
          </w:p>
          <w:p w14:paraId="4D5716B2" w14:textId="77777777" w:rsidR="002E5C69" w:rsidRDefault="007B24F4">
            <w:pPr>
              <w:pStyle w:val="TableParagraph"/>
              <w:tabs>
                <w:tab w:val="left" w:pos="9781"/>
              </w:tabs>
              <w:spacing w:line="275" w:lineRule="exact"/>
              <w:jc w:val="center"/>
              <w:rPr>
                <w:spacing w:val="-10"/>
                <w:sz w:val="24"/>
              </w:rPr>
            </w:pPr>
            <w:r>
              <w:rPr>
                <w:spacing w:val="-10"/>
                <w:sz w:val="24"/>
              </w:rPr>
              <w:t>Evento repetitivo e constante.</w:t>
            </w:r>
          </w:p>
          <w:p w14:paraId="210E83AE" w14:textId="77777777" w:rsidR="002E5C69" w:rsidRDefault="002E5C69">
            <w:pPr>
              <w:pStyle w:val="TableParagraph"/>
              <w:tabs>
                <w:tab w:val="left" w:pos="9781"/>
              </w:tabs>
              <w:spacing w:line="275" w:lineRule="exact"/>
              <w:jc w:val="center"/>
              <w:rPr>
                <w:spacing w:val="-10"/>
                <w:sz w:val="24"/>
              </w:rPr>
            </w:pPr>
          </w:p>
        </w:tc>
      </w:tr>
    </w:tbl>
    <w:p w14:paraId="2646465D" w14:textId="77777777" w:rsidR="002E5C69" w:rsidRDefault="002E5C69">
      <w:pPr>
        <w:widowControl w:val="0"/>
        <w:tabs>
          <w:tab w:val="left" w:pos="1564"/>
          <w:tab w:val="left" w:pos="9781"/>
        </w:tabs>
        <w:suppressAutoHyphens w:val="0"/>
        <w:spacing w:before="200" w:line="276" w:lineRule="auto"/>
        <w:ind w:right="849"/>
        <w:jc w:val="both"/>
      </w:pPr>
    </w:p>
    <w:p w14:paraId="710627E3" w14:textId="77777777" w:rsidR="002E5C69" w:rsidRDefault="002E5C69">
      <w:pPr>
        <w:pStyle w:val="Corpodetexto"/>
        <w:tabs>
          <w:tab w:val="left" w:pos="9781"/>
        </w:tabs>
        <w:spacing w:before="6"/>
        <w:rPr>
          <w:sz w:val="17"/>
        </w:rPr>
      </w:pPr>
    </w:p>
    <w:p w14:paraId="143521F5" w14:textId="77777777" w:rsidR="002E5C69" w:rsidRDefault="002E5C69">
      <w:pPr>
        <w:pStyle w:val="TableParagraph"/>
        <w:tabs>
          <w:tab w:val="left" w:pos="9781"/>
        </w:tabs>
        <w:rPr>
          <w:sz w:val="24"/>
        </w:rPr>
      </w:pPr>
    </w:p>
    <w:p w14:paraId="55647C75" w14:textId="77777777" w:rsidR="002E5C69" w:rsidRDefault="002E5C69">
      <w:pPr>
        <w:pStyle w:val="TableParagraph"/>
        <w:tabs>
          <w:tab w:val="left" w:pos="9781"/>
        </w:tabs>
        <w:rPr>
          <w:sz w:val="24"/>
        </w:rPr>
      </w:pPr>
    </w:p>
    <w:p w14:paraId="0B078726" w14:textId="77777777" w:rsidR="002E5C69" w:rsidRDefault="002E5C69">
      <w:pPr>
        <w:pStyle w:val="TableParagraph"/>
        <w:tabs>
          <w:tab w:val="left" w:pos="9781"/>
        </w:tabs>
        <w:rPr>
          <w:sz w:val="24"/>
        </w:rPr>
      </w:pPr>
    </w:p>
    <w:p w14:paraId="3AD86CD6" w14:textId="77777777" w:rsidR="002E5C69" w:rsidRDefault="002E5C69">
      <w:pPr>
        <w:pStyle w:val="TableParagraph"/>
        <w:tabs>
          <w:tab w:val="left" w:pos="9781"/>
        </w:tabs>
        <w:rPr>
          <w:sz w:val="24"/>
        </w:rPr>
      </w:pPr>
    </w:p>
    <w:p w14:paraId="1BD411C8" w14:textId="77777777" w:rsidR="002E5C69" w:rsidRDefault="002E5C69">
      <w:pPr>
        <w:pStyle w:val="TableParagraph"/>
        <w:tabs>
          <w:tab w:val="left" w:pos="9781"/>
        </w:tabs>
        <w:rPr>
          <w:sz w:val="24"/>
        </w:rPr>
      </w:pPr>
    </w:p>
    <w:p w14:paraId="31BAD670" w14:textId="77777777" w:rsidR="002E5C69" w:rsidRDefault="002E5C69">
      <w:pPr>
        <w:pStyle w:val="TableParagraph"/>
        <w:tabs>
          <w:tab w:val="left" w:pos="9781"/>
        </w:tabs>
        <w:rPr>
          <w:sz w:val="24"/>
        </w:rPr>
        <w:sectPr w:rsidR="002E5C69">
          <w:headerReference w:type="default" r:id="rId60"/>
          <w:headerReference w:type="first" r:id="rId61"/>
          <w:pgSz w:w="11906" w:h="16838"/>
          <w:pgMar w:top="2680" w:right="1562" w:bottom="1160" w:left="566" w:header="720" w:footer="0" w:gutter="0"/>
          <w:cols w:space="720"/>
          <w:formProt w:val="0"/>
          <w:docGrid w:linePitch="100"/>
        </w:sectPr>
      </w:pPr>
    </w:p>
    <w:p w14:paraId="67C143AD" w14:textId="77777777" w:rsidR="002E5C69" w:rsidRDefault="002E5C69">
      <w:pPr>
        <w:pStyle w:val="Corpodetexto"/>
        <w:spacing w:before="198" w:line="276" w:lineRule="auto"/>
        <w:ind w:right="849"/>
        <w:rPr>
          <w:sz w:val="24"/>
          <w:szCs w:val="24"/>
        </w:rPr>
      </w:pPr>
    </w:p>
    <w:p w14:paraId="7C4E3E80" w14:textId="77777777" w:rsidR="002E5C69" w:rsidRDefault="002E5C69">
      <w:pPr>
        <w:pStyle w:val="Corpodetexto"/>
        <w:tabs>
          <w:tab w:val="left" w:pos="9781"/>
        </w:tabs>
        <w:spacing w:before="59"/>
      </w:pPr>
    </w:p>
    <w:tbl>
      <w:tblPr>
        <w:tblStyle w:val="TableNormal1"/>
        <w:tblW w:w="7320" w:type="dxa"/>
        <w:tblInd w:w="862" w:type="dxa"/>
        <w:tblLayout w:type="fixed"/>
        <w:tblCellMar>
          <w:left w:w="5" w:type="dxa"/>
          <w:right w:w="5" w:type="dxa"/>
        </w:tblCellMar>
        <w:tblLook w:val="01E0" w:firstRow="1" w:lastRow="1" w:firstColumn="1" w:lastColumn="1" w:noHBand="0" w:noVBand="0"/>
      </w:tblPr>
      <w:tblGrid>
        <w:gridCol w:w="884"/>
        <w:gridCol w:w="6436"/>
      </w:tblGrid>
      <w:tr w:rsidR="002E5C69" w14:paraId="5DDDF82C" w14:textId="77777777">
        <w:trPr>
          <w:trHeight w:val="331"/>
        </w:trPr>
        <w:tc>
          <w:tcPr>
            <w:tcW w:w="7319" w:type="dxa"/>
            <w:gridSpan w:val="2"/>
            <w:tcBorders>
              <w:top w:val="single" w:sz="4" w:space="0" w:color="000000"/>
              <w:left w:val="single" w:sz="4" w:space="0" w:color="000000"/>
              <w:bottom w:val="single" w:sz="4" w:space="0" w:color="000000"/>
              <w:right w:val="single" w:sz="4" w:space="0" w:color="000000"/>
            </w:tcBorders>
          </w:tcPr>
          <w:p w14:paraId="60C0C1F7" w14:textId="77777777" w:rsidR="002E5C69" w:rsidRDefault="007B24F4">
            <w:pPr>
              <w:pStyle w:val="TableParagraph"/>
              <w:tabs>
                <w:tab w:val="left" w:pos="9781"/>
              </w:tabs>
              <w:spacing w:line="275" w:lineRule="exact"/>
              <w:ind w:left="14"/>
              <w:jc w:val="center"/>
              <w:rPr>
                <w:b/>
                <w:sz w:val="24"/>
              </w:rPr>
            </w:pPr>
            <w:r>
              <w:rPr>
                <w:b/>
                <w:sz w:val="24"/>
              </w:rPr>
              <w:t>Escala de</w:t>
            </w:r>
            <w:r>
              <w:rPr>
                <w:b/>
                <w:spacing w:val="1"/>
                <w:sz w:val="24"/>
              </w:rPr>
              <w:t xml:space="preserve"> </w:t>
            </w:r>
            <w:r>
              <w:rPr>
                <w:b/>
                <w:spacing w:val="-2"/>
                <w:sz w:val="24"/>
              </w:rPr>
              <w:t>Impacto</w:t>
            </w:r>
          </w:p>
        </w:tc>
      </w:tr>
      <w:tr w:rsidR="002E5C69" w14:paraId="0C1129F7" w14:textId="77777777">
        <w:trPr>
          <w:trHeight w:val="329"/>
        </w:trPr>
        <w:tc>
          <w:tcPr>
            <w:tcW w:w="884" w:type="dxa"/>
            <w:tcBorders>
              <w:top w:val="single" w:sz="4" w:space="0" w:color="000000"/>
              <w:left w:val="single" w:sz="4" w:space="0" w:color="000000"/>
              <w:bottom w:val="single" w:sz="4" w:space="0" w:color="000000"/>
              <w:right w:val="single" w:sz="4" w:space="0" w:color="000000"/>
            </w:tcBorders>
          </w:tcPr>
          <w:p w14:paraId="278688DA" w14:textId="77777777" w:rsidR="002E5C69" w:rsidRDefault="007B24F4">
            <w:pPr>
              <w:pStyle w:val="TableParagraph"/>
              <w:tabs>
                <w:tab w:val="left" w:pos="9781"/>
              </w:tabs>
              <w:spacing w:line="275" w:lineRule="exact"/>
              <w:ind w:left="10" w:right="1"/>
              <w:jc w:val="center"/>
              <w:rPr>
                <w:b/>
                <w:sz w:val="24"/>
              </w:rPr>
            </w:pPr>
            <w:r>
              <w:rPr>
                <w:b/>
                <w:spacing w:val="-2"/>
                <w:sz w:val="24"/>
              </w:rPr>
              <w:t>Escala</w:t>
            </w:r>
          </w:p>
        </w:tc>
        <w:tc>
          <w:tcPr>
            <w:tcW w:w="6435" w:type="dxa"/>
            <w:tcBorders>
              <w:top w:val="single" w:sz="4" w:space="0" w:color="000000"/>
              <w:left w:val="single" w:sz="4" w:space="0" w:color="000000"/>
              <w:bottom w:val="single" w:sz="4" w:space="0" w:color="000000"/>
              <w:right w:val="single" w:sz="4" w:space="0" w:color="000000"/>
            </w:tcBorders>
          </w:tcPr>
          <w:p w14:paraId="6F3CD701" w14:textId="77777777" w:rsidR="002E5C69" w:rsidRDefault="007B24F4">
            <w:pPr>
              <w:pStyle w:val="TableParagraph"/>
              <w:tabs>
                <w:tab w:val="left" w:pos="9781"/>
              </w:tabs>
              <w:spacing w:line="275" w:lineRule="exact"/>
              <w:ind w:left="5"/>
              <w:jc w:val="center"/>
              <w:rPr>
                <w:b/>
                <w:sz w:val="24"/>
              </w:rPr>
            </w:pPr>
            <w:r>
              <w:rPr>
                <w:b/>
                <w:spacing w:val="-2"/>
                <w:sz w:val="24"/>
              </w:rPr>
              <w:t>Descrição</w:t>
            </w:r>
          </w:p>
        </w:tc>
      </w:tr>
      <w:tr w:rsidR="002E5C69" w14:paraId="55591B8F" w14:textId="77777777">
        <w:trPr>
          <w:trHeight w:val="330"/>
        </w:trPr>
        <w:tc>
          <w:tcPr>
            <w:tcW w:w="884" w:type="dxa"/>
            <w:tcBorders>
              <w:top w:val="single" w:sz="4" w:space="0" w:color="000000"/>
              <w:left w:val="single" w:sz="4" w:space="0" w:color="000000"/>
              <w:bottom w:val="single" w:sz="4" w:space="0" w:color="000000"/>
              <w:right w:val="single" w:sz="4" w:space="0" w:color="000000"/>
            </w:tcBorders>
          </w:tcPr>
          <w:p w14:paraId="0983B217" w14:textId="77777777" w:rsidR="002E5C69" w:rsidRDefault="007B24F4">
            <w:pPr>
              <w:pStyle w:val="TableParagraph"/>
              <w:tabs>
                <w:tab w:val="left" w:pos="9781"/>
              </w:tabs>
              <w:spacing w:line="275" w:lineRule="exact"/>
              <w:ind w:left="10"/>
              <w:jc w:val="center"/>
              <w:rPr>
                <w:sz w:val="24"/>
              </w:rPr>
            </w:pPr>
            <w:r>
              <w:rPr>
                <w:spacing w:val="-10"/>
                <w:sz w:val="24"/>
              </w:rPr>
              <w:t>1</w:t>
            </w:r>
          </w:p>
        </w:tc>
        <w:tc>
          <w:tcPr>
            <w:tcW w:w="6435" w:type="dxa"/>
            <w:tcBorders>
              <w:top w:val="single" w:sz="4" w:space="0" w:color="000000"/>
              <w:left w:val="single" w:sz="4" w:space="0" w:color="000000"/>
              <w:bottom w:val="single" w:sz="4" w:space="0" w:color="000000"/>
              <w:right w:val="single" w:sz="4" w:space="0" w:color="000000"/>
            </w:tcBorders>
          </w:tcPr>
          <w:p w14:paraId="1C53C92A" w14:textId="77777777" w:rsidR="002E5C69" w:rsidRDefault="007B24F4">
            <w:pPr>
              <w:pStyle w:val="TableParagraph"/>
              <w:tabs>
                <w:tab w:val="left" w:pos="9781"/>
              </w:tabs>
              <w:spacing w:line="275" w:lineRule="exact"/>
              <w:ind w:left="108"/>
              <w:rPr>
                <w:sz w:val="24"/>
              </w:rPr>
            </w:pPr>
            <w:r>
              <w:rPr>
                <w:sz w:val="24"/>
              </w:rPr>
              <w:t>Impacto</w:t>
            </w:r>
            <w:r>
              <w:rPr>
                <w:spacing w:val="-1"/>
                <w:sz w:val="24"/>
              </w:rPr>
              <w:t xml:space="preserve"> </w:t>
            </w:r>
            <w:r>
              <w:rPr>
                <w:sz w:val="24"/>
              </w:rPr>
              <w:t xml:space="preserve">insignificante nos </w:t>
            </w:r>
            <w:r>
              <w:rPr>
                <w:spacing w:val="-2"/>
                <w:sz w:val="24"/>
              </w:rPr>
              <w:t>objetivos.</w:t>
            </w:r>
          </w:p>
        </w:tc>
      </w:tr>
      <w:tr w:rsidR="002E5C69" w14:paraId="0894CEC1" w14:textId="77777777">
        <w:trPr>
          <w:trHeight w:val="330"/>
        </w:trPr>
        <w:tc>
          <w:tcPr>
            <w:tcW w:w="884" w:type="dxa"/>
            <w:tcBorders>
              <w:top w:val="single" w:sz="4" w:space="0" w:color="000000"/>
              <w:left w:val="single" w:sz="4" w:space="0" w:color="000000"/>
              <w:bottom w:val="single" w:sz="4" w:space="0" w:color="000000"/>
              <w:right w:val="single" w:sz="4" w:space="0" w:color="000000"/>
            </w:tcBorders>
          </w:tcPr>
          <w:p w14:paraId="56832BD8" w14:textId="77777777" w:rsidR="002E5C69" w:rsidRDefault="007B24F4">
            <w:pPr>
              <w:pStyle w:val="TableParagraph"/>
              <w:tabs>
                <w:tab w:val="left" w:pos="9781"/>
              </w:tabs>
              <w:spacing w:line="275" w:lineRule="exact"/>
              <w:ind w:left="10"/>
              <w:jc w:val="center"/>
              <w:rPr>
                <w:sz w:val="24"/>
              </w:rPr>
            </w:pPr>
            <w:r>
              <w:rPr>
                <w:spacing w:val="-10"/>
                <w:sz w:val="24"/>
              </w:rPr>
              <w:t>2</w:t>
            </w:r>
          </w:p>
        </w:tc>
        <w:tc>
          <w:tcPr>
            <w:tcW w:w="6435" w:type="dxa"/>
            <w:tcBorders>
              <w:top w:val="single" w:sz="4" w:space="0" w:color="000000"/>
              <w:left w:val="single" w:sz="4" w:space="0" w:color="000000"/>
              <w:bottom w:val="single" w:sz="4" w:space="0" w:color="000000"/>
              <w:right w:val="single" w:sz="4" w:space="0" w:color="000000"/>
            </w:tcBorders>
          </w:tcPr>
          <w:p w14:paraId="0135D0B8" w14:textId="77777777" w:rsidR="002E5C69" w:rsidRDefault="007B24F4">
            <w:pPr>
              <w:pStyle w:val="TableParagraph"/>
              <w:tabs>
                <w:tab w:val="left" w:pos="9781"/>
              </w:tabs>
              <w:spacing w:line="275" w:lineRule="exact"/>
              <w:ind w:left="108"/>
              <w:rPr>
                <w:sz w:val="24"/>
              </w:rPr>
            </w:pPr>
            <w:r>
              <w:rPr>
                <w:sz w:val="24"/>
              </w:rPr>
              <w:t>Impacto</w:t>
            </w:r>
            <w:r>
              <w:rPr>
                <w:spacing w:val="-1"/>
                <w:sz w:val="24"/>
              </w:rPr>
              <w:t xml:space="preserve"> </w:t>
            </w:r>
            <w:r>
              <w:rPr>
                <w:sz w:val="24"/>
              </w:rPr>
              <w:t xml:space="preserve">mínimo nos </w:t>
            </w:r>
            <w:r>
              <w:rPr>
                <w:spacing w:val="-2"/>
                <w:sz w:val="24"/>
              </w:rPr>
              <w:t>objetivos.</w:t>
            </w:r>
          </w:p>
        </w:tc>
      </w:tr>
      <w:tr w:rsidR="002E5C69" w14:paraId="7AB912D4" w14:textId="77777777">
        <w:trPr>
          <w:trHeight w:val="329"/>
        </w:trPr>
        <w:tc>
          <w:tcPr>
            <w:tcW w:w="884" w:type="dxa"/>
            <w:tcBorders>
              <w:top w:val="single" w:sz="4" w:space="0" w:color="000000"/>
              <w:left w:val="single" w:sz="4" w:space="0" w:color="000000"/>
              <w:bottom w:val="single" w:sz="4" w:space="0" w:color="000000"/>
              <w:right w:val="single" w:sz="4" w:space="0" w:color="000000"/>
            </w:tcBorders>
          </w:tcPr>
          <w:p w14:paraId="4FCC8686" w14:textId="77777777" w:rsidR="002E5C69" w:rsidRDefault="007B24F4">
            <w:pPr>
              <w:pStyle w:val="TableParagraph"/>
              <w:tabs>
                <w:tab w:val="left" w:pos="9781"/>
              </w:tabs>
              <w:spacing w:line="275" w:lineRule="exact"/>
              <w:ind w:left="10"/>
              <w:jc w:val="center"/>
              <w:rPr>
                <w:sz w:val="24"/>
              </w:rPr>
            </w:pPr>
            <w:r>
              <w:rPr>
                <w:spacing w:val="-10"/>
                <w:sz w:val="24"/>
              </w:rPr>
              <w:t>3</w:t>
            </w:r>
          </w:p>
        </w:tc>
        <w:tc>
          <w:tcPr>
            <w:tcW w:w="6435" w:type="dxa"/>
            <w:tcBorders>
              <w:top w:val="single" w:sz="4" w:space="0" w:color="000000"/>
              <w:left w:val="single" w:sz="4" w:space="0" w:color="000000"/>
              <w:bottom w:val="single" w:sz="4" w:space="0" w:color="000000"/>
              <w:right w:val="single" w:sz="4" w:space="0" w:color="000000"/>
            </w:tcBorders>
          </w:tcPr>
          <w:p w14:paraId="7451A1CC" w14:textId="77777777" w:rsidR="002E5C69" w:rsidRDefault="007B24F4">
            <w:pPr>
              <w:pStyle w:val="TableParagraph"/>
              <w:tabs>
                <w:tab w:val="left" w:pos="9781"/>
              </w:tabs>
              <w:spacing w:line="275" w:lineRule="exact"/>
              <w:ind w:left="108"/>
              <w:rPr>
                <w:sz w:val="24"/>
              </w:rPr>
            </w:pPr>
            <w:r>
              <w:rPr>
                <w:sz w:val="24"/>
              </w:rPr>
              <w:t>Impacto</w:t>
            </w:r>
            <w:r>
              <w:rPr>
                <w:spacing w:val="-3"/>
                <w:sz w:val="24"/>
              </w:rPr>
              <w:t xml:space="preserve"> </w:t>
            </w:r>
            <w:r>
              <w:rPr>
                <w:sz w:val="24"/>
              </w:rPr>
              <w:t>mediano</w:t>
            </w:r>
            <w:r>
              <w:rPr>
                <w:spacing w:val="-1"/>
                <w:sz w:val="24"/>
              </w:rPr>
              <w:t xml:space="preserve"> </w:t>
            </w:r>
            <w:r>
              <w:rPr>
                <w:sz w:val="24"/>
              </w:rPr>
              <w:t>nos</w:t>
            </w:r>
            <w:r>
              <w:rPr>
                <w:spacing w:val="-1"/>
                <w:sz w:val="24"/>
              </w:rPr>
              <w:t xml:space="preserve"> </w:t>
            </w:r>
            <w:r>
              <w:rPr>
                <w:sz w:val="24"/>
              </w:rPr>
              <w:t>objetivos, com</w:t>
            </w:r>
            <w:r>
              <w:rPr>
                <w:spacing w:val="1"/>
                <w:sz w:val="24"/>
              </w:rPr>
              <w:t xml:space="preserve"> </w:t>
            </w:r>
            <w:r>
              <w:rPr>
                <w:sz w:val="24"/>
              </w:rPr>
              <w:t>possibilidade</w:t>
            </w:r>
            <w:r>
              <w:rPr>
                <w:spacing w:val="-1"/>
                <w:sz w:val="24"/>
              </w:rPr>
              <w:t xml:space="preserve"> </w:t>
            </w:r>
            <w:r>
              <w:rPr>
                <w:sz w:val="24"/>
              </w:rPr>
              <w:t>de</w:t>
            </w:r>
            <w:r>
              <w:rPr>
                <w:spacing w:val="-3"/>
                <w:sz w:val="24"/>
              </w:rPr>
              <w:t xml:space="preserve"> </w:t>
            </w:r>
            <w:r>
              <w:rPr>
                <w:spacing w:val="-2"/>
                <w:sz w:val="24"/>
              </w:rPr>
              <w:t>recuperação.</w:t>
            </w:r>
          </w:p>
        </w:tc>
      </w:tr>
      <w:tr w:rsidR="002E5C69" w14:paraId="26437559" w14:textId="77777777">
        <w:trPr>
          <w:trHeight w:val="331"/>
        </w:trPr>
        <w:tc>
          <w:tcPr>
            <w:tcW w:w="884" w:type="dxa"/>
            <w:tcBorders>
              <w:top w:val="single" w:sz="4" w:space="0" w:color="000000"/>
              <w:left w:val="single" w:sz="4" w:space="0" w:color="000000"/>
              <w:bottom w:val="single" w:sz="4" w:space="0" w:color="000000"/>
              <w:right w:val="single" w:sz="4" w:space="0" w:color="000000"/>
            </w:tcBorders>
          </w:tcPr>
          <w:p w14:paraId="29145BCF" w14:textId="77777777" w:rsidR="002E5C69" w:rsidRDefault="007B24F4">
            <w:pPr>
              <w:pStyle w:val="TableParagraph"/>
              <w:tabs>
                <w:tab w:val="left" w:pos="9781"/>
              </w:tabs>
              <w:spacing w:before="1"/>
              <w:ind w:left="10"/>
              <w:jc w:val="center"/>
              <w:rPr>
                <w:sz w:val="24"/>
              </w:rPr>
            </w:pPr>
            <w:r>
              <w:rPr>
                <w:spacing w:val="-10"/>
                <w:sz w:val="24"/>
              </w:rPr>
              <w:t>4</w:t>
            </w:r>
          </w:p>
        </w:tc>
        <w:tc>
          <w:tcPr>
            <w:tcW w:w="6435" w:type="dxa"/>
            <w:tcBorders>
              <w:top w:val="single" w:sz="4" w:space="0" w:color="000000"/>
              <w:left w:val="single" w:sz="4" w:space="0" w:color="000000"/>
              <w:bottom w:val="single" w:sz="4" w:space="0" w:color="000000"/>
              <w:right w:val="single" w:sz="4" w:space="0" w:color="000000"/>
            </w:tcBorders>
          </w:tcPr>
          <w:p w14:paraId="0D12D35E" w14:textId="77777777" w:rsidR="002E5C69" w:rsidRDefault="007B24F4">
            <w:pPr>
              <w:pStyle w:val="TableParagraph"/>
              <w:tabs>
                <w:tab w:val="left" w:pos="9781"/>
              </w:tabs>
              <w:spacing w:before="1"/>
              <w:ind w:left="108"/>
              <w:rPr>
                <w:sz w:val="24"/>
              </w:rPr>
            </w:pPr>
            <w:r>
              <w:rPr>
                <w:sz w:val="24"/>
              </w:rPr>
              <w:t>Impacto</w:t>
            </w:r>
            <w:r>
              <w:rPr>
                <w:spacing w:val="-2"/>
                <w:sz w:val="24"/>
              </w:rPr>
              <w:t xml:space="preserve"> </w:t>
            </w:r>
            <w:r>
              <w:rPr>
                <w:sz w:val="24"/>
              </w:rPr>
              <w:t>significante nos</w:t>
            </w:r>
            <w:r>
              <w:rPr>
                <w:spacing w:val="1"/>
                <w:sz w:val="24"/>
              </w:rPr>
              <w:t xml:space="preserve"> </w:t>
            </w:r>
            <w:r>
              <w:rPr>
                <w:sz w:val="24"/>
              </w:rPr>
              <w:t>objetivos,</w:t>
            </w:r>
            <w:r>
              <w:rPr>
                <w:spacing w:val="-2"/>
                <w:sz w:val="24"/>
              </w:rPr>
              <w:t xml:space="preserve"> </w:t>
            </w:r>
            <w:r>
              <w:rPr>
                <w:sz w:val="24"/>
              </w:rPr>
              <w:t>com</w:t>
            </w:r>
            <w:r>
              <w:rPr>
                <w:spacing w:val="-1"/>
                <w:sz w:val="24"/>
              </w:rPr>
              <w:t xml:space="preserve"> </w:t>
            </w:r>
            <w:r>
              <w:rPr>
                <w:sz w:val="24"/>
              </w:rPr>
              <w:t>possibilidade</w:t>
            </w:r>
            <w:r>
              <w:rPr>
                <w:spacing w:val="-1"/>
                <w:sz w:val="24"/>
              </w:rPr>
              <w:t xml:space="preserve"> </w:t>
            </w:r>
            <w:r>
              <w:rPr>
                <w:sz w:val="24"/>
              </w:rPr>
              <w:t>remota</w:t>
            </w:r>
            <w:r>
              <w:rPr>
                <w:spacing w:val="-1"/>
                <w:sz w:val="24"/>
              </w:rPr>
              <w:t xml:space="preserve"> </w:t>
            </w:r>
            <w:r>
              <w:rPr>
                <w:sz w:val="24"/>
              </w:rPr>
              <w:t>de</w:t>
            </w:r>
            <w:r>
              <w:rPr>
                <w:spacing w:val="-1"/>
                <w:sz w:val="24"/>
              </w:rPr>
              <w:t xml:space="preserve"> </w:t>
            </w:r>
            <w:r>
              <w:rPr>
                <w:spacing w:val="-2"/>
                <w:sz w:val="24"/>
              </w:rPr>
              <w:t>recuperação.</w:t>
            </w:r>
          </w:p>
        </w:tc>
      </w:tr>
      <w:tr w:rsidR="002E5C69" w14:paraId="69232B7F" w14:textId="77777777">
        <w:trPr>
          <w:trHeight w:val="49"/>
        </w:trPr>
        <w:tc>
          <w:tcPr>
            <w:tcW w:w="884" w:type="dxa"/>
            <w:tcBorders>
              <w:top w:val="single" w:sz="4" w:space="0" w:color="000000"/>
              <w:left w:val="single" w:sz="4" w:space="0" w:color="000000"/>
              <w:bottom w:val="single" w:sz="4" w:space="0" w:color="000000"/>
              <w:right w:val="single" w:sz="4" w:space="0" w:color="000000"/>
            </w:tcBorders>
          </w:tcPr>
          <w:p w14:paraId="04F993A7" w14:textId="77777777" w:rsidR="002E5C69" w:rsidRDefault="007B24F4">
            <w:pPr>
              <w:pStyle w:val="TableParagraph"/>
              <w:tabs>
                <w:tab w:val="left" w:pos="9781"/>
              </w:tabs>
              <w:spacing w:line="275" w:lineRule="exact"/>
              <w:ind w:left="10"/>
              <w:jc w:val="center"/>
              <w:rPr>
                <w:sz w:val="24"/>
              </w:rPr>
            </w:pPr>
            <w:r>
              <w:rPr>
                <w:spacing w:val="-10"/>
                <w:sz w:val="24"/>
              </w:rPr>
              <w:t>5</w:t>
            </w:r>
          </w:p>
        </w:tc>
        <w:tc>
          <w:tcPr>
            <w:tcW w:w="6435" w:type="dxa"/>
            <w:tcBorders>
              <w:top w:val="single" w:sz="4" w:space="0" w:color="000000"/>
              <w:left w:val="single" w:sz="4" w:space="0" w:color="000000"/>
              <w:bottom w:val="single" w:sz="4" w:space="0" w:color="000000"/>
              <w:right w:val="single" w:sz="4" w:space="0" w:color="000000"/>
            </w:tcBorders>
          </w:tcPr>
          <w:p w14:paraId="75A2299C" w14:textId="77777777" w:rsidR="002E5C69" w:rsidRDefault="007B24F4">
            <w:pPr>
              <w:pStyle w:val="TableParagraph"/>
              <w:tabs>
                <w:tab w:val="left" w:pos="9781"/>
              </w:tabs>
              <w:spacing w:line="275" w:lineRule="exact"/>
              <w:ind w:left="108"/>
              <w:rPr>
                <w:sz w:val="24"/>
              </w:rPr>
            </w:pPr>
            <w:r>
              <w:rPr>
                <w:sz w:val="24"/>
              </w:rPr>
              <w:t>Impacto</w:t>
            </w:r>
            <w:r>
              <w:rPr>
                <w:spacing w:val="-3"/>
                <w:sz w:val="24"/>
              </w:rPr>
              <w:t xml:space="preserve"> </w:t>
            </w:r>
            <w:r>
              <w:rPr>
                <w:sz w:val="24"/>
              </w:rPr>
              <w:t>máximo nos</w:t>
            </w:r>
            <w:r>
              <w:rPr>
                <w:spacing w:val="-1"/>
                <w:sz w:val="24"/>
              </w:rPr>
              <w:t xml:space="preserve"> </w:t>
            </w:r>
            <w:r>
              <w:rPr>
                <w:sz w:val="24"/>
              </w:rPr>
              <w:t>objetivos, sem</w:t>
            </w:r>
            <w:r>
              <w:rPr>
                <w:spacing w:val="-1"/>
                <w:sz w:val="24"/>
              </w:rPr>
              <w:t xml:space="preserve"> </w:t>
            </w:r>
            <w:r>
              <w:rPr>
                <w:sz w:val="24"/>
              </w:rPr>
              <w:t xml:space="preserve">possibilidade de </w:t>
            </w:r>
            <w:r>
              <w:rPr>
                <w:spacing w:val="-2"/>
                <w:sz w:val="24"/>
              </w:rPr>
              <w:t>recuperação.</w:t>
            </w:r>
          </w:p>
        </w:tc>
      </w:tr>
    </w:tbl>
    <w:p w14:paraId="0548A1A6" w14:textId="77777777" w:rsidR="002E5C69" w:rsidRDefault="002E5C69">
      <w:pPr>
        <w:pStyle w:val="Corpodetexto"/>
        <w:tabs>
          <w:tab w:val="left" w:pos="9781"/>
        </w:tabs>
        <w:spacing w:before="43"/>
      </w:pPr>
    </w:p>
    <w:p w14:paraId="4E6E101B" w14:textId="77777777" w:rsidR="002E5C69" w:rsidRDefault="002E5C69">
      <w:pPr>
        <w:spacing w:after="200" w:line="276" w:lineRule="auto"/>
        <w:ind w:right="425"/>
        <w:jc w:val="both"/>
        <w:rPr>
          <w:rFonts w:ascii="Arial" w:eastAsia="Arial" w:hAnsi="Arial"/>
          <w:sz w:val="24"/>
          <w:szCs w:val="24"/>
          <w:lang w:eastAsia="pt-BR"/>
        </w:rPr>
      </w:pPr>
    </w:p>
    <w:p w14:paraId="6F6CBB7D" w14:textId="77777777" w:rsidR="002E5C69" w:rsidRDefault="002E5C69">
      <w:pPr>
        <w:spacing w:after="200" w:line="276" w:lineRule="auto"/>
        <w:ind w:right="425"/>
        <w:jc w:val="both"/>
        <w:rPr>
          <w:rFonts w:ascii="Arial" w:eastAsia="Arial" w:hAnsi="Arial"/>
          <w:sz w:val="24"/>
          <w:szCs w:val="24"/>
          <w:lang w:eastAsia="pt-BR"/>
        </w:rPr>
      </w:pPr>
    </w:p>
    <w:p w14:paraId="3961A8E4" w14:textId="77777777" w:rsidR="002E5C69" w:rsidRDefault="007B24F4">
      <w:pPr>
        <w:spacing w:after="200" w:line="276" w:lineRule="auto"/>
        <w:ind w:right="425"/>
        <w:jc w:val="both"/>
        <w:rPr>
          <w:rFonts w:ascii="Arial" w:eastAsia="Arial" w:hAnsi="Arial"/>
          <w:sz w:val="24"/>
          <w:szCs w:val="24"/>
          <w:lang w:eastAsia="pt-BR"/>
        </w:rPr>
      </w:pPr>
      <w:r>
        <w:rPr>
          <w:rFonts w:ascii="Arial" w:eastAsia="Arial" w:hAnsi="Arial"/>
          <w:sz w:val="24"/>
          <w:szCs w:val="24"/>
          <w:lang w:eastAsia="pt-BR"/>
        </w:rPr>
        <w:t>A análise dos riscos levará em conta a classificação conforme a relação entre a probabilidade e o impacto e tal classificação resultará no nível do risco e direcionará as ações. Vejamos a seguir a Matriz Probabilidade x Impacto e o nível de risco em cada região da matriz.</w:t>
      </w:r>
    </w:p>
    <w:p w14:paraId="7298FDAE" w14:textId="77777777" w:rsidR="002E5C69" w:rsidRDefault="002E5C69">
      <w:pPr>
        <w:pStyle w:val="Corpodetexto"/>
        <w:tabs>
          <w:tab w:val="left" w:pos="9781"/>
        </w:tabs>
        <w:spacing w:before="6"/>
        <w:rPr>
          <w:sz w:val="17"/>
        </w:rPr>
      </w:pPr>
    </w:p>
    <w:tbl>
      <w:tblPr>
        <w:tblStyle w:val="TableNormal1"/>
        <w:tblW w:w="7504" w:type="dxa"/>
        <w:tblInd w:w="862" w:type="dxa"/>
        <w:tblLayout w:type="fixed"/>
        <w:tblCellMar>
          <w:left w:w="5" w:type="dxa"/>
          <w:right w:w="5" w:type="dxa"/>
        </w:tblCellMar>
        <w:tblLook w:val="01E0" w:firstRow="1" w:lastRow="1" w:firstColumn="1" w:lastColumn="1" w:noHBand="0" w:noVBand="0"/>
      </w:tblPr>
      <w:tblGrid>
        <w:gridCol w:w="1072"/>
        <w:gridCol w:w="1070"/>
        <w:gridCol w:w="1074"/>
        <w:gridCol w:w="1072"/>
        <w:gridCol w:w="1070"/>
        <w:gridCol w:w="1070"/>
        <w:gridCol w:w="1076"/>
      </w:tblGrid>
      <w:tr w:rsidR="002E5C69" w14:paraId="71EC0426" w14:textId="77777777">
        <w:trPr>
          <w:trHeight w:val="456"/>
        </w:trPr>
        <w:tc>
          <w:tcPr>
            <w:tcW w:w="7503" w:type="dxa"/>
            <w:gridSpan w:val="7"/>
            <w:tcBorders>
              <w:top w:val="single" w:sz="4" w:space="0" w:color="000000"/>
              <w:left w:val="single" w:sz="4" w:space="0" w:color="000000"/>
              <w:bottom w:val="single" w:sz="4" w:space="0" w:color="000000"/>
              <w:right w:val="single" w:sz="4" w:space="0" w:color="000000"/>
            </w:tcBorders>
          </w:tcPr>
          <w:p w14:paraId="7248E7A8" w14:textId="77777777" w:rsidR="002E5C69" w:rsidRDefault="007B24F4">
            <w:pPr>
              <w:pStyle w:val="TableParagraph"/>
              <w:tabs>
                <w:tab w:val="left" w:pos="9781"/>
              </w:tabs>
              <w:spacing w:before="1"/>
              <w:ind w:left="6"/>
              <w:jc w:val="center"/>
              <w:rPr>
                <w:b/>
                <w:sz w:val="24"/>
              </w:rPr>
            </w:pPr>
            <w:r>
              <w:rPr>
                <w:b/>
                <w:sz w:val="24"/>
              </w:rPr>
              <w:t>PROBABILIDADE</w:t>
            </w:r>
            <w:r>
              <w:rPr>
                <w:b/>
                <w:spacing w:val="-1"/>
                <w:sz w:val="24"/>
              </w:rPr>
              <w:t xml:space="preserve"> </w:t>
            </w:r>
            <w:r>
              <w:rPr>
                <w:b/>
                <w:sz w:val="24"/>
              </w:rPr>
              <w:t xml:space="preserve">x </w:t>
            </w:r>
            <w:r>
              <w:rPr>
                <w:b/>
                <w:spacing w:val="-2"/>
                <w:sz w:val="24"/>
              </w:rPr>
              <w:t>IMPACTO</w:t>
            </w:r>
          </w:p>
        </w:tc>
      </w:tr>
      <w:tr w:rsidR="002E5C69" w14:paraId="4691E831" w14:textId="77777777">
        <w:trPr>
          <w:trHeight w:val="455"/>
        </w:trPr>
        <w:tc>
          <w:tcPr>
            <w:tcW w:w="1071" w:type="dxa"/>
            <w:tcBorders>
              <w:top w:val="single" w:sz="4" w:space="0" w:color="000000"/>
              <w:left w:val="single" w:sz="4" w:space="0" w:color="000000"/>
              <w:bottom w:val="single" w:sz="4" w:space="0" w:color="000000"/>
              <w:right w:val="single" w:sz="4" w:space="0" w:color="000000"/>
            </w:tcBorders>
          </w:tcPr>
          <w:p w14:paraId="06682A35" w14:textId="77777777" w:rsidR="002E5C69" w:rsidRDefault="002E5C69">
            <w:pPr>
              <w:pStyle w:val="TableParagraph"/>
              <w:tabs>
                <w:tab w:val="left" w:pos="9781"/>
              </w:tabs>
              <w:rPr>
                <w:sz w:val="24"/>
              </w:rPr>
            </w:pPr>
          </w:p>
        </w:tc>
        <w:tc>
          <w:tcPr>
            <w:tcW w:w="6432" w:type="dxa"/>
            <w:gridSpan w:val="6"/>
            <w:tcBorders>
              <w:top w:val="single" w:sz="4" w:space="0" w:color="000000"/>
              <w:left w:val="single" w:sz="4" w:space="0" w:color="000000"/>
              <w:bottom w:val="single" w:sz="4" w:space="0" w:color="000000"/>
              <w:right w:val="single" w:sz="4" w:space="0" w:color="000000"/>
            </w:tcBorders>
          </w:tcPr>
          <w:p w14:paraId="6527E53B" w14:textId="77777777" w:rsidR="002E5C69" w:rsidRDefault="007B24F4">
            <w:pPr>
              <w:pStyle w:val="TableParagraph"/>
              <w:tabs>
                <w:tab w:val="left" w:pos="9781"/>
              </w:tabs>
              <w:spacing w:line="275" w:lineRule="exact"/>
              <w:ind w:left="4"/>
              <w:jc w:val="center"/>
              <w:rPr>
                <w:b/>
                <w:sz w:val="24"/>
              </w:rPr>
            </w:pPr>
            <w:r>
              <w:rPr>
                <w:b/>
                <w:spacing w:val="-2"/>
                <w:sz w:val="24"/>
              </w:rPr>
              <w:t>Probabilidade</w:t>
            </w:r>
          </w:p>
        </w:tc>
      </w:tr>
      <w:tr w:rsidR="002E5C69" w14:paraId="43042A43" w14:textId="77777777">
        <w:trPr>
          <w:trHeight w:val="456"/>
        </w:trPr>
        <w:tc>
          <w:tcPr>
            <w:tcW w:w="1071" w:type="dxa"/>
            <w:vMerge w:val="restart"/>
            <w:tcBorders>
              <w:top w:val="single" w:sz="4" w:space="0" w:color="000000"/>
              <w:left w:val="single" w:sz="4" w:space="0" w:color="000000"/>
              <w:bottom w:val="single" w:sz="4" w:space="0" w:color="000000"/>
              <w:right w:val="single" w:sz="4" w:space="0" w:color="000000"/>
            </w:tcBorders>
          </w:tcPr>
          <w:p w14:paraId="66857EE2" w14:textId="77777777" w:rsidR="002E5C69" w:rsidRDefault="002E5C69">
            <w:pPr>
              <w:pStyle w:val="TableParagraph"/>
              <w:tabs>
                <w:tab w:val="left" w:pos="9781"/>
              </w:tabs>
              <w:rPr>
                <w:sz w:val="24"/>
              </w:rPr>
            </w:pPr>
          </w:p>
          <w:p w14:paraId="2A619133" w14:textId="77777777" w:rsidR="002E5C69" w:rsidRDefault="002E5C69">
            <w:pPr>
              <w:pStyle w:val="TableParagraph"/>
              <w:tabs>
                <w:tab w:val="left" w:pos="9781"/>
              </w:tabs>
              <w:rPr>
                <w:sz w:val="24"/>
              </w:rPr>
            </w:pPr>
          </w:p>
          <w:p w14:paraId="7C0C16FC" w14:textId="77777777" w:rsidR="002E5C69" w:rsidRDefault="002E5C69">
            <w:pPr>
              <w:pStyle w:val="TableParagraph"/>
              <w:tabs>
                <w:tab w:val="left" w:pos="9781"/>
              </w:tabs>
              <w:rPr>
                <w:sz w:val="24"/>
              </w:rPr>
            </w:pPr>
          </w:p>
          <w:p w14:paraId="76DAA9FE" w14:textId="77777777" w:rsidR="002E5C69" w:rsidRDefault="002E5C69">
            <w:pPr>
              <w:pStyle w:val="TableParagraph"/>
              <w:tabs>
                <w:tab w:val="left" w:pos="9781"/>
              </w:tabs>
              <w:spacing w:before="212"/>
              <w:rPr>
                <w:sz w:val="24"/>
              </w:rPr>
            </w:pPr>
          </w:p>
          <w:p w14:paraId="3DB87D92" w14:textId="77777777" w:rsidR="002E5C69" w:rsidRDefault="007B24F4">
            <w:pPr>
              <w:pStyle w:val="TableParagraph"/>
              <w:tabs>
                <w:tab w:val="left" w:pos="9781"/>
              </w:tabs>
              <w:ind w:left="218"/>
              <w:jc w:val="center"/>
              <w:rPr>
                <w:b/>
                <w:sz w:val="24"/>
              </w:rPr>
            </w:pPr>
            <w:r>
              <w:rPr>
                <w:b/>
                <w:spacing w:val="-2"/>
                <w:sz w:val="24"/>
              </w:rPr>
              <w:t>Impacto</w:t>
            </w:r>
          </w:p>
        </w:tc>
        <w:tc>
          <w:tcPr>
            <w:tcW w:w="1070" w:type="dxa"/>
            <w:tcBorders>
              <w:top w:val="single" w:sz="4" w:space="0" w:color="000000"/>
              <w:left w:val="single" w:sz="4" w:space="0" w:color="000000"/>
              <w:bottom w:val="single" w:sz="4" w:space="0" w:color="000000"/>
              <w:right w:val="single" w:sz="4" w:space="0" w:color="000000"/>
            </w:tcBorders>
          </w:tcPr>
          <w:p w14:paraId="69B60D19" w14:textId="77777777" w:rsidR="002E5C69" w:rsidRDefault="002E5C69">
            <w:pPr>
              <w:pStyle w:val="TableParagraph"/>
              <w:tabs>
                <w:tab w:val="left" w:pos="9781"/>
              </w:tabs>
              <w:rPr>
                <w:sz w:val="24"/>
              </w:rPr>
            </w:pPr>
          </w:p>
        </w:tc>
        <w:tc>
          <w:tcPr>
            <w:tcW w:w="1074" w:type="dxa"/>
            <w:tcBorders>
              <w:top w:val="single" w:sz="4" w:space="0" w:color="000000"/>
              <w:left w:val="single" w:sz="4" w:space="0" w:color="000000"/>
              <w:bottom w:val="single" w:sz="4" w:space="0" w:color="000000"/>
              <w:right w:val="single" w:sz="4" w:space="0" w:color="000000"/>
            </w:tcBorders>
          </w:tcPr>
          <w:p w14:paraId="082167BB" w14:textId="77777777" w:rsidR="002E5C69" w:rsidRDefault="007B24F4">
            <w:pPr>
              <w:pStyle w:val="TableParagraph"/>
              <w:tabs>
                <w:tab w:val="left" w:pos="9781"/>
              </w:tabs>
              <w:spacing w:line="275" w:lineRule="exact"/>
              <w:ind w:left="3"/>
              <w:jc w:val="center"/>
              <w:rPr>
                <w:b/>
                <w:sz w:val="24"/>
              </w:rPr>
            </w:pPr>
            <w:r>
              <w:rPr>
                <w:b/>
                <w:spacing w:val="-10"/>
                <w:sz w:val="24"/>
              </w:rPr>
              <w:t>1</w:t>
            </w:r>
          </w:p>
        </w:tc>
        <w:tc>
          <w:tcPr>
            <w:tcW w:w="1072" w:type="dxa"/>
            <w:tcBorders>
              <w:top w:val="single" w:sz="4" w:space="0" w:color="000000"/>
              <w:left w:val="single" w:sz="4" w:space="0" w:color="000000"/>
              <w:bottom w:val="single" w:sz="4" w:space="0" w:color="000000"/>
              <w:right w:val="single" w:sz="4" w:space="0" w:color="000000"/>
            </w:tcBorders>
          </w:tcPr>
          <w:p w14:paraId="049516C7" w14:textId="77777777" w:rsidR="002E5C69" w:rsidRDefault="007B24F4">
            <w:pPr>
              <w:pStyle w:val="TableParagraph"/>
              <w:tabs>
                <w:tab w:val="left" w:pos="9781"/>
              </w:tabs>
              <w:spacing w:line="275" w:lineRule="exact"/>
              <w:ind w:left="6" w:right="6"/>
              <w:jc w:val="center"/>
              <w:rPr>
                <w:b/>
                <w:sz w:val="24"/>
              </w:rPr>
            </w:pPr>
            <w:r>
              <w:rPr>
                <w:b/>
                <w:spacing w:val="-10"/>
                <w:sz w:val="24"/>
              </w:rPr>
              <w:t>2</w:t>
            </w:r>
          </w:p>
        </w:tc>
        <w:tc>
          <w:tcPr>
            <w:tcW w:w="1070" w:type="dxa"/>
            <w:tcBorders>
              <w:top w:val="single" w:sz="4" w:space="0" w:color="000000"/>
              <w:left w:val="single" w:sz="4" w:space="0" w:color="000000"/>
              <w:bottom w:val="single" w:sz="4" w:space="0" w:color="000000"/>
              <w:right w:val="single" w:sz="4" w:space="0" w:color="000000"/>
            </w:tcBorders>
          </w:tcPr>
          <w:p w14:paraId="6697795A" w14:textId="77777777" w:rsidR="002E5C69" w:rsidRDefault="007B24F4">
            <w:pPr>
              <w:pStyle w:val="TableParagraph"/>
              <w:tabs>
                <w:tab w:val="left" w:pos="9781"/>
              </w:tabs>
              <w:spacing w:line="275" w:lineRule="exact"/>
              <w:ind w:left="6" w:right="2"/>
              <w:jc w:val="center"/>
              <w:rPr>
                <w:b/>
                <w:sz w:val="24"/>
              </w:rPr>
            </w:pPr>
            <w:r>
              <w:rPr>
                <w:b/>
                <w:spacing w:val="-10"/>
                <w:sz w:val="24"/>
              </w:rPr>
              <w:t>3</w:t>
            </w:r>
          </w:p>
        </w:tc>
        <w:tc>
          <w:tcPr>
            <w:tcW w:w="1070" w:type="dxa"/>
            <w:tcBorders>
              <w:top w:val="single" w:sz="4" w:space="0" w:color="000000"/>
              <w:left w:val="single" w:sz="4" w:space="0" w:color="000000"/>
              <w:bottom w:val="single" w:sz="4" w:space="0" w:color="000000"/>
              <w:right w:val="single" w:sz="4" w:space="0" w:color="000000"/>
            </w:tcBorders>
          </w:tcPr>
          <w:p w14:paraId="5C176037" w14:textId="77777777" w:rsidR="002E5C69" w:rsidRDefault="007B24F4">
            <w:pPr>
              <w:pStyle w:val="TableParagraph"/>
              <w:tabs>
                <w:tab w:val="left" w:pos="9781"/>
              </w:tabs>
              <w:spacing w:line="275" w:lineRule="exact"/>
              <w:ind w:left="6" w:right="3"/>
              <w:jc w:val="center"/>
              <w:rPr>
                <w:b/>
                <w:sz w:val="24"/>
              </w:rPr>
            </w:pPr>
            <w:r>
              <w:rPr>
                <w:b/>
                <w:spacing w:val="-10"/>
                <w:sz w:val="24"/>
              </w:rPr>
              <w:t>4</w:t>
            </w:r>
          </w:p>
        </w:tc>
        <w:tc>
          <w:tcPr>
            <w:tcW w:w="1076" w:type="dxa"/>
            <w:tcBorders>
              <w:top w:val="single" w:sz="4" w:space="0" w:color="000000"/>
              <w:left w:val="single" w:sz="4" w:space="0" w:color="000000"/>
              <w:bottom w:val="single" w:sz="4" w:space="0" w:color="000000"/>
              <w:right w:val="single" w:sz="4" w:space="0" w:color="000000"/>
            </w:tcBorders>
          </w:tcPr>
          <w:p w14:paraId="07D2F4C0" w14:textId="77777777" w:rsidR="002E5C69" w:rsidRDefault="007B24F4">
            <w:pPr>
              <w:pStyle w:val="TableParagraph"/>
              <w:tabs>
                <w:tab w:val="left" w:pos="9781"/>
              </w:tabs>
              <w:spacing w:line="275" w:lineRule="exact"/>
              <w:ind w:left="6" w:right="3"/>
              <w:jc w:val="center"/>
              <w:rPr>
                <w:b/>
                <w:sz w:val="24"/>
              </w:rPr>
            </w:pPr>
            <w:r>
              <w:rPr>
                <w:b/>
                <w:spacing w:val="-10"/>
                <w:sz w:val="24"/>
              </w:rPr>
              <w:t>5</w:t>
            </w:r>
          </w:p>
        </w:tc>
      </w:tr>
      <w:tr w:rsidR="002E5C69" w14:paraId="4A9846B9" w14:textId="77777777">
        <w:trPr>
          <w:trHeight w:val="453"/>
        </w:trPr>
        <w:tc>
          <w:tcPr>
            <w:tcW w:w="1071" w:type="dxa"/>
            <w:vMerge/>
            <w:tcBorders>
              <w:left w:val="single" w:sz="4" w:space="0" w:color="000000"/>
              <w:bottom w:val="single" w:sz="4" w:space="0" w:color="000000"/>
              <w:right w:val="single" w:sz="4" w:space="0" w:color="000000"/>
            </w:tcBorders>
          </w:tcPr>
          <w:p w14:paraId="11D6353E" w14:textId="77777777" w:rsidR="002E5C69" w:rsidRDefault="002E5C69">
            <w:pPr>
              <w:widowControl w:val="0"/>
              <w:tabs>
                <w:tab w:val="left" w:pos="9781"/>
              </w:tabs>
              <w:rPr>
                <w:sz w:val="2"/>
                <w:szCs w:val="2"/>
              </w:rPr>
            </w:pPr>
          </w:p>
        </w:tc>
        <w:tc>
          <w:tcPr>
            <w:tcW w:w="1070" w:type="dxa"/>
            <w:tcBorders>
              <w:top w:val="single" w:sz="4" w:space="0" w:color="000000"/>
              <w:left w:val="single" w:sz="4" w:space="0" w:color="000000"/>
              <w:bottom w:val="single" w:sz="4" w:space="0" w:color="000000"/>
              <w:right w:val="single" w:sz="4" w:space="0" w:color="000000"/>
            </w:tcBorders>
          </w:tcPr>
          <w:p w14:paraId="61C54A63" w14:textId="77777777" w:rsidR="002E5C69" w:rsidRDefault="007B24F4">
            <w:pPr>
              <w:pStyle w:val="TableParagraph"/>
              <w:tabs>
                <w:tab w:val="left" w:pos="9781"/>
              </w:tabs>
              <w:spacing w:line="275" w:lineRule="exact"/>
              <w:ind w:left="6"/>
              <w:jc w:val="center"/>
              <w:rPr>
                <w:b/>
                <w:sz w:val="24"/>
              </w:rPr>
            </w:pPr>
            <w:r>
              <w:rPr>
                <w:b/>
                <w:spacing w:val="-10"/>
                <w:sz w:val="24"/>
              </w:rPr>
              <w:t>5</w:t>
            </w:r>
          </w:p>
        </w:tc>
        <w:tc>
          <w:tcPr>
            <w:tcW w:w="1074" w:type="dxa"/>
            <w:tcBorders>
              <w:top w:val="single" w:sz="4" w:space="0" w:color="000000"/>
              <w:left w:val="single" w:sz="4" w:space="0" w:color="000000"/>
              <w:bottom w:val="single" w:sz="4" w:space="0" w:color="000000"/>
              <w:right w:val="single" w:sz="4" w:space="0" w:color="000000"/>
            </w:tcBorders>
            <w:shd w:val="clear" w:color="auto" w:fill="FFFF00"/>
          </w:tcPr>
          <w:p w14:paraId="68C3A103" w14:textId="77777777" w:rsidR="002E5C69" w:rsidRDefault="007B24F4">
            <w:pPr>
              <w:pStyle w:val="TableParagraph"/>
              <w:tabs>
                <w:tab w:val="left" w:pos="9781"/>
              </w:tabs>
              <w:spacing w:before="97"/>
              <w:ind w:left="3"/>
              <w:jc w:val="center"/>
              <w:rPr>
                <w:sz w:val="24"/>
              </w:rPr>
            </w:pPr>
            <w:r>
              <w:rPr>
                <w:spacing w:val="-10"/>
                <w:sz w:val="24"/>
              </w:rPr>
              <w:t>5</w:t>
            </w:r>
          </w:p>
        </w:tc>
        <w:tc>
          <w:tcPr>
            <w:tcW w:w="1072" w:type="dxa"/>
            <w:tcBorders>
              <w:top w:val="single" w:sz="4" w:space="0" w:color="000000"/>
              <w:left w:val="single" w:sz="4" w:space="0" w:color="000000"/>
              <w:bottom w:val="single" w:sz="4" w:space="0" w:color="000000"/>
              <w:right w:val="single" w:sz="4" w:space="0" w:color="000000"/>
            </w:tcBorders>
            <w:shd w:val="clear" w:color="auto" w:fill="ED7C31"/>
          </w:tcPr>
          <w:p w14:paraId="3404E341" w14:textId="77777777" w:rsidR="002E5C69" w:rsidRDefault="007B24F4">
            <w:pPr>
              <w:pStyle w:val="TableParagraph"/>
              <w:tabs>
                <w:tab w:val="left" w:pos="9781"/>
              </w:tabs>
              <w:spacing w:line="275" w:lineRule="exact"/>
              <w:ind w:left="6" w:right="6"/>
              <w:jc w:val="center"/>
              <w:rPr>
                <w:sz w:val="24"/>
              </w:rPr>
            </w:pPr>
            <w:r>
              <w:rPr>
                <w:spacing w:val="-5"/>
                <w:sz w:val="24"/>
              </w:rPr>
              <w:t>10</w:t>
            </w:r>
          </w:p>
        </w:tc>
        <w:tc>
          <w:tcPr>
            <w:tcW w:w="1070" w:type="dxa"/>
            <w:tcBorders>
              <w:top w:val="single" w:sz="4" w:space="0" w:color="000000"/>
              <w:left w:val="single" w:sz="4" w:space="0" w:color="000000"/>
              <w:bottom w:val="single" w:sz="4" w:space="0" w:color="000000"/>
              <w:right w:val="single" w:sz="4" w:space="0" w:color="000000"/>
            </w:tcBorders>
            <w:shd w:val="clear" w:color="auto" w:fill="FF0000"/>
          </w:tcPr>
          <w:p w14:paraId="3A8F156C" w14:textId="77777777" w:rsidR="002E5C69" w:rsidRDefault="007B24F4">
            <w:pPr>
              <w:pStyle w:val="TableParagraph"/>
              <w:tabs>
                <w:tab w:val="left" w:pos="9781"/>
              </w:tabs>
              <w:spacing w:line="275" w:lineRule="exact"/>
              <w:ind w:left="6" w:right="2"/>
              <w:jc w:val="center"/>
              <w:rPr>
                <w:sz w:val="24"/>
              </w:rPr>
            </w:pPr>
            <w:r>
              <w:rPr>
                <w:spacing w:val="-5"/>
                <w:sz w:val="24"/>
              </w:rPr>
              <w:t>15</w:t>
            </w:r>
          </w:p>
        </w:tc>
        <w:tc>
          <w:tcPr>
            <w:tcW w:w="1070" w:type="dxa"/>
            <w:tcBorders>
              <w:top w:val="single" w:sz="4" w:space="0" w:color="000000"/>
              <w:left w:val="single" w:sz="4" w:space="0" w:color="000000"/>
              <w:bottom w:val="single" w:sz="4" w:space="0" w:color="000000"/>
              <w:right w:val="single" w:sz="4" w:space="0" w:color="000000"/>
            </w:tcBorders>
            <w:shd w:val="clear" w:color="auto" w:fill="FF0000"/>
          </w:tcPr>
          <w:p w14:paraId="1E359DCA" w14:textId="77777777" w:rsidR="002E5C69" w:rsidRDefault="007B24F4">
            <w:pPr>
              <w:pStyle w:val="TableParagraph"/>
              <w:tabs>
                <w:tab w:val="left" w:pos="9781"/>
              </w:tabs>
              <w:spacing w:line="275" w:lineRule="exact"/>
              <w:ind w:left="6" w:right="3"/>
              <w:jc w:val="center"/>
              <w:rPr>
                <w:sz w:val="24"/>
              </w:rPr>
            </w:pPr>
            <w:r>
              <w:rPr>
                <w:spacing w:val="-5"/>
                <w:sz w:val="24"/>
              </w:rPr>
              <w:t>20</w:t>
            </w:r>
          </w:p>
        </w:tc>
        <w:tc>
          <w:tcPr>
            <w:tcW w:w="1076" w:type="dxa"/>
            <w:tcBorders>
              <w:top w:val="single" w:sz="4" w:space="0" w:color="000000"/>
              <w:left w:val="single" w:sz="4" w:space="0" w:color="000000"/>
              <w:bottom w:val="single" w:sz="4" w:space="0" w:color="000000"/>
              <w:right w:val="single" w:sz="4" w:space="0" w:color="000000"/>
            </w:tcBorders>
            <w:shd w:val="clear" w:color="auto" w:fill="FF0000"/>
          </w:tcPr>
          <w:p w14:paraId="09F301CA" w14:textId="77777777" w:rsidR="002E5C69" w:rsidRDefault="007B24F4">
            <w:pPr>
              <w:pStyle w:val="TableParagraph"/>
              <w:tabs>
                <w:tab w:val="left" w:pos="9781"/>
              </w:tabs>
              <w:spacing w:line="275" w:lineRule="exact"/>
              <w:ind w:left="6" w:right="4"/>
              <w:jc w:val="center"/>
              <w:rPr>
                <w:sz w:val="24"/>
              </w:rPr>
            </w:pPr>
            <w:r>
              <w:rPr>
                <w:spacing w:val="-5"/>
                <w:sz w:val="24"/>
              </w:rPr>
              <w:t>25</w:t>
            </w:r>
          </w:p>
        </w:tc>
      </w:tr>
      <w:tr w:rsidR="002E5C69" w14:paraId="247910A0" w14:textId="77777777">
        <w:trPr>
          <w:trHeight w:val="455"/>
        </w:trPr>
        <w:tc>
          <w:tcPr>
            <w:tcW w:w="1071" w:type="dxa"/>
            <w:vMerge/>
            <w:tcBorders>
              <w:left w:val="single" w:sz="4" w:space="0" w:color="000000"/>
              <w:bottom w:val="single" w:sz="4" w:space="0" w:color="000000"/>
              <w:right w:val="single" w:sz="4" w:space="0" w:color="000000"/>
            </w:tcBorders>
          </w:tcPr>
          <w:p w14:paraId="4EDE04B8" w14:textId="77777777" w:rsidR="002E5C69" w:rsidRDefault="002E5C69">
            <w:pPr>
              <w:widowControl w:val="0"/>
              <w:tabs>
                <w:tab w:val="left" w:pos="9781"/>
              </w:tabs>
              <w:rPr>
                <w:sz w:val="2"/>
                <w:szCs w:val="2"/>
              </w:rPr>
            </w:pPr>
          </w:p>
        </w:tc>
        <w:tc>
          <w:tcPr>
            <w:tcW w:w="1070" w:type="dxa"/>
            <w:tcBorders>
              <w:top w:val="single" w:sz="4" w:space="0" w:color="000000"/>
              <w:left w:val="single" w:sz="4" w:space="0" w:color="000000"/>
              <w:bottom w:val="single" w:sz="4" w:space="0" w:color="000000"/>
              <w:right w:val="single" w:sz="4" w:space="0" w:color="000000"/>
            </w:tcBorders>
          </w:tcPr>
          <w:p w14:paraId="3667D4B2" w14:textId="77777777" w:rsidR="002E5C69" w:rsidRDefault="007B24F4">
            <w:pPr>
              <w:pStyle w:val="TableParagraph"/>
              <w:tabs>
                <w:tab w:val="left" w:pos="9781"/>
              </w:tabs>
              <w:spacing w:before="1"/>
              <w:ind w:left="6"/>
              <w:jc w:val="center"/>
              <w:rPr>
                <w:b/>
                <w:sz w:val="24"/>
              </w:rPr>
            </w:pPr>
            <w:r>
              <w:rPr>
                <w:b/>
                <w:spacing w:val="-10"/>
                <w:sz w:val="24"/>
              </w:rPr>
              <w:t>4</w:t>
            </w:r>
          </w:p>
        </w:tc>
        <w:tc>
          <w:tcPr>
            <w:tcW w:w="1074" w:type="dxa"/>
            <w:tcBorders>
              <w:top w:val="single" w:sz="4" w:space="0" w:color="000000"/>
              <w:left w:val="single" w:sz="4" w:space="0" w:color="000000"/>
              <w:bottom w:val="single" w:sz="4" w:space="0" w:color="000000"/>
              <w:right w:val="single" w:sz="4" w:space="0" w:color="000000"/>
            </w:tcBorders>
            <w:shd w:val="clear" w:color="auto" w:fill="FFFF00"/>
          </w:tcPr>
          <w:p w14:paraId="48577FF0" w14:textId="77777777" w:rsidR="002E5C69" w:rsidRDefault="007B24F4">
            <w:pPr>
              <w:pStyle w:val="TableParagraph"/>
              <w:tabs>
                <w:tab w:val="left" w:pos="9781"/>
              </w:tabs>
              <w:spacing w:before="1"/>
              <w:ind w:left="3"/>
              <w:jc w:val="center"/>
              <w:rPr>
                <w:sz w:val="24"/>
              </w:rPr>
            </w:pPr>
            <w:r>
              <w:rPr>
                <w:spacing w:val="-10"/>
                <w:sz w:val="24"/>
              </w:rPr>
              <w:t>4</w:t>
            </w:r>
          </w:p>
        </w:tc>
        <w:tc>
          <w:tcPr>
            <w:tcW w:w="1072" w:type="dxa"/>
            <w:tcBorders>
              <w:top w:val="single" w:sz="4" w:space="0" w:color="000000"/>
              <w:left w:val="single" w:sz="4" w:space="0" w:color="000000"/>
              <w:bottom w:val="single" w:sz="4" w:space="0" w:color="000000"/>
              <w:right w:val="single" w:sz="4" w:space="0" w:color="000000"/>
            </w:tcBorders>
            <w:shd w:val="clear" w:color="auto" w:fill="ED7C31"/>
          </w:tcPr>
          <w:p w14:paraId="5FD3FAC5" w14:textId="77777777" w:rsidR="002E5C69" w:rsidRDefault="007B24F4">
            <w:pPr>
              <w:pStyle w:val="TableParagraph"/>
              <w:tabs>
                <w:tab w:val="left" w:pos="9781"/>
              </w:tabs>
              <w:spacing w:before="1"/>
              <w:ind w:left="6" w:right="6"/>
              <w:jc w:val="center"/>
              <w:rPr>
                <w:sz w:val="24"/>
              </w:rPr>
            </w:pPr>
            <w:r>
              <w:rPr>
                <w:spacing w:val="-10"/>
                <w:sz w:val="24"/>
              </w:rPr>
              <w:t>8</w:t>
            </w:r>
          </w:p>
        </w:tc>
        <w:tc>
          <w:tcPr>
            <w:tcW w:w="1070" w:type="dxa"/>
            <w:tcBorders>
              <w:top w:val="single" w:sz="4" w:space="0" w:color="000000"/>
              <w:left w:val="single" w:sz="4" w:space="0" w:color="000000"/>
              <w:bottom w:val="single" w:sz="4" w:space="0" w:color="000000"/>
              <w:right w:val="single" w:sz="4" w:space="0" w:color="000000"/>
            </w:tcBorders>
            <w:shd w:val="clear" w:color="auto" w:fill="ED7C31"/>
          </w:tcPr>
          <w:p w14:paraId="62483693" w14:textId="77777777" w:rsidR="002E5C69" w:rsidRDefault="007B24F4">
            <w:pPr>
              <w:pStyle w:val="TableParagraph"/>
              <w:tabs>
                <w:tab w:val="left" w:pos="9781"/>
              </w:tabs>
              <w:spacing w:before="1"/>
              <w:ind w:left="6" w:right="2"/>
              <w:jc w:val="center"/>
              <w:rPr>
                <w:sz w:val="24"/>
              </w:rPr>
            </w:pPr>
            <w:r>
              <w:rPr>
                <w:spacing w:val="-5"/>
                <w:sz w:val="24"/>
              </w:rPr>
              <w:t>12</w:t>
            </w:r>
          </w:p>
        </w:tc>
        <w:tc>
          <w:tcPr>
            <w:tcW w:w="1070" w:type="dxa"/>
            <w:tcBorders>
              <w:top w:val="single" w:sz="4" w:space="0" w:color="000000"/>
              <w:left w:val="single" w:sz="4" w:space="0" w:color="000000"/>
              <w:bottom w:val="single" w:sz="4" w:space="0" w:color="000000"/>
              <w:right w:val="single" w:sz="4" w:space="0" w:color="000000"/>
            </w:tcBorders>
            <w:shd w:val="clear" w:color="auto" w:fill="FF0000"/>
          </w:tcPr>
          <w:p w14:paraId="07628B89" w14:textId="77777777" w:rsidR="002E5C69" w:rsidRDefault="007B24F4">
            <w:pPr>
              <w:pStyle w:val="TableParagraph"/>
              <w:tabs>
                <w:tab w:val="left" w:pos="9781"/>
              </w:tabs>
              <w:spacing w:before="1"/>
              <w:ind w:left="6" w:right="3"/>
              <w:jc w:val="center"/>
              <w:rPr>
                <w:sz w:val="24"/>
              </w:rPr>
            </w:pPr>
            <w:r>
              <w:rPr>
                <w:spacing w:val="-5"/>
                <w:sz w:val="24"/>
              </w:rPr>
              <w:t>16</w:t>
            </w:r>
          </w:p>
        </w:tc>
        <w:tc>
          <w:tcPr>
            <w:tcW w:w="1076" w:type="dxa"/>
            <w:tcBorders>
              <w:top w:val="single" w:sz="4" w:space="0" w:color="000000"/>
              <w:left w:val="single" w:sz="4" w:space="0" w:color="000000"/>
              <w:bottom w:val="single" w:sz="4" w:space="0" w:color="000000"/>
              <w:right w:val="single" w:sz="4" w:space="0" w:color="000000"/>
            </w:tcBorders>
            <w:shd w:val="clear" w:color="auto" w:fill="FF0000"/>
          </w:tcPr>
          <w:p w14:paraId="6A8FA9FC" w14:textId="77777777" w:rsidR="002E5C69" w:rsidRDefault="007B24F4">
            <w:pPr>
              <w:pStyle w:val="TableParagraph"/>
              <w:tabs>
                <w:tab w:val="left" w:pos="9781"/>
              </w:tabs>
              <w:spacing w:before="1"/>
              <w:ind w:left="6" w:right="4"/>
              <w:jc w:val="center"/>
              <w:rPr>
                <w:sz w:val="24"/>
              </w:rPr>
            </w:pPr>
            <w:r>
              <w:rPr>
                <w:spacing w:val="-5"/>
                <w:sz w:val="24"/>
              </w:rPr>
              <w:t>20</w:t>
            </w:r>
          </w:p>
        </w:tc>
      </w:tr>
      <w:tr w:rsidR="002E5C69" w14:paraId="5E893A25" w14:textId="77777777">
        <w:trPr>
          <w:trHeight w:val="455"/>
        </w:trPr>
        <w:tc>
          <w:tcPr>
            <w:tcW w:w="1071" w:type="dxa"/>
            <w:vMerge/>
            <w:tcBorders>
              <w:left w:val="single" w:sz="4" w:space="0" w:color="000000"/>
              <w:bottom w:val="single" w:sz="4" w:space="0" w:color="000000"/>
              <w:right w:val="single" w:sz="4" w:space="0" w:color="000000"/>
            </w:tcBorders>
          </w:tcPr>
          <w:p w14:paraId="537F8910" w14:textId="77777777" w:rsidR="002E5C69" w:rsidRDefault="002E5C69">
            <w:pPr>
              <w:widowControl w:val="0"/>
              <w:tabs>
                <w:tab w:val="left" w:pos="9781"/>
              </w:tabs>
              <w:rPr>
                <w:sz w:val="2"/>
                <w:szCs w:val="2"/>
              </w:rPr>
            </w:pPr>
          </w:p>
        </w:tc>
        <w:tc>
          <w:tcPr>
            <w:tcW w:w="1070" w:type="dxa"/>
            <w:tcBorders>
              <w:top w:val="single" w:sz="4" w:space="0" w:color="000000"/>
              <w:left w:val="single" w:sz="4" w:space="0" w:color="000000"/>
              <w:bottom w:val="single" w:sz="4" w:space="0" w:color="000000"/>
              <w:right w:val="single" w:sz="4" w:space="0" w:color="000000"/>
            </w:tcBorders>
          </w:tcPr>
          <w:p w14:paraId="5EBA1AD4" w14:textId="77777777" w:rsidR="002E5C69" w:rsidRDefault="007B24F4">
            <w:pPr>
              <w:pStyle w:val="TableParagraph"/>
              <w:tabs>
                <w:tab w:val="left" w:pos="9781"/>
              </w:tabs>
              <w:spacing w:line="275" w:lineRule="exact"/>
              <w:ind w:left="6"/>
              <w:jc w:val="center"/>
              <w:rPr>
                <w:b/>
                <w:sz w:val="24"/>
              </w:rPr>
            </w:pPr>
            <w:r>
              <w:rPr>
                <w:b/>
                <w:spacing w:val="-10"/>
                <w:sz w:val="24"/>
              </w:rPr>
              <w:t>3</w:t>
            </w:r>
          </w:p>
        </w:tc>
        <w:tc>
          <w:tcPr>
            <w:tcW w:w="1074" w:type="dxa"/>
            <w:tcBorders>
              <w:top w:val="single" w:sz="4" w:space="0" w:color="000000"/>
              <w:left w:val="single" w:sz="4" w:space="0" w:color="000000"/>
              <w:bottom w:val="single" w:sz="4" w:space="0" w:color="000000"/>
              <w:right w:val="single" w:sz="4" w:space="0" w:color="000000"/>
            </w:tcBorders>
            <w:shd w:val="clear" w:color="auto" w:fill="FFFF00"/>
          </w:tcPr>
          <w:p w14:paraId="24A42610" w14:textId="77777777" w:rsidR="002E5C69" w:rsidRDefault="007B24F4">
            <w:pPr>
              <w:pStyle w:val="TableParagraph"/>
              <w:tabs>
                <w:tab w:val="left" w:pos="9781"/>
              </w:tabs>
              <w:spacing w:line="275" w:lineRule="exact"/>
              <w:ind w:left="3"/>
              <w:jc w:val="center"/>
              <w:rPr>
                <w:sz w:val="24"/>
              </w:rPr>
            </w:pPr>
            <w:r>
              <w:rPr>
                <w:spacing w:val="-10"/>
                <w:sz w:val="24"/>
              </w:rPr>
              <w:t>3</w:t>
            </w:r>
          </w:p>
        </w:tc>
        <w:tc>
          <w:tcPr>
            <w:tcW w:w="1072" w:type="dxa"/>
            <w:tcBorders>
              <w:top w:val="single" w:sz="4" w:space="0" w:color="000000"/>
              <w:left w:val="single" w:sz="4" w:space="0" w:color="000000"/>
              <w:bottom w:val="single" w:sz="4" w:space="0" w:color="000000"/>
              <w:right w:val="single" w:sz="4" w:space="0" w:color="000000"/>
            </w:tcBorders>
            <w:shd w:val="clear" w:color="auto" w:fill="FFFF00"/>
          </w:tcPr>
          <w:p w14:paraId="4854EEA2" w14:textId="77777777" w:rsidR="002E5C69" w:rsidRDefault="007B24F4">
            <w:pPr>
              <w:pStyle w:val="TableParagraph"/>
              <w:tabs>
                <w:tab w:val="left" w:pos="9781"/>
              </w:tabs>
              <w:spacing w:line="275" w:lineRule="exact"/>
              <w:ind w:left="6" w:right="6"/>
              <w:jc w:val="center"/>
              <w:rPr>
                <w:sz w:val="24"/>
              </w:rPr>
            </w:pPr>
            <w:r>
              <w:rPr>
                <w:spacing w:val="-10"/>
                <w:sz w:val="24"/>
              </w:rPr>
              <w:t>6</w:t>
            </w:r>
          </w:p>
        </w:tc>
        <w:tc>
          <w:tcPr>
            <w:tcW w:w="1070" w:type="dxa"/>
            <w:tcBorders>
              <w:top w:val="single" w:sz="4" w:space="0" w:color="000000"/>
              <w:left w:val="single" w:sz="4" w:space="0" w:color="000000"/>
              <w:bottom w:val="single" w:sz="4" w:space="0" w:color="000000"/>
              <w:right w:val="single" w:sz="4" w:space="0" w:color="000000"/>
            </w:tcBorders>
            <w:shd w:val="clear" w:color="auto" w:fill="ED7C31"/>
          </w:tcPr>
          <w:p w14:paraId="7D5386E1" w14:textId="77777777" w:rsidR="002E5C69" w:rsidRDefault="007B24F4">
            <w:pPr>
              <w:pStyle w:val="TableParagraph"/>
              <w:tabs>
                <w:tab w:val="left" w:pos="9781"/>
              </w:tabs>
              <w:spacing w:line="275" w:lineRule="exact"/>
              <w:ind w:left="6" w:right="2"/>
              <w:jc w:val="center"/>
              <w:rPr>
                <w:sz w:val="24"/>
              </w:rPr>
            </w:pPr>
            <w:r>
              <w:rPr>
                <w:spacing w:val="-10"/>
                <w:sz w:val="24"/>
              </w:rPr>
              <w:t>9</w:t>
            </w:r>
          </w:p>
        </w:tc>
        <w:tc>
          <w:tcPr>
            <w:tcW w:w="1070" w:type="dxa"/>
            <w:tcBorders>
              <w:top w:val="single" w:sz="4" w:space="0" w:color="000000"/>
              <w:left w:val="single" w:sz="4" w:space="0" w:color="000000"/>
              <w:bottom w:val="single" w:sz="4" w:space="0" w:color="000000"/>
              <w:right w:val="single" w:sz="4" w:space="0" w:color="000000"/>
            </w:tcBorders>
            <w:shd w:val="clear" w:color="auto" w:fill="ED7C31"/>
          </w:tcPr>
          <w:p w14:paraId="086A5144" w14:textId="77777777" w:rsidR="002E5C69" w:rsidRDefault="007B24F4">
            <w:pPr>
              <w:pStyle w:val="TableParagraph"/>
              <w:tabs>
                <w:tab w:val="left" w:pos="9781"/>
              </w:tabs>
              <w:spacing w:line="275" w:lineRule="exact"/>
              <w:ind w:left="6" w:right="3"/>
              <w:jc w:val="center"/>
              <w:rPr>
                <w:sz w:val="24"/>
              </w:rPr>
            </w:pPr>
            <w:r>
              <w:rPr>
                <w:spacing w:val="-5"/>
                <w:sz w:val="24"/>
              </w:rPr>
              <w:t>12</w:t>
            </w:r>
          </w:p>
        </w:tc>
        <w:tc>
          <w:tcPr>
            <w:tcW w:w="1076" w:type="dxa"/>
            <w:tcBorders>
              <w:top w:val="single" w:sz="4" w:space="0" w:color="000000"/>
              <w:left w:val="single" w:sz="4" w:space="0" w:color="000000"/>
              <w:bottom w:val="single" w:sz="4" w:space="0" w:color="000000"/>
              <w:right w:val="single" w:sz="4" w:space="0" w:color="000000"/>
            </w:tcBorders>
            <w:shd w:val="clear" w:color="auto" w:fill="FF0000"/>
          </w:tcPr>
          <w:p w14:paraId="71BC43FD" w14:textId="77777777" w:rsidR="002E5C69" w:rsidRDefault="007B24F4">
            <w:pPr>
              <w:pStyle w:val="TableParagraph"/>
              <w:tabs>
                <w:tab w:val="left" w:pos="9781"/>
              </w:tabs>
              <w:spacing w:line="275" w:lineRule="exact"/>
              <w:ind w:left="6" w:right="4"/>
              <w:jc w:val="center"/>
              <w:rPr>
                <w:sz w:val="24"/>
              </w:rPr>
            </w:pPr>
            <w:r>
              <w:rPr>
                <w:spacing w:val="-5"/>
                <w:sz w:val="24"/>
              </w:rPr>
              <w:t>15</w:t>
            </w:r>
          </w:p>
        </w:tc>
      </w:tr>
      <w:tr w:rsidR="002E5C69" w14:paraId="1A62E5AF" w14:textId="77777777">
        <w:trPr>
          <w:trHeight w:val="456"/>
        </w:trPr>
        <w:tc>
          <w:tcPr>
            <w:tcW w:w="1071" w:type="dxa"/>
            <w:vMerge/>
            <w:tcBorders>
              <w:left w:val="single" w:sz="4" w:space="0" w:color="000000"/>
              <w:bottom w:val="single" w:sz="4" w:space="0" w:color="000000"/>
              <w:right w:val="single" w:sz="4" w:space="0" w:color="000000"/>
            </w:tcBorders>
          </w:tcPr>
          <w:p w14:paraId="51887362" w14:textId="77777777" w:rsidR="002E5C69" w:rsidRDefault="002E5C69">
            <w:pPr>
              <w:widowControl w:val="0"/>
              <w:tabs>
                <w:tab w:val="left" w:pos="9781"/>
              </w:tabs>
              <w:rPr>
                <w:sz w:val="2"/>
                <w:szCs w:val="2"/>
              </w:rPr>
            </w:pPr>
          </w:p>
        </w:tc>
        <w:tc>
          <w:tcPr>
            <w:tcW w:w="1070" w:type="dxa"/>
            <w:tcBorders>
              <w:top w:val="single" w:sz="4" w:space="0" w:color="000000"/>
              <w:left w:val="single" w:sz="4" w:space="0" w:color="000000"/>
              <w:bottom w:val="single" w:sz="4" w:space="0" w:color="000000"/>
              <w:right w:val="single" w:sz="4" w:space="0" w:color="000000"/>
            </w:tcBorders>
          </w:tcPr>
          <w:p w14:paraId="7ABF5D8D" w14:textId="77777777" w:rsidR="002E5C69" w:rsidRDefault="007B24F4">
            <w:pPr>
              <w:pStyle w:val="TableParagraph"/>
              <w:tabs>
                <w:tab w:val="left" w:pos="9781"/>
              </w:tabs>
              <w:spacing w:line="275" w:lineRule="exact"/>
              <w:ind w:left="6"/>
              <w:jc w:val="center"/>
              <w:rPr>
                <w:b/>
                <w:sz w:val="24"/>
              </w:rPr>
            </w:pPr>
            <w:r>
              <w:rPr>
                <w:b/>
                <w:spacing w:val="-10"/>
                <w:sz w:val="24"/>
              </w:rPr>
              <w:t>2</w:t>
            </w:r>
          </w:p>
        </w:tc>
        <w:tc>
          <w:tcPr>
            <w:tcW w:w="1074" w:type="dxa"/>
            <w:tcBorders>
              <w:top w:val="single" w:sz="4" w:space="0" w:color="000000"/>
              <w:left w:val="single" w:sz="4" w:space="0" w:color="000000"/>
              <w:bottom w:val="single" w:sz="4" w:space="0" w:color="000000"/>
              <w:right w:val="single" w:sz="4" w:space="0" w:color="000000"/>
            </w:tcBorders>
            <w:shd w:val="clear" w:color="auto" w:fill="00AF50"/>
          </w:tcPr>
          <w:p w14:paraId="1A74DA18" w14:textId="77777777" w:rsidR="002E5C69" w:rsidRDefault="007B24F4">
            <w:pPr>
              <w:pStyle w:val="TableParagraph"/>
              <w:tabs>
                <w:tab w:val="left" w:pos="9781"/>
              </w:tabs>
              <w:spacing w:line="275" w:lineRule="exact"/>
              <w:ind w:left="3"/>
              <w:jc w:val="center"/>
              <w:rPr>
                <w:sz w:val="24"/>
              </w:rPr>
            </w:pPr>
            <w:r>
              <w:rPr>
                <w:spacing w:val="-10"/>
                <w:sz w:val="24"/>
              </w:rPr>
              <w:t>2</w:t>
            </w:r>
          </w:p>
        </w:tc>
        <w:tc>
          <w:tcPr>
            <w:tcW w:w="1072" w:type="dxa"/>
            <w:tcBorders>
              <w:top w:val="single" w:sz="4" w:space="0" w:color="000000"/>
              <w:left w:val="single" w:sz="4" w:space="0" w:color="000000"/>
              <w:bottom w:val="single" w:sz="4" w:space="0" w:color="000000"/>
              <w:right w:val="single" w:sz="4" w:space="0" w:color="000000"/>
            </w:tcBorders>
            <w:shd w:val="clear" w:color="auto" w:fill="FFFF00"/>
          </w:tcPr>
          <w:p w14:paraId="0FDF858A" w14:textId="77777777" w:rsidR="002E5C69" w:rsidRDefault="007B24F4">
            <w:pPr>
              <w:pStyle w:val="TableParagraph"/>
              <w:tabs>
                <w:tab w:val="left" w:pos="9781"/>
              </w:tabs>
              <w:spacing w:line="275" w:lineRule="exact"/>
              <w:ind w:left="6" w:right="6"/>
              <w:jc w:val="center"/>
              <w:rPr>
                <w:sz w:val="24"/>
              </w:rPr>
            </w:pPr>
            <w:r>
              <w:rPr>
                <w:spacing w:val="-10"/>
                <w:sz w:val="24"/>
              </w:rPr>
              <w:t>4</w:t>
            </w:r>
          </w:p>
        </w:tc>
        <w:tc>
          <w:tcPr>
            <w:tcW w:w="1070" w:type="dxa"/>
            <w:tcBorders>
              <w:top w:val="single" w:sz="4" w:space="0" w:color="000000"/>
              <w:left w:val="single" w:sz="4" w:space="0" w:color="000000"/>
              <w:bottom w:val="single" w:sz="4" w:space="0" w:color="000000"/>
              <w:right w:val="single" w:sz="4" w:space="0" w:color="000000"/>
            </w:tcBorders>
            <w:shd w:val="clear" w:color="auto" w:fill="FFFF00"/>
          </w:tcPr>
          <w:p w14:paraId="0D12C92A" w14:textId="77777777" w:rsidR="002E5C69" w:rsidRDefault="007B24F4">
            <w:pPr>
              <w:pStyle w:val="TableParagraph"/>
              <w:tabs>
                <w:tab w:val="left" w:pos="9781"/>
              </w:tabs>
              <w:spacing w:line="275" w:lineRule="exact"/>
              <w:ind w:left="6" w:right="2"/>
              <w:jc w:val="center"/>
              <w:rPr>
                <w:sz w:val="24"/>
              </w:rPr>
            </w:pPr>
            <w:r>
              <w:rPr>
                <w:spacing w:val="-10"/>
                <w:sz w:val="24"/>
              </w:rPr>
              <w:t>6</w:t>
            </w:r>
          </w:p>
        </w:tc>
        <w:tc>
          <w:tcPr>
            <w:tcW w:w="1070" w:type="dxa"/>
            <w:tcBorders>
              <w:top w:val="single" w:sz="4" w:space="0" w:color="000000"/>
              <w:left w:val="single" w:sz="4" w:space="0" w:color="000000"/>
              <w:bottom w:val="single" w:sz="4" w:space="0" w:color="000000"/>
              <w:right w:val="single" w:sz="4" w:space="0" w:color="000000"/>
            </w:tcBorders>
            <w:shd w:val="clear" w:color="auto" w:fill="ED7C31"/>
          </w:tcPr>
          <w:p w14:paraId="24BC156B" w14:textId="77777777" w:rsidR="002E5C69" w:rsidRDefault="007B24F4">
            <w:pPr>
              <w:pStyle w:val="TableParagraph"/>
              <w:tabs>
                <w:tab w:val="left" w:pos="9781"/>
              </w:tabs>
              <w:spacing w:line="275" w:lineRule="exact"/>
              <w:ind w:left="6" w:right="3"/>
              <w:jc w:val="center"/>
              <w:rPr>
                <w:sz w:val="24"/>
              </w:rPr>
            </w:pPr>
            <w:r>
              <w:rPr>
                <w:spacing w:val="-10"/>
                <w:sz w:val="24"/>
              </w:rPr>
              <w:t>8</w:t>
            </w:r>
          </w:p>
        </w:tc>
        <w:tc>
          <w:tcPr>
            <w:tcW w:w="1076" w:type="dxa"/>
            <w:tcBorders>
              <w:top w:val="single" w:sz="4" w:space="0" w:color="000000"/>
              <w:left w:val="single" w:sz="4" w:space="0" w:color="000000"/>
              <w:bottom w:val="single" w:sz="4" w:space="0" w:color="000000"/>
              <w:right w:val="single" w:sz="4" w:space="0" w:color="000000"/>
            </w:tcBorders>
            <w:shd w:val="clear" w:color="auto" w:fill="ED7C31"/>
          </w:tcPr>
          <w:p w14:paraId="5E8E7672" w14:textId="77777777" w:rsidR="002E5C69" w:rsidRDefault="007B24F4">
            <w:pPr>
              <w:pStyle w:val="TableParagraph"/>
              <w:tabs>
                <w:tab w:val="left" w:pos="9781"/>
              </w:tabs>
              <w:spacing w:line="275" w:lineRule="exact"/>
              <w:ind w:left="6" w:right="4"/>
              <w:jc w:val="center"/>
              <w:rPr>
                <w:sz w:val="24"/>
              </w:rPr>
            </w:pPr>
            <w:r>
              <w:rPr>
                <w:spacing w:val="-5"/>
                <w:sz w:val="24"/>
              </w:rPr>
              <w:t>10</w:t>
            </w:r>
          </w:p>
        </w:tc>
      </w:tr>
      <w:tr w:rsidR="002E5C69" w14:paraId="278EA49A" w14:textId="77777777">
        <w:trPr>
          <w:trHeight w:val="453"/>
        </w:trPr>
        <w:tc>
          <w:tcPr>
            <w:tcW w:w="1071" w:type="dxa"/>
            <w:vMerge/>
            <w:tcBorders>
              <w:left w:val="single" w:sz="4" w:space="0" w:color="000000"/>
              <w:bottom w:val="single" w:sz="4" w:space="0" w:color="000000"/>
              <w:right w:val="single" w:sz="4" w:space="0" w:color="000000"/>
            </w:tcBorders>
          </w:tcPr>
          <w:p w14:paraId="5F121E20" w14:textId="77777777" w:rsidR="002E5C69" w:rsidRDefault="002E5C69">
            <w:pPr>
              <w:widowControl w:val="0"/>
              <w:tabs>
                <w:tab w:val="left" w:pos="9781"/>
              </w:tabs>
              <w:rPr>
                <w:sz w:val="2"/>
                <w:szCs w:val="2"/>
              </w:rPr>
            </w:pPr>
          </w:p>
        </w:tc>
        <w:tc>
          <w:tcPr>
            <w:tcW w:w="1070" w:type="dxa"/>
            <w:tcBorders>
              <w:top w:val="single" w:sz="4" w:space="0" w:color="000000"/>
              <w:left w:val="single" w:sz="4" w:space="0" w:color="000000"/>
              <w:bottom w:val="single" w:sz="4" w:space="0" w:color="000000"/>
              <w:right w:val="single" w:sz="4" w:space="0" w:color="000000"/>
            </w:tcBorders>
          </w:tcPr>
          <w:p w14:paraId="551A8A44" w14:textId="77777777" w:rsidR="002E5C69" w:rsidRDefault="007B24F4">
            <w:pPr>
              <w:pStyle w:val="TableParagraph"/>
              <w:tabs>
                <w:tab w:val="left" w:pos="9781"/>
              </w:tabs>
              <w:spacing w:line="275" w:lineRule="exact"/>
              <w:ind w:left="6"/>
              <w:jc w:val="center"/>
              <w:rPr>
                <w:b/>
                <w:sz w:val="24"/>
              </w:rPr>
            </w:pPr>
            <w:r>
              <w:rPr>
                <w:b/>
                <w:spacing w:val="-10"/>
                <w:sz w:val="24"/>
              </w:rPr>
              <w:t>1</w:t>
            </w:r>
          </w:p>
        </w:tc>
        <w:tc>
          <w:tcPr>
            <w:tcW w:w="1074" w:type="dxa"/>
            <w:tcBorders>
              <w:top w:val="single" w:sz="4" w:space="0" w:color="000000"/>
              <w:left w:val="single" w:sz="4" w:space="0" w:color="000000"/>
              <w:bottom w:val="single" w:sz="4" w:space="0" w:color="000000"/>
              <w:right w:val="single" w:sz="4" w:space="0" w:color="000000"/>
            </w:tcBorders>
            <w:shd w:val="clear" w:color="auto" w:fill="00AF50"/>
          </w:tcPr>
          <w:p w14:paraId="763727F8" w14:textId="77777777" w:rsidR="002E5C69" w:rsidRDefault="007B24F4">
            <w:pPr>
              <w:pStyle w:val="TableParagraph"/>
              <w:tabs>
                <w:tab w:val="left" w:pos="9781"/>
              </w:tabs>
              <w:spacing w:line="275" w:lineRule="exact"/>
              <w:ind w:left="3"/>
              <w:jc w:val="center"/>
              <w:rPr>
                <w:sz w:val="24"/>
              </w:rPr>
            </w:pPr>
            <w:r>
              <w:rPr>
                <w:spacing w:val="-10"/>
                <w:sz w:val="24"/>
              </w:rPr>
              <w:t>1</w:t>
            </w:r>
          </w:p>
        </w:tc>
        <w:tc>
          <w:tcPr>
            <w:tcW w:w="1072" w:type="dxa"/>
            <w:tcBorders>
              <w:top w:val="single" w:sz="4" w:space="0" w:color="000000"/>
              <w:left w:val="single" w:sz="4" w:space="0" w:color="000000"/>
              <w:bottom w:val="single" w:sz="4" w:space="0" w:color="000000"/>
              <w:right w:val="single" w:sz="4" w:space="0" w:color="000000"/>
            </w:tcBorders>
            <w:shd w:val="clear" w:color="auto" w:fill="00AF50"/>
          </w:tcPr>
          <w:p w14:paraId="3D054A0F" w14:textId="77777777" w:rsidR="002E5C69" w:rsidRDefault="007B24F4">
            <w:pPr>
              <w:pStyle w:val="TableParagraph"/>
              <w:tabs>
                <w:tab w:val="left" w:pos="9781"/>
              </w:tabs>
              <w:spacing w:line="275" w:lineRule="exact"/>
              <w:ind w:left="6" w:right="6"/>
              <w:jc w:val="center"/>
              <w:rPr>
                <w:sz w:val="24"/>
              </w:rPr>
            </w:pPr>
            <w:r>
              <w:rPr>
                <w:spacing w:val="-10"/>
                <w:sz w:val="24"/>
              </w:rPr>
              <w:t>2</w:t>
            </w:r>
          </w:p>
        </w:tc>
        <w:tc>
          <w:tcPr>
            <w:tcW w:w="1070" w:type="dxa"/>
            <w:tcBorders>
              <w:top w:val="single" w:sz="4" w:space="0" w:color="000000"/>
              <w:left w:val="single" w:sz="4" w:space="0" w:color="000000"/>
              <w:bottom w:val="single" w:sz="4" w:space="0" w:color="000000"/>
              <w:right w:val="single" w:sz="4" w:space="0" w:color="000000"/>
            </w:tcBorders>
            <w:shd w:val="clear" w:color="auto" w:fill="FFFF00"/>
          </w:tcPr>
          <w:p w14:paraId="0EF6E9C2" w14:textId="77777777" w:rsidR="002E5C69" w:rsidRDefault="007B24F4">
            <w:pPr>
              <w:pStyle w:val="TableParagraph"/>
              <w:tabs>
                <w:tab w:val="left" w:pos="9781"/>
              </w:tabs>
              <w:spacing w:line="275" w:lineRule="exact"/>
              <w:ind w:left="6" w:right="2"/>
              <w:jc w:val="center"/>
              <w:rPr>
                <w:sz w:val="24"/>
              </w:rPr>
            </w:pPr>
            <w:r>
              <w:rPr>
                <w:spacing w:val="-10"/>
                <w:sz w:val="24"/>
              </w:rPr>
              <w:t>3</w:t>
            </w:r>
          </w:p>
        </w:tc>
        <w:tc>
          <w:tcPr>
            <w:tcW w:w="1070" w:type="dxa"/>
            <w:tcBorders>
              <w:top w:val="single" w:sz="4" w:space="0" w:color="000000"/>
              <w:left w:val="single" w:sz="4" w:space="0" w:color="000000"/>
              <w:bottom w:val="single" w:sz="4" w:space="0" w:color="000000"/>
              <w:right w:val="single" w:sz="4" w:space="0" w:color="000000"/>
            </w:tcBorders>
            <w:shd w:val="clear" w:color="auto" w:fill="FFFF00"/>
          </w:tcPr>
          <w:p w14:paraId="317275D1" w14:textId="77777777" w:rsidR="002E5C69" w:rsidRDefault="007B24F4">
            <w:pPr>
              <w:pStyle w:val="TableParagraph"/>
              <w:tabs>
                <w:tab w:val="left" w:pos="9781"/>
              </w:tabs>
              <w:spacing w:line="275" w:lineRule="exact"/>
              <w:ind w:left="6" w:right="3"/>
              <w:jc w:val="center"/>
              <w:rPr>
                <w:sz w:val="24"/>
              </w:rPr>
            </w:pPr>
            <w:r>
              <w:rPr>
                <w:spacing w:val="-10"/>
                <w:sz w:val="24"/>
              </w:rPr>
              <w:t>4</w:t>
            </w:r>
          </w:p>
        </w:tc>
        <w:tc>
          <w:tcPr>
            <w:tcW w:w="1076" w:type="dxa"/>
            <w:tcBorders>
              <w:top w:val="single" w:sz="4" w:space="0" w:color="000000"/>
              <w:left w:val="single" w:sz="4" w:space="0" w:color="000000"/>
              <w:bottom w:val="single" w:sz="4" w:space="0" w:color="000000"/>
              <w:right w:val="single" w:sz="4" w:space="0" w:color="000000"/>
            </w:tcBorders>
            <w:shd w:val="clear" w:color="auto" w:fill="FFFF00"/>
          </w:tcPr>
          <w:p w14:paraId="0F1EB190" w14:textId="77777777" w:rsidR="002E5C69" w:rsidRDefault="007B24F4">
            <w:pPr>
              <w:pStyle w:val="TableParagraph"/>
              <w:tabs>
                <w:tab w:val="left" w:pos="9781"/>
              </w:tabs>
              <w:spacing w:line="275" w:lineRule="exact"/>
              <w:ind w:left="6" w:right="4"/>
              <w:jc w:val="center"/>
              <w:rPr>
                <w:sz w:val="24"/>
              </w:rPr>
            </w:pPr>
            <w:r>
              <w:rPr>
                <w:spacing w:val="-10"/>
                <w:sz w:val="24"/>
              </w:rPr>
              <w:t>5</w:t>
            </w:r>
          </w:p>
        </w:tc>
      </w:tr>
    </w:tbl>
    <w:p w14:paraId="264D5FC5" w14:textId="77777777" w:rsidR="002E5C69" w:rsidRDefault="002E5C69">
      <w:pPr>
        <w:pStyle w:val="Corpodetexto"/>
        <w:tabs>
          <w:tab w:val="left" w:pos="9781"/>
        </w:tabs>
      </w:pPr>
    </w:p>
    <w:p w14:paraId="015FC869" w14:textId="77777777" w:rsidR="002E5C69" w:rsidRDefault="002E5C69">
      <w:pPr>
        <w:spacing w:after="200" w:line="276" w:lineRule="auto"/>
        <w:jc w:val="center"/>
        <w:rPr>
          <w:rFonts w:ascii="Arial" w:eastAsia="Arial" w:hAnsi="Arial"/>
          <w:b/>
          <w:bCs/>
          <w:sz w:val="24"/>
          <w:szCs w:val="24"/>
          <w:lang w:eastAsia="pt-BR"/>
        </w:rPr>
      </w:pPr>
    </w:p>
    <w:p w14:paraId="52980E54" w14:textId="77777777" w:rsidR="002E5C69" w:rsidRDefault="002E5C69">
      <w:pPr>
        <w:spacing w:after="200" w:line="276" w:lineRule="auto"/>
        <w:jc w:val="center"/>
        <w:rPr>
          <w:rFonts w:ascii="Arial" w:eastAsia="Arial" w:hAnsi="Arial"/>
          <w:b/>
          <w:bCs/>
          <w:sz w:val="24"/>
          <w:szCs w:val="24"/>
          <w:lang w:eastAsia="pt-BR"/>
        </w:rPr>
      </w:pPr>
    </w:p>
    <w:p w14:paraId="2E6A9079" w14:textId="77777777" w:rsidR="002E5C69" w:rsidRDefault="002E5C69">
      <w:pPr>
        <w:spacing w:after="200" w:line="276" w:lineRule="auto"/>
        <w:jc w:val="center"/>
        <w:rPr>
          <w:rFonts w:ascii="Arial" w:eastAsia="Arial" w:hAnsi="Arial"/>
          <w:b/>
          <w:bCs/>
          <w:sz w:val="24"/>
          <w:szCs w:val="24"/>
          <w:lang w:eastAsia="pt-BR"/>
        </w:rPr>
      </w:pPr>
    </w:p>
    <w:p w14:paraId="49353CBC" w14:textId="77777777" w:rsidR="002E5C69" w:rsidRDefault="002E5C69">
      <w:pPr>
        <w:spacing w:after="200" w:line="276" w:lineRule="auto"/>
        <w:jc w:val="center"/>
        <w:rPr>
          <w:rFonts w:ascii="Arial" w:eastAsia="Arial" w:hAnsi="Arial"/>
          <w:b/>
          <w:bCs/>
          <w:sz w:val="24"/>
          <w:szCs w:val="24"/>
          <w:lang w:eastAsia="pt-BR"/>
        </w:rPr>
      </w:pPr>
    </w:p>
    <w:p w14:paraId="1A67DCC7" w14:textId="77777777" w:rsidR="002E5C69" w:rsidRDefault="002E5C69">
      <w:pPr>
        <w:spacing w:after="200" w:line="276" w:lineRule="auto"/>
        <w:jc w:val="center"/>
        <w:rPr>
          <w:rFonts w:ascii="Arial" w:eastAsia="Arial" w:hAnsi="Arial"/>
          <w:b/>
          <w:bCs/>
          <w:sz w:val="24"/>
          <w:szCs w:val="24"/>
          <w:lang w:eastAsia="pt-BR"/>
        </w:rPr>
      </w:pPr>
    </w:p>
    <w:p w14:paraId="1D8D8806" w14:textId="77777777" w:rsidR="002E5C69" w:rsidRDefault="007B24F4">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DIRETRIZES PARA PRIORIZAÇÃO DO TRATAMENTO DE RISCOS</w:t>
      </w:r>
    </w:p>
    <w:p w14:paraId="59A81DD4" w14:textId="77777777" w:rsidR="002E5C69" w:rsidRDefault="002E5C69">
      <w:pPr>
        <w:spacing w:after="200" w:line="276" w:lineRule="auto"/>
        <w:rPr>
          <w:rFonts w:ascii="Arial" w:eastAsia="Arial" w:hAnsi="Arial"/>
          <w:sz w:val="20"/>
          <w:szCs w:val="20"/>
          <w:lang w:eastAsia="pt-BR"/>
        </w:rPr>
      </w:pPr>
    </w:p>
    <w:tbl>
      <w:tblPr>
        <w:tblStyle w:val="TableNormal1"/>
        <w:tblW w:w="7771" w:type="dxa"/>
        <w:tblInd w:w="852" w:type="dxa"/>
        <w:tblLayout w:type="fixed"/>
        <w:tblCellMar>
          <w:left w:w="5" w:type="dxa"/>
          <w:right w:w="5" w:type="dxa"/>
        </w:tblCellMar>
        <w:tblLook w:val="01E0" w:firstRow="1" w:lastRow="1" w:firstColumn="1" w:lastColumn="1" w:noHBand="0" w:noVBand="0"/>
      </w:tblPr>
      <w:tblGrid>
        <w:gridCol w:w="1411"/>
        <w:gridCol w:w="6360"/>
      </w:tblGrid>
      <w:tr w:rsidR="002E5C69" w14:paraId="6D4E501E" w14:textId="77777777">
        <w:trPr>
          <w:trHeight w:val="594"/>
        </w:trPr>
        <w:tc>
          <w:tcPr>
            <w:tcW w:w="1411" w:type="dxa"/>
            <w:tcBorders>
              <w:top w:val="single" w:sz="4" w:space="0" w:color="000000"/>
              <w:left w:val="single" w:sz="4" w:space="0" w:color="000000"/>
              <w:bottom w:val="single" w:sz="4" w:space="0" w:color="000000"/>
              <w:right w:val="single" w:sz="4" w:space="0" w:color="000000"/>
            </w:tcBorders>
          </w:tcPr>
          <w:p w14:paraId="218D2B14" w14:textId="77777777" w:rsidR="002E5C69" w:rsidRDefault="007B24F4">
            <w:pPr>
              <w:pStyle w:val="TableParagraph"/>
              <w:tabs>
                <w:tab w:val="left" w:pos="9781"/>
              </w:tabs>
              <w:spacing w:line="276" w:lineRule="auto"/>
              <w:ind w:left="419" w:right="237" w:hanging="171"/>
              <w:rPr>
                <w:b/>
                <w:sz w:val="24"/>
              </w:rPr>
            </w:pPr>
            <w:r>
              <w:rPr>
                <w:b/>
                <w:sz w:val="24"/>
              </w:rPr>
              <w:t>Nível</w:t>
            </w:r>
            <w:r>
              <w:rPr>
                <w:b/>
                <w:spacing w:val="-15"/>
                <w:sz w:val="24"/>
              </w:rPr>
              <w:t xml:space="preserve"> </w:t>
            </w:r>
            <w:r>
              <w:rPr>
                <w:b/>
                <w:sz w:val="24"/>
              </w:rPr>
              <w:t xml:space="preserve">de </w:t>
            </w:r>
            <w:r>
              <w:rPr>
                <w:b/>
                <w:spacing w:val="-2"/>
                <w:sz w:val="24"/>
              </w:rPr>
              <w:t>risco</w:t>
            </w:r>
          </w:p>
        </w:tc>
        <w:tc>
          <w:tcPr>
            <w:tcW w:w="6359" w:type="dxa"/>
            <w:tcBorders>
              <w:top w:val="single" w:sz="4" w:space="0" w:color="000000"/>
              <w:left w:val="single" w:sz="4" w:space="0" w:color="000000"/>
              <w:bottom w:val="single" w:sz="4" w:space="0" w:color="000000"/>
              <w:right w:val="single" w:sz="4" w:space="0" w:color="000000"/>
            </w:tcBorders>
          </w:tcPr>
          <w:p w14:paraId="3FBA68AB" w14:textId="77777777" w:rsidR="002E5C69" w:rsidRDefault="007B24F4">
            <w:pPr>
              <w:pStyle w:val="TableParagraph"/>
              <w:tabs>
                <w:tab w:val="left" w:pos="9781"/>
              </w:tabs>
              <w:spacing w:before="159"/>
              <w:ind w:left="9"/>
              <w:jc w:val="center"/>
              <w:rPr>
                <w:b/>
                <w:sz w:val="24"/>
              </w:rPr>
            </w:pPr>
            <w:r>
              <w:rPr>
                <w:b/>
                <w:spacing w:val="-2"/>
                <w:sz w:val="24"/>
              </w:rPr>
              <w:t>Diretriz</w:t>
            </w:r>
          </w:p>
        </w:tc>
      </w:tr>
      <w:tr w:rsidR="002E5C69" w14:paraId="7158CBAC" w14:textId="77777777">
        <w:trPr>
          <w:trHeight w:val="594"/>
        </w:trPr>
        <w:tc>
          <w:tcPr>
            <w:tcW w:w="1411" w:type="dxa"/>
            <w:tcBorders>
              <w:top w:val="single" w:sz="4" w:space="0" w:color="000000"/>
              <w:left w:val="single" w:sz="4" w:space="0" w:color="000000"/>
              <w:bottom w:val="single" w:sz="4" w:space="0" w:color="000000"/>
              <w:right w:val="single" w:sz="4" w:space="0" w:color="000000"/>
            </w:tcBorders>
            <w:shd w:val="clear" w:color="auto" w:fill="FF0000"/>
          </w:tcPr>
          <w:p w14:paraId="70649398" w14:textId="77777777" w:rsidR="002E5C69" w:rsidRDefault="007B24F4">
            <w:pPr>
              <w:pStyle w:val="TableParagraph"/>
              <w:tabs>
                <w:tab w:val="left" w:pos="9781"/>
              </w:tabs>
              <w:spacing w:before="159"/>
              <w:ind w:left="9" w:right="1"/>
              <w:jc w:val="center"/>
              <w:rPr>
                <w:sz w:val="24"/>
              </w:rPr>
            </w:pPr>
            <w:r>
              <w:rPr>
                <w:spacing w:val="-2"/>
                <w:sz w:val="24"/>
              </w:rPr>
              <w:t>Extremo</w:t>
            </w:r>
          </w:p>
        </w:tc>
        <w:tc>
          <w:tcPr>
            <w:tcW w:w="6359" w:type="dxa"/>
            <w:tcBorders>
              <w:top w:val="single" w:sz="4" w:space="0" w:color="000000"/>
              <w:left w:val="single" w:sz="4" w:space="0" w:color="000000"/>
              <w:bottom w:val="single" w:sz="4" w:space="0" w:color="000000"/>
              <w:right w:val="single" w:sz="4" w:space="0" w:color="000000"/>
            </w:tcBorders>
          </w:tcPr>
          <w:p w14:paraId="5D7F226E" w14:textId="77777777" w:rsidR="002E5C69" w:rsidRDefault="007B24F4">
            <w:pPr>
              <w:pStyle w:val="TableParagraph"/>
              <w:tabs>
                <w:tab w:val="left" w:pos="9781"/>
              </w:tabs>
              <w:spacing w:line="276" w:lineRule="auto"/>
              <w:ind w:left="108"/>
              <w:rPr>
                <w:sz w:val="24"/>
              </w:rPr>
            </w:pPr>
            <w:r>
              <w:rPr>
                <w:sz w:val="24"/>
              </w:rPr>
              <w:t>Risco que demanda resposta imediata. A postergação de seu tratamento só é possível mediante autorização da autoridade superior.</w:t>
            </w:r>
          </w:p>
        </w:tc>
      </w:tr>
      <w:tr w:rsidR="002E5C69" w14:paraId="6EDFF8FA" w14:textId="77777777">
        <w:trPr>
          <w:trHeight w:val="819"/>
        </w:trPr>
        <w:tc>
          <w:tcPr>
            <w:tcW w:w="1411" w:type="dxa"/>
            <w:tcBorders>
              <w:top w:val="single" w:sz="4" w:space="0" w:color="000000"/>
              <w:left w:val="single" w:sz="4" w:space="0" w:color="000000"/>
              <w:bottom w:val="single" w:sz="4" w:space="0" w:color="000000"/>
              <w:right w:val="single" w:sz="4" w:space="0" w:color="000000"/>
            </w:tcBorders>
            <w:shd w:val="clear" w:color="auto" w:fill="ED7C31"/>
          </w:tcPr>
          <w:p w14:paraId="768A6D08" w14:textId="77777777" w:rsidR="002E5C69" w:rsidRDefault="002E5C69">
            <w:pPr>
              <w:pStyle w:val="TableParagraph"/>
              <w:tabs>
                <w:tab w:val="left" w:pos="9781"/>
              </w:tabs>
              <w:spacing w:before="42"/>
              <w:rPr>
                <w:sz w:val="24"/>
              </w:rPr>
            </w:pPr>
          </w:p>
          <w:p w14:paraId="3785CD4F" w14:textId="77777777" w:rsidR="002E5C69" w:rsidRDefault="007B24F4">
            <w:pPr>
              <w:pStyle w:val="TableParagraph"/>
              <w:tabs>
                <w:tab w:val="left" w:pos="9781"/>
              </w:tabs>
              <w:ind w:left="9"/>
              <w:jc w:val="center"/>
              <w:rPr>
                <w:sz w:val="24"/>
              </w:rPr>
            </w:pPr>
            <w:r>
              <w:rPr>
                <w:spacing w:val="-4"/>
                <w:sz w:val="24"/>
              </w:rPr>
              <w:t>Alto</w:t>
            </w:r>
          </w:p>
        </w:tc>
        <w:tc>
          <w:tcPr>
            <w:tcW w:w="6359" w:type="dxa"/>
            <w:tcBorders>
              <w:top w:val="single" w:sz="4" w:space="0" w:color="000000"/>
              <w:left w:val="single" w:sz="4" w:space="0" w:color="000000"/>
              <w:bottom w:val="single" w:sz="4" w:space="0" w:color="000000"/>
              <w:right w:val="single" w:sz="4" w:space="0" w:color="000000"/>
            </w:tcBorders>
          </w:tcPr>
          <w:p w14:paraId="23221DDA" w14:textId="77777777" w:rsidR="002E5C69" w:rsidRDefault="007B24F4">
            <w:pPr>
              <w:pStyle w:val="TableParagraph"/>
              <w:tabs>
                <w:tab w:val="left" w:pos="9781"/>
              </w:tabs>
              <w:spacing w:line="276" w:lineRule="auto"/>
              <w:ind w:left="108" w:right="92"/>
              <w:jc w:val="both"/>
              <w:rPr>
                <w:sz w:val="24"/>
              </w:rPr>
            </w:pPr>
            <w:r>
              <w:rPr>
                <w:sz w:val="24"/>
              </w:rPr>
              <w:t>Risco</w:t>
            </w:r>
            <w:r>
              <w:rPr>
                <w:spacing w:val="-15"/>
                <w:sz w:val="24"/>
              </w:rPr>
              <w:t xml:space="preserve"> </w:t>
            </w:r>
            <w:r>
              <w:rPr>
                <w:sz w:val="24"/>
              </w:rPr>
              <w:t>que</w:t>
            </w:r>
            <w:r>
              <w:rPr>
                <w:spacing w:val="-15"/>
                <w:sz w:val="24"/>
              </w:rPr>
              <w:t xml:space="preserve"> </w:t>
            </w:r>
            <w:r>
              <w:rPr>
                <w:sz w:val="24"/>
              </w:rPr>
              <w:t>demanda</w:t>
            </w:r>
            <w:r>
              <w:rPr>
                <w:spacing w:val="-15"/>
                <w:sz w:val="24"/>
              </w:rPr>
              <w:t xml:space="preserve"> </w:t>
            </w:r>
            <w:r>
              <w:rPr>
                <w:sz w:val="24"/>
              </w:rPr>
              <w:t>resposta</w:t>
            </w:r>
            <w:r>
              <w:rPr>
                <w:spacing w:val="-15"/>
                <w:sz w:val="24"/>
              </w:rPr>
              <w:t xml:space="preserve"> </w:t>
            </w:r>
            <w:r>
              <w:rPr>
                <w:sz w:val="24"/>
              </w:rPr>
              <w:t>em</w:t>
            </w:r>
            <w:r>
              <w:rPr>
                <w:spacing w:val="-15"/>
                <w:sz w:val="24"/>
              </w:rPr>
              <w:t xml:space="preserve"> </w:t>
            </w:r>
            <w:r>
              <w:rPr>
                <w:sz w:val="24"/>
              </w:rPr>
              <w:t>um</w:t>
            </w:r>
            <w:r>
              <w:rPr>
                <w:spacing w:val="-15"/>
                <w:sz w:val="24"/>
              </w:rPr>
              <w:t xml:space="preserve"> </w:t>
            </w:r>
            <w:r>
              <w:rPr>
                <w:sz w:val="24"/>
              </w:rPr>
              <w:t>curto</w:t>
            </w:r>
            <w:r>
              <w:rPr>
                <w:spacing w:val="-15"/>
                <w:sz w:val="24"/>
              </w:rPr>
              <w:t xml:space="preserve"> </w:t>
            </w:r>
            <w:r>
              <w:rPr>
                <w:sz w:val="24"/>
              </w:rPr>
              <w:t>espaço</w:t>
            </w:r>
            <w:r>
              <w:rPr>
                <w:spacing w:val="-15"/>
                <w:sz w:val="24"/>
              </w:rPr>
              <w:t xml:space="preserve"> </w:t>
            </w:r>
            <w:r>
              <w:rPr>
                <w:sz w:val="24"/>
              </w:rPr>
              <w:t>de</w:t>
            </w:r>
            <w:r>
              <w:rPr>
                <w:spacing w:val="-15"/>
                <w:sz w:val="24"/>
              </w:rPr>
              <w:t xml:space="preserve"> </w:t>
            </w:r>
            <w:r>
              <w:rPr>
                <w:sz w:val="24"/>
              </w:rPr>
              <w:t>tempo,</w:t>
            </w:r>
            <w:r>
              <w:rPr>
                <w:spacing w:val="-15"/>
                <w:sz w:val="24"/>
              </w:rPr>
              <w:t xml:space="preserve"> </w:t>
            </w:r>
            <w:r>
              <w:rPr>
                <w:sz w:val="24"/>
              </w:rPr>
              <w:t>o</w:t>
            </w:r>
            <w:r>
              <w:rPr>
                <w:spacing w:val="-15"/>
                <w:sz w:val="24"/>
              </w:rPr>
              <w:t xml:space="preserve"> </w:t>
            </w:r>
            <w:r>
              <w:rPr>
                <w:sz w:val="24"/>
              </w:rPr>
              <w:t>qual</w:t>
            </w:r>
            <w:r>
              <w:rPr>
                <w:spacing w:val="-15"/>
                <w:sz w:val="24"/>
              </w:rPr>
              <w:t xml:space="preserve"> </w:t>
            </w:r>
            <w:r>
              <w:rPr>
                <w:sz w:val="24"/>
              </w:rPr>
              <w:t>será</w:t>
            </w:r>
            <w:r>
              <w:rPr>
                <w:spacing w:val="-15"/>
                <w:sz w:val="24"/>
              </w:rPr>
              <w:t xml:space="preserve"> </w:t>
            </w:r>
            <w:r>
              <w:rPr>
                <w:sz w:val="24"/>
              </w:rPr>
              <w:t>definido pela autoridade superior, podendo ter seu tratamento postergado somente mediante autorização.</w:t>
            </w:r>
          </w:p>
        </w:tc>
      </w:tr>
      <w:tr w:rsidR="002E5C69" w14:paraId="6A2E60AB" w14:textId="77777777">
        <w:trPr>
          <w:trHeight w:val="594"/>
        </w:trPr>
        <w:tc>
          <w:tcPr>
            <w:tcW w:w="1411" w:type="dxa"/>
            <w:tcBorders>
              <w:top w:val="single" w:sz="4" w:space="0" w:color="000000"/>
              <w:left w:val="single" w:sz="4" w:space="0" w:color="000000"/>
              <w:bottom w:val="single" w:sz="4" w:space="0" w:color="000000"/>
              <w:right w:val="single" w:sz="4" w:space="0" w:color="000000"/>
            </w:tcBorders>
            <w:shd w:val="clear" w:color="auto" w:fill="FFFF00"/>
          </w:tcPr>
          <w:p w14:paraId="215F8549" w14:textId="77777777" w:rsidR="002E5C69" w:rsidRDefault="007B24F4">
            <w:pPr>
              <w:pStyle w:val="TableParagraph"/>
              <w:tabs>
                <w:tab w:val="left" w:pos="9781"/>
              </w:tabs>
              <w:spacing w:before="159"/>
              <w:ind w:left="9" w:right="2"/>
              <w:jc w:val="center"/>
              <w:rPr>
                <w:sz w:val="24"/>
              </w:rPr>
            </w:pPr>
            <w:r>
              <w:rPr>
                <w:spacing w:val="-2"/>
                <w:sz w:val="24"/>
              </w:rPr>
              <w:t>Médio</w:t>
            </w:r>
          </w:p>
        </w:tc>
        <w:tc>
          <w:tcPr>
            <w:tcW w:w="6359" w:type="dxa"/>
            <w:tcBorders>
              <w:top w:val="single" w:sz="4" w:space="0" w:color="000000"/>
              <w:left w:val="single" w:sz="4" w:space="0" w:color="000000"/>
              <w:bottom w:val="single" w:sz="4" w:space="0" w:color="000000"/>
              <w:right w:val="single" w:sz="4" w:space="0" w:color="000000"/>
            </w:tcBorders>
          </w:tcPr>
          <w:p w14:paraId="6888FBBD" w14:textId="77777777" w:rsidR="002E5C69" w:rsidRDefault="007B24F4">
            <w:pPr>
              <w:pStyle w:val="TableParagraph"/>
              <w:tabs>
                <w:tab w:val="left" w:pos="9781"/>
              </w:tabs>
              <w:spacing w:before="1" w:line="276" w:lineRule="auto"/>
              <w:ind w:left="108"/>
              <w:rPr>
                <w:sz w:val="24"/>
              </w:rPr>
            </w:pPr>
            <w:r>
              <w:rPr>
                <w:sz w:val="24"/>
              </w:rPr>
              <w:t>Medidas</w:t>
            </w:r>
            <w:r>
              <w:rPr>
                <w:spacing w:val="-12"/>
                <w:sz w:val="24"/>
              </w:rPr>
              <w:t xml:space="preserve"> </w:t>
            </w:r>
            <w:r>
              <w:rPr>
                <w:sz w:val="24"/>
              </w:rPr>
              <w:t>especiais</w:t>
            </w:r>
            <w:r>
              <w:rPr>
                <w:spacing w:val="-12"/>
                <w:sz w:val="24"/>
              </w:rPr>
              <w:t xml:space="preserve"> </w:t>
            </w:r>
            <w:r>
              <w:rPr>
                <w:sz w:val="24"/>
              </w:rPr>
              <w:t>de</w:t>
            </w:r>
            <w:r>
              <w:rPr>
                <w:spacing w:val="-12"/>
                <w:sz w:val="24"/>
              </w:rPr>
              <w:t xml:space="preserve"> </w:t>
            </w:r>
            <w:r>
              <w:rPr>
                <w:sz w:val="24"/>
              </w:rPr>
              <w:t>tratamento</w:t>
            </w:r>
            <w:r>
              <w:rPr>
                <w:spacing w:val="-9"/>
                <w:sz w:val="24"/>
              </w:rPr>
              <w:t xml:space="preserve"> </w:t>
            </w:r>
            <w:r>
              <w:rPr>
                <w:sz w:val="24"/>
              </w:rPr>
              <w:t>não</w:t>
            </w:r>
            <w:r>
              <w:rPr>
                <w:spacing w:val="-14"/>
                <w:sz w:val="24"/>
              </w:rPr>
              <w:t xml:space="preserve"> </w:t>
            </w:r>
            <w:r>
              <w:rPr>
                <w:sz w:val="24"/>
              </w:rPr>
              <w:t>são</w:t>
            </w:r>
            <w:r>
              <w:rPr>
                <w:spacing w:val="-9"/>
                <w:sz w:val="24"/>
              </w:rPr>
              <w:t xml:space="preserve"> </w:t>
            </w:r>
            <w:r>
              <w:rPr>
                <w:sz w:val="24"/>
              </w:rPr>
              <w:t>necessárias,</w:t>
            </w:r>
            <w:r>
              <w:rPr>
                <w:spacing w:val="-12"/>
                <w:sz w:val="24"/>
              </w:rPr>
              <w:t xml:space="preserve"> </w:t>
            </w:r>
            <w:r>
              <w:rPr>
                <w:sz w:val="24"/>
              </w:rPr>
              <w:t>exceto</w:t>
            </w:r>
            <w:r>
              <w:rPr>
                <w:spacing w:val="-12"/>
                <w:sz w:val="24"/>
              </w:rPr>
              <w:t xml:space="preserve"> </w:t>
            </w:r>
            <w:r>
              <w:rPr>
                <w:sz w:val="24"/>
              </w:rPr>
              <w:t>a</w:t>
            </w:r>
            <w:r>
              <w:rPr>
                <w:spacing w:val="-12"/>
                <w:sz w:val="24"/>
              </w:rPr>
              <w:t xml:space="preserve"> </w:t>
            </w:r>
            <w:r>
              <w:rPr>
                <w:sz w:val="24"/>
              </w:rPr>
              <w:t>manutenção</w:t>
            </w:r>
            <w:r>
              <w:rPr>
                <w:spacing w:val="-9"/>
                <w:sz w:val="24"/>
              </w:rPr>
              <w:t xml:space="preserve"> </w:t>
            </w:r>
            <w:r>
              <w:rPr>
                <w:sz w:val="24"/>
              </w:rPr>
              <w:t>dos controles já existentes.</w:t>
            </w:r>
          </w:p>
        </w:tc>
      </w:tr>
      <w:tr w:rsidR="002E5C69" w14:paraId="6EA2A317" w14:textId="77777777">
        <w:trPr>
          <w:trHeight w:val="596"/>
        </w:trPr>
        <w:tc>
          <w:tcPr>
            <w:tcW w:w="1411" w:type="dxa"/>
            <w:tcBorders>
              <w:top w:val="single" w:sz="4" w:space="0" w:color="000000"/>
              <w:left w:val="single" w:sz="4" w:space="0" w:color="000000"/>
              <w:bottom w:val="single" w:sz="4" w:space="0" w:color="000000"/>
              <w:right w:val="single" w:sz="4" w:space="0" w:color="000000"/>
            </w:tcBorders>
            <w:shd w:val="clear" w:color="auto" w:fill="00AF50"/>
          </w:tcPr>
          <w:p w14:paraId="103F6640" w14:textId="77777777" w:rsidR="002E5C69" w:rsidRDefault="007B24F4">
            <w:pPr>
              <w:pStyle w:val="TableParagraph"/>
              <w:tabs>
                <w:tab w:val="left" w:pos="9781"/>
              </w:tabs>
              <w:spacing w:before="159"/>
              <w:ind w:left="9" w:right="2"/>
              <w:jc w:val="center"/>
              <w:rPr>
                <w:sz w:val="24"/>
              </w:rPr>
            </w:pPr>
            <w:r>
              <w:rPr>
                <w:spacing w:val="-2"/>
                <w:sz w:val="24"/>
              </w:rPr>
              <w:t>Baixo</w:t>
            </w:r>
          </w:p>
        </w:tc>
        <w:tc>
          <w:tcPr>
            <w:tcW w:w="6359" w:type="dxa"/>
            <w:tcBorders>
              <w:top w:val="single" w:sz="4" w:space="0" w:color="000000"/>
              <w:left w:val="single" w:sz="4" w:space="0" w:color="000000"/>
              <w:bottom w:val="single" w:sz="4" w:space="0" w:color="000000"/>
              <w:right w:val="single" w:sz="4" w:space="0" w:color="000000"/>
            </w:tcBorders>
          </w:tcPr>
          <w:p w14:paraId="6B426ED4" w14:textId="77777777" w:rsidR="002E5C69" w:rsidRDefault="007B24F4">
            <w:pPr>
              <w:pStyle w:val="TableParagraph"/>
              <w:tabs>
                <w:tab w:val="left" w:pos="9781"/>
              </w:tabs>
              <w:spacing w:before="1" w:line="276" w:lineRule="auto"/>
              <w:ind w:left="108"/>
              <w:rPr>
                <w:sz w:val="24"/>
              </w:rPr>
            </w:pPr>
            <w:r>
              <w:rPr>
                <w:sz w:val="24"/>
              </w:rPr>
              <w:t>Possibilidade</w:t>
            </w:r>
            <w:r>
              <w:rPr>
                <w:spacing w:val="-15"/>
                <w:sz w:val="24"/>
              </w:rPr>
              <w:t xml:space="preserve"> </w:t>
            </w:r>
            <w:r>
              <w:rPr>
                <w:sz w:val="24"/>
              </w:rPr>
              <w:t>de</w:t>
            </w:r>
            <w:r>
              <w:rPr>
                <w:spacing w:val="-15"/>
                <w:sz w:val="24"/>
              </w:rPr>
              <w:t xml:space="preserve"> </w:t>
            </w:r>
            <w:r>
              <w:rPr>
                <w:sz w:val="24"/>
              </w:rPr>
              <w:t>exploração</w:t>
            </w:r>
            <w:r>
              <w:rPr>
                <w:spacing w:val="-15"/>
                <w:sz w:val="24"/>
              </w:rPr>
              <w:t xml:space="preserve"> </w:t>
            </w:r>
            <w:r>
              <w:rPr>
                <w:sz w:val="24"/>
              </w:rPr>
              <w:t>de</w:t>
            </w:r>
            <w:r>
              <w:rPr>
                <w:spacing w:val="-15"/>
                <w:sz w:val="24"/>
              </w:rPr>
              <w:t xml:space="preserve"> </w:t>
            </w:r>
            <w:r>
              <w:rPr>
                <w:sz w:val="24"/>
              </w:rPr>
              <w:t>oportunidades</w:t>
            </w:r>
            <w:r>
              <w:rPr>
                <w:spacing w:val="-15"/>
                <w:sz w:val="24"/>
              </w:rPr>
              <w:t xml:space="preserve"> </w:t>
            </w:r>
            <w:r>
              <w:rPr>
                <w:sz w:val="24"/>
              </w:rPr>
              <w:t>de</w:t>
            </w:r>
            <w:r>
              <w:rPr>
                <w:spacing w:val="-15"/>
                <w:sz w:val="24"/>
              </w:rPr>
              <w:t xml:space="preserve"> </w:t>
            </w:r>
            <w:r>
              <w:rPr>
                <w:sz w:val="24"/>
              </w:rPr>
              <w:t>maior</w:t>
            </w:r>
            <w:r>
              <w:rPr>
                <w:spacing w:val="-15"/>
                <w:sz w:val="24"/>
              </w:rPr>
              <w:t xml:space="preserve"> </w:t>
            </w:r>
            <w:r>
              <w:rPr>
                <w:sz w:val="24"/>
              </w:rPr>
              <w:t>retorno,</w:t>
            </w:r>
            <w:r>
              <w:rPr>
                <w:spacing w:val="-15"/>
                <w:sz w:val="24"/>
              </w:rPr>
              <w:t xml:space="preserve"> </w:t>
            </w:r>
            <w:r>
              <w:rPr>
                <w:sz w:val="24"/>
              </w:rPr>
              <w:t>se</w:t>
            </w:r>
            <w:r>
              <w:rPr>
                <w:spacing w:val="-15"/>
                <w:sz w:val="24"/>
              </w:rPr>
              <w:t xml:space="preserve"> </w:t>
            </w:r>
            <w:r>
              <w:rPr>
                <w:sz w:val="24"/>
              </w:rPr>
              <w:t>determinado pela autoridade superior.</w:t>
            </w:r>
          </w:p>
        </w:tc>
      </w:tr>
    </w:tbl>
    <w:p w14:paraId="70578EBB" w14:textId="77777777" w:rsidR="002E5C69" w:rsidRDefault="002E5C69">
      <w:pPr>
        <w:spacing w:after="200" w:line="276" w:lineRule="auto"/>
        <w:rPr>
          <w:rFonts w:ascii="Arial" w:eastAsia="Arial" w:hAnsi="Arial"/>
          <w:sz w:val="20"/>
          <w:szCs w:val="20"/>
          <w:lang w:eastAsia="pt-BR"/>
        </w:rPr>
      </w:pPr>
    </w:p>
    <w:p w14:paraId="6A0B92FE" w14:textId="77777777" w:rsidR="002E5C69" w:rsidRDefault="002E5C69">
      <w:pPr>
        <w:spacing w:after="200" w:line="276" w:lineRule="auto"/>
        <w:rPr>
          <w:rFonts w:ascii="Arial" w:eastAsia="Arial" w:hAnsi="Arial"/>
          <w:sz w:val="20"/>
          <w:szCs w:val="20"/>
          <w:lang w:eastAsia="pt-BR"/>
        </w:rPr>
      </w:pPr>
    </w:p>
    <w:tbl>
      <w:tblPr>
        <w:tblStyle w:val="TableNormal1"/>
        <w:tblW w:w="7974" w:type="dxa"/>
        <w:tblInd w:w="862" w:type="dxa"/>
        <w:tblLayout w:type="fixed"/>
        <w:tblCellMar>
          <w:left w:w="5" w:type="dxa"/>
          <w:right w:w="5" w:type="dxa"/>
        </w:tblCellMar>
        <w:tblLook w:val="01E0" w:firstRow="1" w:lastRow="1" w:firstColumn="1" w:lastColumn="1" w:noHBand="0" w:noVBand="0"/>
      </w:tblPr>
      <w:tblGrid>
        <w:gridCol w:w="1465"/>
        <w:gridCol w:w="1834"/>
        <w:gridCol w:w="1502"/>
        <w:gridCol w:w="1040"/>
        <w:gridCol w:w="1370"/>
        <w:gridCol w:w="763"/>
      </w:tblGrid>
      <w:tr w:rsidR="002E5C69" w14:paraId="2B23D170" w14:textId="77777777">
        <w:trPr>
          <w:trHeight w:val="699"/>
        </w:trPr>
        <w:tc>
          <w:tcPr>
            <w:tcW w:w="7973" w:type="dxa"/>
            <w:gridSpan w:val="6"/>
            <w:tcBorders>
              <w:top w:val="single" w:sz="4" w:space="0" w:color="000000"/>
              <w:left w:val="single" w:sz="4" w:space="0" w:color="000000"/>
              <w:bottom w:val="single" w:sz="4" w:space="0" w:color="000000"/>
              <w:right w:val="single" w:sz="4" w:space="0" w:color="000000"/>
            </w:tcBorders>
          </w:tcPr>
          <w:p w14:paraId="59130C3D" w14:textId="77777777" w:rsidR="002E5C69" w:rsidRDefault="002E5C69">
            <w:pPr>
              <w:pStyle w:val="TableParagraph"/>
              <w:tabs>
                <w:tab w:val="left" w:pos="9781"/>
              </w:tabs>
              <w:jc w:val="center"/>
              <w:rPr>
                <w:b/>
                <w:sz w:val="24"/>
              </w:rPr>
            </w:pPr>
          </w:p>
          <w:p w14:paraId="4AC96490" w14:textId="77777777" w:rsidR="002E5C69" w:rsidRDefault="007B24F4">
            <w:pPr>
              <w:pStyle w:val="TableParagraph"/>
              <w:tabs>
                <w:tab w:val="left" w:pos="9781"/>
              </w:tabs>
              <w:jc w:val="center"/>
              <w:rPr>
                <w:b/>
                <w:sz w:val="24"/>
              </w:rPr>
            </w:pPr>
            <w:r>
              <w:rPr>
                <w:b/>
                <w:sz w:val="24"/>
              </w:rPr>
              <w:t>RELAÇÃO</w:t>
            </w:r>
            <w:r>
              <w:rPr>
                <w:b/>
                <w:spacing w:val="-5"/>
                <w:sz w:val="24"/>
              </w:rPr>
              <w:t xml:space="preserve"> </w:t>
            </w:r>
            <w:r>
              <w:rPr>
                <w:b/>
                <w:sz w:val="24"/>
              </w:rPr>
              <w:t>DE</w:t>
            </w:r>
            <w:r>
              <w:rPr>
                <w:b/>
                <w:spacing w:val="-5"/>
                <w:sz w:val="24"/>
              </w:rPr>
              <w:t xml:space="preserve"> </w:t>
            </w:r>
            <w:r>
              <w:rPr>
                <w:b/>
                <w:sz w:val="24"/>
              </w:rPr>
              <w:t>RISCOS</w:t>
            </w:r>
            <w:r>
              <w:rPr>
                <w:b/>
                <w:spacing w:val="-3"/>
                <w:sz w:val="24"/>
              </w:rPr>
              <w:t xml:space="preserve"> </w:t>
            </w:r>
            <w:r>
              <w:rPr>
                <w:b/>
                <w:sz w:val="24"/>
              </w:rPr>
              <w:t>IDENTIFICADOS</w:t>
            </w:r>
            <w:r>
              <w:rPr>
                <w:b/>
                <w:spacing w:val="-3"/>
                <w:sz w:val="24"/>
              </w:rPr>
              <w:t xml:space="preserve"> </w:t>
            </w:r>
            <w:r>
              <w:rPr>
                <w:b/>
                <w:sz w:val="24"/>
              </w:rPr>
              <w:t>–</w:t>
            </w:r>
            <w:r>
              <w:rPr>
                <w:b/>
                <w:spacing w:val="-8"/>
                <w:sz w:val="24"/>
              </w:rPr>
              <w:t xml:space="preserve"> </w:t>
            </w:r>
            <w:r>
              <w:rPr>
                <w:b/>
                <w:sz w:val="24"/>
              </w:rPr>
              <w:t>FASES</w:t>
            </w:r>
            <w:r>
              <w:rPr>
                <w:b/>
                <w:spacing w:val="-2"/>
                <w:sz w:val="24"/>
              </w:rPr>
              <w:t xml:space="preserve"> </w:t>
            </w:r>
            <w:r>
              <w:rPr>
                <w:b/>
                <w:sz w:val="24"/>
              </w:rPr>
              <w:t>DE</w:t>
            </w:r>
            <w:r>
              <w:rPr>
                <w:b/>
                <w:spacing w:val="-5"/>
                <w:sz w:val="24"/>
              </w:rPr>
              <w:t xml:space="preserve"> </w:t>
            </w:r>
            <w:r>
              <w:rPr>
                <w:b/>
                <w:sz w:val="24"/>
              </w:rPr>
              <w:t>GESTÃO</w:t>
            </w:r>
            <w:r>
              <w:rPr>
                <w:b/>
                <w:spacing w:val="-5"/>
                <w:sz w:val="24"/>
              </w:rPr>
              <w:t xml:space="preserve"> </w:t>
            </w:r>
            <w:r>
              <w:rPr>
                <w:b/>
                <w:sz w:val="24"/>
              </w:rPr>
              <w:t>E FISCALIZAÇÃO CONTRATUAIS</w:t>
            </w:r>
          </w:p>
        </w:tc>
      </w:tr>
      <w:tr w:rsidR="002E5C69" w14:paraId="0FC6EFEC" w14:textId="77777777">
        <w:trPr>
          <w:trHeight w:val="699"/>
        </w:trPr>
        <w:tc>
          <w:tcPr>
            <w:tcW w:w="1464" w:type="dxa"/>
            <w:tcBorders>
              <w:top w:val="single" w:sz="4" w:space="0" w:color="000000"/>
              <w:left w:val="single" w:sz="4" w:space="0" w:color="000000"/>
              <w:bottom w:val="single" w:sz="4" w:space="0" w:color="000000"/>
              <w:right w:val="single" w:sz="4" w:space="0" w:color="000000"/>
            </w:tcBorders>
          </w:tcPr>
          <w:p w14:paraId="18268976" w14:textId="77777777" w:rsidR="002E5C69" w:rsidRDefault="007B24F4">
            <w:pPr>
              <w:pStyle w:val="TableParagraph"/>
              <w:tabs>
                <w:tab w:val="left" w:pos="9781"/>
              </w:tabs>
              <w:jc w:val="center"/>
              <w:rPr>
                <w:b/>
                <w:sz w:val="24"/>
              </w:rPr>
            </w:pPr>
            <w:r>
              <w:rPr>
                <w:b/>
                <w:spacing w:val="-2"/>
                <w:sz w:val="24"/>
              </w:rPr>
              <w:t xml:space="preserve">Identificação </w:t>
            </w:r>
            <w:r>
              <w:rPr>
                <w:b/>
                <w:sz w:val="24"/>
              </w:rPr>
              <w:t>do risco</w:t>
            </w:r>
          </w:p>
        </w:tc>
        <w:tc>
          <w:tcPr>
            <w:tcW w:w="1834" w:type="dxa"/>
            <w:tcBorders>
              <w:top w:val="single" w:sz="4" w:space="0" w:color="000000"/>
              <w:left w:val="single" w:sz="4" w:space="0" w:color="000000"/>
              <w:bottom w:val="single" w:sz="4" w:space="0" w:color="000000"/>
              <w:right w:val="single" w:sz="4" w:space="0" w:color="000000"/>
            </w:tcBorders>
          </w:tcPr>
          <w:p w14:paraId="19742A31" w14:textId="77777777" w:rsidR="002E5C69" w:rsidRDefault="007B24F4">
            <w:pPr>
              <w:pStyle w:val="TableParagraph"/>
              <w:tabs>
                <w:tab w:val="left" w:pos="9781"/>
              </w:tabs>
              <w:jc w:val="center"/>
              <w:rPr>
                <w:b/>
                <w:sz w:val="24"/>
              </w:rPr>
            </w:pPr>
            <w:r>
              <w:rPr>
                <w:b/>
                <w:spacing w:val="-2"/>
                <w:sz w:val="24"/>
              </w:rPr>
              <w:t>Risco</w:t>
            </w:r>
          </w:p>
        </w:tc>
        <w:tc>
          <w:tcPr>
            <w:tcW w:w="1502" w:type="dxa"/>
            <w:tcBorders>
              <w:top w:val="single" w:sz="4" w:space="0" w:color="000000"/>
              <w:left w:val="single" w:sz="4" w:space="0" w:color="000000"/>
              <w:bottom w:val="single" w:sz="4" w:space="0" w:color="000000"/>
              <w:right w:val="single" w:sz="4" w:space="0" w:color="000000"/>
            </w:tcBorders>
          </w:tcPr>
          <w:p w14:paraId="188367BB" w14:textId="77777777" w:rsidR="002E5C69" w:rsidRDefault="007B24F4">
            <w:pPr>
              <w:pStyle w:val="TableParagraph"/>
              <w:tabs>
                <w:tab w:val="left" w:pos="9781"/>
              </w:tabs>
              <w:jc w:val="center"/>
              <w:rPr>
                <w:b/>
                <w:sz w:val="24"/>
              </w:rPr>
            </w:pPr>
            <w:r>
              <w:rPr>
                <w:b/>
                <w:spacing w:val="-2"/>
                <w:sz w:val="24"/>
              </w:rPr>
              <w:t>Probabilidade</w:t>
            </w:r>
          </w:p>
        </w:tc>
        <w:tc>
          <w:tcPr>
            <w:tcW w:w="1040" w:type="dxa"/>
            <w:tcBorders>
              <w:top w:val="single" w:sz="4" w:space="0" w:color="000000"/>
              <w:left w:val="single" w:sz="4" w:space="0" w:color="000000"/>
              <w:bottom w:val="single" w:sz="4" w:space="0" w:color="000000"/>
              <w:right w:val="single" w:sz="4" w:space="0" w:color="000000"/>
            </w:tcBorders>
          </w:tcPr>
          <w:p w14:paraId="042F20D1" w14:textId="77777777" w:rsidR="002E5C69" w:rsidRDefault="007B24F4">
            <w:pPr>
              <w:pStyle w:val="TableParagraph"/>
              <w:tabs>
                <w:tab w:val="left" w:pos="9781"/>
              </w:tabs>
              <w:jc w:val="center"/>
              <w:rPr>
                <w:b/>
                <w:sz w:val="24"/>
              </w:rPr>
            </w:pPr>
            <w:r>
              <w:rPr>
                <w:b/>
                <w:spacing w:val="-2"/>
                <w:sz w:val="24"/>
              </w:rPr>
              <w:t>Impact</w:t>
            </w:r>
            <w:r>
              <w:rPr>
                <w:b/>
                <w:spacing w:val="-10"/>
                <w:sz w:val="24"/>
              </w:rPr>
              <w:t>o</w:t>
            </w:r>
          </w:p>
        </w:tc>
        <w:tc>
          <w:tcPr>
            <w:tcW w:w="1370" w:type="dxa"/>
            <w:tcBorders>
              <w:top w:val="single" w:sz="4" w:space="0" w:color="000000"/>
              <w:left w:val="single" w:sz="4" w:space="0" w:color="000000"/>
              <w:bottom w:val="single" w:sz="4" w:space="0" w:color="000000"/>
              <w:right w:val="single" w:sz="4" w:space="0" w:color="000000"/>
            </w:tcBorders>
          </w:tcPr>
          <w:p w14:paraId="1F0AA807" w14:textId="77777777" w:rsidR="002E5C69" w:rsidRDefault="007B24F4">
            <w:pPr>
              <w:pStyle w:val="TableParagraph"/>
              <w:tabs>
                <w:tab w:val="left" w:pos="9781"/>
              </w:tabs>
              <w:jc w:val="center"/>
              <w:rPr>
                <w:b/>
                <w:sz w:val="24"/>
              </w:rPr>
            </w:pPr>
            <w:r>
              <w:rPr>
                <w:b/>
                <w:spacing w:val="-2"/>
                <w:sz w:val="24"/>
              </w:rPr>
              <w:t>Classificação</w:t>
            </w:r>
          </w:p>
        </w:tc>
        <w:tc>
          <w:tcPr>
            <w:tcW w:w="763" w:type="dxa"/>
            <w:tcBorders>
              <w:top w:val="single" w:sz="4" w:space="0" w:color="000000"/>
              <w:left w:val="single" w:sz="4" w:space="0" w:color="000000"/>
              <w:bottom w:val="single" w:sz="4" w:space="0" w:color="000000"/>
              <w:right w:val="single" w:sz="4" w:space="0" w:color="000000"/>
            </w:tcBorders>
          </w:tcPr>
          <w:p w14:paraId="76DCCD8F" w14:textId="77777777" w:rsidR="002E5C69" w:rsidRDefault="007B24F4">
            <w:pPr>
              <w:pStyle w:val="TableParagraph"/>
              <w:tabs>
                <w:tab w:val="left" w:pos="9781"/>
              </w:tabs>
              <w:jc w:val="center"/>
              <w:rPr>
                <w:b/>
                <w:sz w:val="24"/>
              </w:rPr>
            </w:pPr>
            <w:r>
              <w:rPr>
                <w:b/>
                <w:spacing w:val="-2"/>
                <w:sz w:val="24"/>
              </w:rPr>
              <w:t>Nível</w:t>
            </w:r>
          </w:p>
        </w:tc>
      </w:tr>
      <w:tr w:rsidR="002E5C69" w14:paraId="5289CB80" w14:textId="77777777">
        <w:trPr>
          <w:trHeight w:val="965"/>
        </w:trPr>
        <w:tc>
          <w:tcPr>
            <w:tcW w:w="1464" w:type="dxa"/>
            <w:tcBorders>
              <w:top w:val="single" w:sz="4" w:space="0" w:color="000000"/>
              <w:left w:val="single" w:sz="4" w:space="0" w:color="000000"/>
              <w:bottom w:val="single" w:sz="4" w:space="0" w:color="000000"/>
              <w:right w:val="single" w:sz="4" w:space="0" w:color="000000"/>
            </w:tcBorders>
          </w:tcPr>
          <w:p w14:paraId="5DEEE5B5" w14:textId="77777777" w:rsidR="002E5C69" w:rsidRDefault="002E5C69">
            <w:pPr>
              <w:pStyle w:val="TableParagraph"/>
              <w:tabs>
                <w:tab w:val="left" w:pos="9781"/>
              </w:tabs>
              <w:rPr>
                <w:sz w:val="24"/>
              </w:rPr>
            </w:pPr>
          </w:p>
          <w:p w14:paraId="30EF3AB4" w14:textId="77777777" w:rsidR="002E5C69" w:rsidRDefault="007B24F4">
            <w:pPr>
              <w:pStyle w:val="TableParagraph"/>
              <w:tabs>
                <w:tab w:val="left" w:pos="9781"/>
              </w:tabs>
              <w:jc w:val="center"/>
              <w:rPr>
                <w:sz w:val="24"/>
              </w:rPr>
            </w:pPr>
            <w:r>
              <w:rPr>
                <w:spacing w:val="-5"/>
                <w:sz w:val="24"/>
              </w:rPr>
              <w:t>01</w:t>
            </w:r>
          </w:p>
        </w:tc>
        <w:tc>
          <w:tcPr>
            <w:tcW w:w="1834" w:type="dxa"/>
            <w:tcBorders>
              <w:top w:val="single" w:sz="4" w:space="0" w:color="000000"/>
              <w:left w:val="single" w:sz="4" w:space="0" w:color="000000"/>
              <w:bottom w:val="single" w:sz="4" w:space="0" w:color="000000"/>
              <w:right w:val="single" w:sz="4" w:space="0" w:color="000000"/>
            </w:tcBorders>
          </w:tcPr>
          <w:p w14:paraId="64ABDF15" w14:textId="77777777" w:rsidR="002E5C69" w:rsidRDefault="007B24F4">
            <w:pPr>
              <w:pStyle w:val="TableParagraph"/>
              <w:tabs>
                <w:tab w:val="left" w:pos="9781"/>
              </w:tabs>
              <w:jc w:val="center"/>
              <w:rPr>
                <w:sz w:val="24"/>
              </w:rPr>
            </w:pPr>
            <w:r>
              <w:rPr>
                <w:sz w:val="24"/>
              </w:rPr>
              <w:t>Atraso no início das</w:t>
            </w:r>
            <w:r>
              <w:rPr>
                <w:spacing w:val="-15"/>
                <w:sz w:val="24"/>
              </w:rPr>
              <w:t xml:space="preserve"> </w:t>
            </w:r>
            <w:r>
              <w:rPr>
                <w:sz w:val="24"/>
              </w:rPr>
              <w:t>atividades</w:t>
            </w:r>
            <w:r>
              <w:rPr>
                <w:spacing w:val="-15"/>
                <w:sz w:val="24"/>
              </w:rPr>
              <w:t xml:space="preserve"> </w:t>
            </w:r>
            <w:r>
              <w:rPr>
                <w:sz w:val="24"/>
              </w:rPr>
              <w:t xml:space="preserve">pela </w:t>
            </w:r>
            <w:r>
              <w:rPr>
                <w:spacing w:val="-2"/>
                <w:sz w:val="24"/>
              </w:rPr>
              <w:t>empresa.</w:t>
            </w:r>
          </w:p>
        </w:tc>
        <w:tc>
          <w:tcPr>
            <w:tcW w:w="1502" w:type="dxa"/>
            <w:tcBorders>
              <w:top w:val="single" w:sz="4" w:space="0" w:color="000000"/>
              <w:left w:val="single" w:sz="4" w:space="0" w:color="000000"/>
              <w:bottom w:val="single" w:sz="4" w:space="0" w:color="000000"/>
              <w:right w:val="single" w:sz="4" w:space="0" w:color="000000"/>
            </w:tcBorders>
          </w:tcPr>
          <w:p w14:paraId="309A24B6" w14:textId="77777777" w:rsidR="002E5C69" w:rsidRDefault="002E5C69">
            <w:pPr>
              <w:pStyle w:val="TableParagraph"/>
              <w:tabs>
                <w:tab w:val="left" w:pos="9781"/>
              </w:tabs>
              <w:rPr>
                <w:sz w:val="24"/>
              </w:rPr>
            </w:pPr>
          </w:p>
          <w:p w14:paraId="247F2C2A" w14:textId="77777777" w:rsidR="002E5C69" w:rsidRDefault="007B24F4">
            <w:pPr>
              <w:pStyle w:val="TableParagraph"/>
              <w:tabs>
                <w:tab w:val="left" w:pos="9781"/>
              </w:tabs>
              <w:jc w:val="center"/>
              <w:rPr>
                <w:sz w:val="24"/>
              </w:rPr>
            </w:pPr>
            <w:r>
              <w:rPr>
                <w:spacing w:val="-10"/>
                <w:sz w:val="24"/>
              </w:rPr>
              <w:t>1</w:t>
            </w:r>
          </w:p>
        </w:tc>
        <w:tc>
          <w:tcPr>
            <w:tcW w:w="1040" w:type="dxa"/>
            <w:tcBorders>
              <w:top w:val="single" w:sz="4" w:space="0" w:color="000000"/>
              <w:left w:val="single" w:sz="4" w:space="0" w:color="000000"/>
              <w:bottom w:val="single" w:sz="4" w:space="0" w:color="000000"/>
              <w:right w:val="single" w:sz="4" w:space="0" w:color="000000"/>
            </w:tcBorders>
          </w:tcPr>
          <w:p w14:paraId="3DCE1D20" w14:textId="77777777" w:rsidR="002E5C69" w:rsidRDefault="002E5C69">
            <w:pPr>
              <w:pStyle w:val="TableParagraph"/>
              <w:tabs>
                <w:tab w:val="left" w:pos="9781"/>
              </w:tabs>
              <w:rPr>
                <w:sz w:val="24"/>
              </w:rPr>
            </w:pPr>
          </w:p>
          <w:p w14:paraId="2740349C" w14:textId="77777777" w:rsidR="002E5C69" w:rsidRDefault="007B24F4">
            <w:pPr>
              <w:pStyle w:val="TableParagraph"/>
              <w:tabs>
                <w:tab w:val="left" w:pos="9781"/>
              </w:tabs>
              <w:jc w:val="center"/>
              <w:rPr>
                <w:sz w:val="24"/>
              </w:rPr>
            </w:pPr>
            <w:r>
              <w:rPr>
                <w:spacing w:val="-10"/>
                <w:sz w:val="24"/>
              </w:rPr>
              <w:t>4</w:t>
            </w:r>
          </w:p>
        </w:tc>
        <w:tc>
          <w:tcPr>
            <w:tcW w:w="1370" w:type="dxa"/>
            <w:tcBorders>
              <w:top w:val="single" w:sz="4" w:space="0" w:color="000000"/>
              <w:left w:val="single" w:sz="4" w:space="0" w:color="000000"/>
              <w:bottom w:val="single" w:sz="4" w:space="0" w:color="000000"/>
              <w:right w:val="single" w:sz="4" w:space="0" w:color="000000"/>
            </w:tcBorders>
          </w:tcPr>
          <w:p w14:paraId="652F124C" w14:textId="77777777" w:rsidR="002E5C69" w:rsidRDefault="002E5C69">
            <w:pPr>
              <w:pStyle w:val="TableParagraph"/>
              <w:tabs>
                <w:tab w:val="left" w:pos="9781"/>
              </w:tabs>
              <w:rPr>
                <w:sz w:val="24"/>
              </w:rPr>
            </w:pPr>
          </w:p>
          <w:p w14:paraId="59DDCE57" w14:textId="77777777" w:rsidR="002E5C69" w:rsidRDefault="007B24F4">
            <w:pPr>
              <w:pStyle w:val="TableParagraph"/>
              <w:tabs>
                <w:tab w:val="left" w:pos="9781"/>
              </w:tabs>
              <w:jc w:val="center"/>
              <w:rPr>
                <w:sz w:val="24"/>
              </w:rPr>
            </w:pPr>
            <w:r>
              <w:rPr>
                <w:spacing w:val="-10"/>
                <w:sz w:val="24"/>
              </w:rPr>
              <w:t>4</w:t>
            </w:r>
          </w:p>
        </w:tc>
        <w:tc>
          <w:tcPr>
            <w:tcW w:w="763" w:type="dxa"/>
            <w:tcBorders>
              <w:top w:val="single" w:sz="4" w:space="0" w:color="000000"/>
              <w:left w:val="single" w:sz="4" w:space="0" w:color="000000"/>
              <w:bottom w:val="single" w:sz="4" w:space="0" w:color="000000"/>
              <w:right w:val="single" w:sz="4" w:space="0" w:color="000000"/>
            </w:tcBorders>
          </w:tcPr>
          <w:p w14:paraId="2D41CC8D" w14:textId="77777777" w:rsidR="002E5C69" w:rsidRDefault="002E5C69">
            <w:pPr>
              <w:pStyle w:val="TableParagraph"/>
              <w:tabs>
                <w:tab w:val="left" w:pos="9781"/>
              </w:tabs>
              <w:rPr>
                <w:sz w:val="24"/>
              </w:rPr>
            </w:pPr>
          </w:p>
          <w:p w14:paraId="50511B1B" w14:textId="77777777" w:rsidR="002E5C69" w:rsidRDefault="007B24F4">
            <w:pPr>
              <w:pStyle w:val="TableParagraph"/>
              <w:tabs>
                <w:tab w:val="left" w:pos="9781"/>
              </w:tabs>
              <w:jc w:val="center"/>
              <w:rPr>
                <w:sz w:val="24"/>
              </w:rPr>
            </w:pPr>
            <w:r>
              <w:rPr>
                <w:spacing w:val="-2"/>
                <w:sz w:val="24"/>
              </w:rPr>
              <w:t>Médio</w:t>
            </w:r>
          </w:p>
        </w:tc>
      </w:tr>
      <w:tr w:rsidR="002E5C69" w14:paraId="1A589047" w14:textId="77777777">
        <w:trPr>
          <w:trHeight w:val="968"/>
        </w:trPr>
        <w:tc>
          <w:tcPr>
            <w:tcW w:w="1464" w:type="dxa"/>
            <w:tcBorders>
              <w:top w:val="single" w:sz="4" w:space="0" w:color="000000"/>
              <w:left w:val="single" w:sz="4" w:space="0" w:color="000000"/>
              <w:bottom w:val="single" w:sz="4" w:space="0" w:color="000000"/>
              <w:right w:val="single" w:sz="4" w:space="0" w:color="000000"/>
            </w:tcBorders>
          </w:tcPr>
          <w:p w14:paraId="0B50CE89" w14:textId="77777777" w:rsidR="002E5C69" w:rsidRDefault="002E5C69">
            <w:pPr>
              <w:pStyle w:val="TableParagraph"/>
              <w:tabs>
                <w:tab w:val="left" w:pos="9781"/>
              </w:tabs>
              <w:rPr>
                <w:sz w:val="24"/>
              </w:rPr>
            </w:pPr>
          </w:p>
          <w:p w14:paraId="361019DD" w14:textId="77777777" w:rsidR="002E5C69" w:rsidRDefault="007B24F4">
            <w:pPr>
              <w:pStyle w:val="TableParagraph"/>
              <w:tabs>
                <w:tab w:val="left" w:pos="9781"/>
              </w:tabs>
              <w:jc w:val="center"/>
              <w:rPr>
                <w:sz w:val="24"/>
              </w:rPr>
            </w:pPr>
            <w:r>
              <w:rPr>
                <w:spacing w:val="-5"/>
                <w:sz w:val="24"/>
              </w:rPr>
              <w:t>02</w:t>
            </w:r>
          </w:p>
        </w:tc>
        <w:tc>
          <w:tcPr>
            <w:tcW w:w="1834" w:type="dxa"/>
            <w:tcBorders>
              <w:top w:val="single" w:sz="4" w:space="0" w:color="000000"/>
              <w:left w:val="single" w:sz="4" w:space="0" w:color="000000"/>
              <w:bottom w:val="single" w:sz="4" w:space="0" w:color="000000"/>
              <w:right w:val="single" w:sz="4" w:space="0" w:color="000000"/>
            </w:tcBorders>
          </w:tcPr>
          <w:p w14:paraId="22BD00B0" w14:textId="77777777" w:rsidR="002E5C69" w:rsidRDefault="007B24F4">
            <w:pPr>
              <w:pStyle w:val="TableParagraph"/>
              <w:tabs>
                <w:tab w:val="left" w:pos="9781"/>
              </w:tabs>
              <w:jc w:val="center"/>
              <w:rPr>
                <w:sz w:val="24"/>
              </w:rPr>
            </w:pPr>
            <w:r>
              <w:rPr>
                <w:sz w:val="24"/>
              </w:rPr>
              <w:t>Atrasos/falhas</w:t>
            </w:r>
            <w:r>
              <w:rPr>
                <w:spacing w:val="-15"/>
                <w:sz w:val="24"/>
              </w:rPr>
              <w:t xml:space="preserve"> </w:t>
            </w:r>
            <w:r>
              <w:rPr>
                <w:sz w:val="24"/>
              </w:rPr>
              <w:t xml:space="preserve">na execução dos </w:t>
            </w:r>
            <w:r>
              <w:rPr>
                <w:spacing w:val="-2"/>
                <w:sz w:val="24"/>
              </w:rPr>
              <w:t>serviços.</w:t>
            </w:r>
          </w:p>
        </w:tc>
        <w:tc>
          <w:tcPr>
            <w:tcW w:w="1502" w:type="dxa"/>
            <w:tcBorders>
              <w:top w:val="single" w:sz="4" w:space="0" w:color="000000"/>
              <w:left w:val="single" w:sz="4" w:space="0" w:color="000000"/>
              <w:bottom w:val="single" w:sz="4" w:space="0" w:color="000000"/>
              <w:right w:val="single" w:sz="4" w:space="0" w:color="000000"/>
            </w:tcBorders>
          </w:tcPr>
          <w:p w14:paraId="47D02BC4" w14:textId="77777777" w:rsidR="002E5C69" w:rsidRDefault="002E5C69">
            <w:pPr>
              <w:pStyle w:val="TableParagraph"/>
              <w:tabs>
                <w:tab w:val="left" w:pos="9781"/>
              </w:tabs>
              <w:rPr>
                <w:sz w:val="24"/>
              </w:rPr>
            </w:pPr>
          </w:p>
          <w:p w14:paraId="182BD127" w14:textId="77777777" w:rsidR="002E5C69" w:rsidRDefault="007B24F4">
            <w:pPr>
              <w:pStyle w:val="TableParagraph"/>
              <w:tabs>
                <w:tab w:val="left" w:pos="9781"/>
              </w:tabs>
              <w:jc w:val="center"/>
              <w:rPr>
                <w:sz w:val="24"/>
              </w:rPr>
            </w:pPr>
            <w:r>
              <w:rPr>
                <w:spacing w:val="-10"/>
                <w:sz w:val="24"/>
              </w:rPr>
              <w:t>4</w:t>
            </w:r>
          </w:p>
        </w:tc>
        <w:tc>
          <w:tcPr>
            <w:tcW w:w="1040" w:type="dxa"/>
            <w:tcBorders>
              <w:top w:val="single" w:sz="4" w:space="0" w:color="000000"/>
              <w:left w:val="single" w:sz="4" w:space="0" w:color="000000"/>
              <w:bottom w:val="single" w:sz="4" w:space="0" w:color="000000"/>
              <w:right w:val="single" w:sz="4" w:space="0" w:color="000000"/>
            </w:tcBorders>
          </w:tcPr>
          <w:p w14:paraId="64037B90" w14:textId="77777777" w:rsidR="002E5C69" w:rsidRDefault="002E5C69">
            <w:pPr>
              <w:pStyle w:val="TableParagraph"/>
              <w:tabs>
                <w:tab w:val="left" w:pos="9781"/>
              </w:tabs>
              <w:rPr>
                <w:sz w:val="24"/>
              </w:rPr>
            </w:pPr>
          </w:p>
          <w:p w14:paraId="74A83E91" w14:textId="77777777" w:rsidR="002E5C69" w:rsidRDefault="007B24F4">
            <w:pPr>
              <w:pStyle w:val="TableParagraph"/>
              <w:tabs>
                <w:tab w:val="left" w:pos="9781"/>
              </w:tabs>
              <w:jc w:val="center"/>
              <w:rPr>
                <w:sz w:val="24"/>
              </w:rPr>
            </w:pPr>
            <w:r>
              <w:rPr>
                <w:spacing w:val="-10"/>
                <w:sz w:val="24"/>
              </w:rPr>
              <w:t>3</w:t>
            </w:r>
          </w:p>
        </w:tc>
        <w:tc>
          <w:tcPr>
            <w:tcW w:w="1370" w:type="dxa"/>
            <w:tcBorders>
              <w:top w:val="single" w:sz="4" w:space="0" w:color="000000"/>
              <w:left w:val="single" w:sz="4" w:space="0" w:color="000000"/>
              <w:bottom w:val="single" w:sz="4" w:space="0" w:color="000000"/>
              <w:right w:val="single" w:sz="4" w:space="0" w:color="000000"/>
            </w:tcBorders>
          </w:tcPr>
          <w:p w14:paraId="75753928" w14:textId="77777777" w:rsidR="002E5C69" w:rsidRDefault="002E5C69">
            <w:pPr>
              <w:pStyle w:val="TableParagraph"/>
              <w:tabs>
                <w:tab w:val="left" w:pos="9781"/>
              </w:tabs>
              <w:rPr>
                <w:sz w:val="24"/>
              </w:rPr>
            </w:pPr>
          </w:p>
          <w:p w14:paraId="2D1EB6BB" w14:textId="77777777" w:rsidR="002E5C69" w:rsidRDefault="007B24F4">
            <w:pPr>
              <w:pStyle w:val="TableParagraph"/>
              <w:tabs>
                <w:tab w:val="left" w:pos="9781"/>
              </w:tabs>
              <w:jc w:val="center"/>
              <w:rPr>
                <w:sz w:val="24"/>
              </w:rPr>
            </w:pPr>
            <w:r>
              <w:rPr>
                <w:spacing w:val="-5"/>
                <w:sz w:val="24"/>
              </w:rPr>
              <w:t>12</w:t>
            </w:r>
          </w:p>
        </w:tc>
        <w:tc>
          <w:tcPr>
            <w:tcW w:w="763" w:type="dxa"/>
            <w:tcBorders>
              <w:top w:val="single" w:sz="4" w:space="0" w:color="000000"/>
              <w:left w:val="single" w:sz="4" w:space="0" w:color="000000"/>
              <w:bottom w:val="single" w:sz="4" w:space="0" w:color="000000"/>
              <w:right w:val="single" w:sz="4" w:space="0" w:color="000000"/>
            </w:tcBorders>
          </w:tcPr>
          <w:p w14:paraId="0E54FFE0" w14:textId="77777777" w:rsidR="002E5C69" w:rsidRDefault="002E5C69">
            <w:pPr>
              <w:pStyle w:val="TableParagraph"/>
              <w:tabs>
                <w:tab w:val="left" w:pos="9781"/>
              </w:tabs>
              <w:rPr>
                <w:sz w:val="24"/>
              </w:rPr>
            </w:pPr>
          </w:p>
          <w:p w14:paraId="6DE8E2FA" w14:textId="77777777" w:rsidR="002E5C69" w:rsidRDefault="007B24F4">
            <w:pPr>
              <w:pStyle w:val="TableParagraph"/>
              <w:tabs>
                <w:tab w:val="left" w:pos="9781"/>
              </w:tabs>
              <w:jc w:val="center"/>
              <w:rPr>
                <w:sz w:val="24"/>
              </w:rPr>
            </w:pPr>
            <w:r>
              <w:rPr>
                <w:spacing w:val="-4"/>
                <w:sz w:val="24"/>
              </w:rPr>
              <w:t>Alto</w:t>
            </w:r>
          </w:p>
        </w:tc>
      </w:tr>
      <w:tr w:rsidR="002E5C69" w14:paraId="2C53A28D" w14:textId="77777777">
        <w:trPr>
          <w:trHeight w:val="1232"/>
        </w:trPr>
        <w:tc>
          <w:tcPr>
            <w:tcW w:w="1464" w:type="dxa"/>
            <w:tcBorders>
              <w:top w:val="single" w:sz="4" w:space="0" w:color="000000"/>
              <w:left w:val="single" w:sz="4" w:space="0" w:color="000000"/>
              <w:bottom w:val="single" w:sz="4" w:space="0" w:color="000000"/>
              <w:right w:val="single" w:sz="4" w:space="0" w:color="000000"/>
            </w:tcBorders>
          </w:tcPr>
          <w:p w14:paraId="52A3A638" w14:textId="77777777" w:rsidR="002E5C69" w:rsidRDefault="002E5C69">
            <w:pPr>
              <w:pStyle w:val="TableParagraph"/>
              <w:tabs>
                <w:tab w:val="left" w:pos="9781"/>
              </w:tabs>
              <w:rPr>
                <w:sz w:val="24"/>
              </w:rPr>
            </w:pPr>
          </w:p>
          <w:p w14:paraId="6B2C958C" w14:textId="77777777" w:rsidR="002E5C69" w:rsidRDefault="007B24F4">
            <w:pPr>
              <w:pStyle w:val="TableParagraph"/>
              <w:tabs>
                <w:tab w:val="left" w:pos="9781"/>
              </w:tabs>
              <w:jc w:val="center"/>
              <w:rPr>
                <w:sz w:val="24"/>
              </w:rPr>
            </w:pPr>
            <w:r>
              <w:rPr>
                <w:spacing w:val="-5"/>
                <w:sz w:val="24"/>
              </w:rPr>
              <w:t>03</w:t>
            </w:r>
          </w:p>
        </w:tc>
        <w:tc>
          <w:tcPr>
            <w:tcW w:w="1834" w:type="dxa"/>
            <w:tcBorders>
              <w:top w:val="single" w:sz="4" w:space="0" w:color="000000"/>
              <w:left w:val="single" w:sz="4" w:space="0" w:color="000000"/>
              <w:bottom w:val="single" w:sz="4" w:space="0" w:color="000000"/>
              <w:right w:val="single" w:sz="4" w:space="0" w:color="000000"/>
            </w:tcBorders>
          </w:tcPr>
          <w:p w14:paraId="28720895" w14:textId="77777777" w:rsidR="002E5C69" w:rsidRDefault="007B24F4">
            <w:pPr>
              <w:pStyle w:val="TableParagraph"/>
              <w:tabs>
                <w:tab w:val="left" w:pos="9781"/>
              </w:tabs>
              <w:jc w:val="center"/>
              <w:rPr>
                <w:sz w:val="24"/>
              </w:rPr>
            </w:pPr>
            <w:r>
              <w:rPr>
                <w:sz w:val="24"/>
              </w:rPr>
              <w:t>Atraso/falhas no registro de ocorrências pelo fiscal</w:t>
            </w:r>
            <w:r>
              <w:rPr>
                <w:spacing w:val="-2"/>
                <w:sz w:val="24"/>
              </w:rPr>
              <w:t xml:space="preserve"> </w:t>
            </w:r>
            <w:r>
              <w:rPr>
                <w:sz w:val="24"/>
              </w:rPr>
              <w:t xml:space="preserve">do </w:t>
            </w:r>
            <w:r>
              <w:rPr>
                <w:spacing w:val="-2"/>
                <w:sz w:val="24"/>
              </w:rPr>
              <w:t>contrato.</w:t>
            </w:r>
          </w:p>
        </w:tc>
        <w:tc>
          <w:tcPr>
            <w:tcW w:w="1502" w:type="dxa"/>
            <w:tcBorders>
              <w:top w:val="single" w:sz="4" w:space="0" w:color="000000"/>
              <w:left w:val="single" w:sz="4" w:space="0" w:color="000000"/>
              <w:bottom w:val="single" w:sz="4" w:space="0" w:color="000000"/>
              <w:right w:val="single" w:sz="4" w:space="0" w:color="000000"/>
            </w:tcBorders>
          </w:tcPr>
          <w:p w14:paraId="39C0052F" w14:textId="77777777" w:rsidR="002E5C69" w:rsidRDefault="002E5C69">
            <w:pPr>
              <w:pStyle w:val="TableParagraph"/>
              <w:tabs>
                <w:tab w:val="left" w:pos="9781"/>
              </w:tabs>
              <w:rPr>
                <w:sz w:val="24"/>
              </w:rPr>
            </w:pPr>
          </w:p>
          <w:p w14:paraId="1693B9BD" w14:textId="77777777" w:rsidR="002E5C69" w:rsidRDefault="007B24F4">
            <w:pPr>
              <w:pStyle w:val="TableParagraph"/>
              <w:tabs>
                <w:tab w:val="left" w:pos="9781"/>
              </w:tabs>
              <w:jc w:val="center"/>
              <w:rPr>
                <w:sz w:val="24"/>
              </w:rPr>
            </w:pPr>
            <w:r>
              <w:rPr>
                <w:spacing w:val="-10"/>
                <w:sz w:val="24"/>
              </w:rPr>
              <w:t>2</w:t>
            </w:r>
          </w:p>
        </w:tc>
        <w:tc>
          <w:tcPr>
            <w:tcW w:w="1040" w:type="dxa"/>
            <w:tcBorders>
              <w:top w:val="single" w:sz="4" w:space="0" w:color="000000"/>
              <w:left w:val="single" w:sz="4" w:space="0" w:color="000000"/>
              <w:bottom w:val="single" w:sz="4" w:space="0" w:color="000000"/>
              <w:right w:val="single" w:sz="4" w:space="0" w:color="000000"/>
            </w:tcBorders>
          </w:tcPr>
          <w:p w14:paraId="3C493D16" w14:textId="77777777" w:rsidR="002E5C69" w:rsidRDefault="002E5C69">
            <w:pPr>
              <w:pStyle w:val="TableParagraph"/>
              <w:tabs>
                <w:tab w:val="left" w:pos="9781"/>
              </w:tabs>
              <w:rPr>
                <w:sz w:val="24"/>
              </w:rPr>
            </w:pPr>
          </w:p>
          <w:p w14:paraId="60B93C06" w14:textId="77777777" w:rsidR="002E5C69" w:rsidRDefault="007B24F4">
            <w:pPr>
              <w:pStyle w:val="TableParagraph"/>
              <w:tabs>
                <w:tab w:val="left" w:pos="9781"/>
              </w:tabs>
              <w:jc w:val="center"/>
              <w:rPr>
                <w:sz w:val="24"/>
              </w:rPr>
            </w:pPr>
            <w:r>
              <w:rPr>
                <w:spacing w:val="-10"/>
                <w:sz w:val="24"/>
              </w:rPr>
              <w:t>3</w:t>
            </w:r>
          </w:p>
        </w:tc>
        <w:tc>
          <w:tcPr>
            <w:tcW w:w="1370" w:type="dxa"/>
            <w:tcBorders>
              <w:top w:val="single" w:sz="4" w:space="0" w:color="000000"/>
              <w:left w:val="single" w:sz="4" w:space="0" w:color="000000"/>
              <w:bottom w:val="single" w:sz="4" w:space="0" w:color="000000"/>
              <w:right w:val="single" w:sz="4" w:space="0" w:color="000000"/>
            </w:tcBorders>
          </w:tcPr>
          <w:p w14:paraId="3D409383" w14:textId="77777777" w:rsidR="002E5C69" w:rsidRDefault="002E5C69">
            <w:pPr>
              <w:pStyle w:val="TableParagraph"/>
              <w:tabs>
                <w:tab w:val="left" w:pos="9781"/>
              </w:tabs>
              <w:rPr>
                <w:sz w:val="24"/>
              </w:rPr>
            </w:pPr>
          </w:p>
          <w:p w14:paraId="7167E08E" w14:textId="77777777" w:rsidR="002E5C69" w:rsidRDefault="007B24F4">
            <w:pPr>
              <w:pStyle w:val="TableParagraph"/>
              <w:tabs>
                <w:tab w:val="left" w:pos="9781"/>
              </w:tabs>
              <w:jc w:val="center"/>
              <w:rPr>
                <w:sz w:val="24"/>
              </w:rPr>
            </w:pPr>
            <w:r>
              <w:rPr>
                <w:spacing w:val="-10"/>
                <w:sz w:val="24"/>
              </w:rPr>
              <w:t>6</w:t>
            </w:r>
          </w:p>
        </w:tc>
        <w:tc>
          <w:tcPr>
            <w:tcW w:w="763" w:type="dxa"/>
            <w:tcBorders>
              <w:top w:val="single" w:sz="4" w:space="0" w:color="000000"/>
              <w:left w:val="single" w:sz="4" w:space="0" w:color="000000"/>
              <w:bottom w:val="single" w:sz="4" w:space="0" w:color="000000"/>
              <w:right w:val="single" w:sz="4" w:space="0" w:color="000000"/>
            </w:tcBorders>
          </w:tcPr>
          <w:p w14:paraId="391E8ADE" w14:textId="77777777" w:rsidR="002E5C69" w:rsidRDefault="002E5C69">
            <w:pPr>
              <w:pStyle w:val="TableParagraph"/>
              <w:tabs>
                <w:tab w:val="left" w:pos="9781"/>
              </w:tabs>
              <w:rPr>
                <w:sz w:val="24"/>
              </w:rPr>
            </w:pPr>
          </w:p>
          <w:p w14:paraId="63C2340C" w14:textId="77777777" w:rsidR="002E5C69" w:rsidRDefault="007B24F4">
            <w:pPr>
              <w:pStyle w:val="TableParagraph"/>
              <w:tabs>
                <w:tab w:val="left" w:pos="9781"/>
              </w:tabs>
              <w:jc w:val="center"/>
              <w:rPr>
                <w:sz w:val="24"/>
              </w:rPr>
            </w:pPr>
            <w:r>
              <w:rPr>
                <w:spacing w:val="-2"/>
                <w:sz w:val="24"/>
              </w:rPr>
              <w:t>Médio</w:t>
            </w:r>
          </w:p>
        </w:tc>
      </w:tr>
      <w:tr w:rsidR="002E5C69" w14:paraId="627D20E7" w14:textId="77777777">
        <w:trPr>
          <w:trHeight w:val="1500"/>
        </w:trPr>
        <w:tc>
          <w:tcPr>
            <w:tcW w:w="1464" w:type="dxa"/>
            <w:tcBorders>
              <w:top w:val="single" w:sz="4" w:space="0" w:color="000000"/>
              <w:left w:val="single" w:sz="4" w:space="0" w:color="000000"/>
              <w:bottom w:val="single" w:sz="4" w:space="0" w:color="000000"/>
              <w:right w:val="single" w:sz="4" w:space="0" w:color="000000"/>
            </w:tcBorders>
          </w:tcPr>
          <w:p w14:paraId="1F8FCE2C" w14:textId="77777777" w:rsidR="002E5C69" w:rsidRDefault="002E5C69">
            <w:pPr>
              <w:pStyle w:val="TableParagraph"/>
              <w:tabs>
                <w:tab w:val="left" w:pos="9781"/>
              </w:tabs>
              <w:jc w:val="center"/>
              <w:rPr>
                <w:spacing w:val="-5"/>
                <w:sz w:val="24"/>
              </w:rPr>
            </w:pPr>
          </w:p>
          <w:p w14:paraId="6AE52461" w14:textId="77777777" w:rsidR="002E5C69" w:rsidRDefault="007B24F4">
            <w:pPr>
              <w:pStyle w:val="TableParagraph"/>
              <w:tabs>
                <w:tab w:val="left" w:pos="9781"/>
              </w:tabs>
              <w:jc w:val="center"/>
              <w:rPr>
                <w:sz w:val="24"/>
              </w:rPr>
            </w:pPr>
            <w:r>
              <w:rPr>
                <w:spacing w:val="-5"/>
                <w:sz w:val="24"/>
              </w:rPr>
              <w:t>04</w:t>
            </w:r>
          </w:p>
        </w:tc>
        <w:tc>
          <w:tcPr>
            <w:tcW w:w="1834" w:type="dxa"/>
            <w:tcBorders>
              <w:top w:val="single" w:sz="4" w:space="0" w:color="000000"/>
              <w:left w:val="single" w:sz="4" w:space="0" w:color="000000"/>
              <w:bottom w:val="single" w:sz="4" w:space="0" w:color="000000"/>
              <w:right w:val="single" w:sz="4" w:space="0" w:color="000000"/>
            </w:tcBorders>
          </w:tcPr>
          <w:p w14:paraId="73B1987E" w14:textId="77777777" w:rsidR="002E5C69" w:rsidRDefault="007B24F4">
            <w:pPr>
              <w:pStyle w:val="TableParagraph"/>
              <w:tabs>
                <w:tab w:val="left" w:pos="9781"/>
              </w:tabs>
              <w:jc w:val="center"/>
              <w:rPr>
                <w:sz w:val="24"/>
              </w:rPr>
            </w:pPr>
            <w:r>
              <w:rPr>
                <w:sz w:val="24"/>
              </w:rPr>
              <w:t>Atraso/falhas</w:t>
            </w:r>
            <w:r>
              <w:rPr>
                <w:spacing w:val="-15"/>
                <w:sz w:val="24"/>
              </w:rPr>
              <w:t xml:space="preserve"> </w:t>
            </w:r>
            <w:r>
              <w:rPr>
                <w:sz w:val="24"/>
              </w:rPr>
              <w:t>no cumprimento</w:t>
            </w:r>
            <w:r>
              <w:rPr>
                <w:spacing w:val="-15"/>
                <w:sz w:val="24"/>
              </w:rPr>
              <w:t xml:space="preserve"> </w:t>
            </w:r>
            <w:r>
              <w:rPr>
                <w:sz w:val="24"/>
              </w:rPr>
              <w:t xml:space="preserve">de </w:t>
            </w:r>
            <w:r>
              <w:rPr>
                <w:spacing w:val="-2"/>
                <w:sz w:val="24"/>
              </w:rPr>
              <w:t xml:space="preserve">obrigações </w:t>
            </w:r>
            <w:r>
              <w:rPr>
                <w:sz w:val="24"/>
              </w:rPr>
              <w:t xml:space="preserve">acessórias do </w:t>
            </w:r>
            <w:r>
              <w:rPr>
                <w:spacing w:val="-2"/>
                <w:sz w:val="24"/>
              </w:rPr>
              <w:t>contrato.</w:t>
            </w:r>
          </w:p>
        </w:tc>
        <w:tc>
          <w:tcPr>
            <w:tcW w:w="1502" w:type="dxa"/>
            <w:tcBorders>
              <w:top w:val="single" w:sz="4" w:space="0" w:color="000000"/>
              <w:left w:val="single" w:sz="4" w:space="0" w:color="000000"/>
              <w:bottom w:val="single" w:sz="4" w:space="0" w:color="000000"/>
              <w:right w:val="single" w:sz="4" w:space="0" w:color="000000"/>
            </w:tcBorders>
          </w:tcPr>
          <w:p w14:paraId="7F341254" w14:textId="77777777" w:rsidR="002E5C69" w:rsidRDefault="002E5C69">
            <w:pPr>
              <w:pStyle w:val="TableParagraph"/>
              <w:tabs>
                <w:tab w:val="left" w:pos="9781"/>
              </w:tabs>
              <w:rPr>
                <w:sz w:val="24"/>
              </w:rPr>
            </w:pPr>
          </w:p>
          <w:p w14:paraId="0BB02AC3" w14:textId="77777777" w:rsidR="002E5C69" w:rsidRDefault="002E5C69">
            <w:pPr>
              <w:pStyle w:val="TableParagraph"/>
              <w:tabs>
                <w:tab w:val="left" w:pos="9781"/>
              </w:tabs>
              <w:rPr>
                <w:sz w:val="24"/>
              </w:rPr>
            </w:pPr>
          </w:p>
          <w:p w14:paraId="00653344" w14:textId="77777777" w:rsidR="002E5C69" w:rsidRDefault="007B24F4">
            <w:pPr>
              <w:pStyle w:val="TableParagraph"/>
              <w:tabs>
                <w:tab w:val="left" w:pos="9781"/>
              </w:tabs>
              <w:jc w:val="center"/>
              <w:rPr>
                <w:sz w:val="24"/>
              </w:rPr>
            </w:pPr>
            <w:r>
              <w:rPr>
                <w:spacing w:val="-10"/>
                <w:sz w:val="24"/>
              </w:rPr>
              <w:t>4</w:t>
            </w:r>
          </w:p>
        </w:tc>
        <w:tc>
          <w:tcPr>
            <w:tcW w:w="1040" w:type="dxa"/>
            <w:tcBorders>
              <w:top w:val="single" w:sz="4" w:space="0" w:color="000000"/>
              <w:left w:val="single" w:sz="4" w:space="0" w:color="000000"/>
              <w:bottom w:val="single" w:sz="4" w:space="0" w:color="000000"/>
              <w:right w:val="single" w:sz="4" w:space="0" w:color="000000"/>
            </w:tcBorders>
          </w:tcPr>
          <w:p w14:paraId="456C6290" w14:textId="77777777" w:rsidR="002E5C69" w:rsidRDefault="002E5C69">
            <w:pPr>
              <w:pStyle w:val="TableParagraph"/>
              <w:tabs>
                <w:tab w:val="left" w:pos="9781"/>
              </w:tabs>
              <w:rPr>
                <w:sz w:val="24"/>
              </w:rPr>
            </w:pPr>
          </w:p>
          <w:p w14:paraId="6A0E0441" w14:textId="77777777" w:rsidR="002E5C69" w:rsidRDefault="002E5C69">
            <w:pPr>
              <w:pStyle w:val="TableParagraph"/>
              <w:tabs>
                <w:tab w:val="left" w:pos="9781"/>
              </w:tabs>
              <w:rPr>
                <w:sz w:val="24"/>
              </w:rPr>
            </w:pPr>
          </w:p>
          <w:p w14:paraId="36C626F4" w14:textId="77777777" w:rsidR="002E5C69" w:rsidRDefault="007B24F4">
            <w:pPr>
              <w:pStyle w:val="TableParagraph"/>
              <w:tabs>
                <w:tab w:val="left" w:pos="9781"/>
              </w:tabs>
              <w:jc w:val="center"/>
              <w:rPr>
                <w:sz w:val="24"/>
              </w:rPr>
            </w:pPr>
            <w:r>
              <w:rPr>
                <w:spacing w:val="-10"/>
                <w:sz w:val="24"/>
              </w:rPr>
              <w:t>3</w:t>
            </w:r>
          </w:p>
        </w:tc>
        <w:tc>
          <w:tcPr>
            <w:tcW w:w="1370" w:type="dxa"/>
            <w:tcBorders>
              <w:top w:val="single" w:sz="4" w:space="0" w:color="000000"/>
              <w:left w:val="single" w:sz="4" w:space="0" w:color="000000"/>
              <w:bottom w:val="single" w:sz="4" w:space="0" w:color="000000"/>
              <w:right w:val="single" w:sz="4" w:space="0" w:color="000000"/>
            </w:tcBorders>
          </w:tcPr>
          <w:p w14:paraId="6AD12359" w14:textId="77777777" w:rsidR="002E5C69" w:rsidRDefault="002E5C69">
            <w:pPr>
              <w:pStyle w:val="TableParagraph"/>
              <w:tabs>
                <w:tab w:val="left" w:pos="9781"/>
              </w:tabs>
              <w:rPr>
                <w:sz w:val="24"/>
              </w:rPr>
            </w:pPr>
          </w:p>
          <w:p w14:paraId="7445FCD3" w14:textId="77777777" w:rsidR="002E5C69" w:rsidRDefault="002E5C69">
            <w:pPr>
              <w:pStyle w:val="TableParagraph"/>
              <w:tabs>
                <w:tab w:val="left" w:pos="9781"/>
              </w:tabs>
              <w:rPr>
                <w:sz w:val="24"/>
              </w:rPr>
            </w:pPr>
          </w:p>
          <w:p w14:paraId="3C010F48" w14:textId="77777777" w:rsidR="002E5C69" w:rsidRDefault="007B24F4">
            <w:pPr>
              <w:pStyle w:val="TableParagraph"/>
              <w:tabs>
                <w:tab w:val="left" w:pos="9781"/>
              </w:tabs>
              <w:jc w:val="center"/>
              <w:rPr>
                <w:sz w:val="24"/>
              </w:rPr>
            </w:pPr>
            <w:r>
              <w:rPr>
                <w:spacing w:val="-5"/>
                <w:sz w:val="24"/>
              </w:rPr>
              <w:t>12</w:t>
            </w:r>
          </w:p>
        </w:tc>
        <w:tc>
          <w:tcPr>
            <w:tcW w:w="763" w:type="dxa"/>
            <w:tcBorders>
              <w:top w:val="single" w:sz="4" w:space="0" w:color="000000"/>
              <w:left w:val="single" w:sz="4" w:space="0" w:color="000000"/>
              <w:bottom w:val="single" w:sz="4" w:space="0" w:color="000000"/>
              <w:right w:val="single" w:sz="4" w:space="0" w:color="000000"/>
            </w:tcBorders>
          </w:tcPr>
          <w:p w14:paraId="0FB414E7" w14:textId="77777777" w:rsidR="002E5C69" w:rsidRDefault="002E5C69">
            <w:pPr>
              <w:pStyle w:val="TableParagraph"/>
              <w:tabs>
                <w:tab w:val="left" w:pos="9781"/>
              </w:tabs>
              <w:rPr>
                <w:sz w:val="24"/>
              </w:rPr>
            </w:pPr>
          </w:p>
          <w:p w14:paraId="0A9289EF" w14:textId="77777777" w:rsidR="002E5C69" w:rsidRDefault="002E5C69">
            <w:pPr>
              <w:pStyle w:val="TableParagraph"/>
              <w:tabs>
                <w:tab w:val="left" w:pos="9781"/>
              </w:tabs>
              <w:rPr>
                <w:sz w:val="24"/>
              </w:rPr>
            </w:pPr>
          </w:p>
          <w:p w14:paraId="32C24927" w14:textId="77777777" w:rsidR="002E5C69" w:rsidRDefault="007B24F4">
            <w:pPr>
              <w:pStyle w:val="TableParagraph"/>
              <w:tabs>
                <w:tab w:val="left" w:pos="9781"/>
              </w:tabs>
              <w:jc w:val="center"/>
              <w:rPr>
                <w:sz w:val="24"/>
              </w:rPr>
            </w:pPr>
            <w:r>
              <w:rPr>
                <w:spacing w:val="-4"/>
                <w:sz w:val="24"/>
              </w:rPr>
              <w:t>Alto</w:t>
            </w:r>
          </w:p>
        </w:tc>
      </w:tr>
    </w:tbl>
    <w:p w14:paraId="75641F8C" w14:textId="77777777" w:rsidR="002E5C69" w:rsidRDefault="002E5C69">
      <w:pPr>
        <w:sectPr w:rsidR="002E5C69">
          <w:headerReference w:type="default" r:id="rId62"/>
          <w:headerReference w:type="first" r:id="rId63"/>
          <w:pgSz w:w="11906" w:h="16838"/>
          <w:pgMar w:top="2680" w:right="566" w:bottom="1160" w:left="566" w:header="720" w:footer="0" w:gutter="0"/>
          <w:cols w:space="720"/>
          <w:formProt w:val="0"/>
          <w:docGrid w:linePitch="100"/>
        </w:sectPr>
      </w:pPr>
    </w:p>
    <w:p w14:paraId="1D1B31B3" w14:textId="77777777" w:rsidR="002E5C69" w:rsidRDefault="002E5C69">
      <w:pPr>
        <w:pStyle w:val="Corpodetexto"/>
        <w:tabs>
          <w:tab w:val="left" w:pos="9781"/>
        </w:tabs>
        <w:spacing w:line="240" w:lineRule="auto"/>
      </w:pPr>
    </w:p>
    <w:tbl>
      <w:tblPr>
        <w:tblStyle w:val="TableNormal1"/>
        <w:tblW w:w="8064" w:type="dxa"/>
        <w:tblInd w:w="862" w:type="dxa"/>
        <w:tblLayout w:type="fixed"/>
        <w:tblCellMar>
          <w:left w:w="5" w:type="dxa"/>
          <w:right w:w="5" w:type="dxa"/>
        </w:tblCellMar>
        <w:tblLook w:val="01E0" w:firstRow="1" w:lastRow="1" w:firstColumn="1" w:lastColumn="1" w:noHBand="0" w:noVBand="0"/>
      </w:tblPr>
      <w:tblGrid>
        <w:gridCol w:w="1600"/>
        <w:gridCol w:w="2007"/>
        <w:gridCol w:w="1642"/>
        <w:gridCol w:w="995"/>
        <w:gridCol w:w="971"/>
        <w:gridCol w:w="849"/>
      </w:tblGrid>
      <w:tr w:rsidR="002E5C69" w14:paraId="0FFF821F" w14:textId="77777777">
        <w:trPr>
          <w:trHeight w:val="2354"/>
        </w:trPr>
        <w:tc>
          <w:tcPr>
            <w:tcW w:w="1599" w:type="dxa"/>
            <w:tcBorders>
              <w:top w:val="single" w:sz="4" w:space="0" w:color="000000"/>
              <w:left w:val="single" w:sz="4" w:space="0" w:color="000000"/>
              <w:bottom w:val="single" w:sz="4" w:space="0" w:color="000000"/>
              <w:right w:val="single" w:sz="4" w:space="0" w:color="000000"/>
            </w:tcBorders>
          </w:tcPr>
          <w:p w14:paraId="374E72F9" w14:textId="77777777" w:rsidR="002E5C69" w:rsidRDefault="002E5C69">
            <w:pPr>
              <w:pStyle w:val="TableParagraph"/>
              <w:tabs>
                <w:tab w:val="left" w:pos="9781"/>
              </w:tabs>
              <w:jc w:val="center"/>
              <w:rPr>
                <w:spacing w:val="-5"/>
                <w:sz w:val="24"/>
              </w:rPr>
            </w:pPr>
          </w:p>
          <w:p w14:paraId="579D9738" w14:textId="77777777" w:rsidR="002E5C69" w:rsidRDefault="007B24F4">
            <w:pPr>
              <w:pStyle w:val="TableParagraph"/>
              <w:tabs>
                <w:tab w:val="left" w:pos="9781"/>
              </w:tabs>
              <w:jc w:val="center"/>
              <w:rPr>
                <w:sz w:val="24"/>
              </w:rPr>
            </w:pPr>
            <w:r>
              <w:rPr>
                <w:spacing w:val="-5"/>
                <w:sz w:val="24"/>
              </w:rPr>
              <w:t>05</w:t>
            </w:r>
          </w:p>
        </w:tc>
        <w:tc>
          <w:tcPr>
            <w:tcW w:w="2007" w:type="dxa"/>
            <w:tcBorders>
              <w:top w:val="single" w:sz="4" w:space="0" w:color="000000"/>
              <w:left w:val="single" w:sz="4" w:space="0" w:color="000000"/>
              <w:bottom w:val="single" w:sz="4" w:space="0" w:color="000000"/>
              <w:right w:val="single" w:sz="4" w:space="0" w:color="000000"/>
            </w:tcBorders>
          </w:tcPr>
          <w:p w14:paraId="53BF143D" w14:textId="77777777" w:rsidR="002E5C69" w:rsidRDefault="007B24F4">
            <w:pPr>
              <w:pStyle w:val="TableParagraph"/>
              <w:tabs>
                <w:tab w:val="left" w:pos="9781"/>
              </w:tabs>
              <w:jc w:val="center"/>
              <w:rPr>
                <w:sz w:val="24"/>
              </w:rPr>
            </w:pPr>
            <w:r>
              <w:rPr>
                <w:sz w:val="24"/>
              </w:rPr>
              <w:t>Atraso/falhas no cumprimento de pedidos dos gestores/fiscais</w:t>
            </w:r>
            <w:r>
              <w:rPr>
                <w:spacing w:val="-15"/>
                <w:sz w:val="24"/>
              </w:rPr>
              <w:t xml:space="preserve"> </w:t>
            </w:r>
            <w:r>
              <w:rPr>
                <w:sz w:val="24"/>
              </w:rPr>
              <w:t>do contrato</w:t>
            </w:r>
            <w:r>
              <w:rPr>
                <w:spacing w:val="-15"/>
                <w:sz w:val="24"/>
              </w:rPr>
              <w:t xml:space="preserve"> </w:t>
            </w:r>
            <w:r>
              <w:rPr>
                <w:sz w:val="24"/>
              </w:rPr>
              <w:t>acerca</w:t>
            </w:r>
            <w:r>
              <w:rPr>
                <w:spacing w:val="-15"/>
                <w:sz w:val="24"/>
              </w:rPr>
              <w:t xml:space="preserve"> </w:t>
            </w:r>
            <w:r>
              <w:rPr>
                <w:sz w:val="24"/>
              </w:rPr>
              <w:t xml:space="preserve">do apoio administ. necessário à correta execução </w:t>
            </w:r>
            <w:r>
              <w:rPr>
                <w:spacing w:val="-2"/>
                <w:sz w:val="24"/>
              </w:rPr>
              <w:t>contratual.</w:t>
            </w:r>
          </w:p>
        </w:tc>
        <w:tc>
          <w:tcPr>
            <w:tcW w:w="1642" w:type="dxa"/>
            <w:tcBorders>
              <w:top w:val="single" w:sz="4" w:space="0" w:color="000000"/>
              <w:left w:val="single" w:sz="4" w:space="0" w:color="000000"/>
              <w:bottom w:val="single" w:sz="4" w:space="0" w:color="000000"/>
              <w:right w:val="single" w:sz="4" w:space="0" w:color="000000"/>
            </w:tcBorders>
          </w:tcPr>
          <w:p w14:paraId="64783A48" w14:textId="77777777" w:rsidR="002E5C69" w:rsidRDefault="002E5C69">
            <w:pPr>
              <w:pStyle w:val="TableParagraph"/>
              <w:tabs>
                <w:tab w:val="left" w:pos="9781"/>
              </w:tabs>
              <w:rPr>
                <w:sz w:val="24"/>
              </w:rPr>
            </w:pPr>
          </w:p>
          <w:p w14:paraId="7360B8FD" w14:textId="77777777" w:rsidR="002E5C69" w:rsidRDefault="002E5C69">
            <w:pPr>
              <w:pStyle w:val="TableParagraph"/>
              <w:tabs>
                <w:tab w:val="left" w:pos="9781"/>
              </w:tabs>
              <w:rPr>
                <w:sz w:val="24"/>
              </w:rPr>
            </w:pPr>
          </w:p>
          <w:p w14:paraId="60A5C422" w14:textId="77777777" w:rsidR="002E5C69" w:rsidRDefault="002E5C69">
            <w:pPr>
              <w:pStyle w:val="TableParagraph"/>
              <w:tabs>
                <w:tab w:val="left" w:pos="9781"/>
              </w:tabs>
              <w:rPr>
                <w:sz w:val="24"/>
              </w:rPr>
            </w:pPr>
          </w:p>
          <w:p w14:paraId="526240DD" w14:textId="77777777" w:rsidR="002E5C69" w:rsidRDefault="002E5C69">
            <w:pPr>
              <w:pStyle w:val="TableParagraph"/>
              <w:tabs>
                <w:tab w:val="left" w:pos="9781"/>
              </w:tabs>
              <w:rPr>
                <w:sz w:val="24"/>
              </w:rPr>
            </w:pPr>
          </w:p>
          <w:p w14:paraId="1E5F496F" w14:textId="77777777" w:rsidR="002E5C69" w:rsidRDefault="007B24F4">
            <w:pPr>
              <w:pStyle w:val="TableParagraph"/>
              <w:tabs>
                <w:tab w:val="left" w:pos="9781"/>
              </w:tabs>
              <w:jc w:val="center"/>
              <w:rPr>
                <w:sz w:val="24"/>
              </w:rPr>
            </w:pPr>
            <w:r>
              <w:rPr>
                <w:spacing w:val="-10"/>
                <w:sz w:val="24"/>
              </w:rPr>
              <w:t>4</w:t>
            </w:r>
          </w:p>
        </w:tc>
        <w:tc>
          <w:tcPr>
            <w:tcW w:w="995" w:type="dxa"/>
            <w:tcBorders>
              <w:top w:val="single" w:sz="4" w:space="0" w:color="000000"/>
              <w:left w:val="single" w:sz="4" w:space="0" w:color="000000"/>
              <w:bottom w:val="single" w:sz="4" w:space="0" w:color="000000"/>
              <w:right w:val="single" w:sz="4" w:space="0" w:color="000000"/>
            </w:tcBorders>
          </w:tcPr>
          <w:p w14:paraId="4890F76C" w14:textId="77777777" w:rsidR="002E5C69" w:rsidRDefault="002E5C69">
            <w:pPr>
              <w:pStyle w:val="TableParagraph"/>
              <w:tabs>
                <w:tab w:val="left" w:pos="9781"/>
              </w:tabs>
              <w:rPr>
                <w:sz w:val="24"/>
              </w:rPr>
            </w:pPr>
          </w:p>
          <w:p w14:paraId="7C70CABD" w14:textId="77777777" w:rsidR="002E5C69" w:rsidRDefault="002E5C69">
            <w:pPr>
              <w:pStyle w:val="TableParagraph"/>
              <w:tabs>
                <w:tab w:val="left" w:pos="9781"/>
              </w:tabs>
              <w:rPr>
                <w:sz w:val="24"/>
              </w:rPr>
            </w:pPr>
          </w:p>
          <w:p w14:paraId="0E1EB311" w14:textId="77777777" w:rsidR="002E5C69" w:rsidRDefault="002E5C69">
            <w:pPr>
              <w:pStyle w:val="TableParagraph"/>
              <w:tabs>
                <w:tab w:val="left" w:pos="9781"/>
              </w:tabs>
              <w:rPr>
                <w:sz w:val="24"/>
              </w:rPr>
            </w:pPr>
          </w:p>
          <w:p w14:paraId="4AC85723" w14:textId="77777777" w:rsidR="002E5C69" w:rsidRDefault="002E5C69">
            <w:pPr>
              <w:pStyle w:val="TableParagraph"/>
              <w:tabs>
                <w:tab w:val="left" w:pos="9781"/>
              </w:tabs>
              <w:rPr>
                <w:sz w:val="24"/>
              </w:rPr>
            </w:pPr>
          </w:p>
          <w:p w14:paraId="02C3A9E4" w14:textId="77777777" w:rsidR="002E5C69" w:rsidRDefault="007B24F4">
            <w:pPr>
              <w:pStyle w:val="TableParagraph"/>
              <w:tabs>
                <w:tab w:val="left" w:pos="9781"/>
              </w:tabs>
              <w:jc w:val="center"/>
              <w:rPr>
                <w:sz w:val="24"/>
              </w:rPr>
            </w:pPr>
            <w:r>
              <w:rPr>
                <w:spacing w:val="-10"/>
                <w:sz w:val="24"/>
              </w:rPr>
              <w:t>3</w:t>
            </w:r>
          </w:p>
        </w:tc>
        <w:tc>
          <w:tcPr>
            <w:tcW w:w="971" w:type="dxa"/>
            <w:tcBorders>
              <w:top w:val="single" w:sz="4" w:space="0" w:color="000000"/>
              <w:left w:val="single" w:sz="4" w:space="0" w:color="000000"/>
              <w:bottom w:val="single" w:sz="4" w:space="0" w:color="000000"/>
              <w:right w:val="single" w:sz="4" w:space="0" w:color="000000"/>
            </w:tcBorders>
          </w:tcPr>
          <w:p w14:paraId="275950F1" w14:textId="77777777" w:rsidR="002E5C69" w:rsidRDefault="002E5C69">
            <w:pPr>
              <w:pStyle w:val="TableParagraph"/>
              <w:tabs>
                <w:tab w:val="left" w:pos="9781"/>
              </w:tabs>
              <w:rPr>
                <w:sz w:val="24"/>
              </w:rPr>
            </w:pPr>
          </w:p>
          <w:p w14:paraId="28830179" w14:textId="77777777" w:rsidR="002E5C69" w:rsidRDefault="002E5C69">
            <w:pPr>
              <w:pStyle w:val="TableParagraph"/>
              <w:tabs>
                <w:tab w:val="left" w:pos="9781"/>
              </w:tabs>
              <w:rPr>
                <w:sz w:val="24"/>
              </w:rPr>
            </w:pPr>
          </w:p>
          <w:p w14:paraId="44DC5A38" w14:textId="77777777" w:rsidR="002E5C69" w:rsidRDefault="002E5C69">
            <w:pPr>
              <w:pStyle w:val="TableParagraph"/>
              <w:tabs>
                <w:tab w:val="left" w:pos="9781"/>
              </w:tabs>
              <w:rPr>
                <w:sz w:val="24"/>
              </w:rPr>
            </w:pPr>
          </w:p>
          <w:p w14:paraId="547DF953" w14:textId="77777777" w:rsidR="002E5C69" w:rsidRDefault="002E5C69">
            <w:pPr>
              <w:pStyle w:val="TableParagraph"/>
              <w:tabs>
                <w:tab w:val="left" w:pos="9781"/>
              </w:tabs>
              <w:rPr>
                <w:sz w:val="24"/>
              </w:rPr>
            </w:pPr>
          </w:p>
          <w:p w14:paraId="7FD2BCF7" w14:textId="77777777" w:rsidR="002E5C69" w:rsidRDefault="007B24F4">
            <w:pPr>
              <w:pStyle w:val="TableParagraph"/>
              <w:tabs>
                <w:tab w:val="left" w:pos="9781"/>
              </w:tabs>
              <w:jc w:val="center"/>
              <w:rPr>
                <w:sz w:val="24"/>
              </w:rPr>
            </w:pPr>
            <w:r>
              <w:rPr>
                <w:spacing w:val="-5"/>
                <w:sz w:val="24"/>
              </w:rPr>
              <w:t>12</w:t>
            </w:r>
          </w:p>
        </w:tc>
        <w:tc>
          <w:tcPr>
            <w:tcW w:w="849" w:type="dxa"/>
            <w:tcBorders>
              <w:top w:val="single" w:sz="4" w:space="0" w:color="000000"/>
              <w:left w:val="single" w:sz="4" w:space="0" w:color="000000"/>
              <w:bottom w:val="single" w:sz="4" w:space="0" w:color="000000"/>
              <w:right w:val="single" w:sz="4" w:space="0" w:color="000000"/>
            </w:tcBorders>
          </w:tcPr>
          <w:p w14:paraId="52A84B70" w14:textId="77777777" w:rsidR="002E5C69" w:rsidRDefault="002E5C69">
            <w:pPr>
              <w:pStyle w:val="TableParagraph"/>
              <w:tabs>
                <w:tab w:val="left" w:pos="9781"/>
              </w:tabs>
              <w:rPr>
                <w:sz w:val="24"/>
              </w:rPr>
            </w:pPr>
          </w:p>
          <w:p w14:paraId="1D62DD55" w14:textId="77777777" w:rsidR="002E5C69" w:rsidRDefault="002E5C69">
            <w:pPr>
              <w:pStyle w:val="TableParagraph"/>
              <w:tabs>
                <w:tab w:val="left" w:pos="9781"/>
              </w:tabs>
              <w:rPr>
                <w:sz w:val="24"/>
              </w:rPr>
            </w:pPr>
          </w:p>
          <w:p w14:paraId="74D1D0F4" w14:textId="77777777" w:rsidR="002E5C69" w:rsidRDefault="002E5C69">
            <w:pPr>
              <w:pStyle w:val="TableParagraph"/>
              <w:tabs>
                <w:tab w:val="left" w:pos="9781"/>
              </w:tabs>
              <w:rPr>
                <w:sz w:val="24"/>
              </w:rPr>
            </w:pPr>
          </w:p>
          <w:p w14:paraId="304A20FE" w14:textId="77777777" w:rsidR="002E5C69" w:rsidRDefault="002E5C69">
            <w:pPr>
              <w:pStyle w:val="TableParagraph"/>
              <w:tabs>
                <w:tab w:val="left" w:pos="9781"/>
              </w:tabs>
              <w:rPr>
                <w:sz w:val="24"/>
              </w:rPr>
            </w:pPr>
          </w:p>
          <w:p w14:paraId="26E08FF5" w14:textId="77777777" w:rsidR="002E5C69" w:rsidRDefault="007B24F4">
            <w:pPr>
              <w:pStyle w:val="TableParagraph"/>
              <w:tabs>
                <w:tab w:val="left" w:pos="9781"/>
              </w:tabs>
              <w:jc w:val="center"/>
              <w:rPr>
                <w:sz w:val="24"/>
              </w:rPr>
            </w:pPr>
            <w:r>
              <w:rPr>
                <w:spacing w:val="-4"/>
                <w:sz w:val="24"/>
              </w:rPr>
              <w:t>Alto</w:t>
            </w:r>
          </w:p>
        </w:tc>
      </w:tr>
      <w:tr w:rsidR="002E5C69" w14:paraId="50F129D6" w14:textId="77777777">
        <w:trPr>
          <w:trHeight w:val="1693"/>
        </w:trPr>
        <w:tc>
          <w:tcPr>
            <w:tcW w:w="1599" w:type="dxa"/>
            <w:tcBorders>
              <w:top w:val="single" w:sz="4" w:space="0" w:color="000000"/>
              <w:left w:val="single" w:sz="4" w:space="0" w:color="000000"/>
              <w:bottom w:val="single" w:sz="4" w:space="0" w:color="000000"/>
              <w:right w:val="single" w:sz="4" w:space="0" w:color="000000"/>
            </w:tcBorders>
          </w:tcPr>
          <w:p w14:paraId="582FAA1D" w14:textId="77777777" w:rsidR="002E5C69" w:rsidRDefault="002E5C69">
            <w:pPr>
              <w:pStyle w:val="TableParagraph"/>
              <w:tabs>
                <w:tab w:val="left" w:pos="9781"/>
              </w:tabs>
              <w:jc w:val="center"/>
              <w:rPr>
                <w:spacing w:val="-5"/>
                <w:sz w:val="24"/>
              </w:rPr>
            </w:pPr>
          </w:p>
          <w:p w14:paraId="379E05FC" w14:textId="77777777" w:rsidR="002E5C69" w:rsidRDefault="007B24F4">
            <w:pPr>
              <w:pStyle w:val="TableParagraph"/>
              <w:tabs>
                <w:tab w:val="left" w:pos="9781"/>
              </w:tabs>
              <w:jc w:val="center"/>
              <w:rPr>
                <w:sz w:val="24"/>
              </w:rPr>
            </w:pPr>
            <w:r>
              <w:rPr>
                <w:spacing w:val="-5"/>
                <w:sz w:val="24"/>
              </w:rPr>
              <w:t>06</w:t>
            </w:r>
          </w:p>
        </w:tc>
        <w:tc>
          <w:tcPr>
            <w:tcW w:w="2007" w:type="dxa"/>
            <w:tcBorders>
              <w:top w:val="single" w:sz="4" w:space="0" w:color="000000"/>
              <w:left w:val="single" w:sz="4" w:space="0" w:color="000000"/>
              <w:bottom w:val="single" w:sz="4" w:space="0" w:color="000000"/>
              <w:right w:val="single" w:sz="4" w:space="0" w:color="000000"/>
            </w:tcBorders>
          </w:tcPr>
          <w:p w14:paraId="44585A28" w14:textId="77777777" w:rsidR="002E5C69" w:rsidRDefault="007B24F4">
            <w:pPr>
              <w:pStyle w:val="TableParagraph"/>
              <w:tabs>
                <w:tab w:val="left" w:pos="9781"/>
              </w:tabs>
              <w:jc w:val="center"/>
              <w:rPr>
                <w:sz w:val="24"/>
              </w:rPr>
            </w:pPr>
            <w:r>
              <w:rPr>
                <w:sz w:val="24"/>
              </w:rPr>
              <w:t>Atrasos/falhas</w:t>
            </w:r>
            <w:r>
              <w:rPr>
                <w:spacing w:val="-15"/>
                <w:sz w:val="24"/>
              </w:rPr>
              <w:t xml:space="preserve"> </w:t>
            </w:r>
            <w:r>
              <w:rPr>
                <w:sz w:val="24"/>
              </w:rPr>
              <w:t>no cumprimento</w:t>
            </w:r>
            <w:r>
              <w:rPr>
                <w:spacing w:val="-15"/>
                <w:sz w:val="24"/>
              </w:rPr>
              <w:t xml:space="preserve"> </w:t>
            </w:r>
            <w:r>
              <w:rPr>
                <w:sz w:val="24"/>
              </w:rPr>
              <w:t xml:space="preserve">das </w:t>
            </w:r>
            <w:r>
              <w:rPr>
                <w:spacing w:val="-2"/>
                <w:sz w:val="24"/>
              </w:rPr>
              <w:t xml:space="preserve">obrigações trabalhistas, </w:t>
            </w:r>
            <w:r>
              <w:rPr>
                <w:sz w:val="24"/>
              </w:rPr>
              <w:t>previdenciárias e perante o FGTS.</w:t>
            </w:r>
          </w:p>
        </w:tc>
        <w:tc>
          <w:tcPr>
            <w:tcW w:w="1642" w:type="dxa"/>
            <w:tcBorders>
              <w:top w:val="single" w:sz="4" w:space="0" w:color="000000"/>
              <w:left w:val="single" w:sz="4" w:space="0" w:color="000000"/>
              <w:bottom w:val="single" w:sz="4" w:space="0" w:color="000000"/>
              <w:right w:val="single" w:sz="4" w:space="0" w:color="000000"/>
            </w:tcBorders>
          </w:tcPr>
          <w:p w14:paraId="0C87808F" w14:textId="77777777" w:rsidR="002E5C69" w:rsidRDefault="002E5C69">
            <w:pPr>
              <w:pStyle w:val="TableParagraph"/>
              <w:tabs>
                <w:tab w:val="left" w:pos="9781"/>
              </w:tabs>
              <w:rPr>
                <w:sz w:val="24"/>
              </w:rPr>
            </w:pPr>
          </w:p>
          <w:p w14:paraId="455BA120" w14:textId="77777777" w:rsidR="002E5C69" w:rsidRDefault="002E5C69">
            <w:pPr>
              <w:pStyle w:val="TableParagraph"/>
              <w:tabs>
                <w:tab w:val="left" w:pos="9781"/>
              </w:tabs>
              <w:rPr>
                <w:sz w:val="24"/>
              </w:rPr>
            </w:pPr>
          </w:p>
          <w:p w14:paraId="674124C9" w14:textId="77777777" w:rsidR="002E5C69" w:rsidRDefault="007B24F4">
            <w:pPr>
              <w:pStyle w:val="TableParagraph"/>
              <w:tabs>
                <w:tab w:val="left" w:pos="9781"/>
              </w:tabs>
              <w:jc w:val="center"/>
              <w:rPr>
                <w:sz w:val="24"/>
              </w:rPr>
            </w:pPr>
            <w:r>
              <w:rPr>
                <w:spacing w:val="-10"/>
                <w:sz w:val="24"/>
              </w:rPr>
              <w:t>2</w:t>
            </w:r>
          </w:p>
        </w:tc>
        <w:tc>
          <w:tcPr>
            <w:tcW w:w="995" w:type="dxa"/>
            <w:tcBorders>
              <w:top w:val="single" w:sz="4" w:space="0" w:color="000000"/>
              <w:left w:val="single" w:sz="4" w:space="0" w:color="000000"/>
              <w:bottom w:val="single" w:sz="4" w:space="0" w:color="000000"/>
              <w:right w:val="single" w:sz="4" w:space="0" w:color="000000"/>
            </w:tcBorders>
          </w:tcPr>
          <w:p w14:paraId="492D1CE5" w14:textId="77777777" w:rsidR="002E5C69" w:rsidRDefault="002E5C69">
            <w:pPr>
              <w:pStyle w:val="TableParagraph"/>
              <w:tabs>
                <w:tab w:val="left" w:pos="9781"/>
              </w:tabs>
              <w:rPr>
                <w:sz w:val="24"/>
              </w:rPr>
            </w:pPr>
          </w:p>
          <w:p w14:paraId="62BA49EB" w14:textId="77777777" w:rsidR="002E5C69" w:rsidRDefault="002E5C69">
            <w:pPr>
              <w:pStyle w:val="TableParagraph"/>
              <w:tabs>
                <w:tab w:val="left" w:pos="9781"/>
              </w:tabs>
              <w:rPr>
                <w:sz w:val="24"/>
              </w:rPr>
            </w:pPr>
          </w:p>
          <w:p w14:paraId="1FB29636" w14:textId="77777777" w:rsidR="002E5C69" w:rsidRDefault="007B24F4">
            <w:pPr>
              <w:pStyle w:val="TableParagraph"/>
              <w:tabs>
                <w:tab w:val="left" w:pos="9781"/>
              </w:tabs>
              <w:jc w:val="center"/>
              <w:rPr>
                <w:sz w:val="24"/>
              </w:rPr>
            </w:pPr>
            <w:r>
              <w:rPr>
                <w:spacing w:val="-10"/>
                <w:sz w:val="24"/>
              </w:rPr>
              <w:t>4</w:t>
            </w:r>
          </w:p>
        </w:tc>
        <w:tc>
          <w:tcPr>
            <w:tcW w:w="971" w:type="dxa"/>
            <w:tcBorders>
              <w:top w:val="single" w:sz="4" w:space="0" w:color="000000"/>
              <w:left w:val="single" w:sz="4" w:space="0" w:color="000000"/>
              <w:bottom w:val="single" w:sz="4" w:space="0" w:color="000000"/>
              <w:right w:val="single" w:sz="4" w:space="0" w:color="000000"/>
            </w:tcBorders>
          </w:tcPr>
          <w:p w14:paraId="2139674B" w14:textId="77777777" w:rsidR="002E5C69" w:rsidRDefault="002E5C69">
            <w:pPr>
              <w:pStyle w:val="TableParagraph"/>
              <w:tabs>
                <w:tab w:val="left" w:pos="9781"/>
              </w:tabs>
              <w:rPr>
                <w:sz w:val="24"/>
              </w:rPr>
            </w:pPr>
          </w:p>
          <w:p w14:paraId="323C5B46" w14:textId="77777777" w:rsidR="002E5C69" w:rsidRDefault="002E5C69">
            <w:pPr>
              <w:pStyle w:val="TableParagraph"/>
              <w:tabs>
                <w:tab w:val="left" w:pos="9781"/>
              </w:tabs>
              <w:rPr>
                <w:sz w:val="24"/>
              </w:rPr>
            </w:pPr>
          </w:p>
          <w:p w14:paraId="50865AA7" w14:textId="77777777" w:rsidR="002E5C69" w:rsidRDefault="007B24F4">
            <w:pPr>
              <w:pStyle w:val="TableParagraph"/>
              <w:tabs>
                <w:tab w:val="left" w:pos="9781"/>
              </w:tabs>
              <w:jc w:val="center"/>
              <w:rPr>
                <w:sz w:val="24"/>
              </w:rPr>
            </w:pPr>
            <w:r>
              <w:rPr>
                <w:spacing w:val="-10"/>
                <w:sz w:val="24"/>
              </w:rPr>
              <w:t>8</w:t>
            </w:r>
          </w:p>
        </w:tc>
        <w:tc>
          <w:tcPr>
            <w:tcW w:w="849" w:type="dxa"/>
            <w:tcBorders>
              <w:top w:val="single" w:sz="4" w:space="0" w:color="000000"/>
              <w:left w:val="single" w:sz="4" w:space="0" w:color="000000"/>
              <w:bottom w:val="single" w:sz="4" w:space="0" w:color="000000"/>
              <w:right w:val="single" w:sz="4" w:space="0" w:color="000000"/>
            </w:tcBorders>
          </w:tcPr>
          <w:p w14:paraId="4D50AAC9" w14:textId="77777777" w:rsidR="002E5C69" w:rsidRDefault="002E5C69">
            <w:pPr>
              <w:pStyle w:val="TableParagraph"/>
              <w:tabs>
                <w:tab w:val="left" w:pos="9781"/>
              </w:tabs>
              <w:rPr>
                <w:sz w:val="24"/>
              </w:rPr>
            </w:pPr>
          </w:p>
          <w:p w14:paraId="2AB4AD00" w14:textId="77777777" w:rsidR="002E5C69" w:rsidRDefault="002E5C69">
            <w:pPr>
              <w:pStyle w:val="TableParagraph"/>
              <w:tabs>
                <w:tab w:val="left" w:pos="9781"/>
              </w:tabs>
              <w:rPr>
                <w:sz w:val="24"/>
              </w:rPr>
            </w:pPr>
          </w:p>
          <w:p w14:paraId="705D9384" w14:textId="77777777" w:rsidR="002E5C69" w:rsidRDefault="007B24F4">
            <w:pPr>
              <w:pStyle w:val="TableParagraph"/>
              <w:tabs>
                <w:tab w:val="left" w:pos="9781"/>
              </w:tabs>
              <w:jc w:val="center"/>
              <w:rPr>
                <w:sz w:val="24"/>
              </w:rPr>
            </w:pPr>
            <w:r>
              <w:rPr>
                <w:spacing w:val="-4"/>
                <w:sz w:val="24"/>
              </w:rPr>
              <w:t>Alto</w:t>
            </w:r>
          </w:p>
        </w:tc>
      </w:tr>
      <w:tr w:rsidR="002E5C69" w14:paraId="1742EE1F" w14:textId="77777777">
        <w:trPr>
          <w:trHeight w:val="1121"/>
        </w:trPr>
        <w:tc>
          <w:tcPr>
            <w:tcW w:w="1599" w:type="dxa"/>
            <w:tcBorders>
              <w:top w:val="single" w:sz="4" w:space="0" w:color="000000"/>
              <w:left w:val="single" w:sz="4" w:space="0" w:color="000000"/>
              <w:bottom w:val="single" w:sz="4" w:space="0" w:color="000000"/>
              <w:right w:val="single" w:sz="4" w:space="0" w:color="000000"/>
            </w:tcBorders>
          </w:tcPr>
          <w:p w14:paraId="4EDECC62" w14:textId="77777777" w:rsidR="002E5C69" w:rsidRDefault="002E5C69">
            <w:pPr>
              <w:pStyle w:val="TableParagraph"/>
              <w:tabs>
                <w:tab w:val="left" w:pos="9781"/>
              </w:tabs>
              <w:jc w:val="center"/>
              <w:rPr>
                <w:spacing w:val="-5"/>
                <w:sz w:val="24"/>
              </w:rPr>
            </w:pPr>
          </w:p>
          <w:p w14:paraId="5453BD0B" w14:textId="77777777" w:rsidR="002E5C69" w:rsidRDefault="007B24F4">
            <w:pPr>
              <w:pStyle w:val="TableParagraph"/>
              <w:tabs>
                <w:tab w:val="left" w:pos="9781"/>
              </w:tabs>
              <w:jc w:val="center"/>
              <w:rPr>
                <w:sz w:val="24"/>
              </w:rPr>
            </w:pPr>
            <w:r>
              <w:rPr>
                <w:spacing w:val="-5"/>
                <w:sz w:val="24"/>
              </w:rPr>
              <w:t>07</w:t>
            </w:r>
          </w:p>
        </w:tc>
        <w:tc>
          <w:tcPr>
            <w:tcW w:w="2007" w:type="dxa"/>
            <w:tcBorders>
              <w:top w:val="single" w:sz="4" w:space="0" w:color="000000"/>
              <w:left w:val="single" w:sz="4" w:space="0" w:color="000000"/>
              <w:bottom w:val="single" w:sz="4" w:space="0" w:color="000000"/>
              <w:right w:val="single" w:sz="4" w:space="0" w:color="000000"/>
            </w:tcBorders>
          </w:tcPr>
          <w:p w14:paraId="2B8828FD" w14:textId="77777777" w:rsidR="002E5C69" w:rsidRDefault="007B24F4">
            <w:pPr>
              <w:pStyle w:val="TableParagraph"/>
              <w:tabs>
                <w:tab w:val="left" w:pos="9781"/>
              </w:tabs>
              <w:jc w:val="center"/>
              <w:rPr>
                <w:sz w:val="24"/>
              </w:rPr>
            </w:pPr>
            <w:r>
              <w:rPr>
                <w:spacing w:val="-2"/>
                <w:sz w:val="24"/>
              </w:rPr>
              <w:t xml:space="preserve">Interrupção </w:t>
            </w:r>
            <w:r>
              <w:rPr>
                <w:sz w:val="24"/>
              </w:rPr>
              <w:t>temporária dos serviços por quaisquer</w:t>
            </w:r>
            <w:r>
              <w:rPr>
                <w:spacing w:val="-15"/>
                <w:sz w:val="24"/>
              </w:rPr>
              <w:t xml:space="preserve"> </w:t>
            </w:r>
            <w:r>
              <w:rPr>
                <w:sz w:val="24"/>
              </w:rPr>
              <w:t>razões.</w:t>
            </w:r>
          </w:p>
        </w:tc>
        <w:tc>
          <w:tcPr>
            <w:tcW w:w="1642" w:type="dxa"/>
            <w:tcBorders>
              <w:top w:val="single" w:sz="4" w:space="0" w:color="000000"/>
              <w:left w:val="single" w:sz="4" w:space="0" w:color="000000"/>
              <w:bottom w:val="single" w:sz="4" w:space="0" w:color="000000"/>
              <w:right w:val="single" w:sz="4" w:space="0" w:color="000000"/>
            </w:tcBorders>
          </w:tcPr>
          <w:p w14:paraId="21992B28" w14:textId="77777777" w:rsidR="002E5C69" w:rsidRDefault="002E5C69">
            <w:pPr>
              <w:pStyle w:val="TableParagraph"/>
              <w:tabs>
                <w:tab w:val="left" w:pos="9781"/>
              </w:tabs>
              <w:rPr>
                <w:sz w:val="24"/>
              </w:rPr>
            </w:pPr>
          </w:p>
          <w:p w14:paraId="0C196EAF" w14:textId="77777777" w:rsidR="002E5C69" w:rsidRDefault="007B24F4">
            <w:pPr>
              <w:pStyle w:val="TableParagraph"/>
              <w:tabs>
                <w:tab w:val="left" w:pos="9781"/>
              </w:tabs>
              <w:jc w:val="center"/>
              <w:rPr>
                <w:sz w:val="24"/>
              </w:rPr>
            </w:pPr>
            <w:r>
              <w:rPr>
                <w:spacing w:val="-10"/>
                <w:sz w:val="24"/>
              </w:rPr>
              <w:t>1</w:t>
            </w:r>
          </w:p>
        </w:tc>
        <w:tc>
          <w:tcPr>
            <w:tcW w:w="995" w:type="dxa"/>
            <w:tcBorders>
              <w:top w:val="single" w:sz="4" w:space="0" w:color="000000"/>
              <w:left w:val="single" w:sz="4" w:space="0" w:color="000000"/>
              <w:bottom w:val="single" w:sz="4" w:space="0" w:color="000000"/>
              <w:right w:val="single" w:sz="4" w:space="0" w:color="000000"/>
            </w:tcBorders>
          </w:tcPr>
          <w:p w14:paraId="46B7D82F" w14:textId="77777777" w:rsidR="002E5C69" w:rsidRDefault="002E5C69">
            <w:pPr>
              <w:pStyle w:val="TableParagraph"/>
              <w:tabs>
                <w:tab w:val="left" w:pos="9781"/>
              </w:tabs>
              <w:rPr>
                <w:sz w:val="24"/>
              </w:rPr>
            </w:pPr>
          </w:p>
          <w:p w14:paraId="15ED6E26" w14:textId="77777777" w:rsidR="002E5C69" w:rsidRDefault="007B24F4">
            <w:pPr>
              <w:pStyle w:val="TableParagraph"/>
              <w:tabs>
                <w:tab w:val="left" w:pos="9781"/>
              </w:tabs>
              <w:jc w:val="center"/>
              <w:rPr>
                <w:sz w:val="24"/>
              </w:rPr>
            </w:pPr>
            <w:r>
              <w:rPr>
                <w:spacing w:val="-10"/>
                <w:sz w:val="24"/>
              </w:rPr>
              <w:t>4</w:t>
            </w:r>
          </w:p>
        </w:tc>
        <w:tc>
          <w:tcPr>
            <w:tcW w:w="971" w:type="dxa"/>
            <w:tcBorders>
              <w:top w:val="single" w:sz="4" w:space="0" w:color="000000"/>
              <w:left w:val="single" w:sz="4" w:space="0" w:color="000000"/>
              <w:bottom w:val="single" w:sz="4" w:space="0" w:color="000000"/>
              <w:right w:val="single" w:sz="4" w:space="0" w:color="000000"/>
            </w:tcBorders>
          </w:tcPr>
          <w:p w14:paraId="50A770EF" w14:textId="77777777" w:rsidR="002E5C69" w:rsidRDefault="002E5C69">
            <w:pPr>
              <w:pStyle w:val="TableParagraph"/>
              <w:tabs>
                <w:tab w:val="left" w:pos="9781"/>
              </w:tabs>
              <w:rPr>
                <w:sz w:val="24"/>
              </w:rPr>
            </w:pPr>
          </w:p>
          <w:p w14:paraId="42A46574" w14:textId="77777777" w:rsidR="002E5C69" w:rsidRDefault="007B24F4">
            <w:pPr>
              <w:pStyle w:val="TableParagraph"/>
              <w:tabs>
                <w:tab w:val="left" w:pos="9781"/>
              </w:tabs>
              <w:jc w:val="center"/>
              <w:rPr>
                <w:sz w:val="24"/>
              </w:rPr>
            </w:pPr>
            <w:r>
              <w:rPr>
                <w:spacing w:val="-10"/>
                <w:sz w:val="24"/>
              </w:rPr>
              <w:t>4</w:t>
            </w:r>
          </w:p>
        </w:tc>
        <w:tc>
          <w:tcPr>
            <w:tcW w:w="849" w:type="dxa"/>
            <w:tcBorders>
              <w:top w:val="single" w:sz="4" w:space="0" w:color="000000"/>
              <w:left w:val="single" w:sz="4" w:space="0" w:color="000000"/>
              <w:bottom w:val="single" w:sz="4" w:space="0" w:color="000000"/>
              <w:right w:val="single" w:sz="4" w:space="0" w:color="000000"/>
            </w:tcBorders>
          </w:tcPr>
          <w:p w14:paraId="37D4EACF" w14:textId="77777777" w:rsidR="002E5C69" w:rsidRDefault="002E5C69">
            <w:pPr>
              <w:pStyle w:val="TableParagraph"/>
              <w:tabs>
                <w:tab w:val="left" w:pos="9781"/>
              </w:tabs>
              <w:rPr>
                <w:sz w:val="24"/>
              </w:rPr>
            </w:pPr>
          </w:p>
          <w:p w14:paraId="7E40CE9A" w14:textId="77777777" w:rsidR="002E5C69" w:rsidRDefault="007B24F4">
            <w:pPr>
              <w:pStyle w:val="TableParagraph"/>
              <w:tabs>
                <w:tab w:val="left" w:pos="9781"/>
              </w:tabs>
              <w:jc w:val="center"/>
              <w:rPr>
                <w:sz w:val="24"/>
              </w:rPr>
            </w:pPr>
            <w:r>
              <w:rPr>
                <w:spacing w:val="-2"/>
                <w:sz w:val="24"/>
              </w:rPr>
              <w:t>Médio</w:t>
            </w:r>
          </w:p>
        </w:tc>
      </w:tr>
      <w:tr w:rsidR="002E5C69" w14:paraId="08CBDBE2" w14:textId="77777777">
        <w:trPr>
          <w:trHeight w:val="854"/>
        </w:trPr>
        <w:tc>
          <w:tcPr>
            <w:tcW w:w="1599" w:type="dxa"/>
            <w:tcBorders>
              <w:top w:val="single" w:sz="4" w:space="0" w:color="000000"/>
              <w:left w:val="single" w:sz="4" w:space="0" w:color="000000"/>
              <w:bottom w:val="single" w:sz="4" w:space="0" w:color="000000"/>
              <w:right w:val="single" w:sz="4" w:space="0" w:color="000000"/>
            </w:tcBorders>
          </w:tcPr>
          <w:p w14:paraId="7DB5DE9E" w14:textId="77777777" w:rsidR="002E5C69" w:rsidRDefault="002E5C69">
            <w:pPr>
              <w:pStyle w:val="TableParagraph"/>
              <w:tabs>
                <w:tab w:val="left" w:pos="9781"/>
              </w:tabs>
              <w:jc w:val="center"/>
              <w:rPr>
                <w:spacing w:val="-5"/>
                <w:sz w:val="24"/>
              </w:rPr>
            </w:pPr>
          </w:p>
          <w:p w14:paraId="452A5EEA" w14:textId="77777777" w:rsidR="002E5C69" w:rsidRDefault="007B24F4">
            <w:pPr>
              <w:pStyle w:val="TableParagraph"/>
              <w:tabs>
                <w:tab w:val="left" w:pos="9781"/>
              </w:tabs>
              <w:jc w:val="center"/>
              <w:rPr>
                <w:sz w:val="24"/>
              </w:rPr>
            </w:pPr>
            <w:r>
              <w:rPr>
                <w:spacing w:val="-5"/>
                <w:sz w:val="24"/>
              </w:rPr>
              <w:t>08</w:t>
            </w:r>
          </w:p>
        </w:tc>
        <w:tc>
          <w:tcPr>
            <w:tcW w:w="2007" w:type="dxa"/>
            <w:tcBorders>
              <w:top w:val="single" w:sz="4" w:space="0" w:color="000000"/>
              <w:left w:val="single" w:sz="4" w:space="0" w:color="000000"/>
              <w:bottom w:val="single" w:sz="4" w:space="0" w:color="000000"/>
              <w:right w:val="single" w:sz="4" w:space="0" w:color="000000"/>
            </w:tcBorders>
          </w:tcPr>
          <w:p w14:paraId="0588193E" w14:textId="77777777" w:rsidR="002E5C69" w:rsidRDefault="007B24F4">
            <w:pPr>
              <w:pStyle w:val="TableParagraph"/>
              <w:tabs>
                <w:tab w:val="left" w:pos="9781"/>
              </w:tabs>
              <w:jc w:val="center"/>
              <w:rPr>
                <w:sz w:val="24"/>
              </w:rPr>
            </w:pPr>
            <w:r>
              <w:rPr>
                <w:sz w:val="24"/>
              </w:rPr>
              <w:t>Ausência de registro de ocorrências pelo fiscal</w:t>
            </w:r>
            <w:r>
              <w:rPr>
                <w:spacing w:val="-2"/>
                <w:sz w:val="24"/>
              </w:rPr>
              <w:t xml:space="preserve"> </w:t>
            </w:r>
            <w:r>
              <w:rPr>
                <w:sz w:val="24"/>
              </w:rPr>
              <w:t xml:space="preserve">do </w:t>
            </w:r>
            <w:r>
              <w:rPr>
                <w:spacing w:val="-2"/>
                <w:sz w:val="24"/>
              </w:rPr>
              <w:t>contrato.</w:t>
            </w:r>
          </w:p>
        </w:tc>
        <w:tc>
          <w:tcPr>
            <w:tcW w:w="1642" w:type="dxa"/>
            <w:tcBorders>
              <w:top w:val="single" w:sz="4" w:space="0" w:color="000000"/>
              <w:left w:val="single" w:sz="4" w:space="0" w:color="000000"/>
              <w:bottom w:val="single" w:sz="4" w:space="0" w:color="000000"/>
              <w:right w:val="single" w:sz="4" w:space="0" w:color="000000"/>
            </w:tcBorders>
          </w:tcPr>
          <w:p w14:paraId="513D1805" w14:textId="77777777" w:rsidR="002E5C69" w:rsidRDefault="002E5C69">
            <w:pPr>
              <w:pStyle w:val="TableParagraph"/>
              <w:tabs>
                <w:tab w:val="left" w:pos="9781"/>
              </w:tabs>
              <w:rPr>
                <w:sz w:val="24"/>
              </w:rPr>
            </w:pPr>
          </w:p>
          <w:p w14:paraId="2FCF5002" w14:textId="77777777" w:rsidR="002E5C69" w:rsidRDefault="007B24F4">
            <w:pPr>
              <w:pStyle w:val="TableParagraph"/>
              <w:tabs>
                <w:tab w:val="left" w:pos="9781"/>
              </w:tabs>
              <w:jc w:val="center"/>
              <w:rPr>
                <w:sz w:val="24"/>
              </w:rPr>
            </w:pPr>
            <w:r>
              <w:rPr>
                <w:spacing w:val="-10"/>
                <w:sz w:val="24"/>
              </w:rPr>
              <w:t>2</w:t>
            </w:r>
          </w:p>
        </w:tc>
        <w:tc>
          <w:tcPr>
            <w:tcW w:w="995" w:type="dxa"/>
            <w:tcBorders>
              <w:top w:val="single" w:sz="4" w:space="0" w:color="000000"/>
              <w:left w:val="single" w:sz="4" w:space="0" w:color="000000"/>
              <w:bottom w:val="single" w:sz="4" w:space="0" w:color="000000"/>
              <w:right w:val="single" w:sz="4" w:space="0" w:color="000000"/>
            </w:tcBorders>
          </w:tcPr>
          <w:p w14:paraId="3F3D2E8C" w14:textId="77777777" w:rsidR="002E5C69" w:rsidRDefault="002E5C69">
            <w:pPr>
              <w:pStyle w:val="TableParagraph"/>
              <w:tabs>
                <w:tab w:val="left" w:pos="9781"/>
              </w:tabs>
              <w:rPr>
                <w:sz w:val="24"/>
              </w:rPr>
            </w:pPr>
          </w:p>
          <w:p w14:paraId="292F9830" w14:textId="77777777" w:rsidR="002E5C69" w:rsidRDefault="007B24F4">
            <w:pPr>
              <w:pStyle w:val="TableParagraph"/>
              <w:tabs>
                <w:tab w:val="left" w:pos="9781"/>
              </w:tabs>
              <w:jc w:val="center"/>
              <w:rPr>
                <w:sz w:val="24"/>
              </w:rPr>
            </w:pPr>
            <w:r>
              <w:rPr>
                <w:spacing w:val="-10"/>
                <w:sz w:val="24"/>
              </w:rPr>
              <w:t>4</w:t>
            </w:r>
          </w:p>
        </w:tc>
        <w:tc>
          <w:tcPr>
            <w:tcW w:w="971" w:type="dxa"/>
            <w:tcBorders>
              <w:top w:val="single" w:sz="4" w:space="0" w:color="000000"/>
              <w:left w:val="single" w:sz="4" w:space="0" w:color="000000"/>
              <w:bottom w:val="single" w:sz="4" w:space="0" w:color="000000"/>
              <w:right w:val="single" w:sz="4" w:space="0" w:color="000000"/>
            </w:tcBorders>
          </w:tcPr>
          <w:p w14:paraId="21EE2F6C" w14:textId="77777777" w:rsidR="002E5C69" w:rsidRDefault="002E5C69">
            <w:pPr>
              <w:pStyle w:val="TableParagraph"/>
              <w:tabs>
                <w:tab w:val="left" w:pos="9781"/>
              </w:tabs>
              <w:rPr>
                <w:sz w:val="24"/>
              </w:rPr>
            </w:pPr>
          </w:p>
          <w:p w14:paraId="499E0EBC" w14:textId="77777777" w:rsidR="002E5C69" w:rsidRDefault="007B24F4">
            <w:pPr>
              <w:pStyle w:val="TableParagraph"/>
              <w:tabs>
                <w:tab w:val="left" w:pos="9781"/>
              </w:tabs>
              <w:jc w:val="center"/>
              <w:rPr>
                <w:sz w:val="24"/>
              </w:rPr>
            </w:pPr>
            <w:r>
              <w:rPr>
                <w:spacing w:val="-10"/>
                <w:sz w:val="24"/>
              </w:rPr>
              <w:t>8</w:t>
            </w:r>
          </w:p>
        </w:tc>
        <w:tc>
          <w:tcPr>
            <w:tcW w:w="849" w:type="dxa"/>
            <w:tcBorders>
              <w:top w:val="single" w:sz="4" w:space="0" w:color="000000"/>
              <w:left w:val="single" w:sz="4" w:space="0" w:color="000000"/>
              <w:bottom w:val="single" w:sz="4" w:space="0" w:color="000000"/>
              <w:right w:val="single" w:sz="4" w:space="0" w:color="000000"/>
            </w:tcBorders>
          </w:tcPr>
          <w:p w14:paraId="4FA82D98" w14:textId="77777777" w:rsidR="002E5C69" w:rsidRDefault="002E5C69">
            <w:pPr>
              <w:pStyle w:val="TableParagraph"/>
              <w:tabs>
                <w:tab w:val="left" w:pos="9781"/>
              </w:tabs>
              <w:rPr>
                <w:sz w:val="24"/>
              </w:rPr>
            </w:pPr>
          </w:p>
          <w:p w14:paraId="01E9FE42" w14:textId="77777777" w:rsidR="002E5C69" w:rsidRDefault="007B24F4">
            <w:pPr>
              <w:pStyle w:val="TableParagraph"/>
              <w:tabs>
                <w:tab w:val="left" w:pos="9781"/>
              </w:tabs>
              <w:jc w:val="center"/>
              <w:rPr>
                <w:sz w:val="24"/>
              </w:rPr>
            </w:pPr>
            <w:r>
              <w:rPr>
                <w:spacing w:val="-4"/>
                <w:sz w:val="24"/>
              </w:rPr>
              <w:t>Alto</w:t>
            </w:r>
          </w:p>
        </w:tc>
      </w:tr>
      <w:tr w:rsidR="002E5C69" w14:paraId="5D0EB849" w14:textId="77777777">
        <w:trPr>
          <w:trHeight w:val="2255"/>
        </w:trPr>
        <w:tc>
          <w:tcPr>
            <w:tcW w:w="1599" w:type="dxa"/>
            <w:tcBorders>
              <w:top w:val="single" w:sz="4" w:space="0" w:color="000000"/>
              <w:left w:val="single" w:sz="4" w:space="0" w:color="000000"/>
              <w:bottom w:val="single" w:sz="4" w:space="0" w:color="000000"/>
              <w:right w:val="single" w:sz="4" w:space="0" w:color="000000"/>
            </w:tcBorders>
          </w:tcPr>
          <w:p w14:paraId="0FBF1F89" w14:textId="77777777" w:rsidR="002E5C69" w:rsidRDefault="002E5C69">
            <w:pPr>
              <w:pStyle w:val="TableParagraph"/>
              <w:tabs>
                <w:tab w:val="left" w:pos="9781"/>
              </w:tabs>
              <w:jc w:val="center"/>
              <w:rPr>
                <w:spacing w:val="-5"/>
                <w:sz w:val="24"/>
              </w:rPr>
            </w:pPr>
          </w:p>
          <w:p w14:paraId="3229783E" w14:textId="77777777" w:rsidR="002E5C69" w:rsidRDefault="002E5C69">
            <w:pPr>
              <w:pStyle w:val="TableParagraph"/>
              <w:tabs>
                <w:tab w:val="left" w:pos="9781"/>
              </w:tabs>
              <w:jc w:val="center"/>
              <w:rPr>
                <w:spacing w:val="-5"/>
                <w:sz w:val="24"/>
              </w:rPr>
            </w:pPr>
          </w:p>
          <w:p w14:paraId="7BF6B6ED" w14:textId="77777777" w:rsidR="002E5C69" w:rsidRDefault="002E5C69">
            <w:pPr>
              <w:pStyle w:val="TableParagraph"/>
              <w:tabs>
                <w:tab w:val="left" w:pos="9781"/>
              </w:tabs>
              <w:jc w:val="center"/>
              <w:rPr>
                <w:spacing w:val="-5"/>
                <w:sz w:val="24"/>
              </w:rPr>
            </w:pPr>
          </w:p>
          <w:p w14:paraId="42D4A6D5" w14:textId="77777777" w:rsidR="002E5C69" w:rsidRDefault="007B24F4">
            <w:pPr>
              <w:pStyle w:val="TableParagraph"/>
              <w:tabs>
                <w:tab w:val="left" w:pos="9781"/>
              </w:tabs>
              <w:jc w:val="center"/>
              <w:rPr>
                <w:sz w:val="24"/>
              </w:rPr>
            </w:pPr>
            <w:r>
              <w:rPr>
                <w:spacing w:val="-5"/>
                <w:sz w:val="24"/>
              </w:rPr>
              <w:t>09</w:t>
            </w:r>
          </w:p>
        </w:tc>
        <w:tc>
          <w:tcPr>
            <w:tcW w:w="2007" w:type="dxa"/>
            <w:tcBorders>
              <w:top w:val="single" w:sz="4" w:space="0" w:color="000000"/>
              <w:left w:val="single" w:sz="4" w:space="0" w:color="000000"/>
              <w:bottom w:val="single" w:sz="4" w:space="0" w:color="000000"/>
              <w:right w:val="single" w:sz="4" w:space="0" w:color="000000"/>
            </w:tcBorders>
          </w:tcPr>
          <w:p w14:paraId="73111DDB" w14:textId="77777777" w:rsidR="002E5C69" w:rsidRDefault="007B24F4">
            <w:pPr>
              <w:pStyle w:val="TableParagraph"/>
              <w:tabs>
                <w:tab w:val="left" w:pos="9781"/>
              </w:tabs>
              <w:jc w:val="center"/>
              <w:rPr>
                <w:sz w:val="24"/>
              </w:rPr>
            </w:pPr>
            <w:r>
              <w:rPr>
                <w:spacing w:val="-2"/>
                <w:sz w:val="24"/>
              </w:rPr>
              <w:t xml:space="preserve">Descumprimento </w:t>
            </w:r>
            <w:r>
              <w:rPr>
                <w:sz w:val="24"/>
              </w:rPr>
              <w:t>de solicitações dos gestores/fiscais do contrato</w:t>
            </w:r>
            <w:r>
              <w:rPr>
                <w:spacing w:val="-14"/>
                <w:sz w:val="24"/>
              </w:rPr>
              <w:t xml:space="preserve"> </w:t>
            </w:r>
            <w:r>
              <w:rPr>
                <w:sz w:val="24"/>
              </w:rPr>
              <w:t>no</w:t>
            </w:r>
            <w:r>
              <w:rPr>
                <w:spacing w:val="-14"/>
                <w:sz w:val="24"/>
              </w:rPr>
              <w:t xml:space="preserve"> </w:t>
            </w:r>
            <w:r>
              <w:rPr>
                <w:sz w:val="24"/>
              </w:rPr>
              <w:t>que</w:t>
            </w:r>
            <w:r>
              <w:rPr>
                <w:spacing w:val="-14"/>
                <w:sz w:val="24"/>
              </w:rPr>
              <w:t xml:space="preserve"> </w:t>
            </w:r>
            <w:r>
              <w:rPr>
                <w:sz w:val="24"/>
              </w:rPr>
              <w:t xml:space="preserve">diz respeito ao apoio </w:t>
            </w:r>
            <w:r>
              <w:rPr>
                <w:spacing w:val="-2"/>
                <w:sz w:val="24"/>
              </w:rPr>
              <w:t xml:space="preserve">administ. </w:t>
            </w:r>
            <w:r>
              <w:rPr>
                <w:sz w:val="24"/>
              </w:rPr>
              <w:t xml:space="preserve">necessário à correta execução </w:t>
            </w:r>
            <w:r>
              <w:rPr>
                <w:spacing w:val="-2"/>
                <w:sz w:val="24"/>
              </w:rPr>
              <w:t>contratual.</w:t>
            </w:r>
          </w:p>
        </w:tc>
        <w:tc>
          <w:tcPr>
            <w:tcW w:w="1642" w:type="dxa"/>
            <w:tcBorders>
              <w:top w:val="single" w:sz="4" w:space="0" w:color="000000"/>
              <w:left w:val="single" w:sz="4" w:space="0" w:color="000000"/>
              <w:bottom w:val="single" w:sz="4" w:space="0" w:color="000000"/>
              <w:right w:val="single" w:sz="4" w:space="0" w:color="000000"/>
            </w:tcBorders>
          </w:tcPr>
          <w:p w14:paraId="72B34AA6" w14:textId="77777777" w:rsidR="002E5C69" w:rsidRDefault="002E5C69">
            <w:pPr>
              <w:pStyle w:val="TableParagraph"/>
              <w:tabs>
                <w:tab w:val="left" w:pos="9781"/>
              </w:tabs>
              <w:rPr>
                <w:sz w:val="24"/>
              </w:rPr>
            </w:pPr>
          </w:p>
          <w:p w14:paraId="6343B851" w14:textId="77777777" w:rsidR="002E5C69" w:rsidRDefault="002E5C69">
            <w:pPr>
              <w:pStyle w:val="TableParagraph"/>
              <w:tabs>
                <w:tab w:val="left" w:pos="9781"/>
              </w:tabs>
              <w:rPr>
                <w:sz w:val="24"/>
              </w:rPr>
            </w:pPr>
          </w:p>
          <w:p w14:paraId="3802D890" w14:textId="77777777" w:rsidR="002E5C69" w:rsidRDefault="002E5C69">
            <w:pPr>
              <w:pStyle w:val="TableParagraph"/>
              <w:tabs>
                <w:tab w:val="left" w:pos="9781"/>
              </w:tabs>
              <w:rPr>
                <w:sz w:val="24"/>
              </w:rPr>
            </w:pPr>
          </w:p>
          <w:p w14:paraId="603ADDAF" w14:textId="77777777" w:rsidR="002E5C69" w:rsidRDefault="002E5C69">
            <w:pPr>
              <w:pStyle w:val="TableParagraph"/>
              <w:tabs>
                <w:tab w:val="left" w:pos="9781"/>
              </w:tabs>
              <w:rPr>
                <w:sz w:val="24"/>
              </w:rPr>
            </w:pPr>
          </w:p>
          <w:p w14:paraId="4D576674" w14:textId="77777777" w:rsidR="002E5C69" w:rsidRDefault="007B24F4">
            <w:pPr>
              <w:pStyle w:val="TableParagraph"/>
              <w:tabs>
                <w:tab w:val="left" w:pos="9781"/>
              </w:tabs>
              <w:jc w:val="center"/>
              <w:rPr>
                <w:sz w:val="24"/>
              </w:rPr>
            </w:pPr>
            <w:r>
              <w:rPr>
                <w:spacing w:val="-10"/>
                <w:sz w:val="24"/>
              </w:rPr>
              <w:t>2</w:t>
            </w:r>
          </w:p>
        </w:tc>
        <w:tc>
          <w:tcPr>
            <w:tcW w:w="995" w:type="dxa"/>
            <w:tcBorders>
              <w:top w:val="single" w:sz="4" w:space="0" w:color="000000"/>
              <w:left w:val="single" w:sz="4" w:space="0" w:color="000000"/>
              <w:bottom w:val="single" w:sz="4" w:space="0" w:color="000000"/>
              <w:right w:val="single" w:sz="4" w:space="0" w:color="000000"/>
            </w:tcBorders>
          </w:tcPr>
          <w:p w14:paraId="2D024EDA" w14:textId="77777777" w:rsidR="002E5C69" w:rsidRDefault="002E5C69">
            <w:pPr>
              <w:pStyle w:val="TableParagraph"/>
              <w:tabs>
                <w:tab w:val="left" w:pos="9781"/>
              </w:tabs>
              <w:rPr>
                <w:sz w:val="24"/>
              </w:rPr>
            </w:pPr>
          </w:p>
          <w:p w14:paraId="4C97CB73" w14:textId="77777777" w:rsidR="002E5C69" w:rsidRDefault="002E5C69">
            <w:pPr>
              <w:pStyle w:val="TableParagraph"/>
              <w:tabs>
                <w:tab w:val="left" w:pos="9781"/>
              </w:tabs>
              <w:rPr>
                <w:sz w:val="24"/>
              </w:rPr>
            </w:pPr>
          </w:p>
          <w:p w14:paraId="7664D4D7" w14:textId="77777777" w:rsidR="002E5C69" w:rsidRDefault="002E5C69">
            <w:pPr>
              <w:pStyle w:val="TableParagraph"/>
              <w:tabs>
                <w:tab w:val="left" w:pos="9781"/>
              </w:tabs>
              <w:rPr>
                <w:sz w:val="24"/>
              </w:rPr>
            </w:pPr>
          </w:p>
          <w:p w14:paraId="154622AF" w14:textId="77777777" w:rsidR="002E5C69" w:rsidRDefault="002E5C69">
            <w:pPr>
              <w:pStyle w:val="TableParagraph"/>
              <w:tabs>
                <w:tab w:val="left" w:pos="9781"/>
              </w:tabs>
              <w:rPr>
                <w:sz w:val="24"/>
              </w:rPr>
            </w:pPr>
          </w:p>
          <w:p w14:paraId="3EAD60AD" w14:textId="77777777" w:rsidR="002E5C69" w:rsidRDefault="007B24F4">
            <w:pPr>
              <w:pStyle w:val="TableParagraph"/>
              <w:tabs>
                <w:tab w:val="left" w:pos="9781"/>
              </w:tabs>
              <w:jc w:val="center"/>
              <w:rPr>
                <w:sz w:val="24"/>
              </w:rPr>
            </w:pPr>
            <w:r>
              <w:rPr>
                <w:spacing w:val="-10"/>
                <w:sz w:val="24"/>
              </w:rPr>
              <w:t>3</w:t>
            </w:r>
          </w:p>
        </w:tc>
        <w:tc>
          <w:tcPr>
            <w:tcW w:w="971" w:type="dxa"/>
            <w:tcBorders>
              <w:top w:val="single" w:sz="4" w:space="0" w:color="000000"/>
              <w:left w:val="single" w:sz="4" w:space="0" w:color="000000"/>
              <w:bottom w:val="single" w:sz="4" w:space="0" w:color="000000"/>
              <w:right w:val="single" w:sz="4" w:space="0" w:color="000000"/>
            </w:tcBorders>
          </w:tcPr>
          <w:p w14:paraId="1C62A32B" w14:textId="77777777" w:rsidR="002E5C69" w:rsidRDefault="002E5C69">
            <w:pPr>
              <w:pStyle w:val="TableParagraph"/>
              <w:tabs>
                <w:tab w:val="left" w:pos="9781"/>
              </w:tabs>
              <w:rPr>
                <w:sz w:val="24"/>
              </w:rPr>
            </w:pPr>
          </w:p>
          <w:p w14:paraId="0F1A65B1" w14:textId="77777777" w:rsidR="002E5C69" w:rsidRDefault="002E5C69">
            <w:pPr>
              <w:pStyle w:val="TableParagraph"/>
              <w:tabs>
                <w:tab w:val="left" w:pos="9781"/>
              </w:tabs>
              <w:rPr>
                <w:sz w:val="24"/>
              </w:rPr>
            </w:pPr>
          </w:p>
          <w:p w14:paraId="02BBEC34" w14:textId="77777777" w:rsidR="002E5C69" w:rsidRDefault="002E5C69">
            <w:pPr>
              <w:pStyle w:val="TableParagraph"/>
              <w:tabs>
                <w:tab w:val="left" w:pos="9781"/>
              </w:tabs>
              <w:rPr>
                <w:sz w:val="24"/>
              </w:rPr>
            </w:pPr>
          </w:p>
          <w:p w14:paraId="7E614381" w14:textId="77777777" w:rsidR="002E5C69" w:rsidRDefault="002E5C69">
            <w:pPr>
              <w:pStyle w:val="TableParagraph"/>
              <w:tabs>
                <w:tab w:val="left" w:pos="9781"/>
              </w:tabs>
              <w:rPr>
                <w:sz w:val="24"/>
              </w:rPr>
            </w:pPr>
          </w:p>
          <w:p w14:paraId="7467AA0B" w14:textId="77777777" w:rsidR="002E5C69" w:rsidRDefault="007B24F4">
            <w:pPr>
              <w:pStyle w:val="TableParagraph"/>
              <w:tabs>
                <w:tab w:val="left" w:pos="9781"/>
              </w:tabs>
              <w:jc w:val="center"/>
              <w:rPr>
                <w:sz w:val="24"/>
              </w:rPr>
            </w:pPr>
            <w:r>
              <w:rPr>
                <w:spacing w:val="-10"/>
                <w:sz w:val="24"/>
              </w:rPr>
              <w:t>6</w:t>
            </w:r>
          </w:p>
        </w:tc>
        <w:tc>
          <w:tcPr>
            <w:tcW w:w="849" w:type="dxa"/>
            <w:tcBorders>
              <w:top w:val="single" w:sz="4" w:space="0" w:color="000000"/>
              <w:left w:val="single" w:sz="4" w:space="0" w:color="000000"/>
              <w:bottom w:val="single" w:sz="4" w:space="0" w:color="000000"/>
              <w:right w:val="single" w:sz="4" w:space="0" w:color="000000"/>
            </w:tcBorders>
          </w:tcPr>
          <w:p w14:paraId="47F3546B" w14:textId="77777777" w:rsidR="002E5C69" w:rsidRDefault="002E5C69">
            <w:pPr>
              <w:pStyle w:val="TableParagraph"/>
              <w:tabs>
                <w:tab w:val="left" w:pos="9781"/>
              </w:tabs>
              <w:rPr>
                <w:sz w:val="24"/>
              </w:rPr>
            </w:pPr>
          </w:p>
          <w:p w14:paraId="5CFA606A" w14:textId="77777777" w:rsidR="002E5C69" w:rsidRDefault="002E5C69">
            <w:pPr>
              <w:pStyle w:val="TableParagraph"/>
              <w:tabs>
                <w:tab w:val="left" w:pos="9781"/>
              </w:tabs>
              <w:rPr>
                <w:sz w:val="24"/>
              </w:rPr>
            </w:pPr>
          </w:p>
          <w:p w14:paraId="0C51B0A8" w14:textId="77777777" w:rsidR="002E5C69" w:rsidRDefault="002E5C69">
            <w:pPr>
              <w:pStyle w:val="TableParagraph"/>
              <w:tabs>
                <w:tab w:val="left" w:pos="9781"/>
              </w:tabs>
              <w:rPr>
                <w:sz w:val="24"/>
              </w:rPr>
            </w:pPr>
          </w:p>
          <w:p w14:paraId="34F2D0F5" w14:textId="77777777" w:rsidR="002E5C69" w:rsidRDefault="002E5C69">
            <w:pPr>
              <w:pStyle w:val="TableParagraph"/>
              <w:tabs>
                <w:tab w:val="left" w:pos="9781"/>
              </w:tabs>
              <w:rPr>
                <w:sz w:val="24"/>
              </w:rPr>
            </w:pPr>
          </w:p>
          <w:p w14:paraId="62471C1F" w14:textId="77777777" w:rsidR="002E5C69" w:rsidRDefault="007B24F4">
            <w:pPr>
              <w:pStyle w:val="TableParagraph"/>
              <w:tabs>
                <w:tab w:val="left" w:pos="9781"/>
              </w:tabs>
              <w:jc w:val="center"/>
              <w:rPr>
                <w:sz w:val="24"/>
              </w:rPr>
            </w:pPr>
            <w:r>
              <w:rPr>
                <w:spacing w:val="-2"/>
                <w:sz w:val="24"/>
              </w:rPr>
              <w:t>Médio</w:t>
            </w:r>
          </w:p>
        </w:tc>
      </w:tr>
      <w:tr w:rsidR="002E5C69" w14:paraId="6778EE56" w14:textId="77777777">
        <w:trPr>
          <w:trHeight w:val="940"/>
        </w:trPr>
        <w:tc>
          <w:tcPr>
            <w:tcW w:w="1599" w:type="dxa"/>
            <w:tcBorders>
              <w:top w:val="single" w:sz="4" w:space="0" w:color="000000"/>
              <w:left w:val="single" w:sz="4" w:space="0" w:color="000000"/>
              <w:bottom w:val="single" w:sz="4" w:space="0" w:color="000000"/>
              <w:right w:val="single" w:sz="4" w:space="0" w:color="000000"/>
            </w:tcBorders>
          </w:tcPr>
          <w:p w14:paraId="18C0BF5C" w14:textId="77777777" w:rsidR="002E5C69" w:rsidRDefault="002E5C69">
            <w:pPr>
              <w:pStyle w:val="TableParagraph"/>
              <w:tabs>
                <w:tab w:val="left" w:pos="9781"/>
              </w:tabs>
              <w:jc w:val="center"/>
              <w:rPr>
                <w:spacing w:val="-5"/>
                <w:sz w:val="24"/>
              </w:rPr>
            </w:pPr>
          </w:p>
          <w:p w14:paraId="3579E30C" w14:textId="77777777" w:rsidR="002E5C69" w:rsidRDefault="007B24F4">
            <w:pPr>
              <w:pStyle w:val="TableParagraph"/>
              <w:tabs>
                <w:tab w:val="left" w:pos="9781"/>
              </w:tabs>
              <w:jc w:val="center"/>
              <w:rPr>
                <w:sz w:val="24"/>
              </w:rPr>
            </w:pPr>
            <w:r>
              <w:rPr>
                <w:spacing w:val="-5"/>
                <w:sz w:val="24"/>
              </w:rPr>
              <w:t>10</w:t>
            </w:r>
          </w:p>
        </w:tc>
        <w:tc>
          <w:tcPr>
            <w:tcW w:w="2007" w:type="dxa"/>
            <w:tcBorders>
              <w:top w:val="single" w:sz="4" w:space="0" w:color="000000"/>
              <w:left w:val="single" w:sz="4" w:space="0" w:color="000000"/>
              <w:bottom w:val="single" w:sz="4" w:space="0" w:color="000000"/>
              <w:right w:val="single" w:sz="4" w:space="0" w:color="000000"/>
            </w:tcBorders>
          </w:tcPr>
          <w:p w14:paraId="200806CC" w14:textId="77777777" w:rsidR="002E5C69" w:rsidRDefault="007B24F4">
            <w:pPr>
              <w:pStyle w:val="TableParagraph"/>
              <w:tabs>
                <w:tab w:val="left" w:pos="9781"/>
              </w:tabs>
              <w:rPr>
                <w:sz w:val="24"/>
              </w:rPr>
            </w:pPr>
            <w:r>
              <w:rPr>
                <w:sz w:val="24"/>
              </w:rPr>
              <w:t>Falhas/não</w:t>
            </w:r>
            <w:r>
              <w:rPr>
                <w:spacing w:val="-15"/>
                <w:sz w:val="24"/>
              </w:rPr>
              <w:t xml:space="preserve"> </w:t>
            </w:r>
            <w:r>
              <w:rPr>
                <w:sz w:val="24"/>
              </w:rPr>
              <w:t>envio das</w:t>
            </w:r>
            <w:r>
              <w:rPr>
                <w:spacing w:val="-4"/>
                <w:sz w:val="24"/>
              </w:rPr>
              <w:t xml:space="preserve"> </w:t>
            </w:r>
            <w:r>
              <w:rPr>
                <w:sz w:val="24"/>
              </w:rPr>
              <w:t>prestações</w:t>
            </w:r>
            <w:r>
              <w:rPr>
                <w:spacing w:val="-1"/>
                <w:sz w:val="24"/>
              </w:rPr>
              <w:t xml:space="preserve"> </w:t>
            </w:r>
            <w:r>
              <w:rPr>
                <w:spacing w:val="-5"/>
                <w:sz w:val="24"/>
              </w:rPr>
              <w:t>de</w:t>
            </w:r>
          </w:p>
          <w:p w14:paraId="6EF985DD" w14:textId="77777777" w:rsidR="002E5C69" w:rsidRDefault="007B24F4">
            <w:pPr>
              <w:pStyle w:val="TableParagraph"/>
              <w:tabs>
                <w:tab w:val="left" w:pos="9781"/>
              </w:tabs>
              <w:rPr>
                <w:sz w:val="24"/>
              </w:rPr>
            </w:pPr>
            <w:r>
              <w:rPr>
                <w:sz w:val="24"/>
              </w:rPr>
              <w:t>contas</w:t>
            </w:r>
            <w:r>
              <w:rPr>
                <w:spacing w:val="-3"/>
                <w:sz w:val="24"/>
              </w:rPr>
              <w:t xml:space="preserve"> </w:t>
            </w:r>
            <w:r>
              <w:rPr>
                <w:sz w:val="24"/>
              </w:rPr>
              <w:t xml:space="preserve">de </w:t>
            </w:r>
            <w:r>
              <w:rPr>
                <w:spacing w:val="-2"/>
                <w:sz w:val="24"/>
              </w:rPr>
              <w:t>verbas</w:t>
            </w:r>
          </w:p>
        </w:tc>
        <w:tc>
          <w:tcPr>
            <w:tcW w:w="1642" w:type="dxa"/>
            <w:tcBorders>
              <w:top w:val="single" w:sz="4" w:space="0" w:color="000000"/>
              <w:left w:val="single" w:sz="4" w:space="0" w:color="000000"/>
              <w:bottom w:val="single" w:sz="4" w:space="0" w:color="000000"/>
              <w:right w:val="single" w:sz="4" w:space="0" w:color="000000"/>
            </w:tcBorders>
          </w:tcPr>
          <w:p w14:paraId="7591739B" w14:textId="77777777" w:rsidR="002E5C69" w:rsidRDefault="007B24F4">
            <w:pPr>
              <w:pStyle w:val="TableParagraph"/>
              <w:tabs>
                <w:tab w:val="left" w:pos="9781"/>
              </w:tabs>
              <w:jc w:val="center"/>
              <w:rPr>
                <w:sz w:val="24"/>
              </w:rPr>
            </w:pPr>
            <w:r>
              <w:rPr>
                <w:spacing w:val="-10"/>
                <w:sz w:val="24"/>
              </w:rPr>
              <w:t>4</w:t>
            </w:r>
          </w:p>
        </w:tc>
        <w:tc>
          <w:tcPr>
            <w:tcW w:w="995" w:type="dxa"/>
            <w:tcBorders>
              <w:top w:val="single" w:sz="4" w:space="0" w:color="000000"/>
              <w:left w:val="single" w:sz="4" w:space="0" w:color="000000"/>
              <w:bottom w:val="single" w:sz="4" w:space="0" w:color="000000"/>
              <w:right w:val="single" w:sz="4" w:space="0" w:color="000000"/>
            </w:tcBorders>
          </w:tcPr>
          <w:p w14:paraId="680CF91E" w14:textId="77777777" w:rsidR="002E5C69" w:rsidRDefault="007B24F4">
            <w:pPr>
              <w:pStyle w:val="TableParagraph"/>
              <w:tabs>
                <w:tab w:val="left" w:pos="9781"/>
              </w:tabs>
              <w:jc w:val="center"/>
              <w:rPr>
                <w:sz w:val="24"/>
              </w:rPr>
            </w:pPr>
            <w:r>
              <w:rPr>
                <w:spacing w:val="-10"/>
                <w:sz w:val="24"/>
              </w:rPr>
              <w:t>3</w:t>
            </w:r>
          </w:p>
        </w:tc>
        <w:tc>
          <w:tcPr>
            <w:tcW w:w="971" w:type="dxa"/>
            <w:tcBorders>
              <w:top w:val="single" w:sz="4" w:space="0" w:color="000000"/>
              <w:left w:val="single" w:sz="4" w:space="0" w:color="000000"/>
              <w:bottom w:val="single" w:sz="4" w:space="0" w:color="000000"/>
              <w:right w:val="single" w:sz="4" w:space="0" w:color="000000"/>
            </w:tcBorders>
          </w:tcPr>
          <w:p w14:paraId="54BDDED2" w14:textId="77777777" w:rsidR="002E5C69" w:rsidRDefault="007B24F4">
            <w:pPr>
              <w:pStyle w:val="TableParagraph"/>
              <w:tabs>
                <w:tab w:val="left" w:pos="9781"/>
              </w:tabs>
              <w:jc w:val="center"/>
              <w:rPr>
                <w:sz w:val="24"/>
              </w:rPr>
            </w:pPr>
            <w:r>
              <w:rPr>
                <w:spacing w:val="-5"/>
                <w:sz w:val="24"/>
              </w:rPr>
              <w:t>12</w:t>
            </w:r>
          </w:p>
        </w:tc>
        <w:tc>
          <w:tcPr>
            <w:tcW w:w="849" w:type="dxa"/>
            <w:tcBorders>
              <w:top w:val="single" w:sz="4" w:space="0" w:color="000000"/>
              <w:left w:val="single" w:sz="4" w:space="0" w:color="000000"/>
              <w:bottom w:val="single" w:sz="4" w:space="0" w:color="000000"/>
              <w:right w:val="single" w:sz="4" w:space="0" w:color="000000"/>
            </w:tcBorders>
          </w:tcPr>
          <w:p w14:paraId="1319FFD9" w14:textId="77777777" w:rsidR="002E5C69" w:rsidRDefault="007B24F4">
            <w:pPr>
              <w:pStyle w:val="TableParagraph"/>
              <w:tabs>
                <w:tab w:val="left" w:pos="9781"/>
              </w:tabs>
              <w:jc w:val="center"/>
              <w:rPr>
                <w:sz w:val="24"/>
              </w:rPr>
            </w:pPr>
            <w:r>
              <w:rPr>
                <w:spacing w:val="-4"/>
                <w:sz w:val="24"/>
              </w:rPr>
              <w:t>Alto</w:t>
            </w:r>
          </w:p>
        </w:tc>
      </w:tr>
    </w:tbl>
    <w:p w14:paraId="255C5686" w14:textId="77777777" w:rsidR="002E5C69" w:rsidRDefault="002E5C69">
      <w:pPr>
        <w:sectPr w:rsidR="002E5C69">
          <w:headerReference w:type="default" r:id="rId64"/>
          <w:headerReference w:type="first" r:id="rId65"/>
          <w:pgSz w:w="11906" w:h="16838"/>
          <w:pgMar w:top="2680" w:right="566" w:bottom="1160" w:left="566" w:header="720" w:footer="0" w:gutter="0"/>
          <w:cols w:space="720"/>
          <w:formProt w:val="0"/>
          <w:docGrid w:linePitch="100"/>
        </w:sectPr>
      </w:pPr>
    </w:p>
    <w:p w14:paraId="62702121" w14:textId="77777777" w:rsidR="002E5C69" w:rsidRDefault="002E5C69">
      <w:pPr>
        <w:pStyle w:val="Corpodetexto"/>
        <w:tabs>
          <w:tab w:val="left" w:pos="9781"/>
        </w:tabs>
        <w:spacing w:before="11"/>
      </w:pPr>
    </w:p>
    <w:tbl>
      <w:tblPr>
        <w:tblStyle w:val="TableNormal1"/>
        <w:tblW w:w="7304" w:type="dxa"/>
        <w:tblInd w:w="862" w:type="dxa"/>
        <w:tblLayout w:type="fixed"/>
        <w:tblCellMar>
          <w:left w:w="5" w:type="dxa"/>
          <w:right w:w="5" w:type="dxa"/>
        </w:tblCellMar>
        <w:tblLook w:val="01E0" w:firstRow="1" w:lastRow="1" w:firstColumn="1" w:lastColumn="1" w:noHBand="0" w:noVBand="0"/>
      </w:tblPr>
      <w:tblGrid>
        <w:gridCol w:w="1344"/>
        <w:gridCol w:w="1680"/>
        <w:gridCol w:w="1377"/>
        <w:gridCol w:w="834"/>
        <w:gridCol w:w="1376"/>
        <w:gridCol w:w="693"/>
      </w:tblGrid>
      <w:tr w:rsidR="002E5C69" w14:paraId="7D994132" w14:textId="77777777">
        <w:trPr>
          <w:trHeight w:val="782"/>
        </w:trPr>
        <w:tc>
          <w:tcPr>
            <w:tcW w:w="1343" w:type="dxa"/>
            <w:tcBorders>
              <w:top w:val="single" w:sz="4" w:space="0" w:color="000000"/>
              <w:left w:val="single" w:sz="4" w:space="0" w:color="000000"/>
              <w:bottom w:val="single" w:sz="4" w:space="0" w:color="000000"/>
              <w:right w:val="single" w:sz="4" w:space="0" w:color="000000"/>
            </w:tcBorders>
          </w:tcPr>
          <w:p w14:paraId="02B3CFA6" w14:textId="77777777" w:rsidR="002E5C69" w:rsidRDefault="002E5C69">
            <w:pPr>
              <w:pStyle w:val="TableParagraph"/>
              <w:tabs>
                <w:tab w:val="left" w:pos="9781"/>
              </w:tabs>
              <w:rPr>
                <w:sz w:val="24"/>
              </w:rPr>
            </w:pPr>
          </w:p>
        </w:tc>
        <w:tc>
          <w:tcPr>
            <w:tcW w:w="1680" w:type="dxa"/>
            <w:tcBorders>
              <w:top w:val="single" w:sz="4" w:space="0" w:color="000000"/>
              <w:left w:val="single" w:sz="4" w:space="0" w:color="000000"/>
              <w:bottom w:val="single" w:sz="4" w:space="0" w:color="000000"/>
              <w:right w:val="single" w:sz="4" w:space="0" w:color="000000"/>
            </w:tcBorders>
          </w:tcPr>
          <w:p w14:paraId="4731D2EB" w14:textId="77777777" w:rsidR="002E5C69" w:rsidRDefault="007B24F4">
            <w:pPr>
              <w:pStyle w:val="TableParagraph"/>
              <w:tabs>
                <w:tab w:val="left" w:pos="9781"/>
              </w:tabs>
              <w:spacing w:line="276" w:lineRule="auto"/>
              <w:ind w:left="637" w:hanging="485"/>
              <w:rPr>
                <w:sz w:val="24"/>
              </w:rPr>
            </w:pPr>
            <w:r>
              <w:rPr>
                <w:sz w:val="24"/>
              </w:rPr>
              <w:t>de</w:t>
            </w:r>
            <w:r>
              <w:rPr>
                <w:spacing w:val="-14"/>
                <w:sz w:val="24"/>
              </w:rPr>
              <w:t xml:space="preserve"> </w:t>
            </w:r>
            <w:r>
              <w:rPr>
                <w:sz w:val="24"/>
              </w:rPr>
              <w:t>repasse</w:t>
            </w:r>
            <w:r>
              <w:rPr>
                <w:spacing w:val="-14"/>
                <w:sz w:val="24"/>
              </w:rPr>
              <w:t xml:space="preserve"> </w:t>
            </w:r>
            <w:r>
              <w:rPr>
                <w:sz w:val="24"/>
              </w:rPr>
              <w:t>direto</w:t>
            </w:r>
            <w:r>
              <w:rPr>
                <w:spacing w:val="-14"/>
                <w:sz w:val="24"/>
              </w:rPr>
              <w:t xml:space="preserve"> </w:t>
            </w:r>
            <w:r>
              <w:rPr>
                <w:sz w:val="24"/>
              </w:rPr>
              <w:t xml:space="preserve">e </w:t>
            </w:r>
            <w:r>
              <w:rPr>
                <w:spacing w:val="-2"/>
                <w:sz w:val="24"/>
              </w:rPr>
              <w:t>indireto.</w:t>
            </w:r>
          </w:p>
        </w:tc>
        <w:tc>
          <w:tcPr>
            <w:tcW w:w="1377" w:type="dxa"/>
            <w:tcBorders>
              <w:top w:val="single" w:sz="4" w:space="0" w:color="000000"/>
              <w:left w:val="single" w:sz="4" w:space="0" w:color="000000"/>
              <w:bottom w:val="single" w:sz="4" w:space="0" w:color="000000"/>
              <w:right w:val="single" w:sz="4" w:space="0" w:color="000000"/>
            </w:tcBorders>
          </w:tcPr>
          <w:p w14:paraId="5D756361" w14:textId="77777777" w:rsidR="002E5C69" w:rsidRDefault="002E5C69">
            <w:pPr>
              <w:pStyle w:val="TableParagraph"/>
              <w:tabs>
                <w:tab w:val="left" w:pos="9781"/>
              </w:tabs>
              <w:rPr>
                <w:sz w:val="24"/>
              </w:rPr>
            </w:pPr>
          </w:p>
        </w:tc>
        <w:tc>
          <w:tcPr>
            <w:tcW w:w="834" w:type="dxa"/>
            <w:tcBorders>
              <w:top w:val="single" w:sz="4" w:space="0" w:color="000000"/>
              <w:left w:val="single" w:sz="4" w:space="0" w:color="000000"/>
              <w:bottom w:val="single" w:sz="4" w:space="0" w:color="000000"/>
              <w:right w:val="single" w:sz="4" w:space="0" w:color="000000"/>
            </w:tcBorders>
          </w:tcPr>
          <w:p w14:paraId="7B726131" w14:textId="77777777" w:rsidR="002E5C69" w:rsidRDefault="002E5C69">
            <w:pPr>
              <w:pStyle w:val="TableParagraph"/>
              <w:tabs>
                <w:tab w:val="left" w:pos="9781"/>
              </w:tabs>
              <w:rPr>
                <w:sz w:val="24"/>
              </w:rPr>
            </w:pPr>
          </w:p>
        </w:tc>
        <w:tc>
          <w:tcPr>
            <w:tcW w:w="1376" w:type="dxa"/>
            <w:tcBorders>
              <w:top w:val="single" w:sz="4" w:space="0" w:color="000000"/>
              <w:left w:val="single" w:sz="4" w:space="0" w:color="000000"/>
              <w:bottom w:val="single" w:sz="4" w:space="0" w:color="000000"/>
              <w:right w:val="single" w:sz="4" w:space="0" w:color="000000"/>
            </w:tcBorders>
          </w:tcPr>
          <w:p w14:paraId="6E0796A6" w14:textId="77777777" w:rsidR="002E5C69" w:rsidRDefault="002E5C69">
            <w:pPr>
              <w:pStyle w:val="TableParagraph"/>
              <w:tabs>
                <w:tab w:val="left" w:pos="9781"/>
              </w:tabs>
              <w:rPr>
                <w:sz w:val="24"/>
              </w:rPr>
            </w:pPr>
          </w:p>
        </w:tc>
        <w:tc>
          <w:tcPr>
            <w:tcW w:w="693" w:type="dxa"/>
            <w:tcBorders>
              <w:top w:val="single" w:sz="4" w:space="0" w:color="000000"/>
              <w:left w:val="single" w:sz="4" w:space="0" w:color="000000"/>
              <w:bottom w:val="single" w:sz="4" w:space="0" w:color="000000"/>
              <w:right w:val="single" w:sz="4" w:space="0" w:color="000000"/>
            </w:tcBorders>
          </w:tcPr>
          <w:p w14:paraId="342B5644" w14:textId="77777777" w:rsidR="002E5C69" w:rsidRDefault="002E5C69">
            <w:pPr>
              <w:pStyle w:val="TableParagraph"/>
              <w:tabs>
                <w:tab w:val="left" w:pos="9781"/>
              </w:tabs>
              <w:rPr>
                <w:sz w:val="24"/>
              </w:rPr>
            </w:pPr>
          </w:p>
        </w:tc>
      </w:tr>
      <w:tr w:rsidR="002E5C69" w14:paraId="7B2FA7E9" w14:textId="77777777">
        <w:trPr>
          <w:trHeight w:val="1677"/>
        </w:trPr>
        <w:tc>
          <w:tcPr>
            <w:tcW w:w="1343" w:type="dxa"/>
            <w:tcBorders>
              <w:top w:val="single" w:sz="4" w:space="0" w:color="000000"/>
              <w:left w:val="single" w:sz="4" w:space="0" w:color="000000"/>
              <w:bottom w:val="single" w:sz="4" w:space="0" w:color="000000"/>
              <w:right w:val="single" w:sz="4" w:space="0" w:color="000000"/>
            </w:tcBorders>
          </w:tcPr>
          <w:p w14:paraId="7B671AD7" w14:textId="77777777" w:rsidR="002E5C69" w:rsidRDefault="002E5C69">
            <w:pPr>
              <w:pStyle w:val="TableParagraph"/>
              <w:tabs>
                <w:tab w:val="left" w:pos="9781"/>
              </w:tabs>
              <w:spacing w:line="275" w:lineRule="exact"/>
              <w:ind w:left="9"/>
              <w:jc w:val="center"/>
              <w:rPr>
                <w:spacing w:val="-5"/>
                <w:sz w:val="24"/>
              </w:rPr>
            </w:pPr>
          </w:p>
          <w:p w14:paraId="3D7D97BA" w14:textId="77777777" w:rsidR="002E5C69" w:rsidRDefault="002E5C69">
            <w:pPr>
              <w:pStyle w:val="TableParagraph"/>
              <w:tabs>
                <w:tab w:val="left" w:pos="9781"/>
              </w:tabs>
              <w:spacing w:line="275" w:lineRule="exact"/>
              <w:ind w:left="9"/>
              <w:jc w:val="center"/>
              <w:rPr>
                <w:spacing w:val="-5"/>
                <w:sz w:val="24"/>
              </w:rPr>
            </w:pPr>
          </w:p>
          <w:p w14:paraId="16328A86" w14:textId="77777777" w:rsidR="002E5C69" w:rsidRDefault="007B24F4">
            <w:pPr>
              <w:pStyle w:val="TableParagraph"/>
              <w:tabs>
                <w:tab w:val="left" w:pos="9781"/>
              </w:tabs>
              <w:spacing w:line="275" w:lineRule="exact"/>
              <w:ind w:left="9"/>
              <w:jc w:val="center"/>
              <w:rPr>
                <w:sz w:val="24"/>
              </w:rPr>
            </w:pPr>
            <w:r>
              <w:rPr>
                <w:spacing w:val="-5"/>
                <w:sz w:val="24"/>
              </w:rPr>
              <w:t>11</w:t>
            </w:r>
          </w:p>
        </w:tc>
        <w:tc>
          <w:tcPr>
            <w:tcW w:w="1680" w:type="dxa"/>
            <w:tcBorders>
              <w:top w:val="single" w:sz="4" w:space="0" w:color="000000"/>
              <w:left w:val="single" w:sz="4" w:space="0" w:color="000000"/>
              <w:bottom w:val="single" w:sz="4" w:space="0" w:color="000000"/>
              <w:right w:val="single" w:sz="4" w:space="0" w:color="000000"/>
            </w:tcBorders>
          </w:tcPr>
          <w:p w14:paraId="2BF8E2E4" w14:textId="77777777" w:rsidR="002E5C69" w:rsidRDefault="007B24F4">
            <w:pPr>
              <w:pStyle w:val="TableParagraph"/>
              <w:tabs>
                <w:tab w:val="left" w:pos="9781"/>
              </w:tabs>
              <w:spacing w:line="276" w:lineRule="auto"/>
              <w:ind w:left="191" w:right="186" w:firstLine="4"/>
              <w:jc w:val="center"/>
              <w:rPr>
                <w:sz w:val="24"/>
              </w:rPr>
            </w:pPr>
            <w:r>
              <w:rPr>
                <w:sz w:val="24"/>
              </w:rPr>
              <w:t xml:space="preserve">Falta de </w:t>
            </w:r>
            <w:r>
              <w:rPr>
                <w:spacing w:val="-2"/>
                <w:sz w:val="24"/>
              </w:rPr>
              <w:t xml:space="preserve">disponibilidade </w:t>
            </w:r>
            <w:r>
              <w:rPr>
                <w:sz w:val="24"/>
              </w:rPr>
              <w:t>financeira para pagamento de despesa</w:t>
            </w:r>
            <w:r>
              <w:rPr>
                <w:spacing w:val="-15"/>
                <w:sz w:val="24"/>
              </w:rPr>
              <w:t xml:space="preserve"> </w:t>
            </w:r>
            <w:r>
              <w:rPr>
                <w:sz w:val="24"/>
              </w:rPr>
              <w:t>no</w:t>
            </w:r>
            <w:r>
              <w:rPr>
                <w:spacing w:val="-15"/>
                <w:sz w:val="24"/>
              </w:rPr>
              <w:t xml:space="preserve"> </w:t>
            </w:r>
            <w:r>
              <w:rPr>
                <w:sz w:val="24"/>
              </w:rPr>
              <w:t>prazo.</w:t>
            </w:r>
          </w:p>
        </w:tc>
        <w:tc>
          <w:tcPr>
            <w:tcW w:w="1377" w:type="dxa"/>
            <w:tcBorders>
              <w:top w:val="single" w:sz="4" w:space="0" w:color="000000"/>
              <w:left w:val="single" w:sz="4" w:space="0" w:color="000000"/>
              <w:bottom w:val="single" w:sz="4" w:space="0" w:color="000000"/>
              <w:right w:val="single" w:sz="4" w:space="0" w:color="000000"/>
            </w:tcBorders>
          </w:tcPr>
          <w:p w14:paraId="0624FEC0" w14:textId="77777777" w:rsidR="002E5C69" w:rsidRDefault="002E5C69">
            <w:pPr>
              <w:pStyle w:val="TableParagraph"/>
              <w:tabs>
                <w:tab w:val="left" w:pos="9781"/>
              </w:tabs>
              <w:rPr>
                <w:sz w:val="24"/>
              </w:rPr>
            </w:pPr>
          </w:p>
          <w:p w14:paraId="544DCEE3" w14:textId="77777777" w:rsidR="002E5C69" w:rsidRDefault="002E5C69">
            <w:pPr>
              <w:pStyle w:val="TableParagraph"/>
              <w:tabs>
                <w:tab w:val="left" w:pos="9781"/>
              </w:tabs>
              <w:spacing w:before="82"/>
              <w:rPr>
                <w:sz w:val="24"/>
              </w:rPr>
            </w:pPr>
          </w:p>
          <w:p w14:paraId="4806AAB6" w14:textId="77777777" w:rsidR="002E5C69" w:rsidRDefault="007B24F4">
            <w:pPr>
              <w:pStyle w:val="TableParagraph"/>
              <w:tabs>
                <w:tab w:val="left" w:pos="9781"/>
              </w:tabs>
              <w:spacing w:before="1"/>
              <w:ind w:left="4" w:right="1"/>
              <w:jc w:val="center"/>
              <w:rPr>
                <w:sz w:val="24"/>
              </w:rPr>
            </w:pPr>
            <w:r>
              <w:rPr>
                <w:spacing w:val="-10"/>
                <w:sz w:val="24"/>
              </w:rPr>
              <w:t>1</w:t>
            </w:r>
          </w:p>
        </w:tc>
        <w:tc>
          <w:tcPr>
            <w:tcW w:w="834" w:type="dxa"/>
            <w:tcBorders>
              <w:top w:val="single" w:sz="4" w:space="0" w:color="000000"/>
              <w:left w:val="single" w:sz="4" w:space="0" w:color="000000"/>
              <w:bottom w:val="single" w:sz="4" w:space="0" w:color="000000"/>
              <w:right w:val="single" w:sz="4" w:space="0" w:color="000000"/>
            </w:tcBorders>
          </w:tcPr>
          <w:p w14:paraId="42CFF690" w14:textId="77777777" w:rsidR="002E5C69" w:rsidRDefault="002E5C69">
            <w:pPr>
              <w:pStyle w:val="TableParagraph"/>
              <w:tabs>
                <w:tab w:val="left" w:pos="9781"/>
              </w:tabs>
              <w:rPr>
                <w:sz w:val="24"/>
              </w:rPr>
            </w:pPr>
          </w:p>
          <w:p w14:paraId="3F32C21D" w14:textId="77777777" w:rsidR="002E5C69" w:rsidRDefault="002E5C69">
            <w:pPr>
              <w:pStyle w:val="TableParagraph"/>
              <w:tabs>
                <w:tab w:val="left" w:pos="9781"/>
              </w:tabs>
              <w:spacing w:before="82"/>
              <w:rPr>
                <w:sz w:val="24"/>
              </w:rPr>
            </w:pPr>
          </w:p>
          <w:p w14:paraId="194D972C" w14:textId="77777777" w:rsidR="002E5C69" w:rsidRDefault="007B24F4">
            <w:pPr>
              <w:pStyle w:val="TableParagraph"/>
              <w:tabs>
                <w:tab w:val="left" w:pos="9781"/>
              </w:tabs>
              <w:spacing w:before="1"/>
              <w:ind w:left="4"/>
              <w:jc w:val="center"/>
              <w:rPr>
                <w:sz w:val="24"/>
              </w:rPr>
            </w:pPr>
            <w:r>
              <w:rPr>
                <w:spacing w:val="-10"/>
                <w:sz w:val="24"/>
              </w:rPr>
              <w:t>5</w:t>
            </w:r>
          </w:p>
        </w:tc>
        <w:tc>
          <w:tcPr>
            <w:tcW w:w="1376" w:type="dxa"/>
            <w:tcBorders>
              <w:top w:val="single" w:sz="4" w:space="0" w:color="000000"/>
              <w:left w:val="single" w:sz="4" w:space="0" w:color="000000"/>
              <w:bottom w:val="single" w:sz="4" w:space="0" w:color="000000"/>
              <w:right w:val="single" w:sz="4" w:space="0" w:color="000000"/>
            </w:tcBorders>
          </w:tcPr>
          <w:p w14:paraId="50AD3525" w14:textId="77777777" w:rsidR="002E5C69" w:rsidRDefault="002E5C69">
            <w:pPr>
              <w:pStyle w:val="TableParagraph"/>
              <w:tabs>
                <w:tab w:val="left" w:pos="9781"/>
              </w:tabs>
              <w:rPr>
                <w:sz w:val="24"/>
              </w:rPr>
            </w:pPr>
          </w:p>
          <w:p w14:paraId="1FDCB532" w14:textId="77777777" w:rsidR="002E5C69" w:rsidRDefault="002E5C69">
            <w:pPr>
              <w:pStyle w:val="TableParagraph"/>
              <w:tabs>
                <w:tab w:val="left" w:pos="9781"/>
              </w:tabs>
              <w:spacing w:before="82"/>
              <w:rPr>
                <w:sz w:val="24"/>
              </w:rPr>
            </w:pPr>
          </w:p>
          <w:p w14:paraId="711FF017" w14:textId="77777777" w:rsidR="002E5C69" w:rsidRDefault="007B24F4">
            <w:pPr>
              <w:pStyle w:val="TableParagraph"/>
              <w:tabs>
                <w:tab w:val="left" w:pos="9781"/>
              </w:tabs>
              <w:spacing w:before="1"/>
              <w:ind w:left="3"/>
              <w:jc w:val="center"/>
              <w:rPr>
                <w:sz w:val="24"/>
              </w:rPr>
            </w:pPr>
            <w:r>
              <w:rPr>
                <w:spacing w:val="-10"/>
                <w:sz w:val="24"/>
              </w:rPr>
              <w:t>5</w:t>
            </w:r>
          </w:p>
        </w:tc>
        <w:tc>
          <w:tcPr>
            <w:tcW w:w="693" w:type="dxa"/>
            <w:tcBorders>
              <w:top w:val="single" w:sz="4" w:space="0" w:color="000000"/>
              <w:left w:val="single" w:sz="4" w:space="0" w:color="000000"/>
              <w:bottom w:val="single" w:sz="4" w:space="0" w:color="000000"/>
              <w:right w:val="single" w:sz="4" w:space="0" w:color="000000"/>
            </w:tcBorders>
          </w:tcPr>
          <w:p w14:paraId="714A93A5" w14:textId="77777777" w:rsidR="002E5C69" w:rsidRDefault="002E5C69">
            <w:pPr>
              <w:pStyle w:val="TableParagraph"/>
              <w:tabs>
                <w:tab w:val="left" w:pos="9781"/>
              </w:tabs>
              <w:rPr>
                <w:sz w:val="24"/>
              </w:rPr>
            </w:pPr>
          </w:p>
          <w:p w14:paraId="550F135B" w14:textId="77777777" w:rsidR="002E5C69" w:rsidRDefault="002E5C69">
            <w:pPr>
              <w:pStyle w:val="TableParagraph"/>
              <w:tabs>
                <w:tab w:val="left" w:pos="9781"/>
              </w:tabs>
              <w:spacing w:before="82"/>
              <w:rPr>
                <w:sz w:val="24"/>
              </w:rPr>
            </w:pPr>
          </w:p>
          <w:p w14:paraId="3E6671FC" w14:textId="77777777" w:rsidR="002E5C69" w:rsidRDefault="007B24F4">
            <w:pPr>
              <w:pStyle w:val="TableParagraph"/>
              <w:tabs>
                <w:tab w:val="left" w:pos="9781"/>
              </w:tabs>
              <w:spacing w:before="1"/>
              <w:ind w:left="5" w:right="3"/>
              <w:jc w:val="center"/>
              <w:rPr>
                <w:sz w:val="24"/>
              </w:rPr>
            </w:pPr>
            <w:r>
              <w:rPr>
                <w:spacing w:val="-2"/>
                <w:sz w:val="24"/>
              </w:rPr>
              <w:t>Médio</w:t>
            </w:r>
          </w:p>
        </w:tc>
      </w:tr>
      <w:tr w:rsidR="002E5C69" w14:paraId="062257D8" w14:textId="77777777">
        <w:trPr>
          <w:trHeight w:val="1377"/>
        </w:trPr>
        <w:tc>
          <w:tcPr>
            <w:tcW w:w="1343" w:type="dxa"/>
            <w:tcBorders>
              <w:top w:val="single" w:sz="4" w:space="0" w:color="000000"/>
              <w:left w:val="single" w:sz="4" w:space="0" w:color="000000"/>
              <w:bottom w:val="single" w:sz="4" w:space="0" w:color="000000"/>
              <w:right w:val="single" w:sz="4" w:space="0" w:color="000000"/>
            </w:tcBorders>
          </w:tcPr>
          <w:p w14:paraId="6E498DE7" w14:textId="77777777" w:rsidR="002E5C69" w:rsidRDefault="002E5C69">
            <w:pPr>
              <w:pStyle w:val="TableParagraph"/>
              <w:tabs>
                <w:tab w:val="left" w:pos="9781"/>
              </w:tabs>
              <w:spacing w:line="275" w:lineRule="exact"/>
              <w:ind w:left="9"/>
              <w:jc w:val="center"/>
              <w:rPr>
                <w:spacing w:val="-5"/>
                <w:sz w:val="24"/>
              </w:rPr>
            </w:pPr>
          </w:p>
          <w:p w14:paraId="16D5C54A" w14:textId="77777777" w:rsidR="002E5C69" w:rsidRDefault="002E5C69">
            <w:pPr>
              <w:pStyle w:val="TableParagraph"/>
              <w:tabs>
                <w:tab w:val="left" w:pos="9781"/>
              </w:tabs>
              <w:spacing w:line="275" w:lineRule="exact"/>
              <w:ind w:left="9"/>
              <w:jc w:val="center"/>
              <w:rPr>
                <w:spacing w:val="-5"/>
                <w:sz w:val="24"/>
              </w:rPr>
            </w:pPr>
          </w:p>
          <w:p w14:paraId="21FE70CA" w14:textId="77777777" w:rsidR="002E5C69" w:rsidRDefault="007B24F4">
            <w:pPr>
              <w:pStyle w:val="TableParagraph"/>
              <w:tabs>
                <w:tab w:val="left" w:pos="9781"/>
              </w:tabs>
              <w:spacing w:line="275" w:lineRule="exact"/>
              <w:ind w:left="9"/>
              <w:jc w:val="center"/>
              <w:rPr>
                <w:sz w:val="24"/>
              </w:rPr>
            </w:pPr>
            <w:r>
              <w:rPr>
                <w:spacing w:val="-5"/>
                <w:sz w:val="24"/>
              </w:rPr>
              <w:t>12</w:t>
            </w:r>
          </w:p>
        </w:tc>
        <w:tc>
          <w:tcPr>
            <w:tcW w:w="1680" w:type="dxa"/>
            <w:tcBorders>
              <w:top w:val="single" w:sz="4" w:space="0" w:color="000000"/>
              <w:left w:val="single" w:sz="4" w:space="0" w:color="000000"/>
              <w:bottom w:val="single" w:sz="4" w:space="0" w:color="000000"/>
              <w:right w:val="single" w:sz="4" w:space="0" w:color="000000"/>
            </w:tcBorders>
          </w:tcPr>
          <w:p w14:paraId="3939C51B" w14:textId="77777777" w:rsidR="002E5C69" w:rsidRDefault="007B24F4">
            <w:pPr>
              <w:pStyle w:val="TableParagraph"/>
              <w:tabs>
                <w:tab w:val="left" w:pos="9781"/>
              </w:tabs>
              <w:spacing w:line="276" w:lineRule="auto"/>
              <w:ind w:left="109" w:right="98" w:hanging="1"/>
              <w:jc w:val="center"/>
              <w:rPr>
                <w:sz w:val="24"/>
              </w:rPr>
            </w:pPr>
            <w:r>
              <w:rPr>
                <w:spacing w:val="-2"/>
                <w:sz w:val="24"/>
              </w:rPr>
              <w:t xml:space="preserve">Falência, </w:t>
            </w:r>
            <w:r>
              <w:rPr>
                <w:sz w:val="24"/>
              </w:rPr>
              <w:t>insolvência,</w:t>
            </w:r>
            <w:r>
              <w:rPr>
                <w:spacing w:val="-15"/>
                <w:sz w:val="24"/>
              </w:rPr>
              <w:t xml:space="preserve"> </w:t>
            </w:r>
            <w:r>
              <w:rPr>
                <w:sz w:val="24"/>
              </w:rPr>
              <w:t xml:space="preserve">quebra contratual pela </w:t>
            </w:r>
            <w:r>
              <w:rPr>
                <w:spacing w:val="-2"/>
                <w:sz w:val="24"/>
              </w:rPr>
              <w:t>contratada.</w:t>
            </w:r>
          </w:p>
        </w:tc>
        <w:tc>
          <w:tcPr>
            <w:tcW w:w="1377" w:type="dxa"/>
            <w:tcBorders>
              <w:top w:val="single" w:sz="4" w:space="0" w:color="000000"/>
              <w:left w:val="single" w:sz="4" w:space="0" w:color="000000"/>
              <w:bottom w:val="single" w:sz="4" w:space="0" w:color="000000"/>
              <w:right w:val="single" w:sz="4" w:space="0" w:color="000000"/>
            </w:tcBorders>
          </w:tcPr>
          <w:p w14:paraId="784B80D6" w14:textId="77777777" w:rsidR="002E5C69" w:rsidRDefault="002E5C69">
            <w:pPr>
              <w:pStyle w:val="TableParagraph"/>
              <w:tabs>
                <w:tab w:val="left" w:pos="9781"/>
              </w:tabs>
              <w:spacing w:before="198"/>
              <w:rPr>
                <w:sz w:val="24"/>
              </w:rPr>
            </w:pPr>
          </w:p>
          <w:p w14:paraId="039A7E64" w14:textId="77777777" w:rsidR="002E5C69" w:rsidRDefault="007B24F4">
            <w:pPr>
              <w:pStyle w:val="TableParagraph"/>
              <w:tabs>
                <w:tab w:val="left" w:pos="9781"/>
              </w:tabs>
              <w:ind w:left="4" w:right="1"/>
              <w:jc w:val="center"/>
              <w:rPr>
                <w:sz w:val="24"/>
              </w:rPr>
            </w:pPr>
            <w:r>
              <w:rPr>
                <w:spacing w:val="-10"/>
                <w:sz w:val="24"/>
              </w:rPr>
              <w:t>1</w:t>
            </w:r>
          </w:p>
        </w:tc>
        <w:tc>
          <w:tcPr>
            <w:tcW w:w="834" w:type="dxa"/>
            <w:tcBorders>
              <w:top w:val="single" w:sz="4" w:space="0" w:color="000000"/>
              <w:left w:val="single" w:sz="4" w:space="0" w:color="000000"/>
              <w:bottom w:val="single" w:sz="4" w:space="0" w:color="000000"/>
              <w:right w:val="single" w:sz="4" w:space="0" w:color="000000"/>
            </w:tcBorders>
          </w:tcPr>
          <w:p w14:paraId="58EF847D" w14:textId="77777777" w:rsidR="002E5C69" w:rsidRDefault="002E5C69">
            <w:pPr>
              <w:pStyle w:val="TableParagraph"/>
              <w:tabs>
                <w:tab w:val="left" w:pos="9781"/>
              </w:tabs>
              <w:spacing w:before="198"/>
              <w:rPr>
                <w:sz w:val="24"/>
              </w:rPr>
            </w:pPr>
          </w:p>
          <w:p w14:paraId="77BA9828" w14:textId="77777777" w:rsidR="002E5C69" w:rsidRDefault="007B24F4">
            <w:pPr>
              <w:pStyle w:val="TableParagraph"/>
              <w:tabs>
                <w:tab w:val="left" w:pos="9781"/>
              </w:tabs>
              <w:ind w:left="4"/>
              <w:jc w:val="center"/>
              <w:rPr>
                <w:sz w:val="24"/>
              </w:rPr>
            </w:pPr>
            <w:r>
              <w:rPr>
                <w:spacing w:val="-10"/>
                <w:sz w:val="24"/>
              </w:rPr>
              <w:t>5</w:t>
            </w:r>
          </w:p>
        </w:tc>
        <w:tc>
          <w:tcPr>
            <w:tcW w:w="1376" w:type="dxa"/>
            <w:tcBorders>
              <w:top w:val="single" w:sz="4" w:space="0" w:color="000000"/>
              <w:left w:val="single" w:sz="4" w:space="0" w:color="000000"/>
              <w:bottom w:val="single" w:sz="4" w:space="0" w:color="000000"/>
              <w:right w:val="single" w:sz="4" w:space="0" w:color="000000"/>
            </w:tcBorders>
          </w:tcPr>
          <w:p w14:paraId="4C6C3430" w14:textId="77777777" w:rsidR="002E5C69" w:rsidRDefault="002E5C69">
            <w:pPr>
              <w:pStyle w:val="TableParagraph"/>
              <w:tabs>
                <w:tab w:val="left" w:pos="9781"/>
              </w:tabs>
              <w:spacing w:before="198"/>
              <w:rPr>
                <w:sz w:val="24"/>
              </w:rPr>
            </w:pPr>
          </w:p>
          <w:p w14:paraId="6E1AE070" w14:textId="77777777" w:rsidR="002E5C69" w:rsidRDefault="007B24F4">
            <w:pPr>
              <w:pStyle w:val="TableParagraph"/>
              <w:tabs>
                <w:tab w:val="left" w:pos="9781"/>
              </w:tabs>
              <w:ind w:left="3"/>
              <w:jc w:val="center"/>
              <w:rPr>
                <w:sz w:val="24"/>
              </w:rPr>
            </w:pPr>
            <w:r>
              <w:rPr>
                <w:spacing w:val="-10"/>
                <w:sz w:val="24"/>
              </w:rPr>
              <w:t>5</w:t>
            </w:r>
          </w:p>
        </w:tc>
        <w:tc>
          <w:tcPr>
            <w:tcW w:w="693" w:type="dxa"/>
            <w:tcBorders>
              <w:top w:val="single" w:sz="4" w:space="0" w:color="000000"/>
              <w:left w:val="single" w:sz="4" w:space="0" w:color="000000"/>
              <w:bottom w:val="single" w:sz="4" w:space="0" w:color="000000"/>
              <w:right w:val="single" w:sz="4" w:space="0" w:color="000000"/>
            </w:tcBorders>
          </w:tcPr>
          <w:p w14:paraId="18212213" w14:textId="77777777" w:rsidR="002E5C69" w:rsidRDefault="002E5C69">
            <w:pPr>
              <w:pStyle w:val="TableParagraph"/>
              <w:tabs>
                <w:tab w:val="left" w:pos="9781"/>
              </w:tabs>
              <w:spacing w:before="198"/>
              <w:rPr>
                <w:sz w:val="24"/>
              </w:rPr>
            </w:pPr>
          </w:p>
          <w:p w14:paraId="4A24F045" w14:textId="77777777" w:rsidR="002E5C69" w:rsidRDefault="007B24F4">
            <w:pPr>
              <w:pStyle w:val="TableParagraph"/>
              <w:tabs>
                <w:tab w:val="left" w:pos="9781"/>
              </w:tabs>
              <w:ind w:left="5" w:right="3"/>
              <w:jc w:val="center"/>
              <w:rPr>
                <w:sz w:val="24"/>
              </w:rPr>
            </w:pPr>
            <w:r>
              <w:rPr>
                <w:spacing w:val="-2"/>
                <w:sz w:val="24"/>
              </w:rPr>
              <w:t>Médio</w:t>
            </w:r>
          </w:p>
        </w:tc>
      </w:tr>
      <w:tr w:rsidR="002E5C69" w14:paraId="1DEAE4B5" w14:textId="77777777">
        <w:trPr>
          <w:trHeight w:val="2274"/>
        </w:trPr>
        <w:tc>
          <w:tcPr>
            <w:tcW w:w="1343" w:type="dxa"/>
            <w:tcBorders>
              <w:top w:val="single" w:sz="4" w:space="0" w:color="000000"/>
              <w:left w:val="single" w:sz="4" w:space="0" w:color="000000"/>
              <w:bottom w:val="single" w:sz="4" w:space="0" w:color="000000"/>
              <w:right w:val="single" w:sz="4" w:space="0" w:color="000000"/>
            </w:tcBorders>
          </w:tcPr>
          <w:p w14:paraId="6E90A599" w14:textId="77777777" w:rsidR="002E5C69" w:rsidRDefault="002E5C69">
            <w:pPr>
              <w:pStyle w:val="TableParagraph"/>
              <w:tabs>
                <w:tab w:val="left" w:pos="9781"/>
              </w:tabs>
              <w:spacing w:before="1"/>
              <w:ind w:left="9"/>
              <w:jc w:val="center"/>
              <w:rPr>
                <w:spacing w:val="-5"/>
                <w:sz w:val="24"/>
              </w:rPr>
            </w:pPr>
          </w:p>
          <w:p w14:paraId="3E2DDE43" w14:textId="77777777" w:rsidR="002E5C69" w:rsidRDefault="002E5C69">
            <w:pPr>
              <w:pStyle w:val="TableParagraph"/>
              <w:tabs>
                <w:tab w:val="left" w:pos="9781"/>
              </w:tabs>
              <w:spacing w:before="1"/>
              <w:ind w:left="9"/>
              <w:jc w:val="center"/>
              <w:rPr>
                <w:spacing w:val="-5"/>
                <w:sz w:val="24"/>
              </w:rPr>
            </w:pPr>
          </w:p>
          <w:p w14:paraId="00B4779A" w14:textId="77777777" w:rsidR="002E5C69" w:rsidRDefault="002E5C69">
            <w:pPr>
              <w:pStyle w:val="TableParagraph"/>
              <w:tabs>
                <w:tab w:val="left" w:pos="9781"/>
              </w:tabs>
              <w:spacing w:before="1"/>
              <w:ind w:left="9"/>
              <w:jc w:val="center"/>
              <w:rPr>
                <w:spacing w:val="-5"/>
                <w:sz w:val="24"/>
              </w:rPr>
            </w:pPr>
          </w:p>
          <w:p w14:paraId="265CF875" w14:textId="77777777" w:rsidR="002E5C69" w:rsidRDefault="007B24F4">
            <w:pPr>
              <w:pStyle w:val="TableParagraph"/>
              <w:tabs>
                <w:tab w:val="left" w:pos="9781"/>
              </w:tabs>
              <w:spacing w:before="1"/>
              <w:ind w:left="9"/>
              <w:jc w:val="center"/>
              <w:rPr>
                <w:sz w:val="24"/>
              </w:rPr>
            </w:pPr>
            <w:r>
              <w:rPr>
                <w:spacing w:val="-5"/>
                <w:sz w:val="24"/>
              </w:rPr>
              <w:t>13</w:t>
            </w:r>
          </w:p>
        </w:tc>
        <w:tc>
          <w:tcPr>
            <w:tcW w:w="1680" w:type="dxa"/>
            <w:tcBorders>
              <w:top w:val="single" w:sz="4" w:space="0" w:color="000000"/>
              <w:left w:val="single" w:sz="4" w:space="0" w:color="000000"/>
              <w:bottom w:val="single" w:sz="4" w:space="0" w:color="000000"/>
              <w:right w:val="single" w:sz="4" w:space="0" w:color="000000"/>
            </w:tcBorders>
          </w:tcPr>
          <w:p w14:paraId="57B46C1B" w14:textId="77777777" w:rsidR="002E5C69" w:rsidRDefault="007B24F4">
            <w:pPr>
              <w:pStyle w:val="TableParagraph"/>
              <w:tabs>
                <w:tab w:val="left" w:pos="9781"/>
              </w:tabs>
              <w:spacing w:before="1" w:line="276" w:lineRule="auto"/>
              <w:ind w:left="236" w:right="226" w:hanging="2"/>
              <w:jc w:val="center"/>
              <w:rPr>
                <w:sz w:val="24"/>
              </w:rPr>
            </w:pPr>
            <w:r>
              <w:rPr>
                <w:sz w:val="24"/>
              </w:rPr>
              <w:t>Atraso/falta de pagamento de salários dos empregados</w:t>
            </w:r>
            <w:r>
              <w:rPr>
                <w:spacing w:val="-15"/>
                <w:sz w:val="24"/>
              </w:rPr>
              <w:t xml:space="preserve"> </w:t>
            </w:r>
            <w:r>
              <w:rPr>
                <w:sz w:val="24"/>
              </w:rPr>
              <w:t>e</w:t>
            </w:r>
            <w:r>
              <w:rPr>
                <w:spacing w:val="-15"/>
                <w:sz w:val="24"/>
              </w:rPr>
              <w:t xml:space="preserve"> </w:t>
            </w:r>
            <w:r>
              <w:rPr>
                <w:sz w:val="24"/>
              </w:rPr>
              <w:t xml:space="preserve">de rescisões de contrato de </w:t>
            </w:r>
            <w:r>
              <w:rPr>
                <w:spacing w:val="-2"/>
                <w:sz w:val="24"/>
              </w:rPr>
              <w:t>trabalho.</w:t>
            </w:r>
          </w:p>
        </w:tc>
        <w:tc>
          <w:tcPr>
            <w:tcW w:w="1377" w:type="dxa"/>
            <w:tcBorders>
              <w:top w:val="single" w:sz="4" w:space="0" w:color="000000"/>
              <w:left w:val="single" w:sz="4" w:space="0" w:color="000000"/>
              <w:bottom w:val="single" w:sz="4" w:space="0" w:color="000000"/>
              <w:right w:val="single" w:sz="4" w:space="0" w:color="000000"/>
            </w:tcBorders>
          </w:tcPr>
          <w:p w14:paraId="3FA437B7" w14:textId="77777777" w:rsidR="002E5C69" w:rsidRDefault="002E5C69">
            <w:pPr>
              <w:pStyle w:val="TableParagraph"/>
              <w:tabs>
                <w:tab w:val="left" w:pos="9781"/>
              </w:tabs>
              <w:rPr>
                <w:sz w:val="24"/>
              </w:rPr>
            </w:pPr>
          </w:p>
          <w:p w14:paraId="19FA38DB" w14:textId="77777777" w:rsidR="002E5C69" w:rsidRDefault="002E5C69">
            <w:pPr>
              <w:pStyle w:val="TableParagraph"/>
              <w:tabs>
                <w:tab w:val="left" w:pos="9781"/>
              </w:tabs>
              <w:rPr>
                <w:sz w:val="24"/>
              </w:rPr>
            </w:pPr>
          </w:p>
          <w:p w14:paraId="2F63E713" w14:textId="77777777" w:rsidR="002E5C69" w:rsidRDefault="002E5C69">
            <w:pPr>
              <w:pStyle w:val="TableParagraph"/>
              <w:tabs>
                <w:tab w:val="left" w:pos="9781"/>
              </w:tabs>
              <w:spacing w:before="123"/>
              <w:rPr>
                <w:sz w:val="24"/>
              </w:rPr>
            </w:pPr>
          </w:p>
          <w:p w14:paraId="26A4A29D" w14:textId="77777777" w:rsidR="002E5C69" w:rsidRDefault="007B24F4">
            <w:pPr>
              <w:pStyle w:val="TableParagraph"/>
              <w:tabs>
                <w:tab w:val="left" w:pos="9781"/>
              </w:tabs>
              <w:spacing w:before="1"/>
              <w:ind w:left="4" w:right="1"/>
              <w:jc w:val="center"/>
              <w:rPr>
                <w:sz w:val="24"/>
              </w:rPr>
            </w:pPr>
            <w:r>
              <w:rPr>
                <w:spacing w:val="-10"/>
                <w:sz w:val="24"/>
              </w:rPr>
              <w:t>1</w:t>
            </w:r>
          </w:p>
        </w:tc>
        <w:tc>
          <w:tcPr>
            <w:tcW w:w="834" w:type="dxa"/>
            <w:tcBorders>
              <w:top w:val="single" w:sz="4" w:space="0" w:color="000000"/>
              <w:left w:val="single" w:sz="4" w:space="0" w:color="000000"/>
              <w:bottom w:val="single" w:sz="4" w:space="0" w:color="000000"/>
              <w:right w:val="single" w:sz="4" w:space="0" w:color="000000"/>
            </w:tcBorders>
          </w:tcPr>
          <w:p w14:paraId="14FF2B4B" w14:textId="77777777" w:rsidR="002E5C69" w:rsidRDefault="002E5C69">
            <w:pPr>
              <w:pStyle w:val="TableParagraph"/>
              <w:tabs>
                <w:tab w:val="left" w:pos="9781"/>
              </w:tabs>
              <w:rPr>
                <w:sz w:val="24"/>
              </w:rPr>
            </w:pPr>
          </w:p>
          <w:p w14:paraId="1C2C8FF3" w14:textId="77777777" w:rsidR="002E5C69" w:rsidRDefault="002E5C69">
            <w:pPr>
              <w:pStyle w:val="TableParagraph"/>
              <w:tabs>
                <w:tab w:val="left" w:pos="9781"/>
              </w:tabs>
              <w:rPr>
                <w:sz w:val="24"/>
              </w:rPr>
            </w:pPr>
          </w:p>
          <w:p w14:paraId="749B1D7D" w14:textId="77777777" w:rsidR="002E5C69" w:rsidRDefault="002E5C69">
            <w:pPr>
              <w:pStyle w:val="TableParagraph"/>
              <w:tabs>
                <w:tab w:val="left" w:pos="9781"/>
              </w:tabs>
              <w:spacing w:before="123"/>
              <w:rPr>
                <w:sz w:val="24"/>
              </w:rPr>
            </w:pPr>
          </w:p>
          <w:p w14:paraId="7DC737CC" w14:textId="77777777" w:rsidR="002E5C69" w:rsidRDefault="007B24F4">
            <w:pPr>
              <w:pStyle w:val="TableParagraph"/>
              <w:tabs>
                <w:tab w:val="left" w:pos="9781"/>
              </w:tabs>
              <w:spacing w:before="1"/>
              <w:ind w:left="4"/>
              <w:jc w:val="center"/>
              <w:rPr>
                <w:sz w:val="24"/>
              </w:rPr>
            </w:pPr>
            <w:r>
              <w:rPr>
                <w:spacing w:val="-10"/>
                <w:sz w:val="24"/>
              </w:rPr>
              <w:t>5</w:t>
            </w:r>
          </w:p>
        </w:tc>
        <w:tc>
          <w:tcPr>
            <w:tcW w:w="1376" w:type="dxa"/>
            <w:tcBorders>
              <w:top w:val="single" w:sz="4" w:space="0" w:color="000000"/>
              <w:left w:val="single" w:sz="4" w:space="0" w:color="000000"/>
              <w:bottom w:val="single" w:sz="4" w:space="0" w:color="000000"/>
              <w:right w:val="single" w:sz="4" w:space="0" w:color="000000"/>
            </w:tcBorders>
          </w:tcPr>
          <w:p w14:paraId="5EB482D2" w14:textId="77777777" w:rsidR="002E5C69" w:rsidRDefault="002E5C69">
            <w:pPr>
              <w:pStyle w:val="TableParagraph"/>
              <w:tabs>
                <w:tab w:val="left" w:pos="9781"/>
              </w:tabs>
              <w:rPr>
                <w:sz w:val="24"/>
              </w:rPr>
            </w:pPr>
          </w:p>
          <w:p w14:paraId="4E0B99EA" w14:textId="77777777" w:rsidR="002E5C69" w:rsidRDefault="002E5C69">
            <w:pPr>
              <w:pStyle w:val="TableParagraph"/>
              <w:tabs>
                <w:tab w:val="left" w:pos="9781"/>
              </w:tabs>
              <w:rPr>
                <w:sz w:val="24"/>
              </w:rPr>
            </w:pPr>
          </w:p>
          <w:p w14:paraId="2E1C87DE" w14:textId="77777777" w:rsidR="002E5C69" w:rsidRDefault="002E5C69">
            <w:pPr>
              <w:pStyle w:val="TableParagraph"/>
              <w:tabs>
                <w:tab w:val="left" w:pos="9781"/>
              </w:tabs>
              <w:spacing w:before="123"/>
              <w:rPr>
                <w:sz w:val="24"/>
              </w:rPr>
            </w:pPr>
          </w:p>
          <w:p w14:paraId="17950BAB" w14:textId="77777777" w:rsidR="002E5C69" w:rsidRDefault="007B24F4">
            <w:pPr>
              <w:pStyle w:val="TableParagraph"/>
              <w:tabs>
                <w:tab w:val="left" w:pos="9781"/>
              </w:tabs>
              <w:spacing w:before="1"/>
              <w:ind w:left="3"/>
              <w:jc w:val="center"/>
              <w:rPr>
                <w:sz w:val="24"/>
              </w:rPr>
            </w:pPr>
            <w:r>
              <w:rPr>
                <w:spacing w:val="-10"/>
                <w:sz w:val="24"/>
              </w:rPr>
              <w:t>5</w:t>
            </w:r>
          </w:p>
        </w:tc>
        <w:tc>
          <w:tcPr>
            <w:tcW w:w="693" w:type="dxa"/>
            <w:tcBorders>
              <w:top w:val="single" w:sz="4" w:space="0" w:color="000000"/>
              <w:left w:val="single" w:sz="4" w:space="0" w:color="000000"/>
              <w:bottom w:val="single" w:sz="4" w:space="0" w:color="000000"/>
              <w:right w:val="single" w:sz="4" w:space="0" w:color="000000"/>
            </w:tcBorders>
          </w:tcPr>
          <w:p w14:paraId="4BED658E" w14:textId="77777777" w:rsidR="002E5C69" w:rsidRDefault="002E5C69">
            <w:pPr>
              <w:pStyle w:val="TableParagraph"/>
              <w:tabs>
                <w:tab w:val="left" w:pos="9781"/>
              </w:tabs>
              <w:rPr>
                <w:sz w:val="24"/>
              </w:rPr>
            </w:pPr>
          </w:p>
          <w:p w14:paraId="6D5DC888" w14:textId="77777777" w:rsidR="002E5C69" w:rsidRDefault="002E5C69">
            <w:pPr>
              <w:pStyle w:val="TableParagraph"/>
              <w:tabs>
                <w:tab w:val="left" w:pos="9781"/>
              </w:tabs>
              <w:rPr>
                <w:sz w:val="24"/>
              </w:rPr>
            </w:pPr>
          </w:p>
          <w:p w14:paraId="41E30257" w14:textId="77777777" w:rsidR="002E5C69" w:rsidRDefault="002E5C69">
            <w:pPr>
              <w:pStyle w:val="TableParagraph"/>
              <w:tabs>
                <w:tab w:val="left" w:pos="9781"/>
              </w:tabs>
              <w:spacing w:before="123"/>
              <w:rPr>
                <w:sz w:val="24"/>
              </w:rPr>
            </w:pPr>
          </w:p>
          <w:p w14:paraId="3CDDA40A" w14:textId="77777777" w:rsidR="002E5C69" w:rsidRDefault="007B24F4">
            <w:pPr>
              <w:pStyle w:val="TableParagraph"/>
              <w:tabs>
                <w:tab w:val="left" w:pos="9781"/>
              </w:tabs>
              <w:spacing w:before="1"/>
              <w:ind w:left="5" w:right="3"/>
              <w:jc w:val="center"/>
              <w:rPr>
                <w:sz w:val="24"/>
              </w:rPr>
            </w:pPr>
            <w:r>
              <w:rPr>
                <w:spacing w:val="-2"/>
                <w:sz w:val="24"/>
              </w:rPr>
              <w:t>Médio</w:t>
            </w:r>
          </w:p>
        </w:tc>
      </w:tr>
    </w:tbl>
    <w:p w14:paraId="5754BBC2" w14:textId="77777777" w:rsidR="002E5C69" w:rsidRDefault="002E5C69">
      <w:pPr>
        <w:pStyle w:val="Corpodetexto"/>
        <w:tabs>
          <w:tab w:val="left" w:pos="9781"/>
        </w:tabs>
        <w:spacing w:before="241"/>
      </w:pPr>
    </w:p>
    <w:p w14:paraId="68B3F0AB" w14:textId="77777777" w:rsidR="002E5C69" w:rsidRDefault="007B24F4">
      <w:pPr>
        <w:pStyle w:val="Corpodetexto"/>
        <w:tabs>
          <w:tab w:val="left" w:pos="9781"/>
        </w:tabs>
        <w:spacing w:line="276" w:lineRule="auto"/>
        <w:ind w:right="1564"/>
        <w:rPr>
          <w:sz w:val="24"/>
          <w:szCs w:val="24"/>
        </w:rPr>
      </w:pPr>
      <w:r>
        <w:rPr>
          <w:sz w:val="24"/>
          <w:szCs w:val="24"/>
        </w:rPr>
        <w:t>Com</w:t>
      </w:r>
      <w:r>
        <w:rPr>
          <w:spacing w:val="-11"/>
          <w:sz w:val="24"/>
          <w:szCs w:val="24"/>
        </w:rPr>
        <w:t xml:space="preserve"> </w:t>
      </w:r>
      <w:r>
        <w:rPr>
          <w:sz w:val="24"/>
          <w:szCs w:val="24"/>
        </w:rPr>
        <w:t>base</w:t>
      </w:r>
      <w:r>
        <w:rPr>
          <w:spacing w:val="-13"/>
          <w:sz w:val="24"/>
          <w:szCs w:val="24"/>
        </w:rPr>
        <w:t xml:space="preserve"> </w:t>
      </w:r>
      <w:r>
        <w:rPr>
          <w:sz w:val="24"/>
          <w:szCs w:val="24"/>
        </w:rPr>
        <w:t>na</w:t>
      </w:r>
      <w:r>
        <w:rPr>
          <w:spacing w:val="-15"/>
          <w:sz w:val="24"/>
          <w:szCs w:val="24"/>
        </w:rPr>
        <w:t xml:space="preserve"> </w:t>
      </w:r>
      <w:r>
        <w:rPr>
          <w:sz w:val="24"/>
          <w:szCs w:val="24"/>
        </w:rPr>
        <w:t>tabela</w:t>
      </w:r>
      <w:r>
        <w:rPr>
          <w:spacing w:val="-13"/>
          <w:sz w:val="24"/>
          <w:szCs w:val="24"/>
        </w:rPr>
        <w:t xml:space="preserve"> </w:t>
      </w:r>
      <w:r>
        <w:rPr>
          <w:sz w:val="24"/>
          <w:szCs w:val="24"/>
        </w:rPr>
        <w:t>anterior,</w:t>
      </w:r>
      <w:r>
        <w:rPr>
          <w:spacing w:val="-13"/>
          <w:sz w:val="24"/>
          <w:szCs w:val="24"/>
        </w:rPr>
        <w:t xml:space="preserve"> </w:t>
      </w:r>
      <w:r>
        <w:rPr>
          <w:sz w:val="24"/>
          <w:szCs w:val="24"/>
        </w:rPr>
        <w:t>identificados</w:t>
      </w:r>
      <w:r>
        <w:rPr>
          <w:spacing w:val="-11"/>
          <w:sz w:val="24"/>
          <w:szCs w:val="24"/>
        </w:rPr>
        <w:t xml:space="preserve"> </w:t>
      </w:r>
      <w:r>
        <w:rPr>
          <w:sz w:val="24"/>
          <w:szCs w:val="24"/>
        </w:rPr>
        <w:t>os</w:t>
      </w:r>
      <w:r>
        <w:rPr>
          <w:spacing w:val="-13"/>
          <w:sz w:val="24"/>
          <w:szCs w:val="24"/>
        </w:rPr>
        <w:t xml:space="preserve"> </w:t>
      </w:r>
      <w:r>
        <w:rPr>
          <w:sz w:val="24"/>
          <w:szCs w:val="24"/>
        </w:rPr>
        <w:t>riscos</w:t>
      </w:r>
      <w:r>
        <w:rPr>
          <w:spacing w:val="-13"/>
          <w:sz w:val="24"/>
          <w:szCs w:val="24"/>
        </w:rPr>
        <w:t xml:space="preserve"> </w:t>
      </w:r>
      <w:r>
        <w:rPr>
          <w:sz w:val="24"/>
          <w:szCs w:val="24"/>
        </w:rPr>
        <w:t>e</w:t>
      </w:r>
      <w:r>
        <w:rPr>
          <w:spacing w:val="-13"/>
          <w:sz w:val="24"/>
          <w:szCs w:val="24"/>
        </w:rPr>
        <w:t xml:space="preserve"> </w:t>
      </w:r>
      <w:r>
        <w:rPr>
          <w:sz w:val="24"/>
          <w:szCs w:val="24"/>
        </w:rPr>
        <w:t>seu</w:t>
      </w:r>
      <w:r>
        <w:rPr>
          <w:spacing w:val="-15"/>
          <w:sz w:val="24"/>
          <w:szCs w:val="24"/>
        </w:rPr>
        <w:t xml:space="preserve"> </w:t>
      </w:r>
      <w:r>
        <w:rPr>
          <w:sz w:val="24"/>
          <w:szCs w:val="24"/>
        </w:rPr>
        <w:t>nível</w:t>
      </w:r>
      <w:r>
        <w:rPr>
          <w:spacing w:val="-15"/>
          <w:sz w:val="24"/>
          <w:szCs w:val="24"/>
        </w:rPr>
        <w:t xml:space="preserve"> </w:t>
      </w:r>
      <w:r>
        <w:rPr>
          <w:sz w:val="24"/>
          <w:szCs w:val="24"/>
        </w:rPr>
        <w:t>de</w:t>
      </w:r>
      <w:r>
        <w:rPr>
          <w:spacing w:val="-13"/>
          <w:sz w:val="24"/>
          <w:szCs w:val="24"/>
        </w:rPr>
        <w:t xml:space="preserve"> </w:t>
      </w:r>
      <w:r>
        <w:rPr>
          <w:sz w:val="24"/>
          <w:szCs w:val="24"/>
        </w:rPr>
        <w:t>comprometimento</w:t>
      </w:r>
      <w:r>
        <w:rPr>
          <w:spacing w:val="-13"/>
          <w:sz w:val="24"/>
          <w:szCs w:val="24"/>
        </w:rPr>
        <w:t xml:space="preserve"> </w:t>
      </w:r>
      <w:r>
        <w:rPr>
          <w:sz w:val="24"/>
          <w:szCs w:val="24"/>
        </w:rPr>
        <w:t>do</w:t>
      </w:r>
      <w:r>
        <w:rPr>
          <w:spacing w:val="-13"/>
          <w:sz w:val="24"/>
          <w:szCs w:val="24"/>
        </w:rPr>
        <w:t xml:space="preserve"> </w:t>
      </w:r>
      <w:r>
        <w:rPr>
          <w:sz w:val="24"/>
          <w:szCs w:val="24"/>
        </w:rPr>
        <w:t>sucesso da contratação, propõe-se o seguinte tratamento:</w:t>
      </w:r>
    </w:p>
    <w:p w14:paraId="5A24BF3D" w14:textId="77777777" w:rsidR="002E5C69" w:rsidRDefault="007B24F4">
      <w:pPr>
        <w:pStyle w:val="Corpodetexto"/>
        <w:tabs>
          <w:tab w:val="left" w:pos="9781"/>
        </w:tabs>
      </w:pPr>
      <w:r>
        <w:rPr>
          <w:sz w:val="24"/>
          <w:szCs w:val="24"/>
        </w:rPr>
        <w:t xml:space="preserve"> </w:t>
      </w:r>
    </w:p>
    <w:p w14:paraId="4EC96F4F" w14:textId="77777777" w:rsidR="002E5C69" w:rsidRDefault="002E5C69">
      <w:pPr>
        <w:pStyle w:val="Corpodetexto"/>
        <w:tabs>
          <w:tab w:val="left" w:pos="9781"/>
        </w:tabs>
        <w:spacing w:before="24"/>
      </w:pPr>
    </w:p>
    <w:tbl>
      <w:tblPr>
        <w:tblStyle w:val="TableNormal1"/>
        <w:tblW w:w="8489" w:type="dxa"/>
        <w:tblInd w:w="862" w:type="dxa"/>
        <w:tblLayout w:type="fixed"/>
        <w:tblCellMar>
          <w:left w:w="5" w:type="dxa"/>
          <w:right w:w="5" w:type="dxa"/>
        </w:tblCellMar>
        <w:tblLook w:val="01E0" w:firstRow="1" w:lastRow="1" w:firstColumn="1" w:lastColumn="1" w:noHBand="0" w:noVBand="0"/>
      </w:tblPr>
      <w:tblGrid>
        <w:gridCol w:w="590"/>
        <w:gridCol w:w="1369"/>
        <w:gridCol w:w="1852"/>
        <w:gridCol w:w="1559"/>
        <w:gridCol w:w="1561"/>
        <w:gridCol w:w="1558"/>
      </w:tblGrid>
      <w:tr w:rsidR="002E5C69" w14:paraId="4AD838CF" w14:textId="77777777" w:rsidTr="00BE0733">
        <w:trPr>
          <w:trHeight w:val="173"/>
        </w:trPr>
        <w:tc>
          <w:tcPr>
            <w:tcW w:w="590" w:type="dxa"/>
            <w:vMerge w:val="restart"/>
            <w:tcBorders>
              <w:top w:val="single" w:sz="4" w:space="0" w:color="000000"/>
              <w:left w:val="single" w:sz="4" w:space="0" w:color="000000"/>
              <w:bottom w:val="single" w:sz="4" w:space="0" w:color="000000"/>
              <w:right w:val="single" w:sz="4" w:space="0" w:color="000000"/>
            </w:tcBorders>
          </w:tcPr>
          <w:p w14:paraId="20C015F9" w14:textId="77777777" w:rsidR="002E5C69" w:rsidRDefault="007B24F4" w:rsidP="00BE0733">
            <w:pPr>
              <w:pStyle w:val="TableParagraph"/>
              <w:tabs>
                <w:tab w:val="left" w:pos="9781"/>
              </w:tabs>
              <w:ind w:left="218"/>
              <w:jc w:val="center"/>
              <w:rPr>
                <w:b/>
                <w:sz w:val="24"/>
              </w:rPr>
            </w:pPr>
            <w:r>
              <w:rPr>
                <w:b/>
                <w:spacing w:val="-5"/>
                <w:sz w:val="24"/>
              </w:rPr>
              <w:t>N°</w:t>
            </w:r>
          </w:p>
          <w:p w14:paraId="0417B6FF" w14:textId="77777777" w:rsidR="002E5C69" w:rsidRDefault="007B24F4" w:rsidP="00BE0733">
            <w:pPr>
              <w:pStyle w:val="TableParagraph"/>
              <w:tabs>
                <w:tab w:val="left" w:pos="9781"/>
              </w:tabs>
              <w:ind w:left="105" w:right="87" w:firstLine="120"/>
              <w:jc w:val="center"/>
              <w:rPr>
                <w:b/>
                <w:sz w:val="24"/>
              </w:rPr>
            </w:pPr>
            <w:r>
              <w:rPr>
                <w:b/>
                <w:spacing w:val="-6"/>
                <w:sz w:val="24"/>
              </w:rPr>
              <w:t xml:space="preserve">do </w:t>
            </w:r>
            <w:r>
              <w:rPr>
                <w:b/>
                <w:spacing w:val="-2"/>
                <w:sz w:val="24"/>
              </w:rPr>
              <w:t>risco</w:t>
            </w:r>
          </w:p>
        </w:tc>
        <w:tc>
          <w:tcPr>
            <w:tcW w:w="1369" w:type="dxa"/>
            <w:vMerge w:val="restart"/>
            <w:tcBorders>
              <w:top w:val="single" w:sz="4" w:space="0" w:color="000000"/>
              <w:left w:val="single" w:sz="4" w:space="0" w:color="000000"/>
              <w:bottom w:val="single" w:sz="4" w:space="0" w:color="000000"/>
              <w:right w:val="single" w:sz="4" w:space="0" w:color="000000"/>
            </w:tcBorders>
          </w:tcPr>
          <w:p w14:paraId="1CD3F755" w14:textId="77777777" w:rsidR="002E5C69" w:rsidRDefault="002E5C69" w:rsidP="00BE0733">
            <w:pPr>
              <w:pStyle w:val="TableParagraph"/>
              <w:tabs>
                <w:tab w:val="left" w:pos="9781"/>
              </w:tabs>
              <w:jc w:val="center"/>
              <w:rPr>
                <w:sz w:val="24"/>
              </w:rPr>
            </w:pPr>
          </w:p>
          <w:p w14:paraId="0AC42F2E" w14:textId="77777777" w:rsidR="002E5C69" w:rsidRDefault="002E5C69" w:rsidP="00BE0733">
            <w:pPr>
              <w:pStyle w:val="TableParagraph"/>
              <w:tabs>
                <w:tab w:val="left" w:pos="9781"/>
              </w:tabs>
              <w:jc w:val="center"/>
              <w:rPr>
                <w:sz w:val="24"/>
              </w:rPr>
            </w:pPr>
          </w:p>
          <w:p w14:paraId="2352AD23" w14:textId="77777777" w:rsidR="002E5C69" w:rsidRDefault="007B24F4" w:rsidP="00BE0733">
            <w:pPr>
              <w:pStyle w:val="TableParagraph"/>
              <w:tabs>
                <w:tab w:val="left" w:pos="9781"/>
              </w:tabs>
              <w:ind w:left="3"/>
              <w:jc w:val="center"/>
              <w:rPr>
                <w:b/>
                <w:sz w:val="24"/>
              </w:rPr>
            </w:pPr>
            <w:r>
              <w:rPr>
                <w:b/>
                <w:spacing w:val="-4"/>
                <w:sz w:val="24"/>
              </w:rPr>
              <w:t>Dano</w:t>
            </w:r>
          </w:p>
        </w:tc>
        <w:tc>
          <w:tcPr>
            <w:tcW w:w="3411" w:type="dxa"/>
            <w:gridSpan w:val="2"/>
            <w:tcBorders>
              <w:top w:val="single" w:sz="4" w:space="0" w:color="000000"/>
              <w:left w:val="single" w:sz="4" w:space="0" w:color="000000"/>
              <w:bottom w:val="single" w:sz="4" w:space="0" w:color="000000"/>
              <w:right w:val="single" w:sz="4" w:space="0" w:color="000000"/>
            </w:tcBorders>
          </w:tcPr>
          <w:p w14:paraId="35C8DEBF" w14:textId="77777777" w:rsidR="002E5C69" w:rsidRDefault="007B24F4" w:rsidP="00BE0733">
            <w:pPr>
              <w:pStyle w:val="TableParagraph"/>
              <w:tabs>
                <w:tab w:val="left" w:pos="9781"/>
              </w:tabs>
              <w:ind w:left="765"/>
              <w:jc w:val="center"/>
              <w:rPr>
                <w:b/>
                <w:sz w:val="24"/>
              </w:rPr>
            </w:pPr>
            <w:r>
              <w:rPr>
                <w:b/>
                <w:sz w:val="24"/>
              </w:rPr>
              <w:t>Ação</w:t>
            </w:r>
            <w:r>
              <w:rPr>
                <w:b/>
                <w:spacing w:val="-3"/>
                <w:sz w:val="24"/>
              </w:rPr>
              <w:t xml:space="preserve"> </w:t>
            </w:r>
            <w:r>
              <w:rPr>
                <w:b/>
                <w:spacing w:val="-2"/>
                <w:sz w:val="24"/>
              </w:rPr>
              <w:t>Preventiva</w:t>
            </w:r>
          </w:p>
        </w:tc>
        <w:tc>
          <w:tcPr>
            <w:tcW w:w="3119" w:type="dxa"/>
            <w:gridSpan w:val="2"/>
            <w:tcBorders>
              <w:top w:val="single" w:sz="4" w:space="0" w:color="000000"/>
              <w:left w:val="single" w:sz="4" w:space="0" w:color="000000"/>
              <w:bottom w:val="single" w:sz="4" w:space="0" w:color="000000"/>
              <w:right w:val="single" w:sz="4" w:space="0" w:color="000000"/>
            </w:tcBorders>
          </w:tcPr>
          <w:p w14:paraId="761626B7" w14:textId="77777777" w:rsidR="002E5C69" w:rsidRDefault="007B24F4" w:rsidP="00BE0733">
            <w:pPr>
              <w:pStyle w:val="TableParagraph"/>
              <w:tabs>
                <w:tab w:val="left" w:pos="9781"/>
              </w:tabs>
              <w:ind w:left="524"/>
              <w:jc w:val="center"/>
              <w:rPr>
                <w:b/>
                <w:sz w:val="24"/>
              </w:rPr>
            </w:pPr>
            <w:r>
              <w:rPr>
                <w:b/>
                <w:sz w:val="24"/>
              </w:rPr>
              <w:t>Ação</w:t>
            </w:r>
            <w:r>
              <w:rPr>
                <w:b/>
                <w:spacing w:val="-2"/>
                <w:sz w:val="24"/>
              </w:rPr>
              <w:t xml:space="preserve"> </w:t>
            </w:r>
            <w:r>
              <w:rPr>
                <w:b/>
                <w:sz w:val="24"/>
              </w:rPr>
              <w:t xml:space="preserve">de </w:t>
            </w:r>
            <w:r>
              <w:rPr>
                <w:b/>
                <w:spacing w:val="-2"/>
                <w:sz w:val="24"/>
              </w:rPr>
              <w:t>Contingência</w:t>
            </w:r>
          </w:p>
        </w:tc>
      </w:tr>
      <w:tr w:rsidR="002E5C69" w14:paraId="37EA9BFE" w14:textId="77777777" w:rsidTr="00BE0733">
        <w:trPr>
          <w:trHeight w:val="272"/>
        </w:trPr>
        <w:tc>
          <w:tcPr>
            <w:tcW w:w="590" w:type="dxa"/>
            <w:vMerge/>
            <w:tcBorders>
              <w:left w:val="single" w:sz="4" w:space="0" w:color="000000"/>
              <w:bottom w:val="single" w:sz="4" w:space="0" w:color="000000"/>
              <w:right w:val="single" w:sz="4" w:space="0" w:color="000000"/>
            </w:tcBorders>
          </w:tcPr>
          <w:p w14:paraId="640840A1" w14:textId="77777777" w:rsidR="002E5C69" w:rsidRDefault="002E5C69" w:rsidP="00BE0733">
            <w:pPr>
              <w:widowControl w:val="0"/>
              <w:tabs>
                <w:tab w:val="left" w:pos="9781"/>
              </w:tabs>
              <w:spacing w:after="0" w:line="240" w:lineRule="auto"/>
              <w:jc w:val="center"/>
              <w:rPr>
                <w:sz w:val="2"/>
                <w:szCs w:val="2"/>
              </w:rPr>
            </w:pPr>
          </w:p>
        </w:tc>
        <w:tc>
          <w:tcPr>
            <w:tcW w:w="1369" w:type="dxa"/>
            <w:vMerge/>
            <w:tcBorders>
              <w:left w:val="single" w:sz="4" w:space="0" w:color="000000"/>
              <w:bottom w:val="single" w:sz="4" w:space="0" w:color="000000"/>
              <w:right w:val="single" w:sz="4" w:space="0" w:color="000000"/>
            </w:tcBorders>
          </w:tcPr>
          <w:p w14:paraId="2BA43BC1" w14:textId="77777777" w:rsidR="002E5C69" w:rsidRDefault="002E5C69" w:rsidP="00BE0733">
            <w:pPr>
              <w:widowControl w:val="0"/>
              <w:tabs>
                <w:tab w:val="left" w:pos="9781"/>
              </w:tabs>
              <w:spacing w:after="0" w:line="240" w:lineRule="auto"/>
              <w:jc w:val="center"/>
              <w:rPr>
                <w:sz w:val="2"/>
                <w:szCs w:val="2"/>
              </w:rPr>
            </w:pPr>
          </w:p>
        </w:tc>
        <w:tc>
          <w:tcPr>
            <w:tcW w:w="1852" w:type="dxa"/>
            <w:tcBorders>
              <w:top w:val="single" w:sz="4" w:space="0" w:color="000000"/>
              <w:left w:val="single" w:sz="4" w:space="0" w:color="000000"/>
              <w:bottom w:val="single" w:sz="4" w:space="0" w:color="000000"/>
              <w:right w:val="single" w:sz="4" w:space="0" w:color="000000"/>
            </w:tcBorders>
          </w:tcPr>
          <w:p w14:paraId="569517BB" w14:textId="77777777" w:rsidR="002E5C69" w:rsidRDefault="007B24F4" w:rsidP="00BE0733">
            <w:pPr>
              <w:pStyle w:val="TableParagraph"/>
              <w:tabs>
                <w:tab w:val="left" w:pos="9781"/>
              </w:tabs>
              <w:jc w:val="center"/>
              <w:rPr>
                <w:b/>
                <w:sz w:val="24"/>
              </w:rPr>
            </w:pPr>
            <w:r>
              <w:rPr>
                <w:b/>
                <w:spacing w:val="-4"/>
                <w:sz w:val="24"/>
              </w:rPr>
              <w:t>Ação</w:t>
            </w:r>
          </w:p>
        </w:tc>
        <w:tc>
          <w:tcPr>
            <w:tcW w:w="1559" w:type="dxa"/>
            <w:tcBorders>
              <w:top w:val="single" w:sz="4" w:space="0" w:color="000000"/>
              <w:left w:val="single" w:sz="4" w:space="0" w:color="000000"/>
              <w:bottom w:val="single" w:sz="4" w:space="0" w:color="000000"/>
              <w:right w:val="single" w:sz="4" w:space="0" w:color="000000"/>
            </w:tcBorders>
          </w:tcPr>
          <w:p w14:paraId="30BC38C0" w14:textId="77777777" w:rsidR="002E5C69" w:rsidRDefault="007B24F4" w:rsidP="00BE0733">
            <w:pPr>
              <w:pStyle w:val="TableParagraph"/>
              <w:tabs>
                <w:tab w:val="left" w:pos="9781"/>
              </w:tabs>
              <w:ind w:left="683" w:right="98" w:hanging="568"/>
              <w:jc w:val="center"/>
              <w:rPr>
                <w:b/>
                <w:sz w:val="24"/>
              </w:rPr>
            </w:pPr>
            <w:r>
              <w:rPr>
                <w:b/>
                <w:spacing w:val="-2"/>
                <w:sz w:val="24"/>
              </w:rPr>
              <w:t xml:space="preserve">Responsáve </w:t>
            </w:r>
            <w:r>
              <w:rPr>
                <w:b/>
                <w:spacing w:val="-10"/>
                <w:sz w:val="24"/>
              </w:rPr>
              <w:t>l</w:t>
            </w:r>
          </w:p>
        </w:tc>
        <w:tc>
          <w:tcPr>
            <w:tcW w:w="1561" w:type="dxa"/>
            <w:tcBorders>
              <w:top w:val="single" w:sz="4" w:space="0" w:color="000000"/>
              <w:left w:val="single" w:sz="4" w:space="0" w:color="000000"/>
              <w:bottom w:val="single" w:sz="4" w:space="0" w:color="000000"/>
              <w:right w:val="single" w:sz="4" w:space="0" w:color="000000"/>
            </w:tcBorders>
          </w:tcPr>
          <w:p w14:paraId="3FD9F318" w14:textId="77777777" w:rsidR="002E5C69" w:rsidRDefault="007B24F4" w:rsidP="00BE0733">
            <w:pPr>
              <w:pStyle w:val="TableParagraph"/>
              <w:tabs>
                <w:tab w:val="left" w:pos="9781"/>
              </w:tabs>
              <w:jc w:val="center"/>
              <w:rPr>
                <w:b/>
                <w:sz w:val="24"/>
              </w:rPr>
            </w:pPr>
            <w:r>
              <w:rPr>
                <w:b/>
                <w:spacing w:val="-4"/>
                <w:sz w:val="24"/>
              </w:rPr>
              <w:t>Ação</w:t>
            </w:r>
          </w:p>
        </w:tc>
        <w:tc>
          <w:tcPr>
            <w:tcW w:w="1558" w:type="dxa"/>
            <w:tcBorders>
              <w:top w:val="single" w:sz="4" w:space="0" w:color="000000"/>
              <w:left w:val="single" w:sz="4" w:space="0" w:color="000000"/>
              <w:bottom w:val="single" w:sz="4" w:space="0" w:color="000000"/>
              <w:right w:val="single" w:sz="4" w:space="0" w:color="000000"/>
            </w:tcBorders>
          </w:tcPr>
          <w:p w14:paraId="274FB54A" w14:textId="77777777" w:rsidR="002E5C69" w:rsidRDefault="007B24F4" w:rsidP="00BE0733">
            <w:pPr>
              <w:pStyle w:val="TableParagraph"/>
              <w:tabs>
                <w:tab w:val="left" w:pos="9781"/>
              </w:tabs>
              <w:ind w:left="692" w:right="118" w:hanging="568"/>
              <w:jc w:val="center"/>
              <w:rPr>
                <w:b/>
                <w:sz w:val="24"/>
              </w:rPr>
            </w:pPr>
            <w:r>
              <w:rPr>
                <w:b/>
                <w:spacing w:val="-2"/>
                <w:sz w:val="24"/>
              </w:rPr>
              <w:t xml:space="preserve">Responsáve </w:t>
            </w:r>
            <w:r>
              <w:rPr>
                <w:b/>
                <w:spacing w:val="-10"/>
                <w:sz w:val="24"/>
              </w:rPr>
              <w:t>l</w:t>
            </w:r>
          </w:p>
        </w:tc>
      </w:tr>
      <w:tr w:rsidR="002E5C69" w14:paraId="4A2C443A" w14:textId="77777777" w:rsidTr="00BE0733">
        <w:trPr>
          <w:trHeight w:val="769"/>
        </w:trPr>
        <w:tc>
          <w:tcPr>
            <w:tcW w:w="590" w:type="dxa"/>
            <w:tcBorders>
              <w:top w:val="single" w:sz="4" w:space="0" w:color="000000"/>
              <w:left w:val="single" w:sz="4" w:space="0" w:color="000000"/>
              <w:bottom w:val="single" w:sz="4" w:space="0" w:color="000000"/>
              <w:right w:val="single" w:sz="4" w:space="0" w:color="000000"/>
            </w:tcBorders>
          </w:tcPr>
          <w:p w14:paraId="3E6F3D62" w14:textId="77777777" w:rsidR="002E5C69" w:rsidRDefault="002E5C69" w:rsidP="00BE0733">
            <w:pPr>
              <w:pStyle w:val="TableParagraph"/>
              <w:tabs>
                <w:tab w:val="left" w:pos="9781"/>
              </w:tabs>
              <w:jc w:val="center"/>
              <w:rPr>
                <w:sz w:val="24"/>
              </w:rPr>
            </w:pPr>
          </w:p>
          <w:p w14:paraId="4C92B7D6" w14:textId="77777777" w:rsidR="002E5C69" w:rsidRDefault="002E5C69" w:rsidP="00BE0733">
            <w:pPr>
              <w:pStyle w:val="TableParagraph"/>
              <w:tabs>
                <w:tab w:val="left" w:pos="9781"/>
              </w:tabs>
              <w:jc w:val="center"/>
              <w:rPr>
                <w:sz w:val="24"/>
              </w:rPr>
            </w:pPr>
          </w:p>
          <w:p w14:paraId="33A3616A" w14:textId="77777777" w:rsidR="002E5C69" w:rsidRDefault="002E5C69" w:rsidP="00BE0733">
            <w:pPr>
              <w:pStyle w:val="TableParagraph"/>
              <w:tabs>
                <w:tab w:val="left" w:pos="9781"/>
              </w:tabs>
              <w:jc w:val="center"/>
              <w:rPr>
                <w:sz w:val="24"/>
              </w:rPr>
            </w:pPr>
          </w:p>
          <w:p w14:paraId="1DDCDCBA" w14:textId="77777777" w:rsidR="002E5C69" w:rsidRDefault="002E5C69" w:rsidP="00BE0733">
            <w:pPr>
              <w:pStyle w:val="TableParagraph"/>
              <w:tabs>
                <w:tab w:val="left" w:pos="9781"/>
              </w:tabs>
              <w:jc w:val="center"/>
              <w:rPr>
                <w:sz w:val="24"/>
              </w:rPr>
            </w:pPr>
          </w:p>
          <w:p w14:paraId="3D0C8E68" w14:textId="77777777" w:rsidR="002E5C69" w:rsidRDefault="002E5C69" w:rsidP="00BE0733">
            <w:pPr>
              <w:pStyle w:val="TableParagraph"/>
              <w:tabs>
                <w:tab w:val="left" w:pos="9781"/>
              </w:tabs>
              <w:ind w:left="105"/>
              <w:jc w:val="center"/>
              <w:rPr>
                <w:spacing w:val="-5"/>
                <w:sz w:val="24"/>
              </w:rPr>
            </w:pPr>
          </w:p>
          <w:p w14:paraId="25C00685" w14:textId="77777777" w:rsidR="002E5C69" w:rsidRDefault="002E5C69" w:rsidP="00BE0733">
            <w:pPr>
              <w:pStyle w:val="TableParagraph"/>
              <w:tabs>
                <w:tab w:val="left" w:pos="9781"/>
              </w:tabs>
              <w:ind w:left="105"/>
              <w:jc w:val="center"/>
              <w:rPr>
                <w:spacing w:val="-5"/>
                <w:sz w:val="24"/>
              </w:rPr>
            </w:pPr>
          </w:p>
          <w:p w14:paraId="52C6F4E1" w14:textId="77777777" w:rsidR="002E5C69" w:rsidRDefault="002E5C69" w:rsidP="00BE0733">
            <w:pPr>
              <w:pStyle w:val="TableParagraph"/>
              <w:tabs>
                <w:tab w:val="left" w:pos="9781"/>
              </w:tabs>
              <w:ind w:left="105"/>
              <w:jc w:val="center"/>
              <w:rPr>
                <w:spacing w:val="-5"/>
                <w:sz w:val="24"/>
              </w:rPr>
            </w:pPr>
          </w:p>
          <w:p w14:paraId="35AD5067" w14:textId="77777777" w:rsidR="002E5C69" w:rsidRDefault="002E5C69" w:rsidP="00BE0733">
            <w:pPr>
              <w:pStyle w:val="TableParagraph"/>
              <w:tabs>
                <w:tab w:val="left" w:pos="9781"/>
              </w:tabs>
              <w:ind w:left="105"/>
              <w:jc w:val="center"/>
              <w:rPr>
                <w:spacing w:val="-5"/>
                <w:sz w:val="24"/>
              </w:rPr>
            </w:pPr>
          </w:p>
          <w:p w14:paraId="54F25223" w14:textId="77777777" w:rsidR="002E5C69" w:rsidRDefault="002E5C69" w:rsidP="00BE0733">
            <w:pPr>
              <w:pStyle w:val="TableParagraph"/>
              <w:tabs>
                <w:tab w:val="left" w:pos="9781"/>
              </w:tabs>
              <w:ind w:left="105"/>
              <w:jc w:val="center"/>
              <w:rPr>
                <w:spacing w:val="-5"/>
                <w:sz w:val="24"/>
              </w:rPr>
            </w:pPr>
          </w:p>
          <w:p w14:paraId="6F45F6EF" w14:textId="77777777" w:rsidR="002E5C69" w:rsidRDefault="007B24F4" w:rsidP="00BE0733">
            <w:pPr>
              <w:pStyle w:val="TableParagraph"/>
              <w:tabs>
                <w:tab w:val="left" w:pos="9781"/>
              </w:tabs>
              <w:ind w:left="105"/>
              <w:jc w:val="center"/>
              <w:rPr>
                <w:sz w:val="24"/>
              </w:rPr>
            </w:pPr>
            <w:r>
              <w:rPr>
                <w:spacing w:val="-5"/>
                <w:sz w:val="24"/>
              </w:rPr>
              <w:t>01</w:t>
            </w:r>
          </w:p>
        </w:tc>
        <w:tc>
          <w:tcPr>
            <w:tcW w:w="1369" w:type="dxa"/>
            <w:tcBorders>
              <w:top w:val="single" w:sz="4" w:space="0" w:color="000000"/>
              <w:left w:val="single" w:sz="4" w:space="0" w:color="000000"/>
              <w:bottom w:val="single" w:sz="4" w:space="0" w:color="000000"/>
              <w:right w:val="single" w:sz="4" w:space="0" w:color="000000"/>
            </w:tcBorders>
          </w:tcPr>
          <w:p w14:paraId="6A1F1014" w14:textId="77777777" w:rsidR="002E5C69" w:rsidRDefault="002E5C69" w:rsidP="00BE0733">
            <w:pPr>
              <w:pStyle w:val="TableParagraph"/>
              <w:tabs>
                <w:tab w:val="left" w:pos="9781"/>
              </w:tabs>
              <w:jc w:val="center"/>
              <w:rPr>
                <w:sz w:val="24"/>
              </w:rPr>
            </w:pPr>
          </w:p>
          <w:p w14:paraId="44B8C6C7" w14:textId="77777777" w:rsidR="002E5C69" w:rsidRDefault="002E5C69" w:rsidP="00BE0733">
            <w:pPr>
              <w:pStyle w:val="TableParagraph"/>
              <w:tabs>
                <w:tab w:val="left" w:pos="9781"/>
              </w:tabs>
              <w:jc w:val="center"/>
              <w:rPr>
                <w:sz w:val="24"/>
              </w:rPr>
            </w:pPr>
          </w:p>
          <w:p w14:paraId="7FAE8F44" w14:textId="77777777" w:rsidR="002E5C69" w:rsidRDefault="007B24F4" w:rsidP="00BE0733">
            <w:pPr>
              <w:pStyle w:val="TableParagraph"/>
              <w:tabs>
                <w:tab w:val="left" w:pos="9781"/>
              </w:tabs>
              <w:ind w:left="102" w:right="423"/>
              <w:jc w:val="center"/>
              <w:rPr>
                <w:sz w:val="24"/>
              </w:rPr>
            </w:pPr>
            <w:r>
              <w:rPr>
                <w:sz w:val="24"/>
              </w:rPr>
              <w:t xml:space="preserve">Ausência de </w:t>
            </w:r>
            <w:r>
              <w:rPr>
                <w:sz w:val="24"/>
              </w:rPr>
              <w:lastRenderedPageBreak/>
              <w:t>prestadores</w:t>
            </w:r>
            <w:r>
              <w:rPr>
                <w:spacing w:val="-15"/>
                <w:sz w:val="24"/>
              </w:rPr>
              <w:t xml:space="preserve"> </w:t>
            </w:r>
            <w:r>
              <w:rPr>
                <w:sz w:val="24"/>
              </w:rPr>
              <w:t xml:space="preserve">de </w:t>
            </w:r>
            <w:r>
              <w:rPr>
                <w:spacing w:val="-2"/>
                <w:sz w:val="24"/>
              </w:rPr>
              <w:t>serviço</w:t>
            </w:r>
          </w:p>
        </w:tc>
        <w:tc>
          <w:tcPr>
            <w:tcW w:w="1852" w:type="dxa"/>
            <w:tcBorders>
              <w:top w:val="single" w:sz="4" w:space="0" w:color="000000"/>
              <w:left w:val="single" w:sz="4" w:space="0" w:color="000000"/>
              <w:bottom w:val="single" w:sz="4" w:space="0" w:color="000000"/>
              <w:right w:val="single" w:sz="4" w:space="0" w:color="000000"/>
            </w:tcBorders>
          </w:tcPr>
          <w:p w14:paraId="66BB0EC6" w14:textId="77777777" w:rsidR="002E5C69" w:rsidRDefault="007B24F4" w:rsidP="00BE0733">
            <w:pPr>
              <w:pStyle w:val="TableParagraph"/>
              <w:tabs>
                <w:tab w:val="left" w:pos="1448"/>
                <w:tab w:val="left" w:pos="9781"/>
              </w:tabs>
              <w:ind w:left="102" w:right="98"/>
              <w:jc w:val="center"/>
              <w:rPr>
                <w:sz w:val="24"/>
              </w:rPr>
            </w:pPr>
            <w:r>
              <w:rPr>
                <w:spacing w:val="-2"/>
                <w:sz w:val="24"/>
              </w:rPr>
              <w:lastRenderedPageBreak/>
              <w:t>Elaboração</w:t>
            </w:r>
            <w:r>
              <w:rPr>
                <w:sz w:val="24"/>
              </w:rPr>
              <w:tab/>
            </w:r>
            <w:r>
              <w:rPr>
                <w:spacing w:val="-6"/>
                <w:sz w:val="24"/>
              </w:rPr>
              <w:t xml:space="preserve">de </w:t>
            </w:r>
            <w:r>
              <w:rPr>
                <w:sz w:val="24"/>
              </w:rPr>
              <w:t xml:space="preserve">ETP e termo de </w:t>
            </w:r>
            <w:r>
              <w:rPr>
                <w:spacing w:val="-2"/>
                <w:sz w:val="24"/>
              </w:rPr>
              <w:t xml:space="preserve">referência contendo </w:t>
            </w:r>
            <w:r>
              <w:rPr>
                <w:spacing w:val="-2"/>
                <w:sz w:val="24"/>
              </w:rPr>
              <w:lastRenderedPageBreak/>
              <w:t>obrigação</w:t>
            </w:r>
            <w:r>
              <w:rPr>
                <w:sz w:val="24"/>
              </w:rPr>
              <w:tab/>
            </w:r>
            <w:r>
              <w:rPr>
                <w:spacing w:val="-6"/>
                <w:sz w:val="24"/>
              </w:rPr>
              <w:t xml:space="preserve">de </w:t>
            </w:r>
            <w:r>
              <w:rPr>
                <w:sz w:val="24"/>
              </w:rPr>
              <w:t>apresentação</w:t>
            </w:r>
            <w:r>
              <w:rPr>
                <w:spacing w:val="42"/>
                <w:sz w:val="24"/>
              </w:rPr>
              <w:t xml:space="preserve"> </w:t>
            </w:r>
            <w:r>
              <w:rPr>
                <w:spacing w:val="-5"/>
                <w:sz w:val="24"/>
              </w:rPr>
              <w:t>de</w:t>
            </w:r>
          </w:p>
          <w:p w14:paraId="3132B180" w14:textId="77777777" w:rsidR="002E5C69" w:rsidRDefault="007B24F4" w:rsidP="00BE0733">
            <w:pPr>
              <w:pStyle w:val="TableParagraph"/>
              <w:tabs>
                <w:tab w:val="left" w:pos="1449"/>
                <w:tab w:val="left" w:pos="9781"/>
              </w:tabs>
              <w:ind w:left="102"/>
              <w:jc w:val="center"/>
              <w:rPr>
                <w:sz w:val="24"/>
              </w:rPr>
            </w:pPr>
            <w:r>
              <w:rPr>
                <w:spacing w:val="-2"/>
                <w:sz w:val="24"/>
              </w:rPr>
              <w:t>atestado</w:t>
            </w:r>
            <w:r>
              <w:rPr>
                <w:sz w:val="24"/>
              </w:rPr>
              <w:tab/>
            </w:r>
            <w:r>
              <w:rPr>
                <w:spacing w:val="-5"/>
                <w:sz w:val="24"/>
              </w:rPr>
              <w:t>de capacidade técnica</w:t>
            </w:r>
          </w:p>
        </w:tc>
        <w:tc>
          <w:tcPr>
            <w:tcW w:w="1559" w:type="dxa"/>
            <w:tcBorders>
              <w:top w:val="single" w:sz="4" w:space="0" w:color="000000"/>
              <w:left w:val="single" w:sz="4" w:space="0" w:color="000000"/>
              <w:bottom w:val="single" w:sz="4" w:space="0" w:color="000000"/>
              <w:right w:val="single" w:sz="4" w:space="0" w:color="000000"/>
            </w:tcBorders>
          </w:tcPr>
          <w:p w14:paraId="00D040BD" w14:textId="77777777" w:rsidR="002E5C69" w:rsidRDefault="002E5C69" w:rsidP="00BE0733">
            <w:pPr>
              <w:pStyle w:val="TableParagraph"/>
              <w:tabs>
                <w:tab w:val="left" w:pos="9781"/>
              </w:tabs>
              <w:jc w:val="center"/>
              <w:rPr>
                <w:sz w:val="24"/>
              </w:rPr>
            </w:pPr>
          </w:p>
          <w:p w14:paraId="50503FD7" w14:textId="77777777" w:rsidR="002E5C69" w:rsidRDefault="002E5C69" w:rsidP="00BE0733">
            <w:pPr>
              <w:pStyle w:val="TableParagraph"/>
              <w:tabs>
                <w:tab w:val="left" w:pos="9781"/>
              </w:tabs>
              <w:jc w:val="center"/>
              <w:rPr>
                <w:sz w:val="24"/>
              </w:rPr>
            </w:pPr>
          </w:p>
          <w:p w14:paraId="31AE0941" w14:textId="77777777" w:rsidR="002E5C69" w:rsidRDefault="002E5C69" w:rsidP="00BE0733">
            <w:pPr>
              <w:pStyle w:val="TableParagraph"/>
              <w:tabs>
                <w:tab w:val="left" w:pos="9781"/>
              </w:tabs>
              <w:jc w:val="center"/>
              <w:rPr>
                <w:sz w:val="24"/>
              </w:rPr>
            </w:pPr>
          </w:p>
          <w:p w14:paraId="7CA5C200" w14:textId="77777777" w:rsidR="002E5C69" w:rsidRDefault="002E5C69" w:rsidP="00BE0733">
            <w:pPr>
              <w:pStyle w:val="TableParagraph"/>
              <w:tabs>
                <w:tab w:val="left" w:pos="9781"/>
              </w:tabs>
              <w:jc w:val="center"/>
              <w:rPr>
                <w:sz w:val="24"/>
              </w:rPr>
            </w:pPr>
          </w:p>
          <w:p w14:paraId="7E106D76" w14:textId="77777777" w:rsidR="002E5C69" w:rsidRDefault="007B24F4" w:rsidP="00BE0733">
            <w:pPr>
              <w:pStyle w:val="TableParagraph"/>
              <w:tabs>
                <w:tab w:val="left" w:pos="9781"/>
              </w:tabs>
              <w:ind w:left="102"/>
              <w:jc w:val="center"/>
              <w:rPr>
                <w:sz w:val="24"/>
              </w:rPr>
            </w:pPr>
            <w:r>
              <w:rPr>
                <w:sz w:val="24"/>
              </w:rPr>
              <w:lastRenderedPageBreak/>
              <w:t>SLS,</w:t>
            </w:r>
            <w:r>
              <w:rPr>
                <w:spacing w:val="2"/>
                <w:sz w:val="24"/>
              </w:rPr>
              <w:t xml:space="preserve"> </w:t>
            </w:r>
            <w:r>
              <w:rPr>
                <w:spacing w:val="-5"/>
                <w:sz w:val="24"/>
              </w:rPr>
              <w:t>SGA</w:t>
            </w:r>
          </w:p>
        </w:tc>
        <w:tc>
          <w:tcPr>
            <w:tcW w:w="1561" w:type="dxa"/>
            <w:tcBorders>
              <w:top w:val="single" w:sz="4" w:space="0" w:color="000000"/>
              <w:left w:val="single" w:sz="4" w:space="0" w:color="000000"/>
              <w:bottom w:val="single" w:sz="4" w:space="0" w:color="000000"/>
              <w:right w:val="single" w:sz="4" w:space="0" w:color="000000"/>
            </w:tcBorders>
          </w:tcPr>
          <w:p w14:paraId="5744449F" w14:textId="77777777" w:rsidR="002E5C69" w:rsidRDefault="002E5C69" w:rsidP="00BE0733">
            <w:pPr>
              <w:pStyle w:val="TableParagraph"/>
              <w:tabs>
                <w:tab w:val="left" w:pos="9781"/>
              </w:tabs>
              <w:jc w:val="center"/>
              <w:rPr>
                <w:sz w:val="24"/>
              </w:rPr>
            </w:pPr>
          </w:p>
          <w:p w14:paraId="7109723B" w14:textId="77777777" w:rsidR="002E5C69" w:rsidRDefault="002E5C69" w:rsidP="00BE0733">
            <w:pPr>
              <w:pStyle w:val="TableParagraph"/>
              <w:tabs>
                <w:tab w:val="left" w:pos="9781"/>
              </w:tabs>
              <w:jc w:val="center"/>
              <w:rPr>
                <w:sz w:val="24"/>
              </w:rPr>
            </w:pPr>
          </w:p>
          <w:p w14:paraId="127045E9" w14:textId="77777777" w:rsidR="002E5C69" w:rsidRDefault="007B24F4" w:rsidP="00BE0733">
            <w:pPr>
              <w:pStyle w:val="TableParagraph"/>
              <w:tabs>
                <w:tab w:val="left" w:pos="1502"/>
                <w:tab w:val="left" w:pos="9781"/>
              </w:tabs>
              <w:ind w:left="102" w:right="95"/>
              <w:jc w:val="center"/>
              <w:rPr>
                <w:sz w:val="24"/>
              </w:rPr>
            </w:pPr>
            <w:r>
              <w:rPr>
                <w:spacing w:val="-2"/>
                <w:sz w:val="24"/>
              </w:rPr>
              <w:t>Instauração imediata</w:t>
            </w:r>
            <w:r>
              <w:rPr>
                <w:sz w:val="24"/>
              </w:rPr>
              <w:tab/>
            </w:r>
            <w:r>
              <w:rPr>
                <w:spacing w:val="-5"/>
                <w:sz w:val="24"/>
              </w:rPr>
              <w:lastRenderedPageBreak/>
              <w:t>de</w:t>
            </w:r>
          </w:p>
          <w:p w14:paraId="7836B483" w14:textId="77777777" w:rsidR="002E5C69" w:rsidRDefault="007B24F4" w:rsidP="00BE0733">
            <w:pPr>
              <w:pStyle w:val="TableParagraph"/>
              <w:tabs>
                <w:tab w:val="left" w:pos="1620"/>
                <w:tab w:val="left" w:pos="9781"/>
              </w:tabs>
              <w:ind w:left="102"/>
              <w:jc w:val="center"/>
              <w:rPr>
                <w:sz w:val="24"/>
              </w:rPr>
            </w:pPr>
            <w:r>
              <w:rPr>
                <w:spacing w:val="-4"/>
                <w:sz w:val="24"/>
              </w:rPr>
              <w:t>PARF</w:t>
            </w:r>
            <w:r>
              <w:rPr>
                <w:sz w:val="24"/>
              </w:rPr>
              <w:tab/>
            </w:r>
            <w:r>
              <w:rPr>
                <w:spacing w:val="-10"/>
                <w:sz w:val="24"/>
              </w:rPr>
              <w:t>e</w:t>
            </w:r>
          </w:p>
          <w:p w14:paraId="65B8009F" w14:textId="77777777" w:rsidR="002E5C69" w:rsidRDefault="007B24F4" w:rsidP="00BE0733">
            <w:pPr>
              <w:pStyle w:val="TableParagraph"/>
              <w:tabs>
                <w:tab w:val="left" w:pos="1485"/>
                <w:tab w:val="left" w:pos="9781"/>
              </w:tabs>
              <w:ind w:left="102" w:right="98"/>
              <w:jc w:val="center"/>
              <w:rPr>
                <w:sz w:val="24"/>
              </w:rPr>
            </w:pPr>
            <w:r>
              <w:rPr>
                <w:spacing w:val="-2"/>
                <w:sz w:val="24"/>
              </w:rPr>
              <w:t>convocação</w:t>
            </w:r>
            <w:r>
              <w:rPr>
                <w:sz w:val="24"/>
              </w:rPr>
              <w:tab/>
            </w:r>
            <w:r>
              <w:rPr>
                <w:spacing w:val="-6"/>
                <w:sz w:val="24"/>
              </w:rPr>
              <w:t xml:space="preserve">do </w:t>
            </w:r>
            <w:r>
              <w:rPr>
                <w:sz w:val="24"/>
              </w:rPr>
              <w:t>2º colocado.</w:t>
            </w:r>
          </w:p>
        </w:tc>
        <w:tc>
          <w:tcPr>
            <w:tcW w:w="1558" w:type="dxa"/>
            <w:tcBorders>
              <w:top w:val="single" w:sz="4" w:space="0" w:color="000000"/>
              <w:left w:val="single" w:sz="4" w:space="0" w:color="000000"/>
              <w:bottom w:val="single" w:sz="4" w:space="0" w:color="000000"/>
              <w:right w:val="single" w:sz="4" w:space="0" w:color="000000"/>
            </w:tcBorders>
          </w:tcPr>
          <w:p w14:paraId="5EFCB77D" w14:textId="77777777" w:rsidR="002E5C69" w:rsidRDefault="002E5C69" w:rsidP="00BE0733">
            <w:pPr>
              <w:pStyle w:val="TableParagraph"/>
              <w:tabs>
                <w:tab w:val="left" w:pos="9781"/>
              </w:tabs>
              <w:jc w:val="center"/>
              <w:rPr>
                <w:sz w:val="24"/>
              </w:rPr>
            </w:pPr>
          </w:p>
          <w:p w14:paraId="20182D8C" w14:textId="77777777" w:rsidR="002E5C69" w:rsidRDefault="002E5C69" w:rsidP="00BE0733">
            <w:pPr>
              <w:pStyle w:val="TableParagraph"/>
              <w:tabs>
                <w:tab w:val="left" w:pos="9781"/>
              </w:tabs>
              <w:jc w:val="center"/>
              <w:rPr>
                <w:sz w:val="24"/>
              </w:rPr>
            </w:pPr>
          </w:p>
          <w:p w14:paraId="5A98265B" w14:textId="77777777" w:rsidR="002E5C69" w:rsidRDefault="002E5C69" w:rsidP="00BE0733">
            <w:pPr>
              <w:pStyle w:val="TableParagraph"/>
              <w:tabs>
                <w:tab w:val="left" w:pos="9781"/>
              </w:tabs>
              <w:jc w:val="center"/>
              <w:rPr>
                <w:sz w:val="24"/>
              </w:rPr>
            </w:pPr>
          </w:p>
          <w:p w14:paraId="1A044A60" w14:textId="77777777" w:rsidR="002E5C69" w:rsidRDefault="002E5C69" w:rsidP="00BE0733">
            <w:pPr>
              <w:pStyle w:val="TableParagraph"/>
              <w:tabs>
                <w:tab w:val="left" w:pos="9781"/>
              </w:tabs>
              <w:jc w:val="center"/>
              <w:rPr>
                <w:sz w:val="24"/>
              </w:rPr>
            </w:pPr>
          </w:p>
          <w:p w14:paraId="31A60C22" w14:textId="77777777" w:rsidR="002E5C69" w:rsidRDefault="007B24F4" w:rsidP="00BE0733">
            <w:pPr>
              <w:pStyle w:val="TableParagraph"/>
              <w:tabs>
                <w:tab w:val="left" w:pos="9781"/>
              </w:tabs>
              <w:ind w:left="102"/>
              <w:jc w:val="center"/>
              <w:rPr>
                <w:sz w:val="24"/>
              </w:rPr>
            </w:pPr>
            <w:r>
              <w:rPr>
                <w:sz w:val="24"/>
              </w:rPr>
              <w:lastRenderedPageBreak/>
              <w:t>SLS,</w:t>
            </w:r>
            <w:r>
              <w:rPr>
                <w:spacing w:val="2"/>
                <w:sz w:val="24"/>
              </w:rPr>
              <w:t xml:space="preserve"> </w:t>
            </w:r>
            <w:r>
              <w:rPr>
                <w:spacing w:val="-5"/>
                <w:sz w:val="24"/>
              </w:rPr>
              <w:t>SGA</w:t>
            </w:r>
          </w:p>
        </w:tc>
      </w:tr>
    </w:tbl>
    <w:p w14:paraId="1F4230AD" w14:textId="77777777" w:rsidR="002E5C69" w:rsidRDefault="002E5C69">
      <w:pPr>
        <w:sectPr w:rsidR="002E5C69">
          <w:headerReference w:type="default" r:id="rId66"/>
          <w:headerReference w:type="first" r:id="rId67"/>
          <w:pgSz w:w="11906" w:h="16838"/>
          <w:pgMar w:top="2680" w:right="566" w:bottom="1160" w:left="566" w:header="720" w:footer="0" w:gutter="0"/>
          <w:cols w:space="720"/>
          <w:formProt w:val="0"/>
          <w:docGrid w:linePitch="100"/>
        </w:sectPr>
      </w:pPr>
    </w:p>
    <w:p w14:paraId="49521AE3" w14:textId="77777777" w:rsidR="002E5C69" w:rsidRDefault="002E5C69">
      <w:pPr>
        <w:pStyle w:val="Corpodetexto"/>
        <w:tabs>
          <w:tab w:val="left" w:pos="9781"/>
        </w:tabs>
        <w:spacing w:before="11"/>
      </w:pPr>
    </w:p>
    <w:tbl>
      <w:tblPr>
        <w:tblStyle w:val="TableNormal1"/>
        <w:tblW w:w="9056" w:type="dxa"/>
        <w:tblInd w:w="862" w:type="dxa"/>
        <w:tblLayout w:type="fixed"/>
        <w:tblCellMar>
          <w:left w:w="5" w:type="dxa"/>
          <w:right w:w="5" w:type="dxa"/>
        </w:tblCellMar>
        <w:tblLook w:val="01E0" w:firstRow="1" w:lastRow="1" w:firstColumn="1" w:lastColumn="1" w:noHBand="0" w:noVBand="0"/>
      </w:tblPr>
      <w:tblGrid>
        <w:gridCol w:w="584"/>
        <w:gridCol w:w="1590"/>
        <w:gridCol w:w="1479"/>
        <w:gridCol w:w="1192"/>
        <w:gridCol w:w="2512"/>
        <w:gridCol w:w="1699"/>
      </w:tblGrid>
      <w:tr w:rsidR="002E5C69" w14:paraId="7E3F2800" w14:textId="77777777">
        <w:trPr>
          <w:trHeight w:val="222"/>
        </w:trPr>
        <w:tc>
          <w:tcPr>
            <w:tcW w:w="583" w:type="dxa"/>
            <w:tcBorders>
              <w:top w:val="single" w:sz="4" w:space="0" w:color="000000"/>
              <w:left w:val="single" w:sz="4" w:space="0" w:color="000000"/>
              <w:bottom w:val="single" w:sz="4" w:space="0" w:color="000000"/>
              <w:right w:val="single" w:sz="4" w:space="0" w:color="000000"/>
            </w:tcBorders>
          </w:tcPr>
          <w:p w14:paraId="6DDE5F96" w14:textId="77777777" w:rsidR="002E5C69" w:rsidRDefault="002E5C69">
            <w:pPr>
              <w:pStyle w:val="TableParagraph"/>
              <w:tabs>
                <w:tab w:val="left" w:pos="9781"/>
              </w:tabs>
              <w:rPr>
                <w:sz w:val="24"/>
              </w:rPr>
            </w:pPr>
          </w:p>
        </w:tc>
        <w:tc>
          <w:tcPr>
            <w:tcW w:w="1590" w:type="dxa"/>
            <w:tcBorders>
              <w:top w:val="single" w:sz="4" w:space="0" w:color="000000"/>
              <w:left w:val="single" w:sz="4" w:space="0" w:color="000000"/>
              <w:bottom w:val="single" w:sz="4" w:space="0" w:color="000000"/>
              <w:right w:val="single" w:sz="4" w:space="0" w:color="000000"/>
            </w:tcBorders>
          </w:tcPr>
          <w:p w14:paraId="0705F7A1" w14:textId="77777777" w:rsidR="002E5C69" w:rsidRDefault="002E5C69">
            <w:pPr>
              <w:pStyle w:val="TableParagraph"/>
              <w:tabs>
                <w:tab w:val="left" w:pos="9781"/>
              </w:tabs>
              <w:rPr>
                <w:sz w:val="24"/>
              </w:rPr>
            </w:pPr>
          </w:p>
        </w:tc>
        <w:tc>
          <w:tcPr>
            <w:tcW w:w="1479" w:type="dxa"/>
            <w:tcBorders>
              <w:top w:val="single" w:sz="4" w:space="0" w:color="000000"/>
              <w:left w:val="single" w:sz="4" w:space="0" w:color="000000"/>
              <w:bottom w:val="single" w:sz="4" w:space="0" w:color="000000"/>
              <w:right w:val="single" w:sz="4" w:space="0" w:color="000000"/>
            </w:tcBorders>
          </w:tcPr>
          <w:p w14:paraId="0AF991F7" w14:textId="77777777" w:rsidR="002E5C69" w:rsidRDefault="007B24F4">
            <w:pPr>
              <w:pStyle w:val="TableParagraph"/>
              <w:tabs>
                <w:tab w:val="left" w:pos="9781"/>
              </w:tabs>
              <w:ind w:left="102"/>
              <w:rPr>
                <w:sz w:val="24"/>
              </w:rPr>
            </w:pPr>
            <w:r>
              <w:rPr>
                <w:spacing w:val="-2"/>
                <w:sz w:val="24"/>
              </w:rPr>
              <w:t>capacidade</w:t>
            </w:r>
          </w:p>
          <w:p w14:paraId="2361663B" w14:textId="77777777" w:rsidR="002E5C69" w:rsidRDefault="007B24F4">
            <w:pPr>
              <w:pStyle w:val="TableParagraph"/>
              <w:tabs>
                <w:tab w:val="left" w:pos="9781"/>
              </w:tabs>
              <w:ind w:left="102"/>
              <w:rPr>
                <w:sz w:val="24"/>
              </w:rPr>
            </w:pPr>
            <w:r>
              <w:rPr>
                <w:spacing w:val="-2"/>
                <w:sz w:val="24"/>
              </w:rPr>
              <w:t>técnica.</w:t>
            </w:r>
          </w:p>
        </w:tc>
        <w:tc>
          <w:tcPr>
            <w:tcW w:w="1192" w:type="dxa"/>
            <w:tcBorders>
              <w:top w:val="single" w:sz="4" w:space="0" w:color="000000"/>
              <w:left w:val="single" w:sz="4" w:space="0" w:color="000000"/>
              <w:bottom w:val="single" w:sz="4" w:space="0" w:color="000000"/>
              <w:right w:val="single" w:sz="4" w:space="0" w:color="000000"/>
            </w:tcBorders>
          </w:tcPr>
          <w:p w14:paraId="6A9BB36F" w14:textId="77777777" w:rsidR="002E5C69" w:rsidRDefault="002E5C69">
            <w:pPr>
              <w:pStyle w:val="TableParagraph"/>
              <w:tabs>
                <w:tab w:val="left" w:pos="9781"/>
              </w:tabs>
              <w:rPr>
                <w:sz w:val="24"/>
              </w:rPr>
            </w:pPr>
          </w:p>
        </w:tc>
        <w:tc>
          <w:tcPr>
            <w:tcW w:w="2512" w:type="dxa"/>
            <w:tcBorders>
              <w:top w:val="single" w:sz="4" w:space="0" w:color="000000"/>
              <w:left w:val="single" w:sz="4" w:space="0" w:color="000000"/>
              <w:bottom w:val="single" w:sz="4" w:space="0" w:color="000000"/>
              <w:right w:val="single" w:sz="4" w:space="0" w:color="000000"/>
            </w:tcBorders>
          </w:tcPr>
          <w:p w14:paraId="723F8688" w14:textId="77777777" w:rsidR="002E5C69" w:rsidRDefault="002E5C69">
            <w:pPr>
              <w:pStyle w:val="TableParagraph"/>
              <w:tabs>
                <w:tab w:val="left" w:pos="9781"/>
              </w:tabs>
              <w:rPr>
                <w:sz w:val="24"/>
              </w:rPr>
            </w:pPr>
          </w:p>
        </w:tc>
        <w:tc>
          <w:tcPr>
            <w:tcW w:w="1699" w:type="dxa"/>
            <w:tcBorders>
              <w:top w:val="single" w:sz="4" w:space="0" w:color="000000"/>
              <w:left w:val="single" w:sz="4" w:space="0" w:color="000000"/>
              <w:bottom w:val="single" w:sz="4" w:space="0" w:color="000000"/>
              <w:right w:val="single" w:sz="4" w:space="0" w:color="000000"/>
            </w:tcBorders>
          </w:tcPr>
          <w:p w14:paraId="0A190E1D" w14:textId="77777777" w:rsidR="002E5C69" w:rsidRDefault="002E5C69">
            <w:pPr>
              <w:pStyle w:val="TableParagraph"/>
              <w:tabs>
                <w:tab w:val="left" w:pos="9781"/>
              </w:tabs>
              <w:rPr>
                <w:sz w:val="24"/>
              </w:rPr>
            </w:pPr>
          </w:p>
        </w:tc>
      </w:tr>
      <w:tr w:rsidR="002E5C69" w14:paraId="6E662A4C" w14:textId="77777777">
        <w:trPr>
          <w:trHeight w:val="421"/>
        </w:trPr>
        <w:tc>
          <w:tcPr>
            <w:tcW w:w="583" w:type="dxa"/>
            <w:tcBorders>
              <w:top w:val="single" w:sz="4" w:space="0" w:color="000000"/>
              <w:left w:val="single" w:sz="4" w:space="0" w:color="000000"/>
              <w:bottom w:val="single" w:sz="4" w:space="0" w:color="000000"/>
              <w:right w:val="single" w:sz="4" w:space="0" w:color="000000"/>
            </w:tcBorders>
          </w:tcPr>
          <w:p w14:paraId="57EE946A" w14:textId="77777777" w:rsidR="002E5C69" w:rsidRDefault="002E5C69">
            <w:pPr>
              <w:pStyle w:val="TableParagraph"/>
              <w:tabs>
                <w:tab w:val="left" w:pos="9781"/>
              </w:tabs>
              <w:rPr>
                <w:sz w:val="24"/>
              </w:rPr>
            </w:pPr>
          </w:p>
          <w:p w14:paraId="76C08FA1" w14:textId="77777777" w:rsidR="002E5C69" w:rsidRDefault="002E5C69">
            <w:pPr>
              <w:pStyle w:val="TableParagraph"/>
              <w:tabs>
                <w:tab w:val="left" w:pos="9781"/>
              </w:tabs>
              <w:rPr>
                <w:sz w:val="24"/>
              </w:rPr>
            </w:pPr>
          </w:p>
          <w:p w14:paraId="54530D9F" w14:textId="77777777" w:rsidR="002E5C69" w:rsidRDefault="007B24F4">
            <w:pPr>
              <w:pStyle w:val="TableParagraph"/>
              <w:tabs>
                <w:tab w:val="left" w:pos="9781"/>
              </w:tabs>
              <w:ind w:left="105"/>
              <w:rPr>
                <w:bCs/>
                <w:sz w:val="24"/>
              </w:rPr>
            </w:pPr>
            <w:r>
              <w:rPr>
                <w:bCs/>
                <w:spacing w:val="-5"/>
                <w:sz w:val="24"/>
              </w:rPr>
              <w:t>02</w:t>
            </w:r>
          </w:p>
        </w:tc>
        <w:tc>
          <w:tcPr>
            <w:tcW w:w="1590" w:type="dxa"/>
            <w:tcBorders>
              <w:top w:val="single" w:sz="4" w:space="0" w:color="000000"/>
              <w:left w:val="single" w:sz="4" w:space="0" w:color="000000"/>
              <w:bottom w:val="single" w:sz="4" w:space="0" w:color="000000"/>
              <w:right w:val="single" w:sz="4" w:space="0" w:color="000000"/>
            </w:tcBorders>
          </w:tcPr>
          <w:p w14:paraId="113E699A" w14:textId="77777777" w:rsidR="002E5C69" w:rsidRDefault="007B24F4">
            <w:pPr>
              <w:pStyle w:val="TableParagraph"/>
              <w:tabs>
                <w:tab w:val="left" w:pos="9781"/>
              </w:tabs>
              <w:ind w:left="102" w:right="303"/>
              <w:rPr>
                <w:sz w:val="24"/>
              </w:rPr>
            </w:pPr>
            <w:r>
              <w:rPr>
                <w:sz w:val="24"/>
              </w:rPr>
              <w:t>Obrigações</w:t>
            </w:r>
            <w:r>
              <w:rPr>
                <w:spacing w:val="-15"/>
                <w:sz w:val="24"/>
              </w:rPr>
              <w:t xml:space="preserve"> </w:t>
            </w:r>
            <w:r>
              <w:rPr>
                <w:sz w:val="24"/>
              </w:rPr>
              <w:t>não cumpridas</w:t>
            </w:r>
            <w:r>
              <w:rPr>
                <w:spacing w:val="-3"/>
                <w:sz w:val="24"/>
              </w:rPr>
              <w:t xml:space="preserve"> </w:t>
            </w:r>
            <w:r>
              <w:rPr>
                <w:spacing w:val="-4"/>
                <w:sz w:val="24"/>
              </w:rPr>
              <w:t>pela</w:t>
            </w:r>
          </w:p>
          <w:p w14:paraId="2265EE72" w14:textId="77777777" w:rsidR="002E5C69" w:rsidRDefault="007B24F4">
            <w:pPr>
              <w:pStyle w:val="TableParagraph"/>
              <w:tabs>
                <w:tab w:val="left" w:pos="9781"/>
              </w:tabs>
              <w:ind w:left="102"/>
              <w:rPr>
                <w:sz w:val="24"/>
              </w:rPr>
            </w:pPr>
            <w:r>
              <w:rPr>
                <w:spacing w:val="-2"/>
                <w:sz w:val="24"/>
              </w:rPr>
              <w:t>empresa</w:t>
            </w:r>
          </w:p>
        </w:tc>
        <w:tc>
          <w:tcPr>
            <w:tcW w:w="1479" w:type="dxa"/>
            <w:tcBorders>
              <w:top w:val="single" w:sz="4" w:space="0" w:color="000000"/>
              <w:left w:val="single" w:sz="4" w:space="0" w:color="000000"/>
              <w:bottom w:val="single" w:sz="4" w:space="0" w:color="000000"/>
              <w:right w:val="single" w:sz="4" w:space="0" w:color="000000"/>
            </w:tcBorders>
          </w:tcPr>
          <w:p w14:paraId="3B79596A" w14:textId="77777777" w:rsidR="002E5C69" w:rsidRDefault="002E5C69">
            <w:pPr>
              <w:pStyle w:val="TableParagraph"/>
              <w:tabs>
                <w:tab w:val="left" w:pos="9781"/>
              </w:tabs>
              <w:rPr>
                <w:sz w:val="24"/>
              </w:rPr>
            </w:pPr>
          </w:p>
          <w:p w14:paraId="396814B8" w14:textId="77777777" w:rsidR="002E5C69" w:rsidRDefault="007B24F4">
            <w:pPr>
              <w:pStyle w:val="TableParagraph"/>
              <w:tabs>
                <w:tab w:val="left" w:pos="9781"/>
              </w:tabs>
              <w:ind w:left="102"/>
              <w:rPr>
                <w:sz w:val="24"/>
              </w:rPr>
            </w:pPr>
            <w:r>
              <w:rPr>
                <w:spacing w:val="-2"/>
                <w:sz w:val="24"/>
              </w:rPr>
              <w:t xml:space="preserve">Acompanhamen </w:t>
            </w:r>
            <w:r>
              <w:rPr>
                <w:sz w:val="24"/>
              </w:rPr>
              <w:t>to efetivo.</w:t>
            </w:r>
          </w:p>
        </w:tc>
        <w:tc>
          <w:tcPr>
            <w:tcW w:w="1192" w:type="dxa"/>
            <w:tcBorders>
              <w:top w:val="single" w:sz="4" w:space="0" w:color="000000"/>
              <w:left w:val="single" w:sz="4" w:space="0" w:color="000000"/>
              <w:bottom w:val="single" w:sz="4" w:space="0" w:color="000000"/>
              <w:right w:val="single" w:sz="4" w:space="0" w:color="000000"/>
            </w:tcBorders>
          </w:tcPr>
          <w:p w14:paraId="68EFAF2F" w14:textId="77777777" w:rsidR="002E5C69" w:rsidRDefault="007B24F4">
            <w:pPr>
              <w:pStyle w:val="TableParagraph"/>
              <w:tabs>
                <w:tab w:val="left" w:pos="9781"/>
              </w:tabs>
              <w:ind w:left="102" w:right="559"/>
              <w:rPr>
                <w:sz w:val="24"/>
              </w:rPr>
            </w:pPr>
            <w:r>
              <w:rPr>
                <w:spacing w:val="-2"/>
                <w:sz w:val="24"/>
              </w:rPr>
              <w:t>Fiscal setorial,</w:t>
            </w:r>
          </w:p>
          <w:p w14:paraId="4E207DD5" w14:textId="77777777" w:rsidR="002E5C69" w:rsidRDefault="007B24F4">
            <w:pPr>
              <w:pStyle w:val="TableParagraph"/>
              <w:tabs>
                <w:tab w:val="left" w:pos="9781"/>
              </w:tabs>
              <w:ind w:left="102"/>
              <w:rPr>
                <w:sz w:val="24"/>
              </w:rPr>
            </w:pPr>
            <w:r>
              <w:rPr>
                <w:spacing w:val="-5"/>
                <w:sz w:val="24"/>
              </w:rPr>
              <w:t>SLS</w:t>
            </w:r>
          </w:p>
        </w:tc>
        <w:tc>
          <w:tcPr>
            <w:tcW w:w="2512" w:type="dxa"/>
            <w:tcBorders>
              <w:top w:val="single" w:sz="4" w:space="0" w:color="000000"/>
              <w:left w:val="single" w:sz="4" w:space="0" w:color="000000"/>
              <w:bottom w:val="single" w:sz="4" w:space="0" w:color="000000"/>
              <w:right w:val="single" w:sz="4" w:space="0" w:color="000000"/>
            </w:tcBorders>
          </w:tcPr>
          <w:p w14:paraId="4F883376" w14:textId="77777777" w:rsidR="002E5C69" w:rsidRDefault="002E5C69">
            <w:pPr>
              <w:pStyle w:val="TableParagraph"/>
              <w:tabs>
                <w:tab w:val="left" w:pos="9781"/>
              </w:tabs>
              <w:rPr>
                <w:sz w:val="24"/>
              </w:rPr>
            </w:pPr>
          </w:p>
          <w:p w14:paraId="372B22F7" w14:textId="77777777" w:rsidR="002E5C69" w:rsidRDefault="007B24F4">
            <w:pPr>
              <w:pStyle w:val="TableParagraph"/>
              <w:tabs>
                <w:tab w:val="left" w:pos="9781"/>
              </w:tabs>
              <w:ind w:left="102" w:right="126"/>
              <w:rPr>
                <w:sz w:val="24"/>
              </w:rPr>
            </w:pPr>
            <w:r>
              <w:rPr>
                <w:sz w:val="24"/>
              </w:rPr>
              <w:t>Notificação</w:t>
            </w:r>
            <w:r>
              <w:rPr>
                <w:spacing w:val="-15"/>
                <w:sz w:val="24"/>
              </w:rPr>
              <w:t xml:space="preserve"> </w:t>
            </w:r>
            <w:r>
              <w:rPr>
                <w:sz w:val="24"/>
              </w:rPr>
              <w:t>para a empresa</w:t>
            </w:r>
          </w:p>
        </w:tc>
        <w:tc>
          <w:tcPr>
            <w:tcW w:w="1699" w:type="dxa"/>
            <w:tcBorders>
              <w:top w:val="single" w:sz="4" w:space="0" w:color="000000"/>
              <w:left w:val="single" w:sz="4" w:space="0" w:color="000000"/>
              <w:bottom w:val="single" w:sz="4" w:space="0" w:color="000000"/>
              <w:right w:val="single" w:sz="4" w:space="0" w:color="000000"/>
            </w:tcBorders>
          </w:tcPr>
          <w:p w14:paraId="0CE92331" w14:textId="77777777" w:rsidR="002E5C69" w:rsidRDefault="002E5C69">
            <w:pPr>
              <w:pStyle w:val="TableParagraph"/>
              <w:tabs>
                <w:tab w:val="left" w:pos="9781"/>
              </w:tabs>
              <w:rPr>
                <w:sz w:val="24"/>
              </w:rPr>
            </w:pPr>
          </w:p>
          <w:p w14:paraId="66F7D0E3" w14:textId="77777777" w:rsidR="002E5C69" w:rsidRDefault="002E5C69">
            <w:pPr>
              <w:pStyle w:val="TableParagraph"/>
              <w:tabs>
                <w:tab w:val="left" w:pos="9781"/>
              </w:tabs>
              <w:rPr>
                <w:sz w:val="24"/>
              </w:rPr>
            </w:pPr>
          </w:p>
          <w:p w14:paraId="4C15763F" w14:textId="77777777" w:rsidR="002E5C69" w:rsidRDefault="007B24F4">
            <w:pPr>
              <w:pStyle w:val="TableParagraph"/>
              <w:tabs>
                <w:tab w:val="left" w:pos="9781"/>
              </w:tabs>
              <w:ind w:left="102"/>
              <w:rPr>
                <w:sz w:val="24"/>
              </w:rPr>
            </w:pPr>
            <w:r>
              <w:rPr>
                <w:spacing w:val="-5"/>
                <w:sz w:val="24"/>
              </w:rPr>
              <w:t>SLS</w:t>
            </w:r>
          </w:p>
        </w:tc>
      </w:tr>
      <w:tr w:rsidR="002E5C69" w14:paraId="4B6CED58" w14:textId="77777777">
        <w:trPr>
          <w:trHeight w:val="870"/>
        </w:trPr>
        <w:tc>
          <w:tcPr>
            <w:tcW w:w="583" w:type="dxa"/>
            <w:tcBorders>
              <w:top w:val="single" w:sz="4" w:space="0" w:color="000000"/>
              <w:left w:val="single" w:sz="4" w:space="0" w:color="000000"/>
              <w:bottom w:val="single" w:sz="4" w:space="0" w:color="000000"/>
              <w:right w:val="single" w:sz="4" w:space="0" w:color="000000"/>
            </w:tcBorders>
          </w:tcPr>
          <w:p w14:paraId="60719686" w14:textId="77777777" w:rsidR="002E5C69" w:rsidRDefault="002E5C69">
            <w:pPr>
              <w:pStyle w:val="TableParagraph"/>
              <w:tabs>
                <w:tab w:val="left" w:pos="9781"/>
              </w:tabs>
              <w:rPr>
                <w:sz w:val="24"/>
              </w:rPr>
            </w:pPr>
          </w:p>
          <w:p w14:paraId="00A888B2" w14:textId="77777777" w:rsidR="002E5C69" w:rsidRDefault="002E5C69">
            <w:pPr>
              <w:pStyle w:val="TableParagraph"/>
              <w:tabs>
                <w:tab w:val="left" w:pos="9781"/>
              </w:tabs>
              <w:rPr>
                <w:sz w:val="24"/>
              </w:rPr>
            </w:pPr>
          </w:p>
          <w:p w14:paraId="5C90CB5C" w14:textId="77777777" w:rsidR="002E5C69" w:rsidRDefault="002E5C69">
            <w:pPr>
              <w:pStyle w:val="TableParagraph"/>
              <w:tabs>
                <w:tab w:val="left" w:pos="9781"/>
              </w:tabs>
              <w:rPr>
                <w:sz w:val="24"/>
              </w:rPr>
            </w:pPr>
          </w:p>
          <w:p w14:paraId="39D67931" w14:textId="77777777" w:rsidR="002E5C69" w:rsidRDefault="002E5C69">
            <w:pPr>
              <w:pStyle w:val="TableParagraph"/>
              <w:tabs>
                <w:tab w:val="left" w:pos="9781"/>
              </w:tabs>
              <w:ind w:left="105"/>
              <w:rPr>
                <w:sz w:val="24"/>
              </w:rPr>
            </w:pPr>
          </w:p>
          <w:p w14:paraId="73F419E6" w14:textId="77777777" w:rsidR="002E5C69" w:rsidRDefault="007B24F4">
            <w:pPr>
              <w:pStyle w:val="TableParagraph"/>
              <w:tabs>
                <w:tab w:val="left" w:pos="9781"/>
              </w:tabs>
              <w:ind w:left="105"/>
              <w:rPr>
                <w:sz w:val="24"/>
              </w:rPr>
            </w:pPr>
            <w:r>
              <w:rPr>
                <w:sz w:val="24"/>
              </w:rPr>
              <w:t xml:space="preserve">03 </w:t>
            </w:r>
            <w:r>
              <w:rPr>
                <w:spacing w:val="-10"/>
                <w:sz w:val="24"/>
              </w:rPr>
              <w:t>e</w:t>
            </w:r>
          </w:p>
          <w:p w14:paraId="7692893B" w14:textId="77777777" w:rsidR="002E5C69" w:rsidRDefault="007B24F4">
            <w:pPr>
              <w:pStyle w:val="TableParagraph"/>
              <w:tabs>
                <w:tab w:val="left" w:pos="9781"/>
              </w:tabs>
              <w:ind w:left="105"/>
              <w:rPr>
                <w:sz w:val="24"/>
              </w:rPr>
            </w:pPr>
            <w:r>
              <w:rPr>
                <w:spacing w:val="-5"/>
                <w:sz w:val="24"/>
              </w:rPr>
              <w:t>08</w:t>
            </w:r>
          </w:p>
        </w:tc>
        <w:tc>
          <w:tcPr>
            <w:tcW w:w="1590" w:type="dxa"/>
            <w:tcBorders>
              <w:top w:val="single" w:sz="4" w:space="0" w:color="000000"/>
              <w:left w:val="single" w:sz="4" w:space="0" w:color="000000"/>
              <w:bottom w:val="single" w:sz="4" w:space="0" w:color="000000"/>
              <w:right w:val="single" w:sz="4" w:space="0" w:color="000000"/>
            </w:tcBorders>
          </w:tcPr>
          <w:p w14:paraId="6EA7A639" w14:textId="77777777" w:rsidR="002E5C69" w:rsidRDefault="002E5C69">
            <w:pPr>
              <w:pStyle w:val="TableParagraph"/>
              <w:tabs>
                <w:tab w:val="left" w:pos="9781"/>
              </w:tabs>
              <w:rPr>
                <w:sz w:val="24"/>
              </w:rPr>
            </w:pPr>
          </w:p>
          <w:p w14:paraId="30A0DA69" w14:textId="77777777" w:rsidR="002E5C69" w:rsidRDefault="007B24F4">
            <w:pPr>
              <w:pStyle w:val="TableParagraph"/>
              <w:tabs>
                <w:tab w:val="left" w:pos="9781"/>
              </w:tabs>
              <w:ind w:left="102"/>
              <w:rPr>
                <w:sz w:val="24"/>
              </w:rPr>
            </w:pPr>
            <w:r>
              <w:rPr>
                <w:sz w:val="24"/>
              </w:rPr>
              <w:t xml:space="preserve">Falta de </w:t>
            </w:r>
            <w:r>
              <w:rPr>
                <w:spacing w:val="-2"/>
                <w:sz w:val="24"/>
              </w:rPr>
              <w:t xml:space="preserve">informações </w:t>
            </w:r>
            <w:r>
              <w:rPr>
                <w:sz w:val="24"/>
              </w:rPr>
              <w:t>relevantes para análise</w:t>
            </w:r>
            <w:r>
              <w:rPr>
                <w:spacing w:val="-15"/>
                <w:sz w:val="24"/>
              </w:rPr>
              <w:t xml:space="preserve"> </w:t>
            </w:r>
            <w:r>
              <w:rPr>
                <w:sz w:val="24"/>
              </w:rPr>
              <w:t>da</w:t>
            </w:r>
            <w:r>
              <w:rPr>
                <w:spacing w:val="-15"/>
                <w:sz w:val="24"/>
              </w:rPr>
              <w:t xml:space="preserve"> </w:t>
            </w:r>
            <w:r>
              <w:rPr>
                <w:sz w:val="24"/>
              </w:rPr>
              <w:t xml:space="preserve">correta execução da </w:t>
            </w:r>
            <w:r>
              <w:rPr>
                <w:spacing w:val="-2"/>
                <w:sz w:val="24"/>
              </w:rPr>
              <w:t>contratação</w:t>
            </w:r>
          </w:p>
        </w:tc>
        <w:tc>
          <w:tcPr>
            <w:tcW w:w="1479" w:type="dxa"/>
            <w:tcBorders>
              <w:top w:val="single" w:sz="4" w:space="0" w:color="000000"/>
              <w:left w:val="single" w:sz="4" w:space="0" w:color="000000"/>
              <w:bottom w:val="single" w:sz="4" w:space="0" w:color="000000"/>
              <w:right w:val="single" w:sz="4" w:space="0" w:color="000000"/>
            </w:tcBorders>
          </w:tcPr>
          <w:p w14:paraId="25E7B1CF" w14:textId="77777777" w:rsidR="002E5C69" w:rsidRDefault="007B24F4">
            <w:pPr>
              <w:pStyle w:val="TableParagraph"/>
              <w:tabs>
                <w:tab w:val="left" w:pos="934"/>
                <w:tab w:val="left" w:pos="1261"/>
                <w:tab w:val="left" w:pos="1461"/>
                <w:tab w:val="left" w:pos="9781"/>
              </w:tabs>
              <w:ind w:left="102" w:right="96"/>
              <w:rPr>
                <w:sz w:val="24"/>
              </w:rPr>
            </w:pPr>
            <w:r>
              <w:rPr>
                <w:spacing w:val="-2"/>
                <w:sz w:val="24"/>
              </w:rPr>
              <w:t>Orientar</w:t>
            </w:r>
            <w:r>
              <w:rPr>
                <w:sz w:val="24"/>
              </w:rPr>
              <w:tab/>
            </w:r>
            <w:r>
              <w:rPr>
                <w:sz w:val="24"/>
              </w:rPr>
              <w:tab/>
            </w:r>
            <w:r>
              <w:rPr>
                <w:sz w:val="24"/>
              </w:rPr>
              <w:tab/>
            </w:r>
            <w:r>
              <w:rPr>
                <w:spacing w:val="-6"/>
                <w:sz w:val="24"/>
              </w:rPr>
              <w:t xml:space="preserve">os </w:t>
            </w:r>
            <w:r>
              <w:rPr>
                <w:spacing w:val="-2"/>
                <w:sz w:val="24"/>
              </w:rPr>
              <w:t>fiscais</w:t>
            </w:r>
            <w:r>
              <w:rPr>
                <w:sz w:val="24"/>
              </w:rPr>
              <w:tab/>
            </w:r>
            <w:r>
              <w:rPr>
                <w:spacing w:val="-10"/>
                <w:sz w:val="24"/>
              </w:rPr>
              <w:t>e</w:t>
            </w:r>
            <w:r>
              <w:rPr>
                <w:sz w:val="24"/>
              </w:rPr>
              <w:tab/>
            </w:r>
            <w:r>
              <w:rPr>
                <w:spacing w:val="-4"/>
                <w:sz w:val="24"/>
              </w:rPr>
              <w:t xml:space="preserve">para eles </w:t>
            </w:r>
            <w:r>
              <w:rPr>
                <w:spacing w:val="-2"/>
                <w:sz w:val="24"/>
              </w:rPr>
              <w:t>disponibilizar local</w:t>
            </w:r>
            <w:r>
              <w:rPr>
                <w:sz w:val="24"/>
              </w:rPr>
              <w:tab/>
            </w:r>
            <w:r>
              <w:rPr>
                <w:sz w:val="24"/>
              </w:rPr>
              <w:tab/>
            </w:r>
            <w:r>
              <w:rPr>
                <w:spacing w:val="-59"/>
                <w:sz w:val="24"/>
              </w:rPr>
              <w:t xml:space="preserve"> </w:t>
            </w:r>
            <w:r>
              <w:rPr>
                <w:spacing w:val="-4"/>
                <w:sz w:val="24"/>
              </w:rPr>
              <w:t>para</w:t>
            </w:r>
          </w:p>
          <w:p w14:paraId="449D0680" w14:textId="77777777" w:rsidR="002E5C69" w:rsidRDefault="007B24F4">
            <w:pPr>
              <w:pStyle w:val="TableParagraph"/>
              <w:tabs>
                <w:tab w:val="left" w:pos="1447"/>
                <w:tab w:val="left" w:pos="9781"/>
              </w:tabs>
              <w:ind w:left="102"/>
              <w:rPr>
                <w:sz w:val="24"/>
              </w:rPr>
            </w:pPr>
            <w:r>
              <w:rPr>
                <w:spacing w:val="-2"/>
                <w:sz w:val="24"/>
              </w:rPr>
              <w:t>registro</w:t>
            </w:r>
            <w:r>
              <w:rPr>
                <w:sz w:val="24"/>
              </w:rPr>
              <w:tab/>
            </w:r>
            <w:r>
              <w:rPr>
                <w:spacing w:val="-5"/>
                <w:sz w:val="24"/>
              </w:rPr>
              <w:t>de</w:t>
            </w:r>
          </w:p>
          <w:p w14:paraId="570F2E19" w14:textId="77777777" w:rsidR="002E5C69" w:rsidRDefault="007B24F4">
            <w:pPr>
              <w:pStyle w:val="TableParagraph"/>
              <w:tabs>
                <w:tab w:val="left" w:pos="9781"/>
              </w:tabs>
              <w:ind w:left="102"/>
              <w:rPr>
                <w:sz w:val="24"/>
              </w:rPr>
            </w:pPr>
            <w:r>
              <w:rPr>
                <w:spacing w:val="-2"/>
                <w:sz w:val="24"/>
              </w:rPr>
              <w:t>ocorrências.</w:t>
            </w:r>
          </w:p>
        </w:tc>
        <w:tc>
          <w:tcPr>
            <w:tcW w:w="1192" w:type="dxa"/>
            <w:tcBorders>
              <w:top w:val="single" w:sz="4" w:space="0" w:color="000000"/>
              <w:left w:val="single" w:sz="4" w:space="0" w:color="000000"/>
              <w:bottom w:val="single" w:sz="4" w:space="0" w:color="000000"/>
              <w:right w:val="single" w:sz="4" w:space="0" w:color="000000"/>
            </w:tcBorders>
          </w:tcPr>
          <w:p w14:paraId="7C684780" w14:textId="77777777" w:rsidR="002E5C69" w:rsidRDefault="002E5C69">
            <w:pPr>
              <w:pStyle w:val="TableParagraph"/>
              <w:tabs>
                <w:tab w:val="left" w:pos="9781"/>
              </w:tabs>
              <w:rPr>
                <w:sz w:val="24"/>
              </w:rPr>
            </w:pPr>
          </w:p>
          <w:p w14:paraId="478BF236" w14:textId="77777777" w:rsidR="002E5C69" w:rsidRDefault="002E5C69">
            <w:pPr>
              <w:pStyle w:val="TableParagraph"/>
              <w:tabs>
                <w:tab w:val="left" w:pos="9781"/>
              </w:tabs>
              <w:rPr>
                <w:sz w:val="24"/>
              </w:rPr>
            </w:pPr>
          </w:p>
          <w:p w14:paraId="5ED7CD12" w14:textId="77777777" w:rsidR="002E5C69" w:rsidRDefault="002E5C69">
            <w:pPr>
              <w:pStyle w:val="TableParagraph"/>
              <w:tabs>
                <w:tab w:val="left" w:pos="9781"/>
              </w:tabs>
              <w:rPr>
                <w:sz w:val="24"/>
              </w:rPr>
            </w:pPr>
          </w:p>
          <w:p w14:paraId="17E30202" w14:textId="77777777" w:rsidR="002E5C69" w:rsidRDefault="002E5C69">
            <w:pPr>
              <w:pStyle w:val="TableParagraph"/>
              <w:tabs>
                <w:tab w:val="left" w:pos="9781"/>
              </w:tabs>
              <w:rPr>
                <w:sz w:val="24"/>
              </w:rPr>
            </w:pPr>
          </w:p>
          <w:p w14:paraId="7AD0D1BA" w14:textId="77777777" w:rsidR="002E5C69" w:rsidRDefault="007B24F4">
            <w:pPr>
              <w:pStyle w:val="TableParagraph"/>
              <w:tabs>
                <w:tab w:val="left" w:pos="9781"/>
              </w:tabs>
              <w:ind w:left="102"/>
              <w:rPr>
                <w:sz w:val="24"/>
              </w:rPr>
            </w:pPr>
            <w:r>
              <w:rPr>
                <w:sz w:val="24"/>
              </w:rPr>
              <w:t>SLS,</w:t>
            </w:r>
            <w:r>
              <w:rPr>
                <w:spacing w:val="2"/>
                <w:sz w:val="24"/>
              </w:rPr>
              <w:t xml:space="preserve"> </w:t>
            </w:r>
            <w:r>
              <w:rPr>
                <w:spacing w:val="-5"/>
                <w:sz w:val="24"/>
              </w:rPr>
              <w:t>SGA</w:t>
            </w:r>
          </w:p>
        </w:tc>
        <w:tc>
          <w:tcPr>
            <w:tcW w:w="2512" w:type="dxa"/>
            <w:tcBorders>
              <w:top w:val="single" w:sz="4" w:space="0" w:color="000000"/>
              <w:left w:val="single" w:sz="4" w:space="0" w:color="000000"/>
              <w:bottom w:val="single" w:sz="4" w:space="0" w:color="000000"/>
              <w:right w:val="single" w:sz="4" w:space="0" w:color="000000"/>
            </w:tcBorders>
          </w:tcPr>
          <w:p w14:paraId="380AC5F4" w14:textId="77777777" w:rsidR="002E5C69" w:rsidRDefault="002E5C69">
            <w:pPr>
              <w:pStyle w:val="TableParagraph"/>
              <w:tabs>
                <w:tab w:val="left" w:pos="9781"/>
              </w:tabs>
              <w:rPr>
                <w:sz w:val="24"/>
              </w:rPr>
            </w:pPr>
          </w:p>
          <w:p w14:paraId="10590560" w14:textId="77777777" w:rsidR="002E5C69" w:rsidRDefault="002E5C69">
            <w:pPr>
              <w:pStyle w:val="TableParagraph"/>
              <w:tabs>
                <w:tab w:val="left" w:pos="9781"/>
              </w:tabs>
              <w:rPr>
                <w:sz w:val="24"/>
              </w:rPr>
            </w:pPr>
          </w:p>
          <w:p w14:paraId="422FDE49" w14:textId="77777777" w:rsidR="002E5C69" w:rsidRDefault="007B24F4">
            <w:pPr>
              <w:pStyle w:val="TableParagraph"/>
              <w:tabs>
                <w:tab w:val="left" w:pos="9781"/>
              </w:tabs>
              <w:ind w:left="102" w:right="246"/>
              <w:rPr>
                <w:sz w:val="24"/>
              </w:rPr>
            </w:pPr>
            <w:r>
              <w:rPr>
                <w:sz w:val="24"/>
              </w:rPr>
              <w:t>Exigir</w:t>
            </w:r>
            <w:r>
              <w:rPr>
                <w:spacing w:val="-15"/>
                <w:sz w:val="24"/>
              </w:rPr>
              <w:t xml:space="preserve"> </w:t>
            </w:r>
            <w:r>
              <w:rPr>
                <w:sz w:val="24"/>
              </w:rPr>
              <w:t xml:space="preserve">relatório periódico da </w:t>
            </w:r>
            <w:r>
              <w:rPr>
                <w:spacing w:val="-2"/>
                <w:sz w:val="24"/>
              </w:rPr>
              <w:t>fiscalização contratual</w:t>
            </w:r>
          </w:p>
        </w:tc>
        <w:tc>
          <w:tcPr>
            <w:tcW w:w="1699" w:type="dxa"/>
            <w:tcBorders>
              <w:top w:val="single" w:sz="4" w:space="0" w:color="000000"/>
              <w:left w:val="single" w:sz="4" w:space="0" w:color="000000"/>
              <w:bottom w:val="single" w:sz="4" w:space="0" w:color="000000"/>
              <w:right w:val="single" w:sz="4" w:space="0" w:color="000000"/>
            </w:tcBorders>
          </w:tcPr>
          <w:p w14:paraId="416F6904" w14:textId="77777777" w:rsidR="002E5C69" w:rsidRDefault="002E5C69">
            <w:pPr>
              <w:pStyle w:val="TableParagraph"/>
              <w:tabs>
                <w:tab w:val="left" w:pos="9781"/>
              </w:tabs>
              <w:rPr>
                <w:sz w:val="24"/>
              </w:rPr>
            </w:pPr>
          </w:p>
          <w:p w14:paraId="6A1C97C4" w14:textId="77777777" w:rsidR="002E5C69" w:rsidRDefault="002E5C69">
            <w:pPr>
              <w:pStyle w:val="TableParagraph"/>
              <w:tabs>
                <w:tab w:val="left" w:pos="9781"/>
              </w:tabs>
              <w:rPr>
                <w:sz w:val="24"/>
              </w:rPr>
            </w:pPr>
          </w:p>
          <w:p w14:paraId="65F727D2" w14:textId="77777777" w:rsidR="002E5C69" w:rsidRDefault="002E5C69">
            <w:pPr>
              <w:pStyle w:val="TableParagraph"/>
              <w:tabs>
                <w:tab w:val="left" w:pos="9781"/>
              </w:tabs>
              <w:rPr>
                <w:sz w:val="24"/>
              </w:rPr>
            </w:pPr>
          </w:p>
          <w:p w14:paraId="55BF9986" w14:textId="77777777" w:rsidR="002E5C69" w:rsidRDefault="002E5C69">
            <w:pPr>
              <w:pStyle w:val="TableParagraph"/>
              <w:tabs>
                <w:tab w:val="left" w:pos="9781"/>
              </w:tabs>
              <w:rPr>
                <w:sz w:val="24"/>
              </w:rPr>
            </w:pPr>
          </w:p>
          <w:p w14:paraId="32719BA6" w14:textId="77777777" w:rsidR="002E5C69" w:rsidRDefault="007B24F4">
            <w:pPr>
              <w:pStyle w:val="TableParagraph"/>
              <w:tabs>
                <w:tab w:val="left" w:pos="9781"/>
              </w:tabs>
              <w:ind w:left="102"/>
              <w:rPr>
                <w:sz w:val="24"/>
              </w:rPr>
            </w:pPr>
            <w:r>
              <w:rPr>
                <w:sz w:val="24"/>
              </w:rPr>
              <w:t>SLS,</w:t>
            </w:r>
            <w:r>
              <w:rPr>
                <w:spacing w:val="2"/>
                <w:sz w:val="24"/>
              </w:rPr>
              <w:t xml:space="preserve"> </w:t>
            </w:r>
            <w:r>
              <w:rPr>
                <w:spacing w:val="-5"/>
                <w:sz w:val="24"/>
              </w:rPr>
              <w:t>SGA</w:t>
            </w:r>
          </w:p>
        </w:tc>
      </w:tr>
      <w:tr w:rsidR="002E5C69" w14:paraId="1C09E98A" w14:textId="77777777">
        <w:trPr>
          <w:trHeight w:val="1208"/>
        </w:trPr>
        <w:tc>
          <w:tcPr>
            <w:tcW w:w="583" w:type="dxa"/>
            <w:tcBorders>
              <w:top w:val="single" w:sz="4" w:space="0" w:color="000000"/>
              <w:left w:val="single" w:sz="4" w:space="0" w:color="000000"/>
              <w:bottom w:val="single" w:sz="4" w:space="0" w:color="000000"/>
              <w:right w:val="single" w:sz="4" w:space="0" w:color="000000"/>
            </w:tcBorders>
          </w:tcPr>
          <w:p w14:paraId="2CDA3218" w14:textId="77777777" w:rsidR="002E5C69" w:rsidRDefault="002E5C69">
            <w:pPr>
              <w:pStyle w:val="TableParagraph"/>
              <w:tabs>
                <w:tab w:val="left" w:pos="9781"/>
              </w:tabs>
              <w:ind w:left="105"/>
              <w:rPr>
                <w:spacing w:val="-5"/>
                <w:sz w:val="24"/>
              </w:rPr>
            </w:pPr>
          </w:p>
          <w:p w14:paraId="49C0967D" w14:textId="77777777" w:rsidR="002E5C69" w:rsidRDefault="002E5C69">
            <w:pPr>
              <w:pStyle w:val="TableParagraph"/>
              <w:tabs>
                <w:tab w:val="left" w:pos="9781"/>
              </w:tabs>
              <w:ind w:left="105"/>
              <w:rPr>
                <w:spacing w:val="-5"/>
                <w:sz w:val="24"/>
              </w:rPr>
            </w:pPr>
          </w:p>
          <w:p w14:paraId="7C5A1618" w14:textId="77777777" w:rsidR="002E5C69" w:rsidRDefault="002E5C69">
            <w:pPr>
              <w:pStyle w:val="TableParagraph"/>
              <w:tabs>
                <w:tab w:val="left" w:pos="9781"/>
              </w:tabs>
              <w:ind w:left="105"/>
              <w:rPr>
                <w:spacing w:val="-5"/>
                <w:sz w:val="24"/>
              </w:rPr>
            </w:pPr>
          </w:p>
          <w:p w14:paraId="270E8B02" w14:textId="77777777" w:rsidR="002E5C69" w:rsidRDefault="007B24F4">
            <w:pPr>
              <w:pStyle w:val="TableParagraph"/>
              <w:tabs>
                <w:tab w:val="left" w:pos="9781"/>
              </w:tabs>
              <w:ind w:left="105"/>
              <w:rPr>
                <w:sz w:val="24"/>
              </w:rPr>
            </w:pPr>
            <w:r>
              <w:rPr>
                <w:spacing w:val="-5"/>
                <w:sz w:val="24"/>
              </w:rPr>
              <w:t>04,</w:t>
            </w:r>
          </w:p>
          <w:p w14:paraId="73F7A1F7" w14:textId="77777777" w:rsidR="002E5C69" w:rsidRDefault="007B24F4">
            <w:pPr>
              <w:pStyle w:val="TableParagraph"/>
              <w:tabs>
                <w:tab w:val="left" w:pos="9781"/>
              </w:tabs>
              <w:ind w:left="105"/>
              <w:rPr>
                <w:sz w:val="24"/>
              </w:rPr>
            </w:pPr>
            <w:r>
              <w:rPr>
                <w:sz w:val="24"/>
              </w:rPr>
              <w:t xml:space="preserve">05 </w:t>
            </w:r>
            <w:r>
              <w:rPr>
                <w:spacing w:val="-10"/>
                <w:sz w:val="24"/>
              </w:rPr>
              <w:t>e</w:t>
            </w:r>
          </w:p>
          <w:p w14:paraId="7E0D838D" w14:textId="77777777" w:rsidR="002E5C69" w:rsidRDefault="007B24F4">
            <w:pPr>
              <w:pStyle w:val="TableParagraph"/>
              <w:tabs>
                <w:tab w:val="left" w:pos="9781"/>
              </w:tabs>
              <w:ind w:left="105"/>
              <w:rPr>
                <w:sz w:val="24"/>
              </w:rPr>
            </w:pPr>
            <w:r>
              <w:rPr>
                <w:spacing w:val="-5"/>
                <w:sz w:val="24"/>
              </w:rPr>
              <w:t>09</w:t>
            </w:r>
          </w:p>
        </w:tc>
        <w:tc>
          <w:tcPr>
            <w:tcW w:w="1590" w:type="dxa"/>
            <w:tcBorders>
              <w:top w:val="single" w:sz="4" w:space="0" w:color="000000"/>
              <w:left w:val="single" w:sz="4" w:space="0" w:color="000000"/>
              <w:bottom w:val="single" w:sz="4" w:space="0" w:color="000000"/>
              <w:right w:val="single" w:sz="4" w:space="0" w:color="000000"/>
            </w:tcBorders>
          </w:tcPr>
          <w:p w14:paraId="677CBE1E" w14:textId="77777777" w:rsidR="002E5C69" w:rsidRDefault="007B24F4">
            <w:pPr>
              <w:pStyle w:val="TableParagraph"/>
              <w:tabs>
                <w:tab w:val="left" w:pos="9781"/>
              </w:tabs>
              <w:ind w:left="102" w:right="303"/>
              <w:rPr>
                <w:sz w:val="24"/>
              </w:rPr>
            </w:pPr>
            <w:r>
              <w:rPr>
                <w:sz w:val="24"/>
              </w:rPr>
              <w:t xml:space="preserve">Atraso e transtornos na prestação de serviços e na entrega de </w:t>
            </w:r>
            <w:r>
              <w:rPr>
                <w:spacing w:val="-2"/>
                <w:sz w:val="24"/>
              </w:rPr>
              <w:t xml:space="preserve">materiais, </w:t>
            </w:r>
            <w:r>
              <w:rPr>
                <w:sz w:val="24"/>
              </w:rPr>
              <w:t>equipamentos</w:t>
            </w:r>
            <w:r>
              <w:rPr>
                <w:spacing w:val="-15"/>
                <w:sz w:val="24"/>
              </w:rPr>
              <w:t xml:space="preserve"> </w:t>
            </w:r>
            <w:r>
              <w:rPr>
                <w:sz w:val="24"/>
              </w:rPr>
              <w:t xml:space="preserve">e </w:t>
            </w:r>
            <w:r>
              <w:rPr>
                <w:spacing w:val="-2"/>
                <w:sz w:val="24"/>
              </w:rPr>
              <w:t>insumos.</w:t>
            </w:r>
          </w:p>
        </w:tc>
        <w:tc>
          <w:tcPr>
            <w:tcW w:w="1479" w:type="dxa"/>
            <w:tcBorders>
              <w:top w:val="single" w:sz="4" w:space="0" w:color="000000"/>
              <w:left w:val="single" w:sz="4" w:space="0" w:color="000000"/>
              <w:bottom w:val="single" w:sz="4" w:space="0" w:color="000000"/>
              <w:right w:val="single" w:sz="4" w:space="0" w:color="000000"/>
            </w:tcBorders>
          </w:tcPr>
          <w:p w14:paraId="37967584" w14:textId="77777777" w:rsidR="002E5C69" w:rsidRDefault="007B24F4">
            <w:pPr>
              <w:pStyle w:val="TableParagraph"/>
              <w:tabs>
                <w:tab w:val="left" w:pos="503"/>
                <w:tab w:val="left" w:pos="1263"/>
                <w:tab w:val="left" w:pos="1452"/>
                <w:tab w:val="left" w:pos="1568"/>
                <w:tab w:val="left" w:pos="9781"/>
              </w:tabs>
              <w:ind w:left="102" w:right="95"/>
              <w:rPr>
                <w:sz w:val="24"/>
              </w:rPr>
            </w:pPr>
            <w:r>
              <w:rPr>
                <w:spacing w:val="-2"/>
                <w:sz w:val="24"/>
              </w:rPr>
              <w:t xml:space="preserve">Estabelecer </w:t>
            </w:r>
            <w:r>
              <w:rPr>
                <w:sz w:val="24"/>
              </w:rPr>
              <w:t>acordo</w:t>
            </w:r>
            <w:r>
              <w:rPr>
                <w:spacing w:val="29"/>
                <w:sz w:val="24"/>
              </w:rPr>
              <w:t xml:space="preserve"> </w:t>
            </w:r>
            <w:r>
              <w:rPr>
                <w:sz w:val="24"/>
              </w:rPr>
              <w:t>de</w:t>
            </w:r>
            <w:r>
              <w:rPr>
                <w:spacing w:val="29"/>
                <w:sz w:val="24"/>
              </w:rPr>
              <w:t xml:space="preserve"> </w:t>
            </w:r>
            <w:r>
              <w:rPr>
                <w:sz w:val="24"/>
              </w:rPr>
              <w:t>nível de</w:t>
            </w:r>
            <w:r>
              <w:rPr>
                <w:spacing w:val="40"/>
                <w:sz w:val="24"/>
              </w:rPr>
              <w:t xml:space="preserve"> </w:t>
            </w:r>
            <w:r>
              <w:rPr>
                <w:sz w:val="24"/>
              </w:rPr>
              <w:t>serviço</w:t>
            </w:r>
            <w:r>
              <w:rPr>
                <w:spacing w:val="40"/>
                <w:sz w:val="24"/>
              </w:rPr>
              <w:t xml:space="preserve"> </w:t>
            </w:r>
            <w:r>
              <w:rPr>
                <w:sz w:val="24"/>
              </w:rPr>
              <w:t xml:space="preserve">para </w:t>
            </w:r>
            <w:r>
              <w:rPr>
                <w:spacing w:val="-10"/>
                <w:sz w:val="24"/>
              </w:rPr>
              <w:t>o</w:t>
            </w:r>
            <w:r>
              <w:rPr>
                <w:sz w:val="24"/>
              </w:rPr>
              <w:tab/>
            </w:r>
            <w:r>
              <w:rPr>
                <w:spacing w:val="-2"/>
                <w:sz w:val="24"/>
              </w:rPr>
              <w:t>contrato</w:t>
            </w:r>
            <w:r>
              <w:rPr>
                <w:sz w:val="24"/>
              </w:rPr>
              <w:tab/>
            </w:r>
            <w:r>
              <w:rPr>
                <w:sz w:val="24"/>
              </w:rPr>
              <w:tab/>
            </w:r>
            <w:r>
              <w:rPr>
                <w:spacing w:val="-10"/>
                <w:sz w:val="24"/>
              </w:rPr>
              <w:t xml:space="preserve">e </w:t>
            </w:r>
            <w:r>
              <w:rPr>
                <w:spacing w:val="-2"/>
                <w:sz w:val="24"/>
              </w:rPr>
              <w:t>realizar fiscalização efetiva,</w:t>
            </w:r>
            <w:r>
              <w:rPr>
                <w:sz w:val="24"/>
              </w:rPr>
              <w:tab/>
            </w:r>
            <w:r>
              <w:rPr>
                <w:spacing w:val="-4"/>
                <w:sz w:val="24"/>
              </w:rPr>
              <w:t xml:space="preserve">com </w:t>
            </w:r>
            <w:r>
              <w:rPr>
                <w:spacing w:val="-2"/>
                <w:sz w:val="24"/>
              </w:rPr>
              <w:t>notificação imediata</w:t>
            </w:r>
            <w:r>
              <w:rPr>
                <w:sz w:val="24"/>
              </w:rPr>
              <w:tab/>
            </w:r>
            <w:r>
              <w:rPr>
                <w:sz w:val="24"/>
              </w:rPr>
              <w:tab/>
            </w:r>
            <w:r>
              <w:rPr>
                <w:spacing w:val="-6"/>
                <w:sz w:val="24"/>
              </w:rPr>
              <w:t>da</w:t>
            </w:r>
          </w:p>
          <w:p w14:paraId="22272305" w14:textId="77777777" w:rsidR="002E5C69" w:rsidRDefault="007B24F4">
            <w:pPr>
              <w:pStyle w:val="TableParagraph"/>
              <w:tabs>
                <w:tab w:val="left" w:pos="9781"/>
              </w:tabs>
              <w:ind w:left="102"/>
              <w:rPr>
                <w:sz w:val="24"/>
              </w:rPr>
            </w:pPr>
            <w:r>
              <w:rPr>
                <w:spacing w:val="-2"/>
                <w:sz w:val="24"/>
              </w:rPr>
              <w:t>empresa.</w:t>
            </w:r>
          </w:p>
        </w:tc>
        <w:tc>
          <w:tcPr>
            <w:tcW w:w="1192" w:type="dxa"/>
            <w:tcBorders>
              <w:top w:val="single" w:sz="4" w:space="0" w:color="000000"/>
              <w:left w:val="single" w:sz="4" w:space="0" w:color="000000"/>
              <w:bottom w:val="single" w:sz="4" w:space="0" w:color="000000"/>
              <w:right w:val="single" w:sz="4" w:space="0" w:color="000000"/>
            </w:tcBorders>
          </w:tcPr>
          <w:p w14:paraId="52773707" w14:textId="77777777" w:rsidR="002E5C69" w:rsidRDefault="007B24F4">
            <w:pPr>
              <w:pStyle w:val="TableParagraph"/>
              <w:tabs>
                <w:tab w:val="left" w:pos="9781"/>
              </w:tabs>
              <w:ind w:left="102"/>
              <w:rPr>
                <w:sz w:val="24"/>
              </w:rPr>
            </w:pPr>
            <w:r>
              <w:rPr>
                <w:sz w:val="24"/>
              </w:rPr>
              <w:t>SLS,</w:t>
            </w:r>
            <w:r>
              <w:rPr>
                <w:spacing w:val="2"/>
                <w:sz w:val="24"/>
              </w:rPr>
              <w:t xml:space="preserve"> </w:t>
            </w:r>
            <w:r>
              <w:rPr>
                <w:spacing w:val="-5"/>
                <w:sz w:val="24"/>
              </w:rPr>
              <w:t>SGA</w:t>
            </w:r>
          </w:p>
        </w:tc>
        <w:tc>
          <w:tcPr>
            <w:tcW w:w="2512" w:type="dxa"/>
            <w:tcBorders>
              <w:top w:val="single" w:sz="4" w:space="0" w:color="000000"/>
              <w:left w:val="single" w:sz="4" w:space="0" w:color="000000"/>
              <w:bottom w:val="single" w:sz="4" w:space="0" w:color="000000"/>
              <w:right w:val="single" w:sz="4" w:space="0" w:color="000000"/>
            </w:tcBorders>
          </w:tcPr>
          <w:p w14:paraId="4286FAEF" w14:textId="77777777" w:rsidR="002E5C69" w:rsidRDefault="007B24F4">
            <w:pPr>
              <w:pStyle w:val="TableParagraph"/>
              <w:tabs>
                <w:tab w:val="left" w:pos="9781"/>
              </w:tabs>
              <w:ind w:left="102" w:right="313"/>
              <w:rPr>
                <w:sz w:val="24"/>
              </w:rPr>
            </w:pPr>
            <w:r>
              <w:rPr>
                <w:sz w:val="24"/>
              </w:rPr>
              <w:t>Notificação</w:t>
            </w:r>
            <w:r>
              <w:rPr>
                <w:spacing w:val="-15"/>
                <w:sz w:val="24"/>
              </w:rPr>
              <w:t xml:space="preserve"> </w:t>
            </w:r>
            <w:r>
              <w:rPr>
                <w:sz w:val="24"/>
              </w:rPr>
              <w:t xml:space="preserve">da empresa de acordo com o </w:t>
            </w:r>
            <w:r>
              <w:rPr>
                <w:spacing w:val="-2"/>
                <w:sz w:val="24"/>
              </w:rPr>
              <w:t>contrato</w:t>
            </w:r>
          </w:p>
        </w:tc>
        <w:tc>
          <w:tcPr>
            <w:tcW w:w="1699" w:type="dxa"/>
            <w:tcBorders>
              <w:top w:val="single" w:sz="4" w:space="0" w:color="000000"/>
              <w:left w:val="single" w:sz="4" w:space="0" w:color="000000"/>
              <w:bottom w:val="single" w:sz="4" w:space="0" w:color="000000"/>
              <w:right w:val="single" w:sz="4" w:space="0" w:color="000000"/>
            </w:tcBorders>
          </w:tcPr>
          <w:p w14:paraId="4F55722C" w14:textId="77777777" w:rsidR="002E5C69" w:rsidRDefault="007B24F4">
            <w:pPr>
              <w:pStyle w:val="TableParagraph"/>
              <w:tabs>
                <w:tab w:val="left" w:pos="9781"/>
              </w:tabs>
              <w:ind w:left="102"/>
              <w:rPr>
                <w:sz w:val="24"/>
              </w:rPr>
            </w:pPr>
            <w:r>
              <w:rPr>
                <w:sz w:val="24"/>
              </w:rPr>
              <w:t>SLS,</w:t>
            </w:r>
            <w:r>
              <w:rPr>
                <w:spacing w:val="2"/>
                <w:sz w:val="24"/>
              </w:rPr>
              <w:t xml:space="preserve"> </w:t>
            </w:r>
            <w:r>
              <w:rPr>
                <w:spacing w:val="-5"/>
                <w:sz w:val="24"/>
              </w:rPr>
              <w:t>SGA</w:t>
            </w:r>
          </w:p>
        </w:tc>
      </w:tr>
      <w:tr w:rsidR="002E5C69" w14:paraId="41E98428" w14:textId="77777777">
        <w:trPr>
          <w:trHeight w:val="1659"/>
        </w:trPr>
        <w:tc>
          <w:tcPr>
            <w:tcW w:w="583" w:type="dxa"/>
            <w:tcBorders>
              <w:top w:val="single" w:sz="4" w:space="0" w:color="000000"/>
              <w:left w:val="single" w:sz="4" w:space="0" w:color="000000"/>
              <w:bottom w:val="single" w:sz="4" w:space="0" w:color="000000"/>
              <w:right w:val="single" w:sz="4" w:space="0" w:color="000000"/>
            </w:tcBorders>
          </w:tcPr>
          <w:p w14:paraId="435107A8" w14:textId="77777777" w:rsidR="002E5C69" w:rsidRDefault="002E5C69">
            <w:pPr>
              <w:pStyle w:val="TableParagraph"/>
              <w:tabs>
                <w:tab w:val="left" w:pos="9781"/>
              </w:tabs>
              <w:ind w:left="105"/>
              <w:rPr>
                <w:spacing w:val="-5"/>
                <w:sz w:val="24"/>
              </w:rPr>
            </w:pPr>
          </w:p>
          <w:p w14:paraId="169F9E89" w14:textId="77777777" w:rsidR="002E5C69" w:rsidRDefault="002E5C69">
            <w:pPr>
              <w:pStyle w:val="TableParagraph"/>
              <w:tabs>
                <w:tab w:val="left" w:pos="9781"/>
              </w:tabs>
              <w:ind w:left="105"/>
              <w:rPr>
                <w:spacing w:val="-5"/>
                <w:sz w:val="24"/>
              </w:rPr>
            </w:pPr>
          </w:p>
          <w:p w14:paraId="0491B3D5" w14:textId="77777777" w:rsidR="002E5C69" w:rsidRDefault="002E5C69">
            <w:pPr>
              <w:pStyle w:val="TableParagraph"/>
              <w:tabs>
                <w:tab w:val="left" w:pos="9781"/>
              </w:tabs>
              <w:ind w:left="105"/>
              <w:rPr>
                <w:spacing w:val="-5"/>
                <w:sz w:val="24"/>
              </w:rPr>
            </w:pPr>
          </w:p>
          <w:p w14:paraId="64AC9F7C" w14:textId="77777777" w:rsidR="002E5C69" w:rsidRDefault="002E5C69">
            <w:pPr>
              <w:pStyle w:val="TableParagraph"/>
              <w:tabs>
                <w:tab w:val="left" w:pos="9781"/>
              </w:tabs>
              <w:ind w:left="105"/>
              <w:rPr>
                <w:spacing w:val="-5"/>
                <w:sz w:val="24"/>
              </w:rPr>
            </w:pPr>
          </w:p>
          <w:p w14:paraId="4D6F3F39" w14:textId="77777777" w:rsidR="002E5C69" w:rsidRDefault="002E5C69">
            <w:pPr>
              <w:pStyle w:val="TableParagraph"/>
              <w:tabs>
                <w:tab w:val="left" w:pos="9781"/>
              </w:tabs>
              <w:ind w:left="105"/>
              <w:rPr>
                <w:spacing w:val="-5"/>
                <w:sz w:val="24"/>
              </w:rPr>
            </w:pPr>
          </w:p>
          <w:p w14:paraId="3FD94C1E" w14:textId="77777777" w:rsidR="002E5C69" w:rsidRDefault="007B24F4">
            <w:pPr>
              <w:pStyle w:val="TableParagraph"/>
              <w:tabs>
                <w:tab w:val="left" w:pos="9781"/>
              </w:tabs>
              <w:ind w:left="105"/>
              <w:rPr>
                <w:sz w:val="24"/>
              </w:rPr>
            </w:pPr>
            <w:r>
              <w:rPr>
                <w:spacing w:val="-5"/>
                <w:sz w:val="24"/>
              </w:rPr>
              <w:t>06</w:t>
            </w:r>
          </w:p>
        </w:tc>
        <w:tc>
          <w:tcPr>
            <w:tcW w:w="1590" w:type="dxa"/>
            <w:tcBorders>
              <w:top w:val="single" w:sz="4" w:space="0" w:color="000000"/>
              <w:left w:val="single" w:sz="4" w:space="0" w:color="000000"/>
              <w:bottom w:val="single" w:sz="4" w:space="0" w:color="000000"/>
              <w:right w:val="single" w:sz="4" w:space="0" w:color="000000"/>
            </w:tcBorders>
          </w:tcPr>
          <w:p w14:paraId="0E49EFA5" w14:textId="77777777" w:rsidR="002E5C69" w:rsidRDefault="007B24F4">
            <w:pPr>
              <w:pStyle w:val="TableParagraph"/>
              <w:tabs>
                <w:tab w:val="left" w:pos="1585"/>
                <w:tab w:val="left" w:pos="9781"/>
              </w:tabs>
              <w:ind w:left="102" w:right="95"/>
              <w:rPr>
                <w:sz w:val="24"/>
              </w:rPr>
            </w:pPr>
            <w:r>
              <w:rPr>
                <w:spacing w:val="-2"/>
                <w:sz w:val="24"/>
              </w:rPr>
              <w:t xml:space="preserve">Responsabilizaçã </w:t>
            </w:r>
            <w:r>
              <w:rPr>
                <w:spacing w:val="-10"/>
                <w:sz w:val="24"/>
              </w:rPr>
              <w:t>o</w:t>
            </w:r>
            <w:r>
              <w:rPr>
                <w:sz w:val="24"/>
              </w:rPr>
              <w:tab/>
            </w:r>
            <w:r>
              <w:rPr>
                <w:spacing w:val="-5"/>
                <w:sz w:val="24"/>
              </w:rPr>
              <w:t>da</w:t>
            </w:r>
          </w:p>
          <w:p w14:paraId="457B5120" w14:textId="77777777" w:rsidR="002E5C69" w:rsidRDefault="007B24F4">
            <w:pPr>
              <w:pStyle w:val="TableParagraph"/>
              <w:tabs>
                <w:tab w:val="left" w:pos="1058"/>
                <w:tab w:val="left" w:pos="1464"/>
                <w:tab w:val="left" w:pos="1571"/>
                <w:tab w:val="left" w:pos="9781"/>
              </w:tabs>
              <w:ind w:left="102" w:right="96"/>
              <w:rPr>
                <w:sz w:val="24"/>
              </w:rPr>
            </w:pPr>
            <w:r>
              <w:rPr>
                <w:spacing w:val="-2"/>
                <w:sz w:val="24"/>
              </w:rPr>
              <w:t>Administração quanto</w:t>
            </w:r>
            <w:r>
              <w:rPr>
                <w:sz w:val="24"/>
              </w:rPr>
              <w:tab/>
            </w:r>
            <w:r>
              <w:rPr>
                <w:spacing w:val="-10"/>
                <w:sz w:val="24"/>
              </w:rPr>
              <w:t>a</w:t>
            </w:r>
            <w:r>
              <w:rPr>
                <w:sz w:val="24"/>
              </w:rPr>
              <w:tab/>
            </w:r>
            <w:r>
              <w:rPr>
                <w:spacing w:val="-4"/>
                <w:sz w:val="24"/>
              </w:rPr>
              <w:t xml:space="preserve">não </w:t>
            </w:r>
            <w:r>
              <w:rPr>
                <w:spacing w:val="-2"/>
                <w:sz w:val="24"/>
              </w:rPr>
              <w:t>pagamento</w:t>
            </w:r>
            <w:r>
              <w:rPr>
                <w:sz w:val="24"/>
              </w:rPr>
              <w:tab/>
            </w:r>
            <w:r>
              <w:rPr>
                <w:sz w:val="24"/>
              </w:rPr>
              <w:tab/>
            </w:r>
            <w:r>
              <w:rPr>
                <w:spacing w:val="-5"/>
                <w:sz w:val="24"/>
              </w:rPr>
              <w:t>ou</w:t>
            </w:r>
          </w:p>
          <w:p w14:paraId="26E41DB5" w14:textId="77777777" w:rsidR="002E5C69" w:rsidRDefault="007B24F4">
            <w:pPr>
              <w:pStyle w:val="TableParagraph"/>
              <w:tabs>
                <w:tab w:val="left" w:pos="1583"/>
                <w:tab w:val="left" w:pos="9781"/>
              </w:tabs>
              <w:ind w:left="102"/>
              <w:rPr>
                <w:sz w:val="24"/>
              </w:rPr>
            </w:pPr>
            <w:r>
              <w:rPr>
                <w:spacing w:val="-2"/>
                <w:sz w:val="24"/>
              </w:rPr>
              <w:t>atraso</w:t>
            </w:r>
            <w:r>
              <w:rPr>
                <w:sz w:val="24"/>
              </w:rPr>
              <w:tab/>
            </w:r>
            <w:r>
              <w:rPr>
                <w:spacing w:val="-5"/>
                <w:sz w:val="24"/>
              </w:rPr>
              <w:lastRenderedPageBreak/>
              <w:t>de</w:t>
            </w:r>
          </w:p>
          <w:p w14:paraId="18545D82" w14:textId="77777777" w:rsidR="002E5C69" w:rsidRDefault="007B24F4">
            <w:pPr>
              <w:pStyle w:val="TableParagraph"/>
              <w:tabs>
                <w:tab w:val="left" w:pos="664"/>
                <w:tab w:val="left" w:pos="1692"/>
                <w:tab w:val="left" w:pos="9781"/>
              </w:tabs>
              <w:ind w:left="102" w:right="95"/>
              <w:rPr>
                <w:sz w:val="24"/>
              </w:rPr>
            </w:pPr>
            <w:r>
              <w:rPr>
                <w:spacing w:val="-2"/>
                <w:sz w:val="24"/>
              </w:rPr>
              <w:t>encargos trabalhistas, previdenciários</w:t>
            </w:r>
            <w:r>
              <w:rPr>
                <w:spacing w:val="40"/>
                <w:sz w:val="24"/>
              </w:rPr>
              <w:t xml:space="preserve"> </w:t>
            </w:r>
            <w:r>
              <w:rPr>
                <w:spacing w:val="-6"/>
                <w:sz w:val="24"/>
              </w:rPr>
              <w:t>ou</w:t>
            </w:r>
            <w:r>
              <w:rPr>
                <w:sz w:val="24"/>
              </w:rPr>
              <w:tab/>
            </w:r>
            <w:r>
              <w:rPr>
                <w:spacing w:val="-2"/>
                <w:sz w:val="24"/>
              </w:rPr>
              <w:t>perante</w:t>
            </w:r>
            <w:r>
              <w:rPr>
                <w:sz w:val="24"/>
              </w:rPr>
              <w:tab/>
            </w:r>
            <w:r>
              <w:rPr>
                <w:spacing w:val="-10"/>
                <w:sz w:val="24"/>
              </w:rPr>
              <w:t xml:space="preserve">o </w:t>
            </w:r>
            <w:r>
              <w:rPr>
                <w:spacing w:val="-2"/>
                <w:sz w:val="24"/>
              </w:rPr>
              <w:t>FGTS.</w:t>
            </w:r>
          </w:p>
        </w:tc>
        <w:tc>
          <w:tcPr>
            <w:tcW w:w="1479" w:type="dxa"/>
            <w:tcBorders>
              <w:top w:val="single" w:sz="4" w:space="0" w:color="000000"/>
              <w:left w:val="single" w:sz="4" w:space="0" w:color="000000"/>
              <w:bottom w:val="single" w:sz="4" w:space="0" w:color="000000"/>
              <w:right w:val="single" w:sz="4" w:space="0" w:color="000000"/>
            </w:tcBorders>
          </w:tcPr>
          <w:p w14:paraId="7793F2E7" w14:textId="77777777" w:rsidR="002E5C69" w:rsidRDefault="007B24F4">
            <w:pPr>
              <w:pStyle w:val="TableParagraph"/>
              <w:tabs>
                <w:tab w:val="left" w:pos="1383"/>
                <w:tab w:val="left" w:pos="9781"/>
              </w:tabs>
              <w:ind w:left="102"/>
              <w:rPr>
                <w:sz w:val="24"/>
              </w:rPr>
            </w:pPr>
            <w:r>
              <w:rPr>
                <w:spacing w:val="-2"/>
                <w:sz w:val="24"/>
              </w:rPr>
              <w:lastRenderedPageBreak/>
              <w:t>Constar</w:t>
            </w:r>
            <w:r>
              <w:rPr>
                <w:sz w:val="24"/>
              </w:rPr>
              <w:tab/>
            </w:r>
            <w:r>
              <w:rPr>
                <w:spacing w:val="-5"/>
                <w:sz w:val="24"/>
              </w:rPr>
              <w:t>em</w:t>
            </w:r>
          </w:p>
          <w:p w14:paraId="01DA8E58" w14:textId="77777777" w:rsidR="002E5C69" w:rsidRDefault="007B24F4">
            <w:pPr>
              <w:pStyle w:val="TableParagraph"/>
              <w:tabs>
                <w:tab w:val="left" w:pos="1449"/>
                <w:tab w:val="left" w:pos="1571"/>
                <w:tab w:val="left" w:pos="9781"/>
              </w:tabs>
              <w:ind w:left="102" w:right="96"/>
              <w:rPr>
                <w:sz w:val="24"/>
              </w:rPr>
            </w:pPr>
            <w:r>
              <w:rPr>
                <w:spacing w:val="-2"/>
                <w:sz w:val="24"/>
              </w:rPr>
              <w:t>Contrato</w:t>
            </w:r>
            <w:r>
              <w:rPr>
                <w:sz w:val="24"/>
              </w:rPr>
              <w:tab/>
            </w:r>
            <w:r>
              <w:rPr>
                <w:sz w:val="24"/>
              </w:rPr>
              <w:tab/>
            </w:r>
            <w:r>
              <w:rPr>
                <w:spacing w:val="-10"/>
                <w:sz w:val="24"/>
              </w:rPr>
              <w:t xml:space="preserve">a </w:t>
            </w:r>
            <w:r>
              <w:rPr>
                <w:spacing w:val="-2"/>
                <w:sz w:val="24"/>
              </w:rPr>
              <w:t>necessidade</w:t>
            </w:r>
            <w:r>
              <w:rPr>
                <w:sz w:val="24"/>
              </w:rPr>
              <w:tab/>
            </w:r>
            <w:r>
              <w:rPr>
                <w:spacing w:val="-6"/>
                <w:sz w:val="24"/>
              </w:rPr>
              <w:t xml:space="preserve">de </w:t>
            </w:r>
            <w:r>
              <w:rPr>
                <w:sz w:val="24"/>
              </w:rPr>
              <w:t>manutenção</w:t>
            </w:r>
            <w:r>
              <w:rPr>
                <w:spacing w:val="80"/>
                <w:sz w:val="24"/>
              </w:rPr>
              <w:t xml:space="preserve"> </w:t>
            </w:r>
            <w:r>
              <w:rPr>
                <w:sz w:val="24"/>
              </w:rPr>
              <w:t xml:space="preserve">da </w:t>
            </w:r>
            <w:r>
              <w:rPr>
                <w:spacing w:val="-2"/>
                <w:sz w:val="24"/>
              </w:rPr>
              <w:t xml:space="preserve">regularidade trabalhista, </w:t>
            </w:r>
            <w:r>
              <w:rPr>
                <w:spacing w:val="-2"/>
                <w:sz w:val="24"/>
              </w:rPr>
              <w:lastRenderedPageBreak/>
              <w:t xml:space="preserve">previdenciária, </w:t>
            </w:r>
            <w:r>
              <w:rPr>
                <w:sz w:val="24"/>
              </w:rPr>
              <w:t xml:space="preserve">perante o FGTS e durante toda a </w:t>
            </w:r>
            <w:r>
              <w:rPr>
                <w:spacing w:val="-2"/>
                <w:sz w:val="24"/>
              </w:rPr>
              <w:t>vigência contratual.</w:t>
            </w:r>
          </w:p>
        </w:tc>
        <w:tc>
          <w:tcPr>
            <w:tcW w:w="1192" w:type="dxa"/>
            <w:tcBorders>
              <w:top w:val="single" w:sz="4" w:space="0" w:color="000000"/>
              <w:left w:val="single" w:sz="4" w:space="0" w:color="000000"/>
              <w:bottom w:val="single" w:sz="4" w:space="0" w:color="000000"/>
              <w:right w:val="single" w:sz="4" w:space="0" w:color="000000"/>
            </w:tcBorders>
          </w:tcPr>
          <w:p w14:paraId="3893745A" w14:textId="77777777" w:rsidR="002E5C69" w:rsidRDefault="007B24F4">
            <w:pPr>
              <w:pStyle w:val="TableParagraph"/>
              <w:tabs>
                <w:tab w:val="left" w:pos="9781"/>
              </w:tabs>
              <w:ind w:left="102"/>
              <w:rPr>
                <w:sz w:val="24"/>
              </w:rPr>
            </w:pPr>
            <w:r>
              <w:rPr>
                <w:spacing w:val="-5"/>
                <w:sz w:val="24"/>
              </w:rPr>
              <w:lastRenderedPageBreak/>
              <w:t>SGA</w:t>
            </w:r>
          </w:p>
        </w:tc>
        <w:tc>
          <w:tcPr>
            <w:tcW w:w="2512" w:type="dxa"/>
            <w:tcBorders>
              <w:top w:val="single" w:sz="4" w:space="0" w:color="000000"/>
              <w:left w:val="single" w:sz="4" w:space="0" w:color="000000"/>
              <w:bottom w:val="single" w:sz="4" w:space="0" w:color="000000"/>
              <w:right w:val="single" w:sz="4" w:space="0" w:color="000000"/>
            </w:tcBorders>
          </w:tcPr>
          <w:p w14:paraId="0BE364E3" w14:textId="77777777" w:rsidR="002E5C69" w:rsidRDefault="007B24F4">
            <w:pPr>
              <w:pStyle w:val="TableParagraph"/>
              <w:tabs>
                <w:tab w:val="left" w:pos="894"/>
                <w:tab w:val="left" w:pos="1168"/>
                <w:tab w:val="left" w:pos="1311"/>
                <w:tab w:val="left" w:pos="1620"/>
                <w:tab w:val="left" w:pos="9781"/>
              </w:tabs>
              <w:ind w:left="102" w:right="95"/>
              <w:rPr>
                <w:sz w:val="24"/>
              </w:rPr>
            </w:pPr>
            <w:r>
              <w:rPr>
                <w:spacing w:val="-2"/>
                <w:sz w:val="24"/>
              </w:rPr>
              <w:t>Realizar fiscalização efetiva</w:t>
            </w:r>
            <w:r>
              <w:rPr>
                <w:sz w:val="24"/>
              </w:rPr>
              <w:tab/>
            </w:r>
            <w:r>
              <w:rPr>
                <w:sz w:val="24"/>
              </w:rPr>
              <w:tab/>
            </w:r>
            <w:r>
              <w:rPr>
                <w:sz w:val="24"/>
              </w:rPr>
              <w:tab/>
            </w:r>
            <w:r>
              <w:rPr>
                <w:spacing w:val="-4"/>
                <w:sz w:val="24"/>
              </w:rPr>
              <w:t xml:space="preserve">para </w:t>
            </w:r>
            <w:r>
              <w:rPr>
                <w:spacing w:val="-2"/>
                <w:sz w:val="24"/>
              </w:rPr>
              <w:t>verificar</w:t>
            </w:r>
            <w:r>
              <w:rPr>
                <w:sz w:val="24"/>
              </w:rPr>
              <w:tab/>
            </w:r>
            <w:r>
              <w:rPr>
                <w:spacing w:val="-6"/>
                <w:sz w:val="24"/>
              </w:rPr>
              <w:t>se</w:t>
            </w:r>
            <w:r>
              <w:rPr>
                <w:sz w:val="24"/>
              </w:rPr>
              <w:tab/>
            </w:r>
            <w:r>
              <w:rPr>
                <w:spacing w:val="-10"/>
                <w:sz w:val="24"/>
              </w:rPr>
              <w:t xml:space="preserve">a </w:t>
            </w:r>
            <w:r>
              <w:rPr>
                <w:sz w:val="24"/>
              </w:rPr>
              <w:t>regularidade</w:t>
            </w:r>
            <w:r>
              <w:rPr>
                <w:spacing w:val="-15"/>
                <w:sz w:val="24"/>
              </w:rPr>
              <w:t xml:space="preserve"> </w:t>
            </w:r>
            <w:r>
              <w:rPr>
                <w:sz w:val="24"/>
              </w:rPr>
              <w:t xml:space="preserve">está </w:t>
            </w:r>
            <w:r>
              <w:rPr>
                <w:spacing w:val="-2"/>
                <w:sz w:val="24"/>
              </w:rPr>
              <w:t>sendo</w:t>
            </w:r>
            <w:r>
              <w:rPr>
                <w:sz w:val="24"/>
              </w:rPr>
              <w:tab/>
            </w:r>
            <w:r>
              <w:rPr>
                <w:spacing w:val="-2"/>
                <w:sz w:val="24"/>
              </w:rPr>
              <w:t>mantida, notificando</w:t>
            </w:r>
            <w:r>
              <w:rPr>
                <w:sz w:val="24"/>
              </w:rPr>
              <w:tab/>
            </w:r>
            <w:r>
              <w:rPr>
                <w:sz w:val="24"/>
              </w:rPr>
              <w:tab/>
            </w:r>
            <w:r>
              <w:rPr>
                <w:spacing w:val="-59"/>
                <w:sz w:val="24"/>
              </w:rPr>
              <w:t xml:space="preserve"> </w:t>
            </w:r>
            <w:r>
              <w:rPr>
                <w:spacing w:val="-10"/>
                <w:sz w:val="24"/>
              </w:rPr>
              <w:t>a</w:t>
            </w:r>
          </w:p>
          <w:p w14:paraId="2DA207D2" w14:textId="77777777" w:rsidR="002E5C69" w:rsidRDefault="007B24F4">
            <w:pPr>
              <w:pStyle w:val="TableParagraph"/>
              <w:tabs>
                <w:tab w:val="left" w:pos="973"/>
                <w:tab w:val="left" w:pos="1313"/>
                <w:tab w:val="left" w:pos="1499"/>
                <w:tab w:val="left" w:pos="1607"/>
                <w:tab w:val="left" w:pos="9781"/>
              </w:tabs>
              <w:ind w:left="102" w:right="95"/>
              <w:rPr>
                <w:sz w:val="24"/>
              </w:rPr>
            </w:pPr>
            <w:r>
              <w:rPr>
                <w:spacing w:val="-2"/>
                <w:sz w:val="24"/>
              </w:rPr>
              <w:t>empresa</w:t>
            </w:r>
            <w:r>
              <w:rPr>
                <w:sz w:val="24"/>
              </w:rPr>
              <w:tab/>
            </w:r>
            <w:r>
              <w:rPr>
                <w:sz w:val="24"/>
              </w:rPr>
              <w:tab/>
            </w:r>
            <w:r>
              <w:rPr>
                <w:sz w:val="24"/>
              </w:rPr>
              <w:tab/>
            </w:r>
            <w:r>
              <w:rPr>
                <w:spacing w:val="-6"/>
                <w:sz w:val="24"/>
              </w:rPr>
              <w:t xml:space="preserve">de </w:t>
            </w:r>
            <w:r>
              <w:rPr>
                <w:spacing w:val="-2"/>
                <w:sz w:val="24"/>
              </w:rPr>
              <w:t>acordo</w:t>
            </w:r>
            <w:r>
              <w:rPr>
                <w:sz w:val="24"/>
              </w:rPr>
              <w:tab/>
            </w:r>
            <w:r>
              <w:rPr>
                <w:spacing w:val="-4"/>
                <w:sz w:val="24"/>
              </w:rPr>
              <w:t>com</w:t>
            </w:r>
            <w:r>
              <w:rPr>
                <w:sz w:val="24"/>
              </w:rPr>
              <w:tab/>
            </w:r>
            <w:r>
              <w:rPr>
                <w:sz w:val="24"/>
              </w:rPr>
              <w:tab/>
            </w:r>
            <w:r>
              <w:rPr>
                <w:spacing w:val="-10"/>
                <w:sz w:val="24"/>
              </w:rPr>
              <w:t xml:space="preserve">o </w:t>
            </w:r>
            <w:r>
              <w:rPr>
                <w:spacing w:val="-2"/>
                <w:sz w:val="24"/>
              </w:rPr>
              <w:t>contrato,</w:t>
            </w:r>
            <w:r>
              <w:rPr>
                <w:sz w:val="24"/>
              </w:rPr>
              <w:tab/>
            </w:r>
            <w:r>
              <w:rPr>
                <w:sz w:val="24"/>
              </w:rPr>
              <w:tab/>
            </w:r>
            <w:r>
              <w:rPr>
                <w:spacing w:val="-4"/>
                <w:sz w:val="24"/>
              </w:rPr>
              <w:t xml:space="preserve">para </w:t>
            </w:r>
            <w:r>
              <w:rPr>
                <w:spacing w:val="-2"/>
                <w:sz w:val="24"/>
              </w:rPr>
              <w:t>correção,</w:t>
            </w:r>
            <w:r>
              <w:rPr>
                <w:spacing w:val="40"/>
                <w:sz w:val="24"/>
              </w:rPr>
              <w:t xml:space="preserve"> </w:t>
            </w:r>
            <w:r>
              <w:rPr>
                <w:sz w:val="24"/>
              </w:rPr>
              <w:t>retendo</w:t>
            </w:r>
            <w:r>
              <w:rPr>
                <w:spacing w:val="-11"/>
                <w:sz w:val="24"/>
              </w:rPr>
              <w:t xml:space="preserve"> </w:t>
            </w:r>
            <w:r>
              <w:rPr>
                <w:sz w:val="24"/>
              </w:rPr>
              <w:t>o</w:t>
            </w:r>
            <w:r>
              <w:rPr>
                <w:spacing w:val="-11"/>
                <w:sz w:val="24"/>
              </w:rPr>
              <w:t xml:space="preserve"> </w:t>
            </w:r>
            <w:r>
              <w:rPr>
                <w:sz w:val="24"/>
              </w:rPr>
              <w:t>valor</w:t>
            </w:r>
            <w:r>
              <w:rPr>
                <w:spacing w:val="-11"/>
                <w:sz w:val="24"/>
              </w:rPr>
              <w:t xml:space="preserve"> </w:t>
            </w:r>
            <w:r>
              <w:rPr>
                <w:sz w:val="24"/>
              </w:rPr>
              <w:t>a ser</w:t>
            </w:r>
            <w:r>
              <w:rPr>
                <w:spacing w:val="-11"/>
                <w:sz w:val="24"/>
              </w:rPr>
              <w:t xml:space="preserve"> </w:t>
            </w:r>
            <w:r>
              <w:rPr>
                <w:sz w:val="24"/>
              </w:rPr>
              <w:t>faturado</w:t>
            </w:r>
            <w:r>
              <w:rPr>
                <w:spacing w:val="-5"/>
                <w:sz w:val="24"/>
              </w:rPr>
              <w:t xml:space="preserve"> </w:t>
            </w:r>
            <w:r>
              <w:rPr>
                <w:sz w:val="24"/>
              </w:rPr>
              <w:t>até</w:t>
            </w:r>
            <w:r>
              <w:rPr>
                <w:spacing w:val="-5"/>
                <w:sz w:val="24"/>
              </w:rPr>
              <w:t xml:space="preserve"> </w:t>
            </w:r>
            <w:r>
              <w:rPr>
                <w:spacing w:val="-10"/>
                <w:sz w:val="24"/>
              </w:rPr>
              <w:t>a</w:t>
            </w:r>
          </w:p>
          <w:p w14:paraId="3C12D556" w14:textId="77777777" w:rsidR="002E5C69" w:rsidRDefault="007B24F4">
            <w:pPr>
              <w:pStyle w:val="TableParagraph"/>
              <w:tabs>
                <w:tab w:val="left" w:pos="9781"/>
              </w:tabs>
              <w:ind w:left="102"/>
              <w:rPr>
                <w:sz w:val="24"/>
              </w:rPr>
            </w:pPr>
            <w:r>
              <w:rPr>
                <w:spacing w:val="-2"/>
                <w:sz w:val="24"/>
              </w:rPr>
              <w:lastRenderedPageBreak/>
              <w:t>regularização.</w:t>
            </w:r>
          </w:p>
        </w:tc>
        <w:tc>
          <w:tcPr>
            <w:tcW w:w="1699" w:type="dxa"/>
            <w:tcBorders>
              <w:top w:val="single" w:sz="4" w:space="0" w:color="000000"/>
              <w:left w:val="single" w:sz="4" w:space="0" w:color="000000"/>
              <w:bottom w:val="single" w:sz="4" w:space="0" w:color="000000"/>
              <w:right w:val="single" w:sz="4" w:space="0" w:color="000000"/>
            </w:tcBorders>
          </w:tcPr>
          <w:p w14:paraId="398F1A1C" w14:textId="77777777" w:rsidR="002E5C69" w:rsidRDefault="007B24F4">
            <w:pPr>
              <w:pStyle w:val="TableParagraph"/>
              <w:tabs>
                <w:tab w:val="left" w:pos="9781"/>
              </w:tabs>
              <w:ind w:left="102"/>
              <w:rPr>
                <w:sz w:val="24"/>
              </w:rPr>
            </w:pPr>
            <w:r>
              <w:rPr>
                <w:spacing w:val="-5"/>
                <w:sz w:val="24"/>
              </w:rPr>
              <w:lastRenderedPageBreak/>
              <w:t>SGA</w:t>
            </w:r>
          </w:p>
        </w:tc>
      </w:tr>
    </w:tbl>
    <w:p w14:paraId="367FC028" w14:textId="77777777" w:rsidR="002E5C69" w:rsidRDefault="002E5C69">
      <w:pPr>
        <w:sectPr w:rsidR="002E5C69">
          <w:headerReference w:type="default" r:id="rId68"/>
          <w:headerReference w:type="first" r:id="rId69"/>
          <w:pgSz w:w="11906" w:h="16838"/>
          <w:pgMar w:top="2680" w:right="566" w:bottom="1160" w:left="566" w:header="720" w:footer="0" w:gutter="0"/>
          <w:cols w:space="720"/>
          <w:formProt w:val="0"/>
          <w:docGrid w:linePitch="100"/>
        </w:sectPr>
      </w:pPr>
    </w:p>
    <w:p w14:paraId="5DFB9F43" w14:textId="77777777" w:rsidR="002E5C69" w:rsidRDefault="002E5C69">
      <w:pPr>
        <w:pStyle w:val="Corpodetexto"/>
        <w:tabs>
          <w:tab w:val="left" w:pos="9781"/>
        </w:tabs>
        <w:spacing w:line="240" w:lineRule="auto"/>
      </w:pPr>
    </w:p>
    <w:tbl>
      <w:tblPr>
        <w:tblStyle w:val="TableNormal1"/>
        <w:tblW w:w="8077" w:type="dxa"/>
        <w:tblInd w:w="862" w:type="dxa"/>
        <w:tblLayout w:type="fixed"/>
        <w:tblCellMar>
          <w:left w:w="5" w:type="dxa"/>
          <w:right w:w="5" w:type="dxa"/>
        </w:tblCellMar>
        <w:tblLook w:val="01E0" w:firstRow="1" w:lastRow="1" w:firstColumn="1" w:lastColumn="1" w:noHBand="0" w:noVBand="0"/>
      </w:tblPr>
      <w:tblGrid>
        <w:gridCol w:w="622"/>
        <w:gridCol w:w="1697"/>
        <w:gridCol w:w="1576"/>
        <w:gridCol w:w="1272"/>
        <w:gridCol w:w="1622"/>
        <w:gridCol w:w="1288"/>
      </w:tblGrid>
      <w:tr w:rsidR="002E5C69" w14:paraId="7CA4BE99" w14:textId="77777777">
        <w:trPr>
          <w:trHeight w:val="1224"/>
        </w:trPr>
        <w:tc>
          <w:tcPr>
            <w:tcW w:w="621" w:type="dxa"/>
            <w:tcBorders>
              <w:top w:val="single" w:sz="4" w:space="0" w:color="000000"/>
              <w:left w:val="single" w:sz="4" w:space="0" w:color="000000"/>
              <w:bottom w:val="single" w:sz="4" w:space="0" w:color="000000"/>
              <w:right w:val="single" w:sz="4" w:space="0" w:color="000000"/>
            </w:tcBorders>
          </w:tcPr>
          <w:p w14:paraId="1919BA4A" w14:textId="77777777" w:rsidR="002E5C69" w:rsidRDefault="002E5C69">
            <w:pPr>
              <w:pStyle w:val="TableParagraph"/>
              <w:tabs>
                <w:tab w:val="left" w:pos="9781"/>
              </w:tabs>
              <w:ind w:left="165"/>
              <w:rPr>
                <w:spacing w:val="-5"/>
                <w:sz w:val="24"/>
              </w:rPr>
            </w:pPr>
          </w:p>
          <w:p w14:paraId="0B0C6069" w14:textId="77777777" w:rsidR="002E5C69" w:rsidRDefault="002E5C69">
            <w:pPr>
              <w:pStyle w:val="TableParagraph"/>
              <w:tabs>
                <w:tab w:val="left" w:pos="9781"/>
              </w:tabs>
              <w:ind w:left="165"/>
              <w:rPr>
                <w:spacing w:val="-5"/>
                <w:sz w:val="24"/>
              </w:rPr>
            </w:pPr>
          </w:p>
          <w:p w14:paraId="74DB401B" w14:textId="77777777" w:rsidR="002E5C69" w:rsidRDefault="002E5C69">
            <w:pPr>
              <w:pStyle w:val="TableParagraph"/>
              <w:tabs>
                <w:tab w:val="left" w:pos="9781"/>
              </w:tabs>
              <w:ind w:left="165"/>
              <w:rPr>
                <w:spacing w:val="-5"/>
                <w:sz w:val="24"/>
              </w:rPr>
            </w:pPr>
          </w:p>
          <w:p w14:paraId="1A375335" w14:textId="77777777" w:rsidR="002E5C69" w:rsidRDefault="002E5C69">
            <w:pPr>
              <w:pStyle w:val="TableParagraph"/>
              <w:tabs>
                <w:tab w:val="left" w:pos="9781"/>
              </w:tabs>
              <w:ind w:left="165"/>
              <w:rPr>
                <w:spacing w:val="-5"/>
                <w:sz w:val="24"/>
              </w:rPr>
            </w:pPr>
          </w:p>
          <w:p w14:paraId="577FD46C" w14:textId="77777777" w:rsidR="002E5C69" w:rsidRDefault="002E5C69">
            <w:pPr>
              <w:pStyle w:val="TableParagraph"/>
              <w:tabs>
                <w:tab w:val="left" w:pos="9781"/>
              </w:tabs>
              <w:ind w:left="165"/>
              <w:rPr>
                <w:spacing w:val="-5"/>
                <w:sz w:val="24"/>
              </w:rPr>
            </w:pPr>
          </w:p>
          <w:p w14:paraId="5E05079A" w14:textId="77777777" w:rsidR="002E5C69" w:rsidRDefault="007B24F4">
            <w:pPr>
              <w:pStyle w:val="TableParagraph"/>
              <w:tabs>
                <w:tab w:val="left" w:pos="9781"/>
              </w:tabs>
              <w:ind w:left="165"/>
              <w:rPr>
                <w:sz w:val="24"/>
              </w:rPr>
            </w:pPr>
            <w:r>
              <w:rPr>
                <w:spacing w:val="-5"/>
                <w:sz w:val="24"/>
              </w:rPr>
              <w:t>07</w:t>
            </w:r>
          </w:p>
        </w:tc>
        <w:tc>
          <w:tcPr>
            <w:tcW w:w="1697" w:type="dxa"/>
            <w:tcBorders>
              <w:top w:val="single" w:sz="4" w:space="0" w:color="000000"/>
              <w:left w:val="single" w:sz="4" w:space="0" w:color="000000"/>
              <w:bottom w:val="single" w:sz="4" w:space="0" w:color="000000"/>
              <w:right w:val="single" w:sz="4" w:space="0" w:color="000000"/>
            </w:tcBorders>
          </w:tcPr>
          <w:p w14:paraId="02018D05" w14:textId="77777777" w:rsidR="002E5C69" w:rsidRDefault="007B24F4">
            <w:pPr>
              <w:pStyle w:val="TableParagraph"/>
              <w:tabs>
                <w:tab w:val="left" w:pos="1582"/>
                <w:tab w:val="left" w:pos="9781"/>
              </w:tabs>
              <w:ind w:left="102"/>
              <w:rPr>
                <w:sz w:val="24"/>
              </w:rPr>
            </w:pPr>
            <w:r>
              <w:rPr>
                <w:spacing w:val="-2"/>
                <w:sz w:val="24"/>
              </w:rPr>
              <w:t>Falha</w:t>
            </w:r>
            <w:r>
              <w:rPr>
                <w:sz w:val="24"/>
              </w:rPr>
              <w:tab/>
            </w:r>
            <w:r>
              <w:rPr>
                <w:spacing w:val="-5"/>
                <w:sz w:val="24"/>
              </w:rPr>
              <w:t>na</w:t>
            </w:r>
          </w:p>
          <w:p w14:paraId="108BA5C7" w14:textId="77777777" w:rsidR="002E5C69" w:rsidRDefault="007B24F4">
            <w:pPr>
              <w:pStyle w:val="TableParagraph"/>
              <w:tabs>
                <w:tab w:val="left" w:pos="1477"/>
                <w:tab w:val="left" w:pos="9781"/>
              </w:tabs>
              <w:ind w:left="102" w:right="97"/>
              <w:rPr>
                <w:sz w:val="24"/>
              </w:rPr>
            </w:pPr>
            <w:r>
              <w:rPr>
                <w:spacing w:val="-2"/>
                <w:sz w:val="24"/>
              </w:rPr>
              <w:t>prestação</w:t>
            </w:r>
            <w:r>
              <w:rPr>
                <w:sz w:val="24"/>
              </w:rPr>
              <w:tab/>
            </w:r>
            <w:r>
              <w:rPr>
                <w:spacing w:val="-4"/>
                <w:sz w:val="24"/>
              </w:rPr>
              <w:t xml:space="preserve">dos </w:t>
            </w:r>
            <w:r>
              <w:rPr>
                <w:spacing w:val="-2"/>
                <w:sz w:val="24"/>
              </w:rPr>
              <w:t>serviços</w:t>
            </w:r>
          </w:p>
        </w:tc>
        <w:tc>
          <w:tcPr>
            <w:tcW w:w="1576" w:type="dxa"/>
            <w:tcBorders>
              <w:top w:val="single" w:sz="4" w:space="0" w:color="000000"/>
              <w:left w:val="single" w:sz="4" w:space="0" w:color="000000"/>
              <w:bottom w:val="single" w:sz="4" w:space="0" w:color="000000"/>
              <w:right w:val="single" w:sz="4" w:space="0" w:color="000000"/>
            </w:tcBorders>
          </w:tcPr>
          <w:p w14:paraId="5863762C" w14:textId="77777777" w:rsidR="002E5C69" w:rsidRDefault="007B24F4">
            <w:pPr>
              <w:pStyle w:val="TableParagraph"/>
              <w:tabs>
                <w:tab w:val="left" w:pos="1329"/>
                <w:tab w:val="left" w:pos="1449"/>
                <w:tab w:val="left" w:pos="1569"/>
                <w:tab w:val="left" w:pos="9781"/>
              </w:tabs>
              <w:ind w:left="102" w:right="98"/>
              <w:rPr>
                <w:sz w:val="24"/>
              </w:rPr>
            </w:pPr>
            <w:r>
              <w:rPr>
                <w:spacing w:val="-2"/>
                <w:sz w:val="24"/>
              </w:rPr>
              <w:t>Acompanhar</w:t>
            </w:r>
            <w:r>
              <w:rPr>
                <w:sz w:val="24"/>
              </w:rPr>
              <w:tab/>
            </w:r>
            <w:r>
              <w:rPr>
                <w:sz w:val="24"/>
              </w:rPr>
              <w:tab/>
            </w:r>
            <w:r>
              <w:rPr>
                <w:sz w:val="24"/>
              </w:rPr>
              <w:tab/>
            </w:r>
            <w:r>
              <w:rPr>
                <w:spacing w:val="-10"/>
                <w:sz w:val="24"/>
              </w:rPr>
              <w:t xml:space="preserve">a </w:t>
            </w:r>
            <w:r>
              <w:rPr>
                <w:spacing w:val="-2"/>
                <w:sz w:val="24"/>
              </w:rPr>
              <w:t>execução contratual,</w:t>
            </w:r>
            <w:r>
              <w:rPr>
                <w:sz w:val="24"/>
              </w:rPr>
              <w:tab/>
            </w:r>
            <w:r>
              <w:rPr>
                <w:sz w:val="24"/>
              </w:rPr>
              <w:tab/>
            </w:r>
            <w:r>
              <w:rPr>
                <w:spacing w:val="-6"/>
                <w:sz w:val="24"/>
              </w:rPr>
              <w:t xml:space="preserve">de </w:t>
            </w:r>
            <w:r>
              <w:rPr>
                <w:sz w:val="24"/>
              </w:rPr>
              <w:t>modo</w:t>
            </w:r>
            <w:r>
              <w:rPr>
                <w:spacing w:val="40"/>
                <w:sz w:val="24"/>
              </w:rPr>
              <w:t xml:space="preserve"> </w:t>
            </w:r>
            <w:r>
              <w:rPr>
                <w:sz w:val="24"/>
              </w:rPr>
              <w:t>a</w:t>
            </w:r>
            <w:r>
              <w:rPr>
                <w:spacing w:val="40"/>
                <w:sz w:val="24"/>
              </w:rPr>
              <w:t xml:space="preserve"> </w:t>
            </w:r>
            <w:r>
              <w:rPr>
                <w:sz w:val="24"/>
              </w:rPr>
              <w:t xml:space="preserve">prever </w:t>
            </w:r>
            <w:r>
              <w:rPr>
                <w:spacing w:val="-2"/>
                <w:sz w:val="24"/>
              </w:rPr>
              <w:t>situações</w:t>
            </w:r>
            <w:r>
              <w:rPr>
                <w:sz w:val="24"/>
              </w:rPr>
              <w:tab/>
            </w:r>
            <w:r>
              <w:rPr>
                <w:spacing w:val="-5"/>
                <w:sz w:val="24"/>
              </w:rPr>
              <w:t>que</w:t>
            </w:r>
          </w:p>
          <w:p w14:paraId="7AB94D46" w14:textId="77777777" w:rsidR="002E5C69" w:rsidRDefault="007B24F4">
            <w:pPr>
              <w:pStyle w:val="TableParagraph"/>
              <w:tabs>
                <w:tab w:val="left" w:pos="1372"/>
                <w:tab w:val="left" w:pos="9781"/>
              </w:tabs>
              <w:ind w:left="102"/>
              <w:rPr>
                <w:sz w:val="24"/>
              </w:rPr>
            </w:pPr>
            <w:r>
              <w:rPr>
                <w:spacing w:val="-2"/>
                <w:sz w:val="24"/>
              </w:rPr>
              <w:t>possam</w:t>
            </w:r>
            <w:r>
              <w:rPr>
                <w:sz w:val="24"/>
              </w:rPr>
              <w:tab/>
            </w:r>
            <w:r>
              <w:rPr>
                <w:spacing w:val="-5"/>
                <w:sz w:val="24"/>
              </w:rPr>
              <w:t>dar</w:t>
            </w:r>
          </w:p>
          <w:p w14:paraId="31D667B9" w14:textId="77777777" w:rsidR="002E5C69" w:rsidRDefault="007B24F4">
            <w:pPr>
              <w:pStyle w:val="TableParagraph"/>
              <w:tabs>
                <w:tab w:val="left" w:pos="1569"/>
                <w:tab w:val="left" w:pos="9781"/>
              </w:tabs>
              <w:ind w:left="102"/>
              <w:rPr>
                <w:sz w:val="24"/>
              </w:rPr>
            </w:pPr>
            <w:r>
              <w:rPr>
                <w:spacing w:val="-4"/>
                <w:sz w:val="24"/>
              </w:rPr>
              <w:t>causa</w:t>
            </w:r>
            <w:r>
              <w:rPr>
                <w:sz w:val="24"/>
              </w:rPr>
              <w:tab/>
            </w:r>
            <w:r>
              <w:rPr>
                <w:spacing w:val="-10"/>
                <w:sz w:val="24"/>
              </w:rPr>
              <w:t>à</w:t>
            </w:r>
          </w:p>
          <w:p w14:paraId="0955F043" w14:textId="77777777" w:rsidR="002E5C69" w:rsidRDefault="007B24F4">
            <w:pPr>
              <w:pStyle w:val="TableParagraph"/>
              <w:tabs>
                <w:tab w:val="left" w:pos="9781"/>
              </w:tabs>
              <w:ind w:left="102"/>
              <w:rPr>
                <w:sz w:val="24"/>
              </w:rPr>
            </w:pPr>
            <w:r>
              <w:rPr>
                <w:sz w:val="24"/>
              </w:rPr>
              <w:t>interrupção</w:t>
            </w:r>
            <w:r>
              <w:rPr>
                <w:spacing w:val="40"/>
                <w:sz w:val="24"/>
              </w:rPr>
              <w:t xml:space="preserve"> </w:t>
            </w:r>
            <w:r>
              <w:rPr>
                <w:sz w:val="24"/>
              </w:rPr>
              <w:t xml:space="preserve">dos </w:t>
            </w:r>
            <w:r>
              <w:rPr>
                <w:spacing w:val="-2"/>
                <w:sz w:val="24"/>
              </w:rPr>
              <w:t>serviços.</w:t>
            </w:r>
          </w:p>
        </w:tc>
        <w:tc>
          <w:tcPr>
            <w:tcW w:w="1272" w:type="dxa"/>
            <w:tcBorders>
              <w:top w:val="single" w:sz="4" w:space="0" w:color="000000"/>
              <w:left w:val="single" w:sz="4" w:space="0" w:color="000000"/>
              <w:bottom w:val="single" w:sz="4" w:space="0" w:color="000000"/>
              <w:right w:val="single" w:sz="4" w:space="0" w:color="000000"/>
            </w:tcBorders>
          </w:tcPr>
          <w:p w14:paraId="40EEFBD4" w14:textId="77777777" w:rsidR="002E5C69" w:rsidRDefault="007B24F4">
            <w:pPr>
              <w:pStyle w:val="TableParagraph"/>
              <w:tabs>
                <w:tab w:val="left" w:pos="9781"/>
              </w:tabs>
              <w:ind w:left="102" w:right="40"/>
              <w:rPr>
                <w:sz w:val="24"/>
              </w:rPr>
            </w:pPr>
            <w:r>
              <w:rPr>
                <w:spacing w:val="-2"/>
                <w:sz w:val="24"/>
              </w:rPr>
              <w:t>Fiscal setorial,</w:t>
            </w:r>
            <w:r>
              <w:rPr>
                <w:spacing w:val="-15"/>
                <w:sz w:val="24"/>
              </w:rPr>
              <w:t xml:space="preserve"> </w:t>
            </w:r>
            <w:r>
              <w:rPr>
                <w:spacing w:val="-2"/>
                <w:sz w:val="24"/>
              </w:rPr>
              <w:t xml:space="preserve">SLS </w:t>
            </w:r>
            <w:r>
              <w:rPr>
                <w:sz w:val="24"/>
              </w:rPr>
              <w:t>e SGA</w:t>
            </w:r>
          </w:p>
        </w:tc>
        <w:tc>
          <w:tcPr>
            <w:tcW w:w="1622" w:type="dxa"/>
            <w:tcBorders>
              <w:top w:val="single" w:sz="4" w:space="0" w:color="000000"/>
              <w:left w:val="single" w:sz="4" w:space="0" w:color="000000"/>
              <w:bottom w:val="single" w:sz="4" w:space="0" w:color="000000"/>
              <w:right w:val="single" w:sz="4" w:space="0" w:color="000000"/>
            </w:tcBorders>
          </w:tcPr>
          <w:p w14:paraId="2B3FC46A" w14:textId="77777777" w:rsidR="002E5C69" w:rsidRDefault="007B24F4">
            <w:pPr>
              <w:pStyle w:val="TableParagraph"/>
              <w:tabs>
                <w:tab w:val="left" w:pos="1620"/>
                <w:tab w:val="left" w:pos="9781"/>
              </w:tabs>
              <w:ind w:left="102" w:right="95"/>
              <w:jc w:val="both"/>
              <w:rPr>
                <w:sz w:val="24"/>
              </w:rPr>
            </w:pPr>
            <w:r>
              <w:rPr>
                <w:spacing w:val="-2"/>
                <w:sz w:val="24"/>
              </w:rPr>
              <w:t>Notificar</w:t>
            </w:r>
            <w:r>
              <w:rPr>
                <w:sz w:val="24"/>
              </w:rPr>
              <w:tab/>
            </w:r>
            <w:r>
              <w:rPr>
                <w:spacing w:val="-10"/>
                <w:sz w:val="24"/>
              </w:rPr>
              <w:t xml:space="preserve">a </w:t>
            </w:r>
            <w:r>
              <w:rPr>
                <w:sz w:val="24"/>
              </w:rPr>
              <w:t xml:space="preserve">contratada pelo </w:t>
            </w:r>
            <w:r>
              <w:rPr>
                <w:spacing w:val="-2"/>
                <w:sz w:val="24"/>
              </w:rPr>
              <w:t xml:space="preserve">descumprimento </w:t>
            </w:r>
            <w:r>
              <w:rPr>
                <w:sz w:val="24"/>
              </w:rPr>
              <w:t xml:space="preserve">de obrigação </w:t>
            </w:r>
            <w:r>
              <w:rPr>
                <w:spacing w:val="-2"/>
                <w:sz w:val="24"/>
              </w:rPr>
              <w:t>contratual</w:t>
            </w:r>
          </w:p>
        </w:tc>
        <w:tc>
          <w:tcPr>
            <w:tcW w:w="1288" w:type="dxa"/>
            <w:tcBorders>
              <w:top w:val="single" w:sz="4" w:space="0" w:color="000000"/>
              <w:left w:val="single" w:sz="4" w:space="0" w:color="000000"/>
              <w:bottom w:val="single" w:sz="4" w:space="0" w:color="000000"/>
              <w:right w:val="single" w:sz="4" w:space="0" w:color="000000"/>
            </w:tcBorders>
          </w:tcPr>
          <w:p w14:paraId="485EEC86" w14:textId="77777777" w:rsidR="002E5C69" w:rsidRDefault="007B24F4">
            <w:pPr>
              <w:pStyle w:val="TableParagraph"/>
              <w:tabs>
                <w:tab w:val="left" w:pos="9781"/>
              </w:tabs>
              <w:ind w:left="102"/>
              <w:rPr>
                <w:sz w:val="24"/>
              </w:rPr>
            </w:pPr>
            <w:r>
              <w:rPr>
                <w:sz w:val="24"/>
              </w:rPr>
              <w:t>SLS,</w:t>
            </w:r>
            <w:r>
              <w:rPr>
                <w:spacing w:val="2"/>
                <w:sz w:val="24"/>
              </w:rPr>
              <w:t xml:space="preserve"> </w:t>
            </w:r>
            <w:r>
              <w:rPr>
                <w:spacing w:val="-5"/>
                <w:sz w:val="24"/>
              </w:rPr>
              <w:t>SGA</w:t>
            </w:r>
          </w:p>
        </w:tc>
      </w:tr>
      <w:tr w:rsidR="002E5C69" w14:paraId="251A3EF9" w14:textId="77777777">
        <w:trPr>
          <w:trHeight w:val="1601"/>
        </w:trPr>
        <w:tc>
          <w:tcPr>
            <w:tcW w:w="621" w:type="dxa"/>
            <w:tcBorders>
              <w:top w:val="single" w:sz="4" w:space="0" w:color="000000"/>
              <w:left w:val="single" w:sz="4" w:space="0" w:color="000000"/>
              <w:bottom w:val="single" w:sz="4" w:space="0" w:color="000000"/>
              <w:right w:val="single" w:sz="4" w:space="0" w:color="000000"/>
            </w:tcBorders>
          </w:tcPr>
          <w:p w14:paraId="5730DF54" w14:textId="77777777" w:rsidR="002E5C69" w:rsidRDefault="002E5C69">
            <w:pPr>
              <w:pStyle w:val="TableParagraph"/>
              <w:tabs>
                <w:tab w:val="left" w:pos="9781"/>
              </w:tabs>
              <w:ind w:left="165"/>
              <w:rPr>
                <w:spacing w:val="-5"/>
                <w:sz w:val="24"/>
              </w:rPr>
            </w:pPr>
          </w:p>
          <w:p w14:paraId="08F47B27" w14:textId="77777777" w:rsidR="002E5C69" w:rsidRDefault="002E5C69">
            <w:pPr>
              <w:pStyle w:val="TableParagraph"/>
              <w:tabs>
                <w:tab w:val="left" w:pos="9781"/>
              </w:tabs>
              <w:ind w:left="165"/>
              <w:rPr>
                <w:spacing w:val="-5"/>
                <w:sz w:val="24"/>
              </w:rPr>
            </w:pPr>
          </w:p>
          <w:p w14:paraId="26252E48" w14:textId="77777777" w:rsidR="002E5C69" w:rsidRDefault="002E5C69">
            <w:pPr>
              <w:pStyle w:val="TableParagraph"/>
              <w:tabs>
                <w:tab w:val="left" w:pos="9781"/>
              </w:tabs>
              <w:ind w:left="165"/>
              <w:rPr>
                <w:spacing w:val="-5"/>
                <w:sz w:val="24"/>
              </w:rPr>
            </w:pPr>
          </w:p>
          <w:p w14:paraId="7B6D52F3" w14:textId="77777777" w:rsidR="002E5C69" w:rsidRDefault="002E5C69">
            <w:pPr>
              <w:pStyle w:val="TableParagraph"/>
              <w:tabs>
                <w:tab w:val="left" w:pos="9781"/>
              </w:tabs>
              <w:ind w:left="165"/>
              <w:rPr>
                <w:spacing w:val="-5"/>
                <w:sz w:val="24"/>
              </w:rPr>
            </w:pPr>
          </w:p>
          <w:p w14:paraId="2C142977" w14:textId="77777777" w:rsidR="002E5C69" w:rsidRDefault="002E5C69">
            <w:pPr>
              <w:pStyle w:val="TableParagraph"/>
              <w:tabs>
                <w:tab w:val="left" w:pos="9781"/>
              </w:tabs>
              <w:ind w:left="165"/>
              <w:rPr>
                <w:spacing w:val="-5"/>
                <w:sz w:val="24"/>
              </w:rPr>
            </w:pPr>
          </w:p>
          <w:p w14:paraId="1C87975E" w14:textId="77777777" w:rsidR="002E5C69" w:rsidRDefault="002E5C69">
            <w:pPr>
              <w:pStyle w:val="TableParagraph"/>
              <w:tabs>
                <w:tab w:val="left" w:pos="9781"/>
              </w:tabs>
              <w:ind w:left="165"/>
              <w:rPr>
                <w:spacing w:val="-5"/>
                <w:sz w:val="24"/>
              </w:rPr>
            </w:pPr>
          </w:p>
          <w:p w14:paraId="18C6C286" w14:textId="77777777" w:rsidR="002E5C69" w:rsidRDefault="007B24F4">
            <w:pPr>
              <w:pStyle w:val="TableParagraph"/>
              <w:tabs>
                <w:tab w:val="left" w:pos="9781"/>
              </w:tabs>
              <w:ind w:left="165"/>
              <w:rPr>
                <w:sz w:val="24"/>
              </w:rPr>
            </w:pPr>
            <w:r>
              <w:rPr>
                <w:spacing w:val="-5"/>
                <w:sz w:val="24"/>
              </w:rPr>
              <w:t>10</w:t>
            </w:r>
          </w:p>
        </w:tc>
        <w:tc>
          <w:tcPr>
            <w:tcW w:w="1697" w:type="dxa"/>
            <w:tcBorders>
              <w:top w:val="single" w:sz="4" w:space="0" w:color="000000"/>
              <w:left w:val="single" w:sz="4" w:space="0" w:color="000000"/>
              <w:bottom w:val="single" w:sz="4" w:space="0" w:color="000000"/>
              <w:right w:val="single" w:sz="4" w:space="0" w:color="000000"/>
            </w:tcBorders>
          </w:tcPr>
          <w:p w14:paraId="1C214C33" w14:textId="77777777" w:rsidR="002E5C69" w:rsidRDefault="007B24F4">
            <w:pPr>
              <w:pStyle w:val="TableParagraph"/>
              <w:tabs>
                <w:tab w:val="left" w:pos="1585"/>
                <w:tab w:val="left" w:pos="9781"/>
              </w:tabs>
              <w:ind w:left="102" w:right="95"/>
              <w:rPr>
                <w:sz w:val="24"/>
              </w:rPr>
            </w:pPr>
            <w:r>
              <w:rPr>
                <w:spacing w:val="-2"/>
                <w:sz w:val="24"/>
              </w:rPr>
              <w:t xml:space="preserve">Responsabilizaçã </w:t>
            </w:r>
            <w:r>
              <w:rPr>
                <w:spacing w:val="-10"/>
                <w:sz w:val="24"/>
              </w:rPr>
              <w:t>o</w:t>
            </w:r>
            <w:r>
              <w:rPr>
                <w:sz w:val="24"/>
              </w:rPr>
              <w:tab/>
            </w:r>
            <w:r>
              <w:rPr>
                <w:spacing w:val="-5"/>
                <w:sz w:val="24"/>
              </w:rPr>
              <w:t>da</w:t>
            </w:r>
          </w:p>
          <w:p w14:paraId="4474F8E0" w14:textId="77777777" w:rsidR="002E5C69" w:rsidRDefault="007B24F4">
            <w:pPr>
              <w:pStyle w:val="TableParagraph"/>
              <w:tabs>
                <w:tab w:val="left" w:pos="9781"/>
              </w:tabs>
              <w:ind w:left="102"/>
              <w:rPr>
                <w:sz w:val="24"/>
              </w:rPr>
            </w:pPr>
            <w:r>
              <w:rPr>
                <w:spacing w:val="-2"/>
                <w:sz w:val="24"/>
              </w:rPr>
              <w:t xml:space="preserve">Administração </w:t>
            </w:r>
            <w:r>
              <w:rPr>
                <w:sz w:val="24"/>
              </w:rPr>
              <w:t>quanto</w:t>
            </w:r>
            <w:r>
              <w:rPr>
                <w:spacing w:val="-10"/>
                <w:sz w:val="24"/>
              </w:rPr>
              <w:t xml:space="preserve"> </w:t>
            </w:r>
            <w:r>
              <w:rPr>
                <w:sz w:val="24"/>
              </w:rPr>
              <w:t>a</w:t>
            </w:r>
            <w:r>
              <w:rPr>
                <w:spacing w:val="-11"/>
                <w:sz w:val="24"/>
              </w:rPr>
              <w:t xml:space="preserve"> </w:t>
            </w:r>
            <w:r>
              <w:rPr>
                <w:sz w:val="24"/>
              </w:rPr>
              <w:t xml:space="preserve">passivos </w:t>
            </w:r>
            <w:r>
              <w:rPr>
                <w:spacing w:val="-2"/>
                <w:sz w:val="24"/>
              </w:rPr>
              <w:t>trabalhistas</w:t>
            </w:r>
          </w:p>
        </w:tc>
        <w:tc>
          <w:tcPr>
            <w:tcW w:w="1576" w:type="dxa"/>
            <w:tcBorders>
              <w:top w:val="single" w:sz="4" w:space="0" w:color="000000"/>
              <w:left w:val="single" w:sz="4" w:space="0" w:color="000000"/>
              <w:bottom w:val="single" w:sz="4" w:space="0" w:color="000000"/>
              <w:right w:val="single" w:sz="4" w:space="0" w:color="000000"/>
            </w:tcBorders>
          </w:tcPr>
          <w:p w14:paraId="567C73A1" w14:textId="77777777" w:rsidR="002E5C69" w:rsidRDefault="007B24F4">
            <w:pPr>
              <w:pStyle w:val="TableParagraph"/>
              <w:tabs>
                <w:tab w:val="left" w:pos="1383"/>
                <w:tab w:val="left" w:pos="9781"/>
              </w:tabs>
              <w:ind w:left="102"/>
              <w:rPr>
                <w:sz w:val="24"/>
              </w:rPr>
            </w:pPr>
            <w:r>
              <w:rPr>
                <w:spacing w:val="-2"/>
                <w:sz w:val="24"/>
              </w:rPr>
              <w:t>Constar</w:t>
            </w:r>
            <w:r>
              <w:rPr>
                <w:sz w:val="24"/>
              </w:rPr>
              <w:tab/>
            </w:r>
            <w:r>
              <w:rPr>
                <w:spacing w:val="-5"/>
                <w:sz w:val="24"/>
              </w:rPr>
              <w:t>em</w:t>
            </w:r>
          </w:p>
          <w:p w14:paraId="7F6CC18C" w14:textId="77777777" w:rsidR="002E5C69" w:rsidRDefault="007B24F4">
            <w:pPr>
              <w:pStyle w:val="TableParagraph"/>
              <w:tabs>
                <w:tab w:val="left" w:pos="1463"/>
                <w:tab w:val="left" w:pos="9781"/>
              </w:tabs>
              <w:ind w:left="102" w:right="97"/>
              <w:rPr>
                <w:sz w:val="24"/>
              </w:rPr>
            </w:pPr>
            <w:r>
              <w:rPr>
                <w:spacing w:val="-2"/>
                <w:sz w:val="24"/>
              </w:rPr>
              <w:t>Contrato</w:t>
            </w:r>
            <w:r>
              <w:rPr>
                <w:sz w:val="24"/>
              </w:rPr>
              <w:tab/>
            </w:r>
            <w:r>
              <w:rPr>
                <w:spacing w:val="-6"/>
                <w:sz w:val="24"/>
              </w:rPr>
              <w:t xml:space="preserve">os </w:t>
            </w:r>
            <w:r>
              <w:rPr>
                <w:spacing w:val="-2"/>
                <w:sz w:val="24"/>
              </w:rPr>
              <w:t>parâmetros relativos</w:t>
            </w:r>
            <w:r>
              <w:rPr>
                <w:sz w:val="24"/>
              </w:rPr>
              <w:tab/>
            </w:r>
            <w:r>
              <w:rPr>
                <w:spacing w:val="-48"/>
                <w:sz w:val="24"/>
              </w:rPr>
              <w:t xml:space="preserve"> </w:t>
            </w:r>
            <w:r>
              <w:rPr>
                <w:spacing w:val="-5"/>
                <w:sz w:val="24"/>
              </w:rPr>
              <w:t>às</w:t>
            </w:r>
          </w:p>
          <w:p w14:paraId="0A4A24CE" w14:textId="77777777" w:rsidR="002E5C69" w:rsidRDefault="007B24F4">
            <w:pPr>
              <w:pStyle w:val="TableParagraph"/>
              <w:tabs>
                <w:tab w:val="left" w:pos="1265"/>
                <w:tab w:val="left" w:pos="1449"/>
                <w:tab w:val="left" w:pos="9781"/>
              </w:tabs>
              <w:ind w:left="102" w:right="95"/>
              <w:rPr>
                <w:sz w:val="24"/>
              </w:rPr>
            </w:pPr>
            <w:r>
              <w:rPr>
                <w:spacing w:val="-2"/>
                <w:sz w:val="24"/>
              </w:rPr>
              <w:t>prestações</w:t>
            </w:r>
            <w:r>
              <w:rPr>
                <w:sz w:val="24"/>
              </w:rPr>
              <w:tab/>
            </w:r>
            <w:r>
              <w:rPr>
                <w:sz w:val="24"/>
              </w:rPr>
              <w:tab/>
            </w:r>
            <w:r>
              <w:rPr>
                <w:spacing w:val="-6"/>
                <w:sz w:val="24"/>
              </w:rPr>
              <w:t xml:space="preserve">de </w:t>
            </w:r>
            <w:r>
              <w:rPr>
                <w:sz w:val="24"/>
              </w:rPr>
              <w:t>contas,</w:t>
            </w:r>
            <w:r>
              <w:rPr>
                <w:spacing w:val="26"/>
                <w:sz w:val="24"/>
              </w:rPr>
              <w:t xml:space="preserve"> </w:t>
            </w:r>
            <w:r>
              <w:rPr>
                <w:sz w:val="24"/>
              </w:rPr>
              <w:t>além</w:t>
            </w:r>
            <w:r>
              <w:rPr>
                <w:spacing w:val="26"/>
                <w:sz w:val="24"/>
              </w:rPr>
              <w:t xml:space="preserve"> </w:t>
            </w:r>
            <w:r>
              <w:rPr>
                <w:sz w:val="24"/>
              </w:rPr>
              <w:t xml:space="preserve">de </w:t>
            </w:r>
            <w:r>
              <w:rPr>
                <w:spacing w:val="-2"/>
                <w:sz w:val="24"/>
              </w:rPr>
              <w:t>estabelecer critérios objetivos</w:t>
            </w:r>
            <w:r>
              <w:rPr>
                <w:sz w:val="24"/>
              </w:rPr>
              <w:tab/>
            </w:r>
            <w:r>
              <w:rPr>
                <w:spacing w:val="-4"/>
                <w:sz w:val="24"/>
              </w:rPr>
              <w:t xml:space="preserve">para </w:t>
            </w:r>
            <w:r>
              <w:rPr>
                <w:spacing w:val="-2"/>
                <w:sz w:val="24"/>
              </w:rPr>
              <w:t>fiscalização administrativa</w:t>
            </w:r>
          </w:p>
          <w:p w14:paraId="59729993" w14:textId="77777777" w:rsidR="002E5C69" w:rsidRDefault="007B24F4">
            <w:pPr>
              <w:pStyle w:val="TableParagraph"/>
              <w:tabs>
                <w:tab w:val="left" w:pos="9781"/>
              </w:tabs>
              <w:ind w:left="102"/>
              <w:rPr>
                <w:sz w:val="24"/>
              </w:rPr>
            </w:pPr>
            <w:r>
              <w:rPr>
                <w:sz w:val="24"/>
              </w:rPr>
              <w:t xml:space="preserve">do </w:t>
            </w:r>
            <w:r>
              <w:rPr>
                <w:spacing w:val="-2"/>
                <w:sz w:val="24"/>
              </w:rPr>
              <w:t>contrato.</w:t>
            </w:r>
          </w:p>
        </w:tc>
        <w:tc>
          <w:tcPr>
            <w:tcW w:w="1272" w:type="dxa"/>
            <w:tcBorders>
              <w:top w:val="single" w:sz="4" w:space="0" w:color="000000"/>
              <w:left w:val="single" w:sz="4" w:space="0" w:color="000000"/>
              <w:bottom w:val="single" w:sz="4" w:space="0" w:color="000000"/>
              <w:right w:val="single" w:sz="4" w:space="0" w:color="000000"/>
            </w:tcBorders>
          </w:tcPr>
          <w:p w14:paraId="1C7A72B9" w14:textId="77777777" w:rsidR="002E5C69" w:rsidRDefault="007B24F4">
            <w:pPr>
              <w:pStyle w:val="TableParagraph"/>
              <w:tabs>
                <w:tab w:val="left" w:pos="9781"/>
              </w:tabs>
              <w:ind w:left="102"/>
              <w:rPr>
                <w:sz w:val="24"/>
              </w:rPr>
            </w:pPr>
            <w:r>
              <w:rPr>
                <w:spacing w:val="-5"/>
                <w:sz w:val="24"/>
              </w:rPr>
              <w:t>SGA</w:t>
            </w:r>
          </w:p>
        </w:tc>
        <w:tc>
          <w:tcPr>
            <w:tcW w:w="1622" w:type="dxa"/>
            <w:tcBorders>
              <w:top w:val="single" w:sz="4" w:space="0" w:color="000000"/>
              <w:left w:val="single" w:sz="4" w:space="0" w:color="000000"/>
              <w:bottom w:val="single" w:sz="4" w:space="0" w:color="000000"/>
              <w:right w:val="single" w:sz="4" w:space="0" w:color="000000"/>
            </w:tcBorders>
          </w:tcPr>
          <w:p w14:paraId="208FE047" w14:textId="77777777" w:rsidR="002E5C69" w:rsidRDefault="007B24F4">
            <w:pPr>
              <w:pStyle w:val="TableParagraph"/>
              <w:tabs>
                <w:tab w:val="left" w:pos="1313"/>
                <w:tab w:val="left" w:pos="1408"/>
                <w:tab w:val="left" w:pos="9781"/>
              </w:tabs>
              <w:ind w:left="102" w:right="95"/>
              <w:rPr>
                <w:sz w:val="24"/>
              </w:rPr>
            </w:pPr>
            <w:r>
              <w:rPr>
                <w:spacing w:val="-2"/>
                <w:sz w:val="24"/>
              </w:rPr>
              <w:t>Fiscalização administrativa efetiva,</w:t>
            </w:r>
            <w:r>
              <w:rPr>
                <w:sz w:val="24"/>
              </w:rPr>
              <w:tab/>
            </w:r>
            <w:r>
              <w:rPr>
                <w:spacing w:val="-4"/>
                <w:sz w:val="24"/>
              </w:rPr>
              <w:t xml:space="preserve">com </w:t>
            </w:r>
            <w:r>
              <w:rPr>
                <w:sz w:val="24"/>
              </w:rPr>
              <w:t>observância</w:t>
            </w:r>
            <w:r>
              <w:rPr>
                <w:spacing w:val="40"/>
                <w:sz w:val="24"/>
              </w:rPr>
              <w:t xml:space="preserve"> </w:t>
            </w:r>
            <w:r>
              <w:rPr>
                <w:sz w:val="24"/>
              </w:rPr>
              <w:t xml:space="preserve">dos </w:t>
            </w:r>
            <w:r>
              <w:rPr>
                <w:spacing w:val="-2"/>
                <w:sz w:val="24"/>
              </w:rPr>
              <w:t>critérios objetivos adotados</w:t>
            </w:r>
            <w:r>
              <w:rPr>
                <w:sz w:val="24"/>
              </w:rPr>
              <w:tab/>
            </w:r>
            <w:r>
              <w:rPr>
                <w:spacing w:val="-59"/>
                <w:sz w:val="24"/>
              </w:rPr>
              <w:t xml:space="preserve"> </w:t>
            </w:r>
            <w:r>
              <w:rPr>
                <w:spacing w:val="-4"/>
                <w:sz w:val="24"/>
              </w:rPr>
              <w:t xml:space="preserve">com </w:t>
            </w:r>
            <w:r>
              <w:rPr>
                <w:spacing w:val="-2"/>
                <w:sz w:val="24"/>
              </w:rPr>
              <w:t>consequente aplicação</w:t>
            </w:r>
            <w:r>
              <w:rPr>
                <w:sz w:val="24"/>
              </w:rPr>
              <w:tab/>
            </w:r>
            <w:r>
              <w:rPr>
                <w:sz w:val="24"/>
              </w:rPr>
              <w:tab/>
            </w:r>
            <w:r>
              <w:rPr>
                <w:spacing w:val="-4"/>
                <w:sz w:val="24"/>
              </w:rPr>
              <w:t xml:space="preserve">das </w:t>
            </w:r>
            <w:r>
              <w:rPr>
                <w:spacing w:val="-2"/>
                <w:sz w:val="24"/>
              </w:rPr>
              <w:t>regras</w:t>
            </w:r>
            <w:r>
              <w:rPr>
                <w:spacing w:val="40"/>
                <w:sz w:val="24"/>
              </w:rPr>
              <w:t xml:space="preserve"> </w:t>
            </w:r>
            <w:r>
              <w:rPr>
                <w:spacing w:val="-2"/>
                <w:sz w:val="24"/>
              </w:rPr>
              <w:t>contratuais</w:t>
            </w:r>
          </w:p>
          <w:p w14:paraId="4A9BB8B1" w14:textId="77777777" w:rsidR="002E5C69" w:rsidRDefault="007B24F4">
            <w:pPr>
              <w:pStyle w:val="TableParagraph"/>
              <w:tabs>
                <w:tab w:val="left" w:pos="9781"/>
              </w:tabs>
              <w:ind w:left="102"/>
              <w:rPr>
                <w:sz w:val="24"/>
              </w:rPr>
            </w:pPr>
            <w:r>
              <w:rPr>
                <w:spacing w:val="-2"/>
                <w:sz w:val="24"/>
              </w:rPr>
              <w:t>cabíveis</w:t>
            </w:r>
          </w:p>
        </w:tc>
        <w:tc>
          <w:tcPr>
            <w:tcW w:w="1288" w:type="dxa"/>
            <w:tcBorders>
              <w:top w:val="single" w:sz="4" w:space="0" w:color="000000"/>
              <w:left w:val="single" w:sz="4" w:space="0" w:color="000000"/>
              <w:bottom w:val="single" w:sz="4" w:space="0" w:color="000000"/>
              <w:right w:val="single" w:sz="4" w:space="0" w:color="000000"/>
            </w:tcBorders>
          </w:tcPr>
          <w:p w14:paraId="53094148" w14:textId="77777777" w:rsidR="002E5C69" w:rsidRDefault="007B24F4">
            <w:pPr>
              <w:pStyle w:val="TableParagraph"/>
              <w:tabs>
                <w:tab w:val="left" w:pos="9781"/>
              </w:tabs>
              <w:ind w:left="102"/>
              <w:rPr>
                <w:sz w:val="24"/>
              </w:rPr>
            </w:pPr>
            <w:r>
              <w:rPr>
                <w:spacing w:val="-5"/>
                <w:sz w:val="24"/>
              </w:rPr>
              <w:t>SGA</w:t>
            </w:r>
          </w:p>
        </w:tc>
      </w:tr>
      <w:tr w:rsidR="002E5C69" w14:paraId="19DF36CC" w14:textId="77777777">
        <w:trPr>
          <w:trHeight w:val="1223"/>
        </w:trPr>
        <w:tc>
          <w:tcPr>
            <w:tcW w:w="621" w:type="dxa"/>
            <w:tcBorders>
              <w:top w:val="single" w:sz="4" w:space="0" w:color="000000"/>
              <w:left w:val="single" w:sz="4" w:space="0" w:color="000000"/>
              <w:bottom w:val="single" w:sz="4" w:space="0" w:color="000000"/>
              <w:right w:val="single" w:sz="4" w:space="0" w:color="000000"/>
            </w:tcBorders>
          </w:tcPr>
          <w:p w14:paraId="7AEEABCC" w14:textId="77777777" w:rsidR="002E5C69" w:rsidRDefault="002E5C69">
            <w:pPr>
              <w:pStyle w:val="TableParagraph"/>
              <w:tabs>
                <w:tab w:val="left" w:pos="9781"/>
              </w:tabs>
              <w:ind w:left="165"/>
              <w:rPr>
                <w:spacing w:val="-5"/>
                <w:sz w:val="24"/>
              </w:rPr>
            </w:pPr>
          </w:p>
          <w:p w14:paraId="3141AD0B" w14:textId="77777777" w:rsidR="002E5C69" w:rsidRDefault="002E5C69">
            <w:pPr>
              <w:pStyle w:val="TableParagraph"/>
              <w:tabs>
                <w:tab w:val="left" w:pos="9781"/>
              </w:tabs>
              <w:ind w:left="165"/>
              <w:rPr>
                <w:spacing w:val="-5"/>
                <w:sz w:val="24"/>
              </w:rPr>
            </w:pPr>
          </w:p>
          <w:p w14:paraId="3F984342" w14:textId="77777777" w:rsidR="002E5C69" w:rsidRDefault="002E5C69">
            <w:pPr>
              <w:pStyle w:val="TableParagraph"/>
              <w:tabs>
                <w:tab w:val="left" w:pos="9781"/>
              </w:tabs>
              <w:ind w:left="165"/>
              <w:rPr>
                <w:spacing w:val="-5"/>
                <w:sz w:val="24"/>
              </w:rPr>
            </w:pPr>
          </w:p>
          <w:p w14:paraId="4F5900A9" w14:textId="77777777" w:rsidR="002E5C69" w:rsidRDefault="007B24F4">
            <w:pPr>
              <w:pStyle w:val="TableParagraph"/>
              <w:tabs>
                <w:tab w:val="left" w:pos="9781"/>
              </w:tabs>
              <w:ind w:left="165"/>
              <w:rPr>
                <w:sz w:val="24"/>
              </w:rPr>
            </w:pPr>
            <w:r>
              <w:rPr>
                <w:spacing w:val="-5"/>
                <w:sz w:val="24"/>
              </w:rPr>
              <w:t>11</w:t>
            </w:r>
          </w:p>
        </w:tc>
        <w:tc>
          <w:tcPr>
            <w:tcW w:w="1697" w:type="dxa"/>
            <w:tcBorders>
              <w:top w:val="single" w:sz="4" w:space="0" w:color="000000"/>
              <w:left w:val="single" w:sz="4" w:space="0" w:color="000000"/>
              <w:bottom w:val="single" w:sz="4" w:space="0" w:color="000000"/>
              <w:right w:val="single" w:sz="4" w:space="0" w:color="000000"/>
            </w:tcBorders>
          </w:tcPr>
          <w:p w14:paraId="247B2A63" w14:textId="77777777" w:rsidR="002E5C69" w:rsidRDefault="007B24F4">
            <w:pPr>
              <w:pStyle w:val="TableParagraph"/>
              <w:tabs>
                <w:tab w:val="left" w:pos="1211"/>
                <w:tab w:val="left" w:pos="1586"/>
                <w:tab w:val="left" w:pos="9781"/>
              </w:tabs>
              <w:ind w:left="102" w:right="93"/>
              <w:jc w:val="both"/>
              <w:rPr>
                <w:sz w:val="24"/>
              </w:rPr>
            </w:pPr>
            <w:r>
              <w:rPr>
                <w:sz w:val="24"/>
              </w:rPr>
              <w:t xml:space="preserve">Cometimento de </w:t>
            </w:r>
            <w:r>
              <w:rPr>
                <w:spacing w:val="-4"/>
                <w:sz w:val="24"/>
              </w:rPr>
              <w:t>ato</w:t>
            </w:r>
            <w:r>
              <w:rPr>
                <w:sz w:val="24"/>
              </w:rPr>
              <w:tab/>
            </w:r>
            <w:r>
              <w:rPr>
                <w:spacing w:val="-2"/>
                <w:sz w:val="24"/>
              </w:rPr>
              <w:t>ilegal; prejuízo</w:t>
            </w:r>
            <w:r>
              <w:rPr>
                <w:sz w:val="24"/>
              </w:rPr>
              <w:tab/>
            </w:r>
            <w:r>
              <w:rPr>
                <w:sz w:val="24"/>
              </w:rPr>
              <w:tab/>
            </w:r>
            <w:r>
              <w:rPr>
                <w:spacing w:val="-6"/>
                <w:sz w:val="24"/>
              </w:rPr>
              <w:t xml:space="preserve">ao </w:t>
            </w:r>
            <w:r>
              <w:rPr>
                <w:sz w:val="24"/>
              </w:rPr>
              <w:t>erário,</w:t>
            </w:r>
            <w:r>
              <w:rPr>
                <w:spacing w:val="-5"/>
                <w:sz w:val="24"/>
              </w:rPr>
              <w:t xml:space="preserve"> </w:t>
            </w:r>
            <w:r>
              <w:rPr>
                <w:sz w:val="24"/>
              </w:rPr>
              <w:t>no</w:t>
            </w:r>
            <w:r>
              <w:rPr>
                <w:spacing w:val="-7"/>
                <w:sz w:val="24"/>
              </w:rPr>
              <w:t xml:space="preserve"> </w:t>
            </w:r>
            <w:r>
              <w:rPr>
                <w:sz w:val="24"/>
              </w:rPr>
              <w:t>caso</w:t>
            </w:r>
            <w:r>
              <w:rPr>
                <w:spacing w:val="-7"/>
                <w:sz w:val="24"/>
              </w:rPr>
              <w:t xml:space="preserve"> </w:t>
            </w:r>
            <w:r>
              <w:rPr>
                <w:sz w:val="24"/>
              </w:rPr>
              <w:t>de exigência</w:t>
            </w:r>
            <w:r>
              <w:rPr>
                <w:spacing w:val="65"/>
                <w:w w:val="150"/>
                <w:sz w:val="24"/>
              </w:rPr>
              <w:t xml:space="preserve">   </w:t>
            </w:r>
            <w:r>
              <w:rPr>
                <w:spacing w:val="-5"/>
                <w:sz w:val="24"/>
              </w:rPr>
              <w:lastRenderedPageBreak/>
              <w:t>por</w:t>
            </w:r>
          </w:p>
          <w:p w14:paraId="2415ED63" w14:textId="77777777" w:rsidR="002E5C69" w:rsidRDefault="007B24F4">
            <w:pPr>
              <w:pStyle w:val="TableParagraph"/>
              <w:tabs>
                <w:tab w:val="left" w:pos="1583"/>
                <w:tab w:val="left" w:pos="9781"/>
              </w:tabs>
              <w:ind w:left="102"/>
              <w:jc w:val="both"/>
              <w:rPr>
                <w:sz w:val="24"/>
              </w:rPr>
            </w:pPr>
            <w:r>
              <w:rPr>
                <w:spacing w:val="-2"/>
                <w:sz w:val="24"/>
              </w:rPr>
              <w:t>parte</w:t>
            </w:r>
            <w:r>
              <w:rPr>
                <w:sz w:val="24"/>
              </w:rPr>
              <w:tab/>
            </w:r>
            <w:r>
              <w:rPr>
                <w:spacing w:val="-5"/>
                <w:sz w:val="24"/>
              </w:rPr>
              <w:t>da</w:t>
            </w:r>
          </w:p>
          <w:p w14:paraId="7840A523" w14:textId="77777777" w:rsidR="002E5C69" w:rsidRDefault="007B24F4">
            <w:pPr>
              <w:pStyle w:val="TableParagraph"/>
              <w:tabs>
                <w:tab w:val="left" w:pos="9781"/>
              </w:tabs>
              <w:ind w:left="102"/>
              <w:jc w:val="both"/>
              <w:rPr>
                <w:sz w:val="24"/>
              </w:rPr>
            </w:pPr>
            <w:r>
              <w:rPr>
                <w:sz w:val="24"/>
              </w:rPr>
              <w:t>contratada</w:t>
            </w:r>
            <w:r>
              <w:rPr>
                <w:spacing w:val="70"/>
                <w:w w:val="150"/>
                <w:sz w:val="24"/>
              </w:rPr>
              <w:t xml:space="preserve">   </w:t>
            </w:r>
            <w:r>
              <w:rPr>
                <w:spacing w:val="-5"/>
                <w:sz w:val="24"/>
              </w:rPr>
              <w:t>de</w:t>
            </w:r>
          </w:p>
          <w:p w14:paraId="630C1611" w14:textId="77777777" w:rsidR="002E5C69" w:rsidRDefault="007B24F4">
            <w:pPr>
              <w:pStyle w:val="TableParagraph"/>
              <w:tabs>
                <w:tab w:val="left" w:pos="9781"/>
              </w:tabs>
              <w:ind w:left="102" w:right="96"/>
              <w:jc w:val="both"/>
              <w:rPr>
                <w:sz w:val="24"/>
              </w:rPr>
            </w:pPr>
            <w:r>
              <w:rPr>
                <w:sz w:val="24"/>
              </w:rPr>
              <w:t>pagamento em valor corrigido</w:t>
            </w:r>
          </w:p>
        </w:tc>
        <w:tc>
          <w:tcPr>
            <w:tcW w:w="1576" w:type="dxa"/>
            <w:tcBorders>
              <w:top w:val="single" w:sz="4" w:space="0" w:color="000000"/>
              <w:left w:val="single" w:sz="4" w:space="0" w:color="000000"/>
              <w:bottom w:val="single" w:sz="4" w:space="0" w:color="000000"/>
              <w:right w:val="single" w:sz="4" w:space="0" w:color="000000"/>
            </w:tcBorders>
          </w:tcPr>
          <w:p w14:paraId="61B768CF" w14:textId="77777777" w:rsidR="002E5C69" w:rsidRDefault="007B24F4">
            <w:pPr>
              <w:pStyle w:val="TableParagraph"/>
              <w:tabs>
                <w:tab w:val="left" w:pos="1568"/>
                <w:tab w:val="left" w:pos="9781"/>
              </w:tabs>
              <w:ind w:left="102"/>
              <w:rPr>
                <w:sz w:val="24"/>
              </w:rPr>
            </w:pPr>
            <w:r>
              <w:rPr>
                <w:spacing w:val="-2"/>
                <w:sz w:val="24"/>
              </w:rPr>
              <w:lastRenderedPageBreak/>
              <w:t>Obedecer</w:t>
            </w:r>
            <w:r>
              <w:rPr>
                <w:sz w:val="24"/>
              </w:rPr>
              <w:tab/>
            </w:r>
            <w:r>
              <w:rPr>
                <w:spacing w:val="-10"/>
                <w:sz w:val="24"/>
              </w:rPr>
              <w:t>a</w:t>
            </w:r>
          </w:p>
          <w:p w14:paraId="543CB6D9" w14:textId="77777777" w:rsidR="002E5C69" w:rsidRDefault="007B24F4">
            <w:pPr>
              <w:pStyle w:val="TableParagraph"/>
              <w:tabs>
                <w:tab w:val="left" w:pos="1448"/>
                <w:tab w:val="left" w:pos="9781"/>
              </w:tabs>
              <w:ind w:left="102" w:right="99"/>
              <w:rPr>
                <w:sz w:val="24"/>
              </w:rPr>
            </w:pPr>
            <w:r>
              <w:rPr>
                <w:spacing w:val="-2"/>
                <w:sz w:val="24"/>
              </w:rPr>
              <w:t>ordem</w:t>
            </w:r>
            <w:r>
              <w:rPr>
                <w:sz w:val="24"/>
              </w:rPr>
              <w:tab/>
            </w:r>
            <w:r>
              <w:rPr>
                <w:spacing w:val="-6"/>
                <w:sz w:val="24"/>
              </w:rPr>
              <w:t xml:space="preserve">de </w:t>
            </w:r>
            <w:r>
              <w:rPr>
                <w:spacing w:val="-2"/>
                <w:sz w:val="24"/>
              </w:rPr>
              <w:t xml:space="preserve">pagamentos </w:t>
            </w:r>
            <w:r>
              <w:rPr>
                <w:spacing w:val="-2"/>
                <w:sz w:val="24"/>
              </w:rPr>
              <w:lastRenderedPageBreak/>
              <w:t xml:space="preserve">conforme </w:t>
            </w:r>
            <w:r>
              <w:rPr>
                <w:sz w:val="24"/>
              </w:rPr>
              <w:t xml:space="preserve">entrada no setor </w:t>
            </w:r>
            <w:r>
              <w:rPr>
                <w:spacing w:val="-2"/>
                <w:sz w:val="24"/>
              </w:rPr>
              <w:t>financeiro.</w:t>
            </w:r>
          </w:p>
        </w:tc>
        <w:tc>
          <w:tcPr>
            <w:tcW w:w="1272" w:type="dxa"/>
            <w:tcBorders>
              <w:top w:val="single" w:sz="4" w:space="0" w:color="000000"/>
              <w:left w:val="single" w:sz="4" w:space="0" w:color="000000"/>
              <w:bottom w:val="single" w:sz="4" w:space="0" w:color="000000"/>
              <w:right w:val="single" w:sz="4" w:space="0" w:color="000000"/>
            </w:tcBorders>
          </w:tcPr>
          <w:p w14:paraId="383F8105" w14:textId="77777777" w:rsidR="002E5C69" w:rsidRDefault="007B24F4">
            <w:pPr>
              <w:pStyle w:val="TableParagraph"/>
              <w:tabs>
                <w:tab w:val="left" w:pos="9781"/>
              </w:tabs>
              <w:ind w:left="102" w:right="98"/>
              <w:rPr>
                <w:sz w:val="24"/>
              </w:rPr>
            </w:pPr>
            <w:r>
              <w:rPr>
                <w:spacing w:val="-2"/>
                <w:sz w:val="24"/>
              </w:rPr>
              <w:lastRenderedPageBreak/>
              <w:t>Setor Financeiro</w:t>
            </w:r>
          </w:p>
        </w:tc>
        <w:tc>
          <w:tcPr>
            <w:tcW w:w="1622" w:type="dxa"/>
            <w:tcBorders>
              <w:top w:val="single" w:sz="4" w:space="0" w:color="000000"/>
              <w:left w:val="single" w:sz="4" w:space="0" w:color="000000"/>
              <w:bottom w:val="single" w:sz="4" w:space="0" w:color="000000"/>
              <w:right w:val="single" w:sz="4" w:space="0" w:color="000000"/>
            </w:tcBorders>
          </w:tcPr>
          <w:p w14:paraId="77455CA7" w14:textId="77777777" w:rsidR="002E5C69" w:rsidRDefault="007B24F4">
            <w:pPr>
              <w:pStyle w:val="TableParagraph"/>
              <w:tabs>
                <w:tab w:val="left" w:pos="1032"/>
                <w:tab w:val="left" w:pos="1486"/>
                <w:tab w:val="left" w:pos="9781"/>
              </w:tabs>
              <w:ind w:left="102" w:right="96"/>
              <w:rPr>
                <w:sz w:val="24"/>
              </w:rPr>
            </w:pPr>
            <w:r>
              <w:rPr>
                <w:spacing w:val="-2"/>
                <w:sz w:val="24"/>
              </w:rPr>
              <w:t>Manter pagamentos</w:t>
            </w:r>
            <w:r>
              <w:rPr>
                <w:sz w:val="24"/>
              </w:rPr>
              <w:tab/>
            </w:r>
            <w:r>
              <w:rPr>
                <w:spacing w:val="-6"/>
                <w:sz w:val="24"/>
              </w:rPr>
              <w:t xml:space="preserve">no </w:t>
            </w:r>
            <w:r>
              <w:rPr>
                <w:spacing w:val="-2"/>
                <w:sz w:val="24"/>
              </w:rPr>
              <w:t>prazo.</w:t>
            </w:r>
            <w:r>
              <w:rPr>
                <w:sz w:val="24"/>
              </w:rPr>
              <w:tab/>
            </w:r>
            <w:r>
              <w:rPr>
                <w:spacing w:val="-2"/>
                <w:sz w:val="24"/>
              </w:rPr>
              <w:t>Manter pagamentos</w:t>
            </w:r>
            <w:r>
              <w:rPr>
                <w:sz w:val="24"/>
              </w:rPr>
              <w:lastRenderedPageBreak/>
              <w:tab/>
            </w:r>
            <w:r>
              <w:rPr>
                <w:spacing w:val="-6"/>
                <w:sz w:val="24"/>
              </w:rPr>
              <w:t xml:space="preserve">no </w:t>
            </w:r>
            <w:r>
              <w:rPr>
                <w:spacing w:val="-2"/>
                <w:sz w:val="24"/>
              </w:rPr>
              <w:t>prazo.</w:t>
            </w:r>
          </w:p>
        </w:tc>
        <w:tc>
          <w:tcPr>
            <w:tcW w:w="1288" w:type="dxa"/>
            <w:tcBorders>
              <w:top w:val="single" w:sz="4" w:space="0" w:color="000000"/>
              <w:left w:val="single" w:sz="4" w:space="0" w:color="000000"/>
              <w:bottom w:val="single" w:sz="4" w:space="0" w:color="000000"/>
              <w:right w:val="single" w:sz="4" w:space="0" w:color="000000"/>
            </w:tcBorders>
          </w:tcPr>
          <w:p w14:paraId="3B006994" w14:textId="77777777" w:rsidR="002E5C69" w:rsidRDefault="007B24F4">
            <w:pPr>
              <w:pStyle w:val="TableParagraph"/>
              <w:tabs>
                <w:tab w:val="left" w:pos="9781"/>
              </w:tabs>
              <w:ind w:left="102"/>
              <w:rPr>
                <w:sz w:val="24"/>
              </w:rPr>
            </w:pPr>
            <w:r>
              <w:rPr>
                <w:spacing w:val="-2"/>
                <w:sz w:val="24"/>
              </w:rPr>
              <w:lastRenderedPageBreak/>
              <w:t>Setor Financeiro</w:t>
            </w:r>
          </w:p>
        </w:tc>
      </w:tr>
      <w:tr w:rsidR="002E5C69" w14:paraId="2AD86881" w14:textId="77777777">
        <w:trPr>
          <w:trHeight w:val="847"/>
        </w:trPr>
        <w:tc>
          <w:tcPr>
            <w:tcW w:w="621" w:type="dxa"/>
            <w:tcBorders>
              <w:top w:val="single" w:sz="4" w:space="0" w:color="000000"/>
              <w:left w:val="single" w:sz="4" w:space="0" w:color="000000"/>
              <w:bottom w:val="single" w:sz="4" w:space="0" w:color="000000"/>
              <w:right w:val="single" w:sz="4" w:space="0" w:color="000000"/>
            </w:tcBorders>
          </w:tcPr>
          <w:p w14:paraId="2345F665" w14:textId="77777777" w:rsidR="002E5C69" w:rsidRDefault="007B24F4">
            <w:pPr>
              <w:pStyle w:val="TableParagraph"/>
              <w:tabs>
                <w:tab w:val="left" w:pos="9781"/>
              </w:tabs>
              <w:ind w:left="165"/>
              <w:rPr>
                <w:sz w:val="24"/>
              </w:rPr>
            </w:pPr>
            <w:r>
              <w:rPr>
                <w:spacing w:val="-5"/>
                <w:sz w:val="24"/>
              </w:rPr>
              <w:lastRenderedPageBreak/>
              <w:t>12</w:t>
            </w:r>
          </w:p>
        </w:tc>
        <w:tc>
          <w:tcPr>
            <w:tcW w:w="1697" w:type="dxa"/>
            <w:tcBorders>
              <w:top w:val="single" w:sz="4" w:space="0" w:color="000000"/>
              <w:left w:val="single" w:sz="4" w:space="0" w:color="000000"/>
              <w:bottom w:val="single" w:sz="4" w:space="0" w:color="000000"/>
              <w:right w:val="single" w:sz="4" w:space="0" w:color="000000"/>
            </w:tcBorders>
          </w:tcPr>
          <w:p w14:paraId="4E0A42B4" w14:textId="77777777" w:rsidR="002E5C69" w:rsidRDefault="007B24F4">
            <w:pPr>
              <w:pStyle w:val="TableParagraph"/>
              <w:tabs>
                <w:tab w:val="left" w:pos="1571"/>
                <w:tab w:val="left" w:pos="9781"/>
              </w:tabs>
              <w:ind w:left="102" w:right="94"/>
              <w:rPr>
                <w:sz w:val="24"/>
              </w:rPr>
            </w:pPr>
            <w:r>
              <w:rPr>
                <w:spacing w:val="-2"/>
                <w:sz w:val="24"/>
              </w:rPr>
              <w:t>Prejuízo</w:t>
            </w:r>
            <w:r>
              <w:rPr>
                <w:sz w:val="24"/>
              </w:rPr>
              <w:tab/>
            </w:r>
            <w:r>
              <w:rPr>
                <w:spacing w:val="-47"/>
                <w:sz w:val="24"/>
              </w:rPr>
              <w:t xml:space="preserve"> </w:t>
            </w:r>
            <w:r>
              <w:rPr>
                <w:spacing w:val="-4"/>
                <w:sz w:val="24"/>
              </w:rPr>
              <w:t xml:space="preserve">ao </w:t>
            </w:r>
            <w:r>
              <w:rPr>
                <w:spacing w:val="-2"/>
                <w:sz w:val="24"/>
              </w:rPr>
              <w:t>erário; manutenção</w:t>
            </w:r>
            <w:r>
              <w:rPr>
                <w:sz w:val="24"/>
              </w:rPr>
              <w:tab/>
            </w:r>
            <w:r>
              <w:rPr>
                <w:spacing w:val="-50"/>
                <w:sz w:val="24"/>
              </w:rPr>
              <w:t xml:space="preserve"> </w:t>
            </w:r>
            <w:r>
              <w:rPr>
                <w:spacing w:val="-2"/>
                <w:sz w:val="24"/>
              </w:rPr>
              <w:t>de empresa inadequada</w:t>
            </w:r>
            <w:r>
              <w:rPr>
                <w:sz w:val="24"/>
              </w:rPr>
              <w:tab/>
            </w:r>
            <w:r>
              <w:rPr>
                <w:spacing w:val="-6"/>
                <w:sz w:val="24"/>
              </w:rPr>
              <w:t>no</w:t>
            </w:r>
          </w:p>
          <w:p w14:paraId="7AADCE33" w14:textId="77777777" w:rsidR="002E5C69" w:rsidRDefault="007B24F4">
            <w:pPr>
              <w:pStyle w:val="TableParagraph"/>
              <w:tabs>
                <w:tab w:val="left" w:pos="9781"/>
              </w:tabs>
              <w:ind w:left="102"/>
              <w:rPr>
                <w:sz w:val="24"/>
              </w:rPr>
            </w:pPr>
            <w:r>
              <w:rPr>
                <w:spacing w:val="-2"/>
                <w:sz w:val="24"/>
              </w:rPr>
              <w:t>mercado</w:t>
            </w:r>
          </w:p>
        </w:tc>
        <w:tc>
          <w:tcPr>
            <w:tcW w:w="1576" w:type="dxa"/>
            <w:tcBorders>
              <w:top w:val="single" w:sz="4" w:space="0" w:color="000000"/>
              <w:left w:val="single" w:sz="4" w:space="0" w:color="000000"/>
              <w:bottom w:val="single" w:sz="4" w:space="0" w:color="000000"/>
              <w:right w:val="single" w:sz="4" w:space="0" w:color="000000"/>
            </w:tcBorders>
          </w:tcPr>
          <w:p w14:paraId="78CC806C" w14:textId="77777777" w:rsidR="002E5C69" w:rsidRDefault="007B24F4">
            <w:pPr>
              <w:pStyle w:val="TableParagraph"/>
              <w:tabs>
                <w:tab w:val="left" w:pos="1354"/>
                <w:tab w:val="left" w:pos="1448"/>
                <w:tab w:val="left" w:pos="1568"/>
                <w:tab w:val="left" w:pos="9781"/>
              </w:tabs>
              <w:ind w:left="102" w:right="98"/>
              <w:rPr>
                <w:sz w:val="24"/>
              </w:rPr>
            </w:pPr>
            <w:r>
              <w:rPr>
                <w:spacing w:val="-2"/>
                <w:sz w:val="24"/>
              </w:rPr>
              <w:t>Notificar</w:t>
            </w:r>
            <w:r>
              <w:rPr>
                <w:sz w:val="24"/>
              </w:rPr>
              <w:tab/>
            </w:r>
            <w:r>
              <w:rPr>
                <w:sz w:val="24"/>
              </w:rPr>
              <w:tab/>
            </w:r>
            <w:r>
              <w:rPr>
                <w:sz w:val="24"/>
              </w:rPr>
              <w:tab/>
            </w:r>
            <w:r>
              <w:rPr>
                <w:spacing w:val="-10"/>
                <w:sz w:val="24"/>
              </w:rPr>
              <w:t xml:space="preserve">a </w:t>
            </w:r>
            <w:r>
              <w:rPr>
                <w:spacing w:val="-2"/>
                <w:sz w:val="24"/>
              </w:rPr>
              <w:t>contratada</w:t>
            </w:r>
            <w:r>
              <w:rPr>
                <w:sz w:val="24"/>
              </w:rPr>
              <w:tab/>
            </w:r>
            <w:r>
              <w:rPr>
                <w:spacing w:val="-4"/>
                <w:sz w:val="24"/>
              </w:rPr>
              <w:t xml:space="preserve">por </w:t>
            </w:r>
            <w:r>
              <w:rPr>
                <w:spacing w:val="-2"/>
                <w:sz w:val="24"/>
              </w:rPr>
              <w:t>falhas</w:t>
            </w:r>
            <w:r>
              <w:rPr>
                <w:sz w:val="24"/>
              </w:rPr>
              <w:tab/>
            </w:r>
            <w:r>
              <w:rPr>
                <w:sz w:val="24"/>
              </w:rPr>
              <w:tab/>
            </w:r>
            <w:r>
              <w:rPr>
                <w:spacing w:val="-6"/>
                <w:sz w:val="24"/>
              </w:rPr>
              <w:t xml:space="preserve">na </w:t>
            </w:r>
            <w:r>
              <w:rPr>
                <w:spacing w:val="-2"/>
                <w:sz w:val="24"/>
              </w:rPr>
              <w:t>execução contratual</w:t>
            </w:r>
          </w:p>
        </w:tc>
        <w:tc>
          <w:tcPr>
            <w:tcW w:w="1272" w:type="dxa"/>
            <w:tcBorders>
              <w:top w:val="single" w:sz="4" w:space="0" w:color="000000"/>
              <w:left w:val="single" w:sz="4" w:space="0" w:color="000000"/>
              <w:bottom w:val="single" w:sz="4" w:space="0" w:color="000000"/>
              <w:right w:val="single" w:sz="4" w:space="0" w:color="000000"/>
            </w:tcBorders>
          </w:tcPr>
          <w:p w14:paraId="58679FDA" w14:textId="77777777" w:rsidR="002E5C69" w:rsidRDefault="007B24F4">
            <w:pPr>
              <w:pStyle w:val="TableParagraph"/>
              <w:tabs>
                <w:tab w:val="left" w:pos="9781"/>
              </w:tabs>
              <w:ind w:left="102"/>
              <w:rPr>
                <w:sz w:val="24"/>
              </w:rPr>
            </w:pPr>
            <w:r>
              <w:rPr>
                <w:sz w:val="24"/>
              </w:rPr>
              <w:t>SLS,</w:t>
            </w:r>
            <w:r>
              <w:rPr>
                <w:spacing w:val="2"/>
                <w:sz w:val="24"/>
              </w:rPr>
              <w:t xml:space="preserve"> </w:t>
            </w:r>
            <w:r>
              <w:rPr>
                <w:spacing w:val="-5"/>
                <w:sz w:val="24"/>
              </w:rPr>
              <w:t>SGA</w:t>
            </w:r>
          </w:p>
        </w:tc>
        <w:tc>
          <w:tcPr>
            <w:tcW w:w="1622" w:type="dxa"/>
            <w:tcBorders>
              <w:top w:val="single" w:sz="4" w:space="0" w:color="000000"/>
              <w:left w:val="single" w:sz="4" w:space="0" w:color="000000"/>
              <w:bottom w:val="single" w:sz="4" w:space="0" w:color="000000"/>
              <w:right w:val="single" w:sz="4" w:space="0" w:color="000000"/>
            </w:tcBorders>
          </w:tcPr>
          <w:p w14:paraId="1A6C4856" w14:textId="77777777" w:rsidR="002E5C69" w:rsidRDefault="007B24F4">
            <w:pPr>
              <w:pStyle w:val="TableParagraph"/>
              <w:tabs>
                <w:tab w:val="left" w:pos="1312"/>
                <w:tab w:val="left" w:pos="1502"/>
                <w:tab w:val="left" w:pos="9781"/>
              </w:tabs>
              <w:ind w:left="102" w:right="96"/>
              <w:rPr>
                <w:sz w:val="24"/>
              </w:rPr>
            </w:pPr>
            <w:r>
              <w:rPr>
                <w:spacing w:val="-2"/>
                <w:sz w:val="24"/>
              </w:rPr>
              <w:t>Instaurar processo</w:t>
            </w:r>
            <w:r>
              <w:rPr>
                <w:sz w:val="24"/>
              </w:rPr>
              <w:tab/>
            </w:r>
            <w:r>
              <w:rPr>
                <w:spacing w:val="-4"/>
                <w:sz w:val="24"/>
              </w:rPr>
              <w:t xml:space="preserve">para </w:t>
            </w:r>
            <w:r>
              <w:rPr>
                <w:spacing w:val="-2"/>
                <w:sz w:val="24"/>
              </w:rPr>
              <w:t>eventual aplicação</w:t>
            </w:r>
            <w:r>
              <w:rPr>
                <w:sz w:val="24"/>
              </w:rPr>
              <w:tab/>
            </w:r>
            <w:r>
              <w:rPr>
                <w:sz w:val="24"/>
              </w:rPr>
              <w:tab/>
            </w:r>
            <w:r>
              <w:rPr>
                <w:spacing w:val="-6"/>
                <w:sz w:val="24"/>
              </w:rPr>
              <w:t xml:space="preserve">de </w:t>
            </w:r>
            <w:r>
              <w:rPr>
                <w:spacing w:val="-2"/>
                <w:sz w:val="24"/>
              </w:rPr>
              <w:t>sanção</w:t>
            </w:r>
          </w:p>
        </w:tc>
        <w:tc>
          <w:tcPr>
            <w:tcW w:w="1288" w:type="dxa"/>
            <w:tcBorders>
              <w:top w:val="single" w:sz="4" w:space="0" w:color="000000"/>
              <w:left w:val="single" w:sz="4" w:space="0" w:color="000000"/>
              <w:bottom w:val="single" w:sz="4" w:space="0" w:color="000000"/>
              <w:right w:val="single" w:sz="4" w:space="0" w:color="000000"/>
            </w:tcBorders>
          </w:tcPr>
          <w:p w14:paraId="471FD26D" w14:textId="77777777" w:rsidR="002E5C69" w:rsidRDefault="007B24F4">
            <w:pPr>
              <w:pStyle w:val="TableParagraph"/>
              <w:tabs>
                <w:tab w:val="left" w:pos="9781"/>
              </w:tabs>
              <w:ind w:left="102"/>
              <w:rPr>
                <w:sz w:val="24"/>
              </w:rPr>
            </w:pPr>
            <w:r>
              <w:rPr>
                <w:spacing w:val="-5"/>
                <w:sz w:val="24"/>
              </w:rPr>
              <w:t>SGA</w:t>
            </w:r>
          </w:p>
        </w:tc>
      </w:tr>
    </w:tbl>
    <w:p w14:paraId="4B2DEC96" w14:textId="77777777" w:rsidR="002E5C69" w:rsidRDefault="002E5C69">
      <w:pPr>
        <w:sectPr w:rsidR="002E5C69">
          <w:headerReference w:type="default" r:id="rId70"/>
          <w:headerReference w:type="first" r:id="rId71"/>
          <w:pgSz w:w="11906" w:h="16838"/>
          <w:pgMar w:top="2680" w:right="566" w:bottom="1160" w:left="566" w:header="720" w:footer="0" w:gutter="0"/>
          <w:cols w:space="720"/>
          <w:formProt w:val="0"/>
          <w:docGrid w:linePitch="100"/>
        </w:sectPr>
      </w:pPr>
    </w:p>
    <w:p w14:paraId="3BDA1A86" w14:textId="77777777" w:rsidR="002E5C69" w:rsidRDefault="002E5C69">
      <w:pPr>
        <w:pStyle w:val="Corpodetexto"/>
        <w:tabs>
          <w:tab w:val="left" w:pos="9781"/>
        </w:tabs>
        <w:spacing w:line="240" w:lineRule="auto"/>
      </w:pPr>
    </w:p>
    <w:tbl>
      <w:tblPr>
        <w:tblStyle w:val="TableNormal1"/>
        <w:tblW w:w="7767" w:type="dxa"/>
        <w:tblInd w:w="862" w:type="dxa"/>
        <w:tblLayout w:type="fixed"/>
        <w:tblCellMar>
          <w:left w:w="5" w:type="dxa"/>
          <w:right w:w="5" w:type="dxa"/>
        </w:tblCellMar>
        <w:tblLook w:val="01E0" w:firstRow="1" w:lastRow="1" w:firstColumn="1" w:lastColumn="1" w:noHBand="0" w:noVBand="0"/>
      </w:tblPr>
      <w:tblGrid>
        <w:gridCol w:w="599"/>
        <w:gridCol w:w="1631"/>
        <w:gridCol w:w="1517"/>
        <w:gridCol w:w="1224"/>
        <w:gridCol w:w="1558"/>
        <w:gridCol w:w="1238"/>
      </w:tblGrid>
      <w:tr w:rsidR="002E5C69" w14:paraId="44418157" w14:textId="77777777">
        <w:trPr>
          <w:trHeight w:val="70"/>
        </w:trPr>
        <w:tc>
          <w:tcPr>
            <w:tcW w:w="598" w:type="dxa"/>
            <w:tcBorders>
              <w:top w:val="single" w:sz="4" w:space="0" w:color="000000"/>
              <w:left w:val="single" w:sz="4" w:space="0" w:color="000000"/>
              <w:bottom w:val="single" w:sz="4" w:space="0" w:color="000000"/>
              <w:right w:val="single" w:sz="4" w:space="0" w:color="000000"/>
            </w:tcBorders>
          </w:tcPr>
          <w:p w14:paraId="39384CF7" w14:textId="77777777" w:rsidR="002E5C69" w:rsidRDefault="007B24F4">
            <w:pPr>
              <w:pStyle w:val="TableParagraph"/>
              <w:tabs>
                <w:tab w:val="left" w:pos="9781"/>
              </w:tabs>
              <w:ind w:left="105"/>
              <w:rPr>
                <w:sz w:val="24"/>
              </w:rPr>
            </w:pPr>
            <w:r>
              <w:rPr>
                <w:spacing w:val="-5"/>
                <w:sz w:val="24"/>
              </w:rPr>
              <w:t>13</w:t>
            </w:r>
          </w:p>
        </w:tc>
        <w:tc>
          <w:tcPr>
            <w:tcW w:w="1631" w:type="dxa"/>
            <w:tcBorders>
              <w:top w:val="single" w:sz="4" w:space="0" w:color="000000"/>
              <w:left w:val="single" w:sz="4" w:space="0" w:color="000000"/>
              <w:bottom w:val="single" w:sz="4" w:space="0" w:color="000000"/>
              <w:right w:val="single" w:sz="4" w:space="0" w:color="000000"/>
            </w:tcBorders>
          </w:tcPr>
          <w:p w14:paraId="3FED61BE" w14:textId="77777777" w:rsidR="002E5C69" w:rsidRDefault="007B24F4">
            <w:pPr>
              <w:pStyle w:val="TableParagraph"/>
              <w:tabs>
                <w:tab w:val="left" w:pos="1585"/>
                <w:tab w:val="left" w:pos="9781"/>
              </w:tabs>
              <w:ind w:left="102" w:right="95"/>
              <w:rPr>
                <w:sz w:val="24"/>
              </w:rPr>
            </w:pPr>
            <w:r>
              <w:rPr>
                <w:spacing w:val="-2"/>
                <w:sz w:val="24"/>
              </w:rPr>
              <w:t xml:space="preserve">Responsabilizaçã </w:t>
            </w:r>
            <w:r>
              <w:rPr>
                <w:spacing w:val="-10"/>
                <w:sz w:val="24"/>
              </w:rPr>
              <w:t>o</w:t>
            </w:r>
            <w:r>
              <w:rPr>
                <w:sz w:val="24"/>
              </w:rPr>
              <w:tab/>
            </w:r>
            <w:r>
              <w:rPr>
                <w:spacing w:val="-5"/>
                <w:sz w:val="24"/>
              </w:rPr>
              <w:t>da</w:t>
            </w:r>
          </w:p>
          <w:p w14:paraId="10CB90D7" w14:textId="77777777" w:rsidR="002E5C69" w:rsidRDefault="007B24F4">
            <w:pPr>
              <w:pStyle w:val="TableParagraph"/>
              <w:tabs>
                <w:tab w:val="left" w:pos="760"/>
                <w:tab w:val="left" w:pos="1079"/>
                <w:tab w:val="left" w:pos="1492"/>
                <w:tab w:val="left" w:pos="9781"/>
              </w:tabs>
              <w:ind w:left="102" w:right="95"/>
              <w:rPr>
                <w:sz w:val="24"/>
              </w:rPr>
            </w:pPr>
            <w:r>
              <w:rPr>
                <w:spacing w:val="-2"/>
                <w:sz w:val="24"/>
              </w:rPr>
              <w:t xml:space="preserve">Administração, </w:t>
            </w:r>
            <w:r>
              <w:rPr>
                <w:spacing w:val="-4"/>
                <w:sz w:val="24"/>
              </w:rPr>
              <w:t>com</w:t>
            </w:r>
            <w:r>
              <w:rPr>
                <w:sz w:val="24"/>
              </w:rPr>
              <w:tab/>
            </w:r>
            <w:r>
              <w:rPr>
                <w:spacing w:val="-2"/>
                <w:sz w:val="24"/>
              </w:rPr>
              <w:t>pagamento direto</w:t>
            </w:r>
            <w:r>
              <w:rPr>
                <w:sz w:val="24"/>
              </w:rPr>
              <w:tab/>
            </w:r>
            <w:r>
              <w:rPr>
                <w:sz w:val="24"/>
              </w:rPr>
              <w:tab/>
            </w:r>
            <w:r>
              <w:rPr>
                <w:sz w:val="24"/>
              </w:rPr>
              <w:tab/>
            </w:r>
            <w:r>
              <w:rPr>
                <w:spacing w:val="-4"/>
                <w:sz w:val="24"/>
              </w:rPr>
              <w:t xml:space="preserve">aos </w:t>
            </w:r>
            <w:r>
              <w:rPr>
                <w:sz w:val="24"/>
              </w:rPr>
              <w:t>empregados</w:t>
            </w:r>
            <w:r>
              <w:rPr>
                <w:spacing w:val="-14"/>
                <w:sz w:val="24"/>
              </w:rPr>
              <w:t xml:space="preserve"> </w:t>
            </w:r>
            <w:r>
              <w:rPr>
                <w:sz w:val="24"/>
              </w:rPr>
              <w:t xml:space="preserve">tanto </w:t>
            </w:r>
            <w:r>
              <w:rPr>
                <w:spacing w:val="-4"/>
                <w:sz w:val="24"/>
              </w:rPr>
              <w:t>dos</w:t>
            </w:r>
            <w:r>
              <w:rPr>
                <w:sz w:val="24"/>
              </w:rPr>
              <w:tab/>
            </w:r>
            <w:r>
              <w:rPr>
                <w:sz w:val="24"/>
              </w:rPr>
              <w:tab/>
            </w:r>
            <w:r>
              <w:rPr>
                <w:spacing w:val="-2"/>
                <w:sz w:val="24"/>
              </w:rPr>
              <w:t>salários quanto</w:t>
            </w:r>
            <w:r>
              <w:rPr>
                <w:sz w:val="24"/>
              </w:rPr>
              <w:tab/>
            </w:r>
            <w:r>
              <w:rPr>
                <w:sz w:val="24"/>
              </w:rPr>
              <w:tab/>
            </w:r>
            <w:r>
              <w:rPr>
                <w:sz w:val="24"/>
              </w:rPr>
              <w:tab/>
            </w:r>
            <w:r>
              <w:rPr>
                <w:spacing w:val="-5"/>
                <w:sz w:val="24"/>
              </w:rPr>
              <w:t>das</w:t>
            </w:r>
          </w:p>
          <w:p w14:paraId="6C804146" w14:textId="77777777" w:rsidR="002E5C69" w:rsidRDefault="007B24F4">
            <w:pPr>
              <w:pStyle w:val="TableParagraph"/>
              <w:tabs>
                <w:tab w:val="left" w:pos="1583"/>
                <w:tab w:val="left" w:pos="9781"/>
              </w:tabs>
              <w:ind w:left="102"/>
              <w:rPr>
                <w:sz w:val="24"/>
              </w:rPr>
            </w:pPr>
            <w:r>
              <w:rPr>
                <w:spacing w:val="-2"/>
                <w:sz w:val="24"/>
              </w:rPr>
              <w:t>rescisões</w:t>
            </w:r>
            <w:r>
              <w:rPr>
                <w:sz w:val="24"/>
              </w:rPr>
              <w:tab/>
            </w:r>
            <w:r>
              <w:rPr>
                <w:spacing w:val="-5"/>
                <w:sz w:val="24"/>
              </w:rPr>
              <w:t>de</w:t>
            </w:r>
          </w:p>
          <w:p w14:paraId="0F550AFA" w14:textId="77777777" w:rsidR="002E5C69" w:rsidRDefault="007B24F4">
            <w:pPr>
              <w:pStyle w:val="TableParagraph"/>
              <w:tabs>
                <w:tab w:val="left" w:pos="1583"/>
                <w:tab w:val="left" w:pos="9781"/>
              </w:tabs>
              <w:ind w:left="102" w:right="95"/>
              <w:rPr>
                <w:sz w:val="24"/>
              </w:rPr>
            </w:pPr>
            <w:r>
              <w:rPr>
                <w:spacing w:val="-2"/>
                <w:sz w:val="24"/>
              </w:rPr>
              <w:t>contrato</w:t>
            </w:r>
            <w:r>
              <w:rPr>
                <w:sz w:val="24"/>
              </w:rPr>
              <w:tab/>
            </w:r>
            <w:r>
              <w:rPr>
                <w:spacing w:val="-6"/>
                <w:sz w:val="24"/>
              </w:rPr>
              <w:t xml:space="preserve">de </w:t>
            </w:r>
            <w:r>
              <w:rPr>
                <w:spacing w:val="-2"/>
                <w:sz w:val="24"/>
              </w:rPr>
              <w:t>trabalho</w:t>
            </w:r>
          </w:p>
        </w:tc>
        <w:tc>
          <w:tcPr>
            <w:tcW w:w="1517" w:type="dxa"/>
            <w:tcBorders>
              <w:top w:val="single" w:sz="4" w:space="0" w:color="000000"/>
              <w:left w:val="single" w:sz="4" w:space="0" w:color="000000"/>
              <w:bottom w:val="single" w:sz="4" w:space="0" w:color="000000"/>
              <w:right w:val="single" w:sz="4" w:space="0" w:color="000000"/>
            </w:tcBorders>
          </w:tcPr>
          <w:p w14:paraId="4C92C5B4" w14:textId="77777777" w:rsidR="002E5C69" w:rsidRDefault="007B24F4">
            <w:pPr>
              <w:pStyle w:val="TableParagraph"/>
              <w:tabs>
                <w:tab w:val="left" w:pos="1357"/>
                <w:tab w:val="left" w:pos="1449"/>
                <w:tab w:val="left" w:pos="9781"/>
              </w:tabs>
              <w:ind w:left="102" w:right="96"/>
              <w:rPr>
                <w:sz w:val="24"/>
              </w:rPr>
            </w:pPr>
            <w:r>
              <w:rPr>
                <w:spacing w:val="-2"/>
                <w:sz w:val="24"/>
              </w:rPr>
              <w:t>Previsão</w:t>
            </w:r>
            <w:r>
              <w:rPr>
                <w:sz w:val="24"/>
              </w:rPr>
              <w:tab/>
            </w:r>
            <w:r>
              <w:rPr>
                <w:sz w:val="24"/>
              </w:rPr>
              <w:tab/>
            </w:r>
            <w:r>
              <w:rPr>
                <w:spacing w:val="-6"/>
                <w:sz w:val="24"/>
              </w:rPr>
              <w:t xml:space="preserve">de </w:t>
            </w:r>
            <w:r>
              <w:rPr>
                <w:spacing w:val="-2"/>
                <w:sz w:val="24"/>
              </w:rPr>
              <w:t>Conta</w:t>
            </w:r>
            <w:r>
              <w:rPr>
                <w:spacing w:val="40"/>
                <w:sz w:val="24"/>
              </w:rPr>
              <w:t xml:space="preserve"> </w:t>
            </w:r>
            <w:r>
              <w:rPr>
                <w:sz w:val="24"/>
              </w:rPr>
              <w:t>Vinculada</w:t>
            </w:r>
            <w:r>
              <w:rPr>
                <w:spacing w:val="78"/>
                <w:sz w:val="24"/>
              </w:rPr>
              <w:t xml:space="preserve"> </w:t>
            </w:r>
            <w:r>
              <w:rPr>
                <w:sz w:val="24"/>
              </w:rPr>
              <w:t xml:space="preserve">para </w:t>
            </w:r>
            <w:r>
              <w:rPr>
                <w:spacing w:val="-2"/>
                <w:sz w:val="24"/>
              </w:rPr>
              <w:t xml:space="preserve">contingenciame </w:t>
            </w:r>
            <w:r>
              <w:rPr>
                <w:spacing w:val="-5"/>
                <w:sz w:val="24"/>
              </w:rPr>
              <w:t>nto</w:t>
            </w:r>
            <w:r>
              <w:rPr>
                <w:sz w:val="24"/>
              </w:rPr>
              <w:tab/>
            </w:r>
            <w:r>
              <w:rPr>
                <w:spacing w:val="-5"/>
                <w:sz w:val="24"/>
              </w:rPr>
              <w:t>das</w:t>
            </w:r>
          </w:p>
          <w:p w14:paraId="35B75CAA" w14:textId="77777777" w:rsidR="002E5C69" w:rsidRDefault="007B24F4">
            <w:pPr>
              <w:pStyle w:val="TableParagraph"/>
              <w:tabs>
                <w:tab w:val="left" w:pos="1083"/>
                <w:tab w:val="left" w:pos="1452"/>
                <w:tab w:val="left" w:pos="9781"/>
              </w:tabs>
              <w:ind w:left="102" w:right="95"/>
              <w:rPr>
                <w:sz w:val="24"/>
              </w:rPr>
            </w:pPr>
            <w:r>
              <w:rPr>
                <w:spacing w:val="-2"/>
                <w:sz w:val="24"/>
              </w:rPr>
              <w:t>principais</w:t>
            </w:r>
            <w:r>
              <w:rPr>
                <w:spacing w:val="40"/>
                <w:sz w:val="24"/>
              </w:rPr>
              <w:t xml:space="preserve"> </w:t>
            </w:r>
            <w:r>
              <w:rPr>
                <w:spacing w:val="-2"/>
                <w:sz w:val="24"/>
              </w:rPr>
              <w:t xml:space="preserve">verbas </w:t>
            </w:r>
            <w:r>
              <w:rPr>
                <w:sz w:val="24"/>
              </w:rPr>
              <w:t>rescisórias</w:t>
            </w:r>
            <w:r>
              <w:rPr>
                <w:spacing w:val="71"/>
                <w:sz w:val="24"/>
              </w:rPr>
              <w:t xml:space="preserve"> </w:t>
            </w:r>
            <w:r>
              <w:rPr>
                <w:sz w:val="24"/>
              </w:rPr>
              <w:t xml:space="preserve">(13º </w:t>
            </w:r>
            <w:r>
              <w:rPr>
                <w:spacing w:val="-2"/>
                <w:sz w:val="24"/>
              </w:rPr>
              <w:t>salário,</w:t>
            </w:r>
            <w:r>
              <w:rPr>
                <w:sz w:val="24"/>
              </w:rPr>
              <w:tab/>
            </w:r>
            <w:r>
              <w:rPr>
                <w:spacing w:val="-2"/>
                <w:sz w:val="24"/>
              </w:rPr>
              <w:t>férias, multa</w:t>
            </w:r>
            <w:r>
              <w:rPr>
                <w:sz w:val="24"/>
              </w:rPr>
              <w:tab/>
            </w:r>
            <w:r>
              <w:rPr>
                <w:sz w:val="24"/>
              </w:rPr>
              <w:tab/>
            </w:r>
            <w:r>
              <w:rPr>
                <w:spacing w:val="-5"/>
                <w:sz w:val="24"/>
              </w:rPr>
              <w:t>de</w:t>
            </w:r>
          </w:p>
          <w:p w14:paraId="566AAA2B" w14:textId="77777777" w:rsidR="002E5C69" w:rsidRDefault="007B24F4">
            <w:pPr>
              <w:pStyle w:val="TableParagraph"/>
              <w:tabs>
                <w:tab w:val="left" w:pos="9781"/>
              </w:tabs>
              <w:ind w:left="102"/>
              <w:rPr>
                <w:sz w:val="24"/>
              </w:rPr>
            </w:pPr>
            <w:r>
              <w:rPr>
                <w:spacing w:val="-2"/>
                <w:sz w:val="24"/>
              </w:rPr>
              <w:t>FGTS).</w:t>
            </w:r>
          </w:p>
          <w:p w14:paraId="550F073D" w14:textId="77777777" w:rsidR="002E5C69" w:rsidRDefault="007B24F4">
            <w:pPr>
              <w:pStyle w:val="TableParagraph"/>
              <w:tabs>
                <w:tab w:val="left" w:pos="1448"/>
                <w:tab w:val="left" w:pos="9781"/>
              </w:tabs>
              <w:ind w:left="102" w:right="98"/>
              <w:rPr>
                <w:sz w:val="24"/>
              </w:rPr>
            </w:pPr>
            <w:r>
              <w:rPr>
                <w:spacing w:val="-2"/>
                <w:sz w:val="24"/>
              </w:rPr>
              <w:t>Aplicação</w:t>
            </w:r>
            <w:r>
              <w:rPr>
                <w:sz w:val="24"/>
              </w:rPr>
              <w:tab/>
            </w:r>
            <w:r>
              <w:rPr>
                <w:spacing w:val="-6"/>
                <w:sz w:val="24"/>
              </w:rPr>
              <w:t xml:space="preserve">de </w:t>
            </w:r>
            <w:r>
              <w:rPr>
                <w:spacing w:val="-2"/>
                <w:sz w:val="24"/>
              </w:rPr>
              <w:t>medidas</w:t>
            </w:r>
          </w:p>
          <w:p w14:paraId="3C95A446" w14:textId="77777777" w:rsidR="002E5C69" w:rsidRDefault="007B24F4">
            <w:pPr>
              <w:pStyle w:val="TableParagraph"/>
              <w:tabs>
                <w:tab w:val="left" w:pos="9781"/>
              </w:tabs>
              <w:ind w:left="102"/>
              <w:rPr>
                <w:sz w:val="24"/>
              </w:rPr>
            </w:pPr>
            <w:r>
              <w:rPr>
                <w:spacing w:val="-2"/>
                <w:sz w:val="24"/>
              </w:rPr>
              <w:t>contratuais.</w:t>
            </w:r>
          </w:p>
        </w:tc>
        <w:tc>
          <w:tcPr>
            <w:tcW w:w="1224" w:type="dxa"/>
            <w:tcBorders>
              <w:top w:val="single" w:sz="4" w:space="0" w:color="000000"/>
              <w:left w:val="single" w:sz="4" w:space="0" w:color="000000"/>
              <w:bottom w:val="single" w:sz="4" w:space="0" w:color="000000"/>
              <w:right w:val="single" w:sz="4" w:space="0" w:color="000000"/>
            </w:tcBorders>
          </w:tcPr>
          <w:p w14:paraId="53CBE799" w14:textId="77777777" w:rsidR="002E5C69" w:rsidRDefault="007B24F4">
            <w:pPr>
              <w:pStyle w:val="TableParagraph"/>
              <w:tabs>
                <w:tab w:val="left" w:pos="9781"/>
              </w:tabs>
              <w:ind w:left="102"/>
              <w:rPr>
                <w:sz w:val="24"/>
              </w:rPr>
            </w:pPr>
            <w:r>
              <w:rPr>
                <w:sz w:val="24"/>
              </w:rPr>
              <w:t>SLS,</w:t>
            </w:r>
            <w:r>
              <w:rPr>
                <w:spacing w:val="2"/>
                <w:sz w:val="24"/>
              </w:rPr>
              <w:t xml:space="preserve"> </w:t>
            </w:r>
            <w:r>
              <w:rPr>
                <w:spacing w:val="-5"/>
                <w:sz w:val="24"/>
              </w:rPr>
              <w:t>SGA</w:t>
            </w:r>
          </w:p>
        </w:tc>
        <w:tc>
          <w:tcPr>
            <w:tcW w:w="1558" w:type="dxa"/>
            <w:tcBorders>
              <w:top w:val="single" w:sz="4" w:space="0" w:color="000000"/>
              <w:left w:val="single" w:sz="4" w:space="0" w:color="000000"/>
              <w:bottom w:val="single" w:sz="4" w:space="0" w:color="000000"/>
              <w:right w:val="single" w:sz="4" w:space="0" w:color="000000"/>
            </w:tcBorders>
          </w:tcPr>
          <w:p w14:paraId="5080AE13" w14:textId="77777777" w:rsidR="002E5C69" w:rsidRDefault="007B24F4">
            <w:pPr>
              <w:pStyle w:val="TableParagraph"/>
              <w:tabs>
                <w:tab w:val="left" w:pos="702"/>
                <w:tab w:val="left" w:pos="1486"/>
                <w:tab w:val="left" w:pos="1620"/>
                <w:tab w:val="left" w:pos="9781"/>
              </w:tabs>
              <w:ind w:left="102" w:right="95"/>
              <w:rPr>
                <w:sz w:val="24"/>
              </w:rPr>
            </w:pPr>
            <w:r>
              <w:rPr>
                <w:spacing w:val="-2"/>
                <w:sz w:val="24"/>
              </w:rPr>
              <w:t>Notificar</w:t>
            </w:r>
            <w:r>
              <w:rPr>
                <w:sz w:val="24"/>
              </w:rPr>
              <w:tab/>
            </w:r>
            <w:r>
              <w:rPr>
                <w:sz w:val="24"/>
              </w:rPr>
              <w:tab/>
            </w:r>
            <w:r>
              <w:rPr>
                <w:spacing w:val="-10"/>
                <w:sz w:val="24"/>
              </w:rPr>
              <w:t xml:space="preserve">a </w:t>
            </w:r>
            <w:r>
              <w:rPr>
                <w:sz w:val="24"/>
              </w:rPr>
              <w:t>Contratada</w:t>
            </w:r>
            <w:r>
              <w:rPr>
                <w:spacing w:val="62"/>
                <w:sz w:val="24"/>
              </w:rPr>
              <w:t xml:space="preserve"> </w:t>
            </w:r>
            <w:r>
              <w:rPr>
                <w:sz w:val="24"/>
              </w:rPr>
              <w:t xml:space="preserve">para </w:t>
            </w:r>
            <w:r>
              <w:rPr>
                <w:spacing w:val="-2"/>
                <w:sz w:val="24"/>
              </w:rPr>
              <w:t>regularização</w:t>
            </w:r>
            <w:r>
              <w:rPr>
                <w:spacing w:val="40"/>
                <w:sz w:val="24"/>
              </w:rPr>
              <w:t xml:space="preserve"> </w:t>
            </w:r>
            <w:r>
              <w:rPr>
                <w:sz w:val="24"/>
              </w:rPr>
              <w:t>dos</w:t>
            </w:r>
            <w:r>
              <w:rPr>
                <w:spacing w:val="40"/>
                <w:sz w:val="24"/>
              </w:rPr>
              <w:t xml:space="preserve"> </w:t>
            </w:r>
            <w:r>
              <w:rPr>
                <w:sz w:val="24"/>
              </w:rPr>
              <w:t xml:space="preserve">pagamentos </w:t>
            </w:r>
            <w:r>
              <w:rPr>
                <w:spacing w:val="-5"/>
                <w:sz w:val="24"/>
              </w:rPr>
              <w:t>no</w:t>
            </w:r>
            <w:r>
              <w:rPr>
                <w:sz w:val="24"/>
              </w:rPr>
              <w:tab/>
            </w:r>
            <w:r>
              <w:rPr>
                <w:spacing w:val="-4"/>
                <w:sz w:val="24"/>
              </w:rPr>
              <w:t>caso</w:t>
            </w:r>
            <w:r>
              <w:rPr>
                <w:sz w:val="24"/>
              </w:rPr>
              <w:tab/>
            </w:r>
            <w:r>
              <w:rPr>
                <w:spacing w:val="-5"/>
                <w:sz w:val="24"/>
              </w:rPr>
              <w:t>do</w:t>
            </w:r>
          </w:p>
          <w:p w14:paraId="73A2F267" w14:textId="77777777" w:rsidR="002E5C69" w:rsidRDefault="007B24F4">
            <w:pPr>
              <w:pStyle w:val="TableParagraph"/>
              <w:tabs>
                <w:tab w:val="left" w:pos="1433"/>
                <w:tab w:val="left" w:pos="1488"/>
                <w:tab w:val="left" w:pos="9781"/>
              </w:tabs>
              <w:ind w:left="102" w:right="95"/>
              <w:rPr>
                <w:sz w:val="24"/>
              </w:rPr>
            </w:pPr>
            <w:r>
              <w:rPr>
                <w:spacing w:val="-2"/>
                <w:sz w:val="24"/>
              </w:rPr>
              <w:t>atraso.</w:t>
            </w:r>
            <w:r>
              <w:rPr>
                <w:sz w:val="24"/>
              </w:rPr>
              <w:tab/>
            </w:r>
            <w:r>
              <w:rPr>
                <w:spacing w:val="-6"/>
                <w:sz w:val="24"/>
              </w:rPr>
              <w:t xml:space="preserve">No </w:t>
            </w:r>
            <w:r>
              <w:rPr>
                <w:spacing w:val="-2"/>
                <w:sz w:val="24"/>
              </w:rPr>
              <w:t xml:space="preserve">inadimplemento, pagar </w:t>
            </w:r>
            <w:r>
              <w:rPr>
                <w:sz w:val="24"/>
              </w:rPr>
              <w:t>diretamente</w:t>
            </w:r>
            <w:r>
              <w:rPr>
                <w:spacing w:val="76"/>
                <w:sz w:val="24"/>
              </w:rPr>
              <w:t xml:space="preserve"> </w:t>
            </w:r>
            <w:r>
              <w:rPr>
                <w:sz w:val="24"/>
              </w:rPr>
              <w:t xml:space="preserve">aos </w:t>
            </w:r>
            <w:r>
              <w:rPr>
                <w:spacing w:val="-2"/>
                <w:sz w:val="24"/>
              </w:rPr>
              <w:t>empregados</w:t>
            </w:r>
            <w:r>
              <w:rPr>
                <w:sz w:val="24"/>
              </w:rPr>
              <w:tab/>
            </w:r>
            <w:r>
              <w:rPr>
                <w:sz w:val="24"/>
              </w:rPr>
              <w:tab/>
            </w:r>
            <w:r>
              <w:rPr>
                <w:spacing w:val="-50"/>
                <w:sz w:val="24"/>
              </w:rPr>
              <w:t xml:space="preserve"> </w:t>
            </w:r>
            <w:r>
              <w:rPr>
                <w:spacing w:val="-4"/>
                <w:sz w:val="24"/>
              </w:rPr>
              <w:t xml:space="preserve">na </w:t>
            </w:r>
            <w:r>
              <w:rPr>
                <w:spacing w:val="-2"/>
                <w:sz w:val="24"/>
              </w:rPr>
              <w:t>presença</w:t>
            </w:r>
            <w:r>
              <w:rPr>
                <w:sz w:val="24"/>
              </w:rPr>
              <w:tab/>
            </w:r>
            <w:r>
              <w:rPr>
                <w:sz w:val="24"/>
              </w:rPr>
              <w:tab/>
            </w:r>
            <w:r>
              <w:rPr>
                <w:spacing w:val="-5"/>
                <w:sz w:val="24"/>
              </w:rPr>
              <w:t>do</w:t>
            </w:r>
          </w:p>
          <w:p w14:paraId="4D3A6203" w14:textId="77777777" w:rsidR="002E5C69" w:rsidRDefault="007B24F4">
            <w:pPr>
              <w:pStyle w:val="TableParagraph"/>
              <w:tabs>
                <w:tab w:val="left" w:pos="1501"/>
                <w:tab w:val="left" w:pos="9781"/>
              </w:tabs>
              <w:ind w:left="102" w:right="96"/>
              <w:rPr>
                <w:sz w:val="24"/>
              </w:rPr>
            </w:pPr>
            <w:r>
              <w:rPr>
                <w:spacing w:val="-2"/>
                <w:sz w:val="24"/>
              </w:rPr>
              <w:t>sindicato</w:t>
            </w:r>
            <w:r>
              <w:rPr>
                <w:sz w:val="24"/>
              </w:rPr>
              <w:tab/>
            </w:r>
            <w:r>
              <w:rPr>
                <w:spacing w:val="-6"/>
                <w:sz w:val="24"/>
              </w:rPr>
              <w:t xml:space="preserve">da </w:t>
            </w:r>
            <w:r>
              <w:rPr>
                <w:spacing w:val="-2"/>
                <w:sz w:val="24"/>
              </w:rPr>
              <w:t>categoria.</w:t>
            </w:r>
          </w:p>
        </w:tc>
        <w:tc>
          <w:tcPr>
            <w:tcW w:w="1238" w:type="dxa"/>
            <w:tcBorders>
              <w:top w:val="single" w:sz="4" w:space="0" w:color="000000"/>
              <w:left w:val="single" w:sz="4" w:space="0" w:color="000000"/>
              <w:bottom w:val="single" w:sz="4" w:space="0" w:color="000000"/>
              <w:right w:val="single" w:sz="4" w:space="0" w:color="000000"/>
            </w:tcBorders>
          </w:tcPr>
          <w:p w14:paraId="53CEEC06" w14:textId="77777777" w:rsidR="002E5C69" w:rsidRDefault="007B24F4">
            <w:pPr>
              <w:pStyle w:val="TableParagraph"/>
              <w:tabs>
                <w:tab w:val="left" w:pos="9781"/>
              </w:tabs>
              <w:ind w:left="102"/>
              <w:rPr>
                <w:sz w:val="24"/>
              </w:rPr>
            </w:pPr>
            <w:r>
              <w:rPr>
                <w:sz w:val="24"/>
              </w:rPr>
              <w:t>SLS,</w:t>
            </w:r>
            <w:r>
              <w:rPr>
                <w:spacing w:val="2"/>
                <w:sz w:val="24"/>
              </w:rPr>
              <w:t xml:space="preserve"> </w:t>
            </w:r>
            <w:r>
              <w:rPr>
                <w:spacing w:val="-5"/>
                <w:sz w:val="24"/>
              </w:rPr>
              <w:t>SGA</w:t>
            </w:r>
          </w:p>
        </w:tc>
      </w:tr>
    </w:tbl>
    <w:p w14:paraId="200BB44F" w14:textId="77777777" w:rsidR="002E5C69" w:rsidRDefault="002E5C69">
      <w:pPr>
        <w:pStyle w:val="Corpodetexto"/>
        <w:tabs>
          <w:tab w:val="left" w:pos="9781"/>
        </w:tabs>
      </w:pPr>
    </w:p>
    <w:p w14:paraId="7C10FC09" w14:textId="77777777" w:rsidR="002E5C69" w:rsidRDefault="002E5C69">
      <w:pPr>
        <w:pStyle w:val="Corpodetexto"/>
        <w:tabs>
          <w:tab w:val="left" w:pos="9781"/>
        </w:tabs>
        <w:spacing w:line="276" w:lineRule="auto"/>
        <w:ind w:right="848"/>
        <w:rPr>
          <w:sz w:val="24"/>
          <w:szCs w:val="24"/>
        </w:rPr>
      </w:pPr>
    </w:p>
    <w:p w14:paraId="32A1CE18" w14:textId="77777777" w:rsidR="002E5C69" w:rsidRDefault="007B24F4">
      <w:pPr>
        <w:pStyle w:val="Corpodetexto"/>
        <w:pBdr>
          <w:top w:val="single" w:sz="4" w:space="1" w:color="000000"/>
          <w:left w:val="single" w:sz="4" w:space="4" w:color="000000"/>
          <w:bottom w:val="single" w:sz="4" w:space="1" w:color="000000"/>
          <w:right w:val="single" w:sz="4" w:space="4" w:color="000000"/>
        </w:pBdr>
        <w:tabs>
          <w:tab w:val="left" w:pos="9781"/>
        </w:tabs>
        <w:rPr>
          <w:b/>
          <w:bCs/>
          <w:sz w:val="24"/>
          <w:szCs w:val="24"/>
        </w:rPr>
      </w:pPr>
      <w:r>
        <w:rPr>
          <w:b/>
          <w:bCs/>
          <w:sz w:val="24"/>
          <w:szCs w:val="24"/>
        </w:rPr>
        <w:t>27. DAS INFORMAÇÕES COMPLEMENTARES:</w:t>
      </w:r>
    </w:p>
    <w:p w14:paraId="046C4D0F" w14:textId="77777777" w:rsidR="002E5C69" w:rsidRDefault="002E5C69">
      <w:pPr>
        <w:spacing w:after="200" w:line="276" w:lineRule="auto"/>
        <w:rPr>
          <w:rFonts w:ascii="Arial" w:eastAsia="Arial" w:hAnsi="Arial"/>
          <w:sz w:val="20"/>
          <w:szCs w:val="20"/>
          <w:lang w:eastAsia="pt-BR"/>
        </w:rPr>
      </w:pPr>
    </w:p>
    <w:p w14:paraId="49D4DFDC"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27.1. Regime de Execução - Os serviços objeto do contrato originado da licitação serão contratados para execução indireta, em regime de empreitada por preço unitário, na forma do contrato administrativo correspondente, obedecendo, integralmente, às especificações e aos demais elementos fornecidos pela Contratante e integrantes da proposta do licitante vencedor. </w:t>
      </w:r>
    </w:p>
    <w:p w14:paraId="069CE998"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27.2. A descrição dos serviços a serem executados encontra-se delineada no Apenso III deste termo. </w:t>
      </w:r>
    </w:p>
    <w:p w14:paraId="4CBA2A8F"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27.3. Informações atinentes à remuneração e aos custos das funções estão dispostas nos apensos V e VI deste Termo de Referência. </w:t>
      </w:r>
    </w:p>
    <w:p w14:paraId="1CFF8E96"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27.4. Salários estipulados com data-base de 2024 deverão ser ajustados, quando da formalização do contrato, em consonância com os índices previstos nas </w:t>
      </w:r>
      <w:proofErr w:type="spellStart"/>
      <w:r>
        <w:rPr>
          <w:rFonts w:ascii="Arial" w:eastAsia="Arial" w:hAnsi="Arial"/>
          <w:sz w:val="24"/>
          <w:szCs w:val="24"/>
          <w:lang w:eastAsia="pt-BR"/>
        </w:rPr>
        <w:t>CCTs</w:t>
      </w:r>
      <w:proofErr w:type="spellEnd"/>
      <w:r>
        <w:rPr>
          <w:rFonts w:ascii="Arial" w:eastAsia="Arial" w:hAnsi="Arial"/>
          <w:sz w:val="24"/>
          <w:szCs w:val="24"/>
          <w:lang w:eastAsia="pt-BR"/>
        </w:rPr>
        <w:t xml:space="preserve"> de 2025 a serem homologadas ou que, por outra razão, não foram observadas na elaboração da planilha de custos na fase de planejamento. </w:t>
      </w:r>
    </w:p>
    <w:p w14:paraId="130DD3C8"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lastRenderedPageBreak/>
        <w:t xml:space="preserve">27.5. À Contratada competirá conceder adiantamento financeiro, a título de diárias, aos prestadores de serviço, consoante estas regras </w:t>
      </w:r>
    </w:p>
    <w:p w14:paraId="1482577B"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27.5.1. Os valores das diárias destinam-se ao pagamento de despesas realizadas com alimentação e hospedagem pelos empregados que, em razão do serviço, efetuem deslocamentos para fora de sua sede. </w:t>
      </w:r>
    </w:p>
    <w:p w14:paraId="6762C985"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27.5.2. A Contratante solicitará os adiantamentos financeiros com antecedência mínima de 3 (três) dias úteis da data da viagem e o valor correspondente deverá ser creditado ao empregado até o dia anterior ao início do deslocamento. </w:t>
      </w:r>
    </w:p>
    <w:p w14:paraId="53D9EA3A"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27.5.2.1. O Fiscal Setorial encaminhará ao Fiscal Administrativo, em até 3 (três) dias úteis da data da viagem, o pedido de diária do empregado que realizará o deslocamento. 27.5.2.1.1. O Fiscal Administrativo analisará o pedido e encaminhará à Contratada no prazo de pelo menos 1 (um) dia útil após o recebimento. </w:t>
      </w:r>
    </w:p>
    <w:p w14:paraId="69FB9706"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27.5.2.1.2. Os pedidos serão analisados pelo Fiscal Administrativo apenas em dias úteis. Os requerimentos encaminhados pelo Fiscal Setorial após as 19h terão prazo de análise e de envio à Contratada computado a partir do dia útil seguinte ao do recebimento pelo Fiscal Administrativo. </w:t>
      </w:r>
    </w:p>
    <w:p w14:paraId="73DDA6DB"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27.5.2.2. No caso de viagens emergenciais, assim qualificadas e devidamente justificadas pelo fiscal, o adiantamento financeiro deverá ser efetuado em até 24 (vinte e quatro) horas, após solicitação formal (e-mail/despacho SEI) da Contratante. </w:t>
      </w:r>
    </w:p>
    <w:p w14:paraId="19570C0F"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27.5.3. O valor estimado do adiantamento financeiro é de R$300,00 (trezentos reais) por empregado para cada pernoite para viagens comuns e de R$ 510,00 (quinhentos e dez reais) por pernoite se o destino for Brasília, sendo: </w:t>
      </w:r>
    </w:p>
    <w:p w14:paraId="3B764F86"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27.5.3.1. R$110,00 (cento e dez reais) para despesas com alimentação; </w:t>
      </w:r>
    </w:p>
    <w:p w14:paraId="44D5AABC"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27.5.3.2. R$190,00 (cento e noventa reais) para despesas com hospedagem em viagens comuns. </w:t>
      </w:r>
    </w:p>
    <w:p w14:paraId="5403CD15"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27.5.3.3. R$400,00 (quatrocentos reais) para despesas com hospedagem em viagens a Brasília. 27.5.4. Deverão ser observados os seguintes critérios para concessão de adiantamento financeiro e prestação de contas:</w:t>
      </w:r>
    </w:p>
    <w:p w14:paraId="30DF6FDA"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I – DIÁRIA INTEGRAL: nos deslocamentos com os seguintes requisitos:</w:t>
      </w:r>
    </w:p>
    <w:p w14:paraId="06D2D424"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a) 1ª diária integral: O empregado somente fará jus ao valor integral da 1ª diária se completar 24h de afastamento ou pernoitar fora da sede;</w:t>
      </w:r>
    </w:p>
    <w:p w14:paraId="612129AA"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lastRenderedPageBreak/>
        <w:t>b) A partir da 2ª diária, cuja contagem inicia-se após as primeiras 24h de afastamento da sede, o empregado receberá o valor integral de mais uma diária quando completar mais de 24h de afastamento ou se houver pernoite fora da sede.</w:t>
      </w:r>
    </w:p>
    <w:p w14:paraId="50484EA0"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II – MEIA (½) DIÁRIA: conforme informado no item 27.5.3, destinada à alimentação. Será utilizada em casos de deslocamentos da sede com os seguintes requisitos:</w:t>
      </w:r>
    </w:p>
    <w:p w14:paraId="00FD313C"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a) Apenas um deslocamento igual ou superior a 6 horas e não houver pernoite fora da sede. </w:t>
      </w:r>
    </w:p>
    <w:p w14:paraId="0C568DDC"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b) A partir da 1ª diária integral, se completadas 24h de afastamento da sede acrescidas de 6 ou mais horas, sem pernoite.</w:t>
      </w:r>
    </w:p>
    <w:p w14:paraId="6F8CFA33"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27.5.4.1. Considera-se:</w:t>
      </w:r>
    </w:p>
    <w:p w14:paraId="0E677499"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a) SEDE </w:t>
      </w:r>
      <w:proofErr w:type="spellStart"/>
      <w:r>
        <w:rPr>
          <w:rFonts w:ascii="Arial" w:eastAsia="Arial" w:hAnsi="Arial"/>
          <w:sz w:val="24"/>
          <w:szCs w:val="24"/>
          <w:lang w:eastAsia="pt-BR"/>
        </w:rPr>
        <w:t>a</w:t>
      </w:r>
      <w:proofErr w:type="spellEnd"/>
      <w:r>
        <w:rPr>
          <w:rFonts w:ascii="Arial" w:eastAsia="Arial" w:hAnsi="Arial"/>
          <w:sz w:val="24"/>
          <w:szCs w:val="24"/>
          <w:lang w:eastAsia="pt-BR"/>
        </w:rPr>
        <w:t xml:space="preserve"> comarca onde o empregado estiver lotado. </w:t>
      </w:r>
    </w:p>
    <w:p w14:paraId="31F0C968"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b) PERNOITE: período compreendido entre 22h de um dia e 6h do dia seguinte, desde que, dentro desse lapso temporal, o empregado permaneça por, no mínimo, 6h fora da sede.</w:t>
      </w:r>
    </w:p>
    <w:p w14:paraId="7D6B5A9E"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27.5.4.4. Fica vedada a concessão de adiantamento financeiro: </w:t>
      </w:r>
    </w:p>
    <w:p w14:paraId="1A805650"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27.5.4.4.1. Se o deslocamento do empregado ocorrer entre municípios integrantes da Região Metropolitana de Belo Horizonte, nos termos da legislação estadual vigente. </w:t>
      </w:r>
    </w:p>
    <w:p w14:paraId="487BF8BA"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27.5.4.4.2. Se o deslocamento do empregado ocorrer entre distritos integrantes do município da comarca de origem, nos termos da legislação estadual vigente. </w:t>
      </w:r>
    </w:p>
    <w:p w14:paraId="5701E437"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27.5.4.5. No ato de repasse do valor do adiantamento financeiro, será deduzido o valor do tíquete-refeição (vale-alimentação), correspondente aos dias úteis de deslocamento, de modo a não se incorrer em duplicidade de despesa. </w:t>
      </w:r>
    </w:p>
    <w:p w14:paraId="7E9CFA5A"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27.5.4.6. A Contratada deverá providenciar, mensalmente, as prestações de contas dos adiantamentos concedidos, submetendo-as à aprovação da Contratante, devidamente acompanhadas dos seguintes documentos: </w:t>
      </w:r>
    </w:p>
    <w:p w14:paraId="673D4FDF"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27.5.4.6.1. Formulário “Autorização para Circulação de Veículo – ACV” devidamente preenchido e assinado pelo motorista e pelo menos um usuário do serviço e pelo fiscal setorial. Ainda deverão constar os nomes de todos os usuários. </w:t>
      </w:r>
    </w:p>
    <w:p w14:paraId="362DFD8C"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27.5.4.6.2. Nos casos de substituição da ACV por telemetria, esta deverá vir acompanhada da declaração de veracidade em que constará a assinatura do </w:t>
      </w:r>
      <w:r>
        <w:rPr>
          <w:rFonts w:ascii="Arial" w:eastAsia="Arial" w:hAnsi="Arial"/>
          <w:sz w:val="24"/>
          <w:szCs w:val="24"/>
          <w:lang w:eastAsia="pt-BR"/>
        </w:rPr>
        <w:lastRenderedPageBreak/>
        <w:t>motorista, do fiscal/solicitante ou de um dos usuários do serviço além da discriminação dos nomes destes.</w:t>
      </w:r>
    </w:p>
    <w:p w14:paraId="1D64AE0A"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27.5.4.6.3. Nos casos em que o meio de transporte utilizado para o deslocamento for ônibus, avião ou outro meio que não seja o oficial, deverão ser encaminhadas as passagens de ida e volta ou documento equivalente. </w:t>
      </w:r>
    </w:p>
    <w:p w14:paraId="3A7588BB"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27.5.4.6.4. Caso haja deslocamento anterior ou posterior à utilização dos meios de transporte citados anteriormente, o fiscal responsável deverá enviar declaração dos horários de início e término do deslocamento. Podendo ser a hora em que o empregado saiu de casa ou da sede com destino ao aeroporto, rodoviária ou outro local de partida; ou vice-versa. </w:t>
      </w:r>
    </w:p>
    <w:p w14:paraId="4A0B3245"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27.5.4.6.5. Comprovante de depósito correspondente ao valor da diária, já com desconto da quantia referente ao tíquete-refeição (vale-alimentação). </w:t>
      </w:r>
    </w:p>
    <w:p w14:paraId="2A944DB8"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27.5.4.6.6. Autorização de adiantamento de diária de viagem, emitida pela CONTRATANTE. </w:t>
      </w:r>
    </w:p>
    <w:p w14:paraId="16765EB8"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27.5.4.7. A CONTRATANTE analisará a prestação de contas, aprovando-a, se for o caso, e efetuará comunicação à CONTRATADA para providências relativas ao faturamento. Caso não seja aprovada, comunicará à CONTRATADA fazendo constar os valores efetivamente devidos pela empresa. O detalhamento dessa análise consta do Apenso XVI. </w:t>
      </w:r>
    </w:p>
    <w:p w14:paraId="561C6846"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27.5.4.8. Não será concedido adiantamento financeiro quando o empregado dispuser de alimentação e hospedagem, sem ônus, ou incluídas em evento. </w:t>
      </w:r>
    </w:p>
    <w:p w14:paraId="1AD91E72"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27.5.4.9. A CONTRATADA ficará liberada de realizar adiantamentos financeiros ao(s) empregado(s) que não efetuar(em) a prestação de contas no prazo de 3 (três) dias úteis da data de término da viagem ou acumularem 2 (dois) adiantamentos sem prestação de contas. A CONTRATADA deverá ainda tomar as providências que entender necessárias em relação ao empregado inadimplente. </w:t>
      </w:r>
    </w:p>
    <w:p w14:paraId="1671CD2A"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27.5.4. 10. A CONTRATANTE, por meio do fiscal, comunicará a CONTRATADA acerca de eventual cancelamento de viagem para que esta busque junto ao empregado a restituição dos valores correspondentes aos adiantamentos. </w:t>
      </w:r>
    </w:p>
    <w:p w14:paraId="26D87E41"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27.6. Parâmetros de instalação dos serviços de limpeza e copeiragem: </w:t>
      </w:r>
    </w:p>
    <w:p w14:paraId="5A704DB7"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27.6.1. Em relação à previsão de limpeza dos ambientes, adotar-se-ão jornadas proporcionais, com base na área a ser limpa, observadas a peculiaridade, a periodicidade e a frequência do serviço e das condições do local da sua execução. Utilizaram-se as experiências e os parâmetros aferidos dos contratos nº 99/2015, nº </w:t>
      </w:r>
      <w:r>
        <w:rPr>
          <w:rFonts w:ascii="Arial" w:eastAsia="Arial" w:hAnsi="Arial"/>
          <w:sz w:val="24"/>
          <w:szCs w:val="24"/>
          <w:lang w:eastAsia="pt-BR"/>
        </w:rPr>
        <w:lastRenderedPageBreak/>
        <w:t xml:space="preserve">025/19 e, em especial, as do nº 086/21, para definição do tempo de duração do serviço prestado em face das características das áreas a serem limpas (observar Apenso I). </w:t>
      </w:r>
    </w:p>
    <w:p w14:paraId="216257F9"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27.6.2. As jornadas de trabalho dos auxiliares de limpeza serão estipuladas deste modo:</w:t>
      </w:r>
    </w:p>
    <w:p w14:paraId="54D5B3E9" w14:textId="77777777" w:rsidR="002E5C69" w:rsidRDefault="002E5C69">
      <w:pPr>
        <w:pStyle w:val="Corpodetexto"/>
        <w:tabs>
          <w:tab w:val="left" w:pos="9781"/>
        </w:tabs>
        <w:spacing w:before="100"/>
      </w:pPr>
    </w:p>
    <w:tbl>
      <w:tblPr>
        <w:tblStyle w:val="TableNormal1"/>
        <w:tblW w:w="8446" w:type="dxa"/>
        <w:tblInd w:w="-10" w:type="dxa"/>
        <w:tblLayout w:type="fixed"/>
        <w:tblCellMar>
          <w:left w:w="10" w:type="dxa"/>
          <w:right w:w="10" w:type="dxa"/>
        </w:tblCellMar>
        <w:tblLook w:val="01E0" w:firstRow="1" w:lastRow="1" w:firstColumn="1" w:lastColumn="1" w:noHBand="0" w:noVBand="0"/>
      </w:tblPr>
      <w:tblGrid>
        <w:gridCol w:w="2908"/>
        <w:gridCol w:w="2253"/>
        <w:gridCol w:w="3285"/>
      </w:tblGrid>
      <w:tr w:rsidR="002E5C69" w14:paraId="52F8C823" w14:textId="77777777">
        <w:trPr>
          <w:trHeight w:val="555"/>
        </w:trPr>
        <w:tc>
          <w:tcPr>
            <w:tcW w:w="2908" w:type="dxa"/>
            <w:tcBorders>
              <w:top w:val="single" w:sz="8" w:space="0" w:color="000000"/>
              <w:left w:val="single" w:sz="8" w:space="0" w:color="000000"/>
              <w:bottom w:val="single" w:sz="8" w:space="0" w:color="000000"/>
              <w:right w:val="single" w:sz="8" w:space="0" w:color="000000"/>
            </w:tcBorders>
          </w:tcPr>
          <w:p w14:paraId="2563E449" w14:textId="77777777" w:rsidR="002E5C69" w:rsidRDefault="007B24F4">
            <w:pPr>
              <w:pStyle w:val="TableParagraph"/>
              <w:tabs>
                <w:tab w:val="left" w:pos="9781"/>
              </w:tabs>
              <w:spacing w:before="238"/>
              <w:ind w:left="1" w:right="101"/>
              <w:jc w:val="center"/>
              <w:rPr>
                <w:b/>
                <w:sz w:val="24"/>
              </w:rPr>
            </w:pPr>
            <w:r>
              <w:rPr>
                <w:b/>
                <w:sz w:val="24"/>
              </w:rPr>
              <w:t>Auxiliar</w:t>
            </w:r>
            <w:r>
              <w:rPr>
                <w:b/>
                <w:spacing w:val="-3"/>
                <w:sz w:val="24"/>
              </w:rPr>
              <w:t xml:space="preserve"> </w:t>
            </w:r>
            <w:r>
              <w:rPr>
                <w:b/>
                <w:sz w:val="24"/>
              </w:rPr>
              <w:t>de</w:t>
            </w:r>
            <w:r>
              <w:rPr>
                <w:b/>
                <w:spacing w:val="3"/>
                <w:sz w:val="24"/>
              </w:rPr>
              <w:t xml:space="preserve"> </w:t>
            </w:r>
            <w:r>
              <w:rPr>
                <w:b/>
                <w:spacing w:val="-2"/>
                <w:sz w:val="24"/>
              </w:rPr>
              <w:t>limpeza</w:t>
            </w:r>
          </w:p>
        </w:tc>
        <w:tc>
          <w:tcPr>
            <w:tcW w:w="2253" w:type="dxa"/>
            <w:tcBorders>
              <w:top w:val="single" w:sz="8" w:space="0" w:color="000000"/>
              <w:left w:val="single" w:sz="8" w:space="0" w:color="000000"/>
              <w:bottom w:val="single" w:sz="8" w:space="0" w:color="000000"/>
              <w:right w:val="single" w:sz="8" w:space="0" w:color="000000"/>
            </w:tcBorders>
          </w:tcPr>
          <w:p w14:paraId="04399AEA" w14:textId="77777777" w:rsidR="002E5C69" w:rsidRDefault="007B24F4">
            <w:pPr>
              <w:pStyle w:val="TableParagraph"/>
              <w:tabs>
                <w:tab w:val="left" w:pos="9781"/>
              </w:tabs>
              <w:spacing w:before="238"/>
              <w:ind w:right="104"/>
              <w:jc w:val="center"/>
              <w:rPr>
                <w:b/>
                <w:sz w:val="24"/>
              </w:rPr>
            </w:pPr>
            <w:r>
              <w:rPr>
                <w:b/>
                <w:sz w:val="24"/>
              </w:rPr>
              <w:t>Área</w:t>
            </w:r>
            <w:r>
              <w:rPr>
                <w:b/>
                <w:spacing w:val="-3"/>
                <w:sz w:val="24"/>
              </w:rPr>
              <w:t xml:space="preserve"> </w:t>
            </w:r>
            <w:r>
              <w:rPr>
                <w:b/>
                <w:spacing w:val="-2"/>
                <w:sz w:val="24"/>
              </w:rPr>
              <w:t>interna</w:t>
            </w:r>
          </w:p>
        </w:tc>
        <w:tc>
          <w:tcPr>
            <w:tcW w:w="3285" w:type="dxa"/>
            <w:tcBorders>
              <w:top w:val="single" w:sz="8" w:space="0" w:color="000000"/>
              <w:left w:val="single" w:sz="8" w:space="0" w:color="000000"/>
              <w:bottom w:val="single" w:sz="8" w:space="0" w:color="000000"/>
              <w:right w:val="single" w:sz="8" w:space="0" w:color="000000"/>
            </w:tcBorders>
          </w:tcPr>
          <w:p w14:paraId="30F8C70B" w14:textId="77777777" w:rsidR="002E5C69" w:rsidRDefault="007B24F4">
            <w:pPr>
              <w:pStyle w:val="TableParagraph"/>
              <w:tabs>
                <w:tab w:val="left" w:pos="9781"/>
              </w:tabs>
              <w:spacing w:before="238"/>
              <w:ind w:right="108"/>
              <w:jc w:val="center"/>
              <w:rPr>
                <w:b/>
                <w:sz w:val="24"/>
              </w:rPr>
            </w:pPr>
            <w:r>
              <w:rPr>
                <w:b/>
                <w:sz w:val="24"/>
              </w:rPr>
              <w:t>Área</w:t>
            </w:r>
            <w:r>
              <w:rPr>
                <w:b/>
                <w:spacing w:val="-3"/>
                <w:sz w:val="24"/>
              </w:rPr>
              <w:t xml:space="preserve"> </w:t>
            </w:r>
            <w:r>
              <w:rPr>
                <w:b/>
                <w:spacing w:val="-2"/>
                <w:sz w:val="24"/>
              </w:rPr>
              <w:t>externa</w:t>
            </w:r>
          </w:p>
        </w:tc>
      </w:tr>
      <w:tr w:rsidR="002E5C69" w14:paraId="5E2FB820" w14:textId="77777777">
        <w:trPr>
          <w:trHeight w:val="558"/>
        </w:trPr>
        <w:tc>
          <w:tcPr>
            <w:tcW w:w="2908" w:type="dxa"/>
            <w:tcBorders>
              <w:top w:val="single" w:sz="8" w:space="0" w:color="000000"/>
              <w:left w:val="single" w:sz="8" w:space="0" w:color="000000"/>
              <w:bottom w:val="single" w:sz="8" w:space="0" w:color="000000"/>
              <w:right w:val="single" w:sz="8" w:space="0" w:color="000000"/>
            </w:tcBorders>
          </w:tcPr>
          <w:p w14:paraId="2D22CA12" w14:textId="77777777" w:rsidR="002E5C69" w:rsidRDefault="007B24F4">
            <w:pPr>
              <w:pStyle w:val="TableParagraph"/>
              <w:tabs>
                <w:tab w:val="left" w:pos="9781"/>
              </w:tabs>
              <w:spacing w:before="238"/>
              <w:ind w:right="101"/>
              <w:jc w:val="center"/>
              <w:rPr>
                <w:sz w:val="24"/>
              </w:rPr>
            </w:pPr>
            <w:r>
              <w:rPr>
                <w:spacing w:val="-2"/>
                <w:sz w:val="24"/>
              </w:rPr>
              <w:t>220h/mês</w:t>
            </w:r>
          </w:p>
        </w:tc>
        <w:tc>
          <w:tcPr>
            <w:tcW w:w="2253" w:type="dxa"/>
            <w:tcBorders>
              <w:top w:val="single" w:sz="8" w:space="0" w:color="000000"/>
              <w:left w:val="single" w:sz="8" w:space="0" w:color="000000"/>
              <w:bottom w:val="single" w:sz="8" w:space="0" w:color="000000"/>
              <w:right w:val="single" w:sz="8" w:space="0" w:color="000000"/>
            </w:tcBorders>
          </w:tcPr>
          <w:p w14:paraId="2AAEE8D6" w14:textId="77777777" w:rsidR="002E5C69" w:rsidRDefault="007B24F4">
            <w:pPr>
              <w:pStyle w:val="TableParagraph"/>
              <w:tabs>
                <w:tab w:val="left" w:pos="9781"/>
              </w:tabs>
              <w:spacing w:before="238"/>
              <w:ind w:left="2" w:right="104"/>
              <w:jc w:val="center"/>
              <w:rPr>
                <w:sz w:val="24"/>
              </w:rPr>
            </w:pPr>
            <w:r>
              <w:rPr>
                <w:sz w:val="24"/>
              </w:rPr>
              <w:t>A</w:t>
            </w:r>
            <w:r>
              <w:rPr>
                <w:spacing w:val="-1"/>
                <w:sz w:val="24"/>
              </w:rPr>
              <w:t xml:space="preserve"> </w:t>
            </w:r>
            <w:r>
              <w:rPr>
                <w:sz w:val="24"/>
              </w:rPr>
              <w:t>partir</w:t>
            </w:r>
            <w:r>
              <w:rPr>
                <w:spacing w:val="-1"/>
                <w:sz w:val="24"/>
              </w:rPr>
              <w:t xml:space="preserve"> </w:t>
            </w:r>
            <w:r>
              <w:rPr>
                <w:sz w:val="24"/>
              </w:rPr>
              <w:t xml:space="preserve">de </w:t>
            </w:r>
            <w:r>
              <w:rPr>
                <w:spacing w:val="-2"/>
                <w:sz w:val="24"/>
              </w:rPr>
              <w:t>600,00m²</w:t>
            </w:r>
          </w:p>
        </w:tc>
        <w:tc>
          <w:tcPr>
            <w:tcW w:w="3285" w:type="dxa"/>
            <w:tcBorders>
              <w:top w:val="single" w:sz="8" w:space="0" w:color="000000"/>
              <w:left w:val="single" w:sz="8" w:space="0" w:color="000000"/>
              <w:bottom w:val="single" w:sz="8" w:space="0" w:color="000000"/>
              <w:right w:val="single" w:sz="8" w:space="0" w:color="000000"/>
            </w:tcBorders>
          </w:tcPr>
          <w:p w14:paraId="13271A7C" w14:textId="77777777" w:rsidR="002E5C69" w:rsidRDefault="007B24F4">
            <w:pPr>
              <w:pStyle w:val="TableParagraph"/>
              <w:tabs>
                <w:tab w:val="left" w:pos="9781"/>
              </w:tabs>
              <w:spacing w:before="238"/>
              <w:ind w:left="5" w:right="108"/>
              <w:jc w:val="center"/>
              <w:rPr>
                <w:sz w:val="24"/>
              </w:rPr>
            </w:pPr>
            <w:r>
              <w:rPr>
                <w:sz w:val="24"/>
              </w:rPr>
              <w:t>A</w:t>
            </w:r>
            <w:r>
              <w:rPr>
                <w:spacing w:val="-1"/>
                <w:sz w:val="24"/>
              </w:rPr>
              <w:t xml:space="preserve"> </w:t>
            </w:r>
            <w:r>
              <w:rPr>
                <w:sz w:val="24"/>
              </w:rPr>
              <w:t>partir</w:t>
            </w:r>
            <w:r>
              <w:rPr>
                <w:spacing w:val="-4"/>
                <w:sz w:val="24"/>
              </w:rPr>
              <w:t xml:space="preserve"> </w:t>
            </w:r>
            <w:r>
              <w:rPr>
                <w:sz w:val="24"/>
              </w:rPr>
              <w:t xml:space="preserve">de </w:t>
            </w:r>
            <w:r>
              <w:rPr>
                <w:spacing w:val="-2"/>
                <w:sz w:val="24"/>
              </w:rPr>
              <w:t>1200,00m²</w:t>
            </w:r>
          </w:p>
        </w:tc>
      </w:tr>
      <w:tr w:rsidR="002E5C69" w14:paraId="730F1A63" w14:textId="77777777">
        <w:trPr>
          <w:trHeight w:val="872"/>
        </w:trPr>
        <w:tc>
          <w:tcPr>
            <w:tcW w:w="2908" w:type="dxa"/>
            <w:tcBorders>
              <w:top w:val="single" w:sz="8" w:space="0" w:color="000000"/>
              <w:left w:val="single" w:sz="8" w:space="0" w:color="000000"/>
              <w:bottom w:val="single" w:sz="8" w:space="0" w:color="000000"/>
              <w:right w:val="single" w:sz="8" w:space="0" w:color="000000"/>
            </w:tcBorders>
          </w:tcPr>
          <w:p w14:paraId="67B77C7D" w14:textId="77777777" w:rsidR="002E5C69" w:rsidRDefault="002E5C69">
            <w:pPr>
              <w:pStyle w:val="TableParagraph"/>
              <w:tabs>
                <w:tab w:val="left" w:pos="9781"/>
              </w:tabs>
              <w:spacing w:before="121"/>
              <w:jc w:val="center"/>
              <w:rPr>
                <w:sz w:val="24"/>
              </w:rPr>
            </w:pPr>
          </w:p>
          <w:p w14:paraId="052FB196" w14:textId="77777777" w:rsidR="002E5C69" w:rsidRDefault="007B24F4">
            <w:pPr>
              <w:pStyle w:val="TableParagraph"/>
              <w:tabs>
                <w:tab w:val="left" w:pos="9781"/>
              </w:tabs>
              <w:ind w:right="101"/>
              <w:jc w:val="center"/>
              <w:rPr>
                <w:sz w:val="24"/>
              </w:rPr>
            </w:pPr>
            <w:r>
              <w:rPr>
                <w:spacing w:val="-2"/>
                <w:sz w:val="24"/>
              </w:rPr>
              <w:t>150h/mês</w:t>
            </w:r>
          </w:p>
        </w:tc>
        <w:tc>
          <w:tcPr>
            <w:tcW w:w="2253" w:type="dxa"/>
            <w:tcBorders>
              <w:top w:val="single" w:sz="8" w:space="0" w:color="000000"/>
              <w:left w:val="single" w:sz="8" w:space="0" w:color="000000"/>
              <w:bottom w:val="single" w:sz="8" w:space="0" w:color="000000"/>
              <w:right w:val="single" w:sz="8" w:space="0" w:color="000000"/>
            </w:tcBorders>
          </w:tcPr>
          <w:p w14:paraId="11BC89BB" w14:textId="77777777" w:rsidR="002E5C69" w:rsidRDefault="007B24F4">
            <w:pPr>
              <w:pStyle w:val="TableParagraph"/>
              <w:tabs>
                <w:tab w:val="left" w:pos="9781"/>
              </w:tabs>
              <w:spacing w:before="204" w:line="310" w:lineRule="atLeast"/>
              <w:ind w:left="680" w:right="678" w:hanging="104"/>
              <w:jc w:val="center"/>
              <w:rPr>
                <w:sz w:val="24"/>
              </w:rPr>
            </w:pPr>
            <w:r>
              <w:rPr>
                <w:sz w:val="24"/>
              </w:rPr>
              <w:t>De</w:t>
            </w:r>
            <w:r>
              <w:rPr>
                <w:spacing w:val="-15"/>
                <w:sz w:val="24"/>
              </w:rPr>
              <w:t xml:space="preserve"> </w:t>
            </w:r>
            <w:r>
              <w:rPr>
                <w:sz w:val="24"/>
              </w:rPr>
              <w:t>400m²</w:t>
            </w:r>
            <w:r>
              <w:rPr>
                <w:spacing w:val="-15"/>
                <w:sz w:val="24"/>
              </w:rPr>
              <w:t xml:space="preserve"> </w:t>
            </w:r>
            <w:r>
              <w:rPr>
                <w:sz w:val="24"/>
              </w:rPr>
              <w:t xml:space="preserve">a </w:t>
            </w:r>
            <w:r>
              <w:rPr>
                <w:spacing w:val="-2"/>
                <w:sz w:val="24"/>
              </w:rPr>
              <w:t>599,99m²</w:t>
            </w:r>
          </w:p>
        </w:tc>
        <w:tc>
          <w:tcPr>
            <w:tcW w:w="3285" w:type="dxa"/>
            <w:tcBorders>
              <w:top w:val="single" w:sz="8" w:space="0" w:color="000000"/>
              <w:left w:val="single" w:sz="8" w:space="0" w:color="000000"/>
              <w:bottom w:val="single" w:sz="8" w:space="0" w:color="000000"/>
              <w:right w:val="single" w:sz="8" w:space="0" w:color="000000"/>
            </w:tcBorders>
          </w:tcPr>
          <w:p w14:paraId="08FC944B" w14:textId="77777777" w:rsidR="002E5C69" w:rsidRDefault="002E5C69">
            <w:pPr>
              <w:pStyle w:val="TableParagraph"/>
              <w:tabs>
                <w:tab w:val="left" w:pos="9781"/>
              </w:tabs>
              <w:spacing w:before="121"/>
              <w:jc w:val="center"/>
              <w:rPr>
                <w:sz w:val="24"/>
              </w:rPr>
            </w:pPr>
          </w:p>
          <w:p w14:paraId="5CD1AE0D" w14:textId="77777777" w:rsidR="002E5C69" w:rsidRDefault="007B24F4">
            <w:pPr>
              <w:pStyle w:val="TableParagraph"/>
              <w:tabs>
                <w:tab w:val="left" w:pos="9781"/>
              </w:tabs>
              <w:ind w:left="4" w:right="108"/>
              <w:jc w:val="center"/>
              <w:rPr>
                <w:sz w:val="24"/>
              </w:rPr>
            </w:pPr>
            <w:r>
              <w:rPr>
                <w:sz w:val="24"/>
              </w:rPr>
              <w:t>De</w:t>
            </w:r>
            <w:r>
              <w:rPr>
                <w:spacing w:val="-3"/>
                <w:sz w:val="24"/>
              </w:rPr>
              <w:t xml:space="preserve"> </w:t>
            </w:r>
            <w:r>
              <w:rPr>
                <w:sz w:val="24"/>
              </w:rPr>
              <w:t>800m²</w:t>
            </w:r>
            <w:r>
              <w:rPr>
                <w:spacing w:val="2"/>
                <w:sz w:val="24"/>
              </w:rPr>
              <w:t xml:space="preserve"> </w:t>
            </w:r>
            <w:r>
              <w:rPr>
                <w:sz w:val="24"/>
              </w:rPr>
              <w:t>a</w:t>
            </w:r>
            <w:r>
              <w:rPr>
                <w:spacing w:val="-3"/>
                <w:sz w:val="24"/>
              </w:rPr>
              <w:t xml:space="preserve"> </w:t>
            </w:r>
            <w:r>
              <w:rPr>
                <w:spacing w:val="-2"/>
                <w:sz w:val="24"/>
              </w:rPr>
              <w:t>1199,99m²</w:t>
            </w:r>
          </w:p>
        </w:tc>
      </w:tr>
      <w:tr w:rsidR="002E5C69" w14:paraId="6F82CD5B" w14:textId="77777777">
        <w:trPr>
          <w:trHeight w:val="875"/>
        </w:trPr>
        <w:tc>
          <w:tcPr>
            <w:tcW w:w="2908" w:type="dxa"/>
            <w:tcBorders>
              <w:top w:val="single" w:sz="8" w:space="0" w:color="000000"/>
              <w:left w:val="single" w:sz="8" w:space="0" w:color="000000"/>
              <w:bottom w:val="single" w:sz="8" w:space="0" w:color="000000"/>
              <w:right w:val="single" w:sz="8" w:space="0" w:color="000000"/>
            </w:tcBorders>
          </w:tcPr>
          <w:p w14:paraId="257436DC" w14:textId="77777777" w:rsidR="002E5C69" w:rsidRDefault="002E5C69">
            <w:pPr>
              <w:pStyle w:val="TableParagraph"/>
              <w:tabs>
                <w:tab w:val="left" w:pos="9781"/>
              </w:tabs>
              <w:spacing w:before="123"/>
              <w:jc w:val="center"/>
              <w:rPr>
                <w:sz w:val="24"/>
              </w:rPr>
            </w:pPr>
          </w:p>
          <w:p w14:paraId="7669692A" w14:textId="77777777" w:rsidR="002E5C69" w:rsidRDefault="007B24F4">
            <w:pPr>
              <w:pStyle w:val="TableParagraph"/>
              <w:tabs>
                <w:tab w:val="left" w:pos="9781"/>
              </w:tabs>
              <w:ind w:right="101"/>
              <w:jc w:val="center"/>
              <w:rPr>
                <w:sz w:val="24"/>
              </w:rPr>
            </w:pPr>
            <w:r>
              <w:rPr>
                <w:spacing w:val="-2"/>
                <w:sz w:val="24"/>
              </w:rPr>
              <w:t>110h/mês</w:t>
            </w:r>
          </w:p>
        </w:tc>
        <w:tc>
          <w:tcPr>
            <w:tcW w:w="2253" w:type="dxa"/>
            <w:tcBorders>
              <w:top w:val="single" w:sz="8" w:space="0" w:color="000000"/>
              <w:left w:val="single" w:sz="8" w:space="0" w:color="000000"/>
              <w:bottom w:val="single" w:sz="8" w:space="0" w:color="000000"/>
              <w:right w:val="single" w:sz="8" w:space="0" w:color="000000"/>
            </w:tcBorders>
          </w:tcPr>
          <w:p w14:paraId="44F468E4" w14:textId="77777777" w:rsidR="002E5C69" w:rsidRDefault="007B24F4">
            <w:pPr>
              <w:pStyle w:val="TableParagraph"/>
              <w:tabs>
                <w:tab w:val="left" w:pos="9781"/>
              </w:tabs>
              <w:spacing w:before="207" w:line="310" w:lineRule="atLeast"/>
              <w:ind w:left="680" w:hanging="252"/>
              <w:jc w:val="center"/>
              <w:rPr>
                <w:sz w:val="24"/>
              </w:rPr>
            </w:pPr>
            <w:r>
              <w:rPr>
                <w:sz w:val="24"/>
              </w:rPr>
              <w:t>De</w:t>
            </w:r>
            <w:r>
              <w:rPr>
                <w:spacing w:val="-15"/>
                <w:sz w:val="24"/>
              </w:rPr>
              <w:t xml:space="preserve"> </w:t>
            </w:r>
            <w:r>
              <w:rPr>
                <w:sz w:val="24"/>
              </w:rPr>
              <w:t>200,00m²</w:t>
            </w:r>
            <w:r>
              <w:rPr>
                <w:spacing w:val="-15"/>
                <w:sz w:val="24"/>
              </w:rPr>
              <w:t xml:space="preserve"> </w:t>
            </w:r>
            <w:r>
              <w:rPr>
                <w:sz w:val="24"/>
              </w:rPr>
              <w:t xml:space="preserve">a </w:t>
            </w:r>
            <w:r>
              <w:rPr>
                <w:spacing w:val="-2"/>
                <w:sz w:val="24"/>
              </w:rPr>
              <w:t>399,99m²</w:t>
            </w:r>
          </w:p>
        </w:tc>
        <w:tc>
          <w:tcPr>
            <w:tcW w:w="3285" w:type="dxa"/>
            <w:tcBorders>
              <w:top w:val="single" w:sz="8" w:space="0" w:color="000000"/>
              <w:left w:val="single" w:sz="8" w:space="0" w:color="000000"/>
              <w:bottom w:val="single" w:sz="8" w:space="0" w:color="000000"/>
              <w:right w:val="single" w:sz="8" w:space="0" w:color="000000"/>
            </w:tcBorders>
          </w:tcPr>
          <w:p w14:paraId="6F68DDC0" w14:textId="77777777" w:rsidR="002E5C69" w:rsidRDefault="002E5C69">
            <w:pPr>
              <w:pStyle w:val="TableParagraph"/>
              <w:tabs>
                <w:tab w:val="left" w:pos="9781"/>
              </w:tabs>
              <w:spacing w:before="123"/>
              <w:jc w:val="center"/>
              <w:rPr>
                <w:sz w:val="24"/>
              </w:rPr>
            </w:pPr>
          </w:p>
          <w:p w14:paraId="250FF04F" w14:textId="77777777" w:rsidR="002E5C69" w:rsidRDefault="007B24F4">
            <w:pPr>
              <w:pStyle w:val="TableParagraph"/>
              <w:tabs>
                <w:tab w:val="left" w:pos="9781"/>
              </w:tabs>
              <w:ind w:left="1" w:right="108"/>
              <w:jc w:val="center"/>
              <w:rPr>
                <w:sz w:val="24"/>
              </w:rPr>
            </w:pPr>
            <w:r>
              <w:rPr>
                <w:sz w:val="24"/>
              </w:rPr>
              <w:t>De</w:t>
            </w:r>
            <w:r>
              <w:rPr>
                <w:spacing w:val="-5"/>
                <w:sz w:val="24"/>
              </w:rPr>
              <w:t xml:space="preserve"> </w:t>
            </w:r>
            <w:r>
              <w:rPr>
                <w:sz w:val="24"/>
              </w:rPr>
              <w:t>400,00m²</w:t>
            </w:r>
            <w:r>
              <w:rPr>
                <w:spacing w:val="2"/>
                <w:sz w:val="24"/>
              </w:rPr>
              <w:t xml:space="preserve"> </w:t>
            </w:r>
            <w:r>
              <w:rPr>
                <w:sz w:val="24"/>
              </w:rPr>
              <w:t>a</w:t>
            </w:r>
            <w:r>
              <w:rPr>
                <w:spacing w:val="-3"/>
                <w:sz w:val="24"/>
              </w:rPr>
              <w:t xml:space="preserve"> </w:t>
            </w:r>
            <w:r>
              <w:rPr>
                <w:spacing w:val="-2"/>
                <w:sz w:val="24"/>
              </w:rPr>
              <w:t>799,99m²</w:t>
            </w:r>
          </w:p>
        </w:tc>
      </w:tr>
      <w:tr w:rsidR="002E5C69" w14:paraId="547A9AD4" w14:textId="77777777">
        <w:trPr>
          <w:trHeight w:val="558"/>
        </w:trPr>
        <w:tc>
          <w:tcPr>
            <w:tcW w:w="2908" w:type="dxa"/>
            <w:tcBorders>
              <w:top w:val="single" w:sz="8" w:space="0" w:color="000000"/>
              <w:left w:val="single" w:sz="8" w:space="0" w:color="000000"/>
              <w:bottom w:val="single" w:sz="8" w:space="0" w:color="000000"/>
              <w:right w:val="single" w:sz="8" w:space="0" w:color="000000"/>
            </w:tcBorders>
          </w:tcPr>
          <w:p w14:paraId="080D00EA" w14:textId="77777777" w:rsidR="002E5C69" w:rsidRDefault="007B24F4">
            <w:pPr>
              <w:pStyle w:val="TableParagraph"/>
              <w:tabs>
                <w:tab w:val="left" w:pos="9781"/>
              </w:tabs>
              <w:spacing w:before="241"/>
              <w:ind w:right="101"/>
              <w:jc w:val="center"/>
              <w:rPr>
                <w:sz w:val="24"/>
              </w:rPr>
            </w:pPr>
            <w:r>
              <w:rPr>
                <w:spacing w:val="-2"/>
                <w:sz w:val="24"/>
              </w:rPr>
              <w:t>75h/mês</w:t>
            </w:r>
          </w:p>
        </w:tc>
        <w:tc>
          <w:tcPr>
            <w:tcW w:w="2253" w:type="dxa"/>
            <w:tcBorders>
              <w:top w:val="single" w:sz="8" w:space="0" w:color="000000"/>
              <w:left w:val="single" w:sz="8" w:space="0" w:color="000000"/>
              <w:bottom w:val="single" w:sz="8" w:space="0" w:color="000000"/>
              <w:right w:val="single" w:sz="8" w:space="0" w:color="000000"/>
            </w:tcBorders>
          </w:tcPr>
          <w:p w14:paraId="75E8D75D" w14:textId="77777777" w:rsidR="002E5C69" w:rsidRDefault="007B24F4">
            <w:pPr>
              <w:pStyle w:val="TableParagraph"/>
              <w:tabs>
                <w:tab w:val="left" w:pos="9781"/>
              </w:tabs>
              <w:spacing w:before="241"/>
              <w:ind w:left="2" w:right="104"/>
              <w:jc w:val="center"/>
              <w:rPr>
                <w:sz w:val="24"/>
              </w:rPr>
            </w:pPr>
            <w:r>
              <w:rPr>
                <w:sz w:val="24"/>
              </w:rPr>
              <w:t xml:space="preserve">Até </w:t>
            </w:r>
            <w:r>
              <w:rPr>
                <w:spacing w:val="-2"/>
                <w:sz w:val="24"/>
              </w:rPr>
              <w:t>199,99m²</w:t>
            </w:r>
          </w:p>
        </w:tc>
        <w:tc>
          <w:tcPr>
            <w:tcW w:w="3285" w:type="dxa"/>
            <w:tcBorders>
              <w:top w:val="single" w:sz="8" w:space="0" w:color="000000"/>
              <w:left w:val="single" w:sz="8" w:space="0" w:color="000000"/>
              <w:bottom w:val="single" w:sz="8" w:space="0" w:color="000000"/>
              <w:right w:val="single" w:sz="8" w:space="0" w:color="000000"/>
            </w:tcBorders>
          </w:tcPr>
          <w:p w14:paraId="009AFA22" w14:textId="77777777" w:rsidR="002E5C69" w:rsidRDefault="007B24F4">
            <w:pPr>
              <w:pStyle w:val="TableParagraph"/>
              <w:tabs>
                <w:tab w:val="left" w:pos="9781"/>
              </w:tabs>
              <w:spacing w:before="241"/>
              <w:ind w:left="6" w:right="108"/>
              <w:jc w:val="center"/>
              <w:rPr>
                <w:sz w:val="24"/>
              </w:rPr>
            </w:pPr>
            <w:r>
              <w:rPr>
                <w:sz w:val="24"/>
              </w:rPr>
              <w:t xml:space="preserve">Até </w:t>
            </w:r>
            <w:r>
              <w:rPr>
                <w:spacing w:val="-2"/>
                <w:sz w:val="24"/>
              </w:rPr>
              <w:t>399,99m²</w:t>
            </w:r>
          </w:p>
        </w:tc>
      </w:tr>
    </w:tbl>
    <w:p w14:paraId="7E92A4DC" w14:textId="77777777" w:rsidR="002E5C69" w:rsidRDefault="002E5C69">
      <w:pPr>
        <w:pStyle w:val="Corpodetexto"/>
        <w:tabs>
          <w:tab w:val="left" w:pos="9781"/>
        </w:tabs>
      </w:pPr>
    </w:p>
    <w:p w14:paraId="5ACB7C2A"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27.6.3. Na ocorrência de aumento ou diminuição da área a ser limpa, caberá à Contratante solicitar a alteração da jornada de trabalho, de modo a readequar a proporção. </w:t>
      </w:r>
    </w:p>
    <w:p w14:paraId="4B6734FE"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27.6.4. Diante da crescente demanda por serviço de copeiragem em setores do Ministério Público, em especial no interior do estado, assim como da necessidade de se evitar desvio de função; os auxiliares de limpeza poderão cumular a função de copeiro. Os critérios para a estipulação do tempo dispendido com o acúmulo decorrem também de experiências e parâmetros aferidos e resultantes doutras contratações pretéritas. Daí tem-se que:</w:t>
      </w:r>
    </w:p>
    <w:p w14:paraId="5168D707" w14:textId="77777777" w:rsidR="002E5C69" w:rsidRDefault="002E5C69">
      <w:pPr>
        <w:pStyle w:val="Corpodetexto"/>
        <w:tabs>
          <w:tab w:val="left" w:pos="9781"/>
        </w:tabs>
        <w:spacing w:before="97"/>
      </w:pPr>
    </w:p>
    <w:tbl>
      <w:tblPr>
        <w:tblStyle w:val="TableNormal1"/>
        <w:tblW w:w="6805" w:type="dxa"/>
        <w:tblInd w:w="1047" w:type="dxa"/>
        <w:tblLayout w:type="fixed"/>
        <w:tblCellMar>
          <w:left w:w="10" w:type="dxa"/>
          <w:right w:w="10" w:type="dxa"/>
        </w:tblCellMar>
        <w:tblLook w:val="01E0" w:firstRow="1" w:lastRow="1" w:firstColumn="1" w:lastColumn="1" w:noHBand="0" w:noVBand="0"/>
      </w:tblPr>
      <w:tblGrid>
        <w:gridCol w:w="2487"/>
        <w:gridCol w:w="2245"/>
        <w:gridCol w:w="2073"/>
      </w:tblGrid>
      <w:tr w:rsidR="002E5C69" w14:paraId="0D20AE9C" w14:textId="77777777">
        <w:trPr>
          <w:trHeight w:val="1392"/>
        </w:trPr>
        <w:tc>
          <w:tcPr>
            <w:tcW w:w="2487" w:type="dxa"/>
            <w:tcBorders>
              <w:top w:val="single" w:sz="8" w:space="0" w:color="000000"/>
              <w:left w:val="single" w:sz="8" w:space="0" w:color="000000"/>
              <w:bottom w:val="single" w:sz="8" w:space="0" w:color="000000"/>
              <w:right w:val="single" w:sz="8" w:space="0" w:color="000000"/>
            </w:tcBorders>
          </w:tcPr>
          <w:p w14:paraId="3E0E10D1" w14:textId="77777777" w:rsidR="002E5C69" w:rsidRDefault="002E5C69">
            <w:pPr>
              <w:pStyle w:val="TableParagraph"/>
              <w:tabs>
                <w:tab w:val="left" w:pos="9781"/>
              </w:tabs>
              <w:jc w:val="center"/>
              <w:rPr>
                <w:sz w:val="24"/>
              </w:rPr>
            </w:pPr>
          </w:p>
          <w:p w14:paraId="3CA803A2" w14:textId="77777777" w:rsidR="002E5C69" w:rsidRDefault="002E5C69">
            <w:pPr>
              <w:pStyle w:val="TableParagraph"/>
              <w:tabs>
                <w:tab w:val="left" w:pos="9781"/>
              </w:tabs>
              <w:spacing w:before="123"/>
              <w:jc w:val="center"/>
              <w:rPr>
                <w:sz w:val="24"/>
              </w:rPr>
            </w:pPr>
          </w:p>
          <w:p w14:paraId="14A0324C" w14:textId="77777777" w:rsidR="002E5C69" w:rsidRDefault="007B24F4">
            <w:pPr>
              <w:pStyle w:val="TableParagraph"/>
              <w:tabs>
                <w:tab w:val="left" w:pos="9781"/>
              </w:tabs>
              <w:ind w:left="107"/>
              <w:jc w:val="center"/>
              <w:rPr>
                <w:b/>
                <w:sz w:val="24"/>
              </w:rPr>
            </w:pPr>
            <w:r>
              <w:rPr>
                <w:b/>
                <w:sz w:val="24"/>
              </w:rPr>
              <w:t>JORNADA</w:t>
            </w:r>
            <w:r>
              <w:rPr>
                <w:b/>
                <w:spacing w:val="-3"/>
                <w:sz w:val="24"/>
              </w:rPr>
              <w:t xml:space="preserve"> </w:t>
            </w:r>
            <w:r>
              <w:rPr>
                <w:b/>
                <w:sz w:val="24"/>
              </w:rPr>
              <w:t xml:space="preserve">DE </w:t>
            </w:r>
            <w:r>
              <w:rPr>
                <w:b/>
                <w:spacing w:val="-2"/>
                <w:sz w:val="24"/>
              </w:rPr>
              <w:t>TRABALHO</w:t>
            </w:r>
          </w:p>
        </w:tc>
        <w:tc>
          <w:tcPr>
            <w:tcW w:w="2245" w:type="dxa"/>
            <w:tcBorders>
              <w:top w:val="single" w:sz="8" w:space="0" w:color="000000"/>
              <w:left w:val="single" w:sz="8" w:space="0" w:color="000000"/>
              <w:bottom w:val="single" w:sz="8" w:space="0" w:color="000000"/>
              <w:right w:val="single" w:sz="8" w:space="0" w:color="000000"/>
            </w:tcBorders>
          </w:tcPr>
          <w:p w14:paraId="60B65C48" w14:textId="77777777" w:rsidR="002E5C69" w:rsidRDefault="002E5C69">
            <w:pPr>
              <w:pStyle w:val="TableParagraph"/>
              <w:tabs>
                <w:tab w:val="left" w:pos="9781"/>
              </w:tabs>
              <w:spacing w:before="200"/>
              <w:jc w:val="center"/>
              <w:rPr>
                <w:sz w:val="24"/>
              </w:rPr>
            </w:pPr>
          </w:p>
          <w:p w14:paraId="4EFF2BB8" w14:textId="77777777" w:rsidR="002E5C69" w:rsidRDefault="002E5C69">
            <w:pPr>
              <w:pStyle w:val="TableParagraph"/>
              <w:tabs>
                <w:tab w:val="left" w:pos="9781"/>
              </w:tabs>
              <w:ind w:left="15"/>
              <w:jc w:val="center"/>
              <w:rPr>
                <w:b/>
                <w:spacing w:val="-4"/>
                <w:sz w:val="24"/>
              </w:rPr>
            </w:pPr>
          </w:p>
          <w:p w14:paraId="2E3D0B76" w14:textId="77777777" w:rsidR="002E5C69" w:rsidRDefault="007B24F4">
            <w:pPr>
              <w:pStyle w:val="TableParagraph"/>
              <w:tabs>
                <w:tab w:val="left" w:pos="9781"/>
              </w:tabs>
              <w:ind w:left="15"/>
              <w:jc w:val="center"/>
              <w:rPr>
                <w:b/>
                <w:sz w:val="24"/>
              </w:rPr>
            </w:pPr>
            <w:r>
              <w:rPr>
                <w:b/>
                <w:spacing w:val="-4"/>
                <w:sz w:val="24"/>
              </w:rPr>
              <w:t>ÁREA</w:t>
            </w:r>
          </w:p>
        </w:tc>
        <w:tc>
          <w:tcPr>
            <w:tcW w:w="2073" w:type="dxa"/>
            <w:tcBorders>
              <w:top w:val="single" w:sz="8" w:space="0" w:color="000000"/>
              <w:left w:val="single" w:sz="8" w:space="0" w:color="000000"/>
              <w:bottom w:val="single" w:sz="8" w:space="0" w:color="000000"/>
              <w:right w:val="single" w:sz="8" w:space="0" w:color="000000"/>
            </w:tcBorders>
          </w:tcPr>
          <w:p w14:paraId="76ED6AA2" w14:textId="77777777" w:rsidR="002E5C69" w:rsidRDefault="007B24F4">
            <w:pPr>
              <w:pStyle w:val="TableParagraph"/>
              <w:tabs>
                <w:tab w:val="left" w:pos="9781"/>
              </w:tabs>
              <w:spacing w:before="1" w:line="276" w:lineRule="auto"/>
              <w:ind w:left="131" w:right="108" w:hanging="5"/>
              <w:jc w:val="center"/>
              <w:rPr>
                <w:b/>
                <w:sz w:val="24"/>
              </w:rPr>
            </w:pPr>
            <w:r>
              <w:rPr>
                <w:b/>
                <w:sz w:val="24"/>
              </w:rPr>
              <w:t>BASE DE CÁLCULO DO ADICIONAL POR ACÚMULO DE FUNÇÃO</w:t>
            </w:r>
            <w:r>
              <w:rPr>
                <w:b/>
                <w:spacing w:val="-15"/>
                <w:sz w:val="24"/>
              </w:rPr>
              <w:t xml:space="preserve"> </w:t>
            </w:r>
            <w:r>
              <w:rPr>
                <w:b/>
                <w:sz w:val="24"/>
              </w:rPr>
              <w:t>DE</w:t>
            </w:r>
            <w:r>
              <w:rPr>
                <w:b/>
                <w:spacing w:val="-15"/>
                <w:sz w:val="24"/>
              </w:rPr>
              <w:t xml:space="preserve"> </w:t>
            </w:r>
            <w:r>
              <w:rPr>
                <w:b/>
                <w:sz w:val="24"/>
              </w:rPr>
              <w:t>COPEIRO</w:t>
            </w:r>
          </w:p>
        </w:tc>
      </w:tr>
      <w:tr w:rsidR="002E5C69" w14:paraId="648CBC47" w14:textId="77777777">
        <w:trPr>
          <w:trHeight w:val="774"/>
        </w:trPr>
        <w:tc>
          <w:tcPr>
            <w:tcW w:w="2487" w:type="dxa"/>
            <w:tcBorders>
              <w:top w:val="single" w:sz="8" w:space="0" w:color="000000"/>
              <w:left w:val="single" w:sz="8" w:space="0" w:color="000000"/>
              <w:bottom w:val="single" w:sz="8" w:space="0" w:color="000000"/>
              <w:right w:val="single" w:sz="8" w:space="0" w:color="000000"/>
            </w:tcBorders>
          </w:tcPr>
          <w:p w14:paraId="39D73D8F" w14:textId="77777777" w:rsidR="002E5C69" w:rsidRDefault="007B24F4">
            <w:pPr>
              <w:pStyle w:val="TableParagraph"/>
              <w:tabs>
                <w:tab w:val="left" w:pos="9781"/>
              </w:tabs>
              <w:ind w:right="524"/>
              <w:jc w:val="center"/>
              <w:rPr>
                <w:sz w:val="24"/>
                <w:szCs w:val="24"/>
              </w:rPr>
            </w:pPr>
            <w:r>
              <w:rPr>
                <w:sz w:val="24"/>
                <w:szCs w:val="24"/>
              </w:rPr>
              <w:lastRenderedPageBreak/>
              <w:t xml:space="preserve">220h/mês (8h48min </w:t>
            </w:r>
            <w:r>
              <w:rPr>
                <w:spacing w:val="-2"/>
                <w:sz w:val="24"/>
                <w:szCs w:val="24"/>
              </w:rPr>
              <w:t>diários)</w:t>
            </w:r>
            <w:r>
              <w:rPr>
                <w:sz w:val="24"/>
                <w:szCs w:val="24"/>
              </w:rPr>
              <w:t xml:space="preserve"> </w:t>
            </w:r>
            <w:r w:rsidRPr="00FD1650">
              <w:rPr>
                <w:sz w:val="24"/>
                <w:szCs w:val="24"/>
                <w:highlight w:val="lightGray"/>
              </w:rPr>
              <w:t>ou 12x36 (12 horas diárias)</w:t>
            </w:r>
          </w:p>
        </w:tc>
        <w:tc>
          <w:tcPr>
            <w:tcW w:w="2245" w:type="dxa"/>
            <w:tcBorders>
              <w:top w:val="single" w:sz="8" w:space="0" w:color="000000"/>
              <w:left w:val="single" w:sz="8" w:space="0" w:color="000000"/>
              <w:bottom w:val="single" w:sz="8" w:space="0" w:color="000000"/>
              <w:right w:val="single" w:sz="8" w:space="0" w:color="000000"/>
            </w:tcBorders>
          </w:tcPr>
          <w:p w14:paraId="11617B35" w14:textId="77777777" w:rsidR="002E5C69" w:rsidRDefault="007B24F4">
            <w:pPr>
              <w:pStyle w:val="TableParagraph"/>
              <w:tabs>
                <w:tab w:val="left" w:pos="9781"/>
              </w:tabs>
              <w:ind w:right="86"/>
              <w:rPr>
                <w:sz w:val="24"/>
                <w:szCs w:val="24"/>
              </w:rPr>
            </w:pPr>
            <w:r>
              <w:rPr>
                <w:sz w:val="24"/>
                <w:szCs w:val="24"/>
              </w:rPr>
              <w:t>A</w:t>
            </w:r>
            <w:r>
              <w:rPr>
                <w:spacing w:val="-15"/>
                <w:sz w:val="24"/>
                <w:szCs w:val="24"/>
              </w:rPr>
              <w:t xml:space="preserve"> </w:t>
            </w:r>
            <w:r>
              <w:rPr>
                <w:sz w:val="24"/>
                <w:szCs w:val="24"/>
              </w:rPr>
              <w:t>partir</w:t>
            </w:r>
            <w:r>
              <w:rPr>
                <w:spacing w:val="-15"/>
                <w:sz w:val="24"/>
                <w:szCs w:val="24"/>
              </w:rPr>
              <w:t xml:space="preserve"> </w:t>
            </w:r>
            <w:r>
              <w:rPr>
                <w:sz w:val="24"/>
                <w:szCs w:val="24"/>
              </w:rPr>
              <w:t xml:space="preserve">de </w:t>
            </w:r>
            <w:r>
              <w:rPr>
                <w:spacing w:val="-2"/>
                <w:sz w:val="24"/>
                <w:szCs w:val="24"/>
              </w:rPr>
              <w:t>600,00m²</w:t>
            </w:r>
          </w:p>
        </w:tc>
        <w:tc>
          <w:tcPr>
            <w:tcW w:w="2073" w:type="dxa"/>
            <w:tcBorders>
              <w:top w:val="single" w:sz="8" w:space="0" w:color="000000"/>
              <w:left w:val="single" w:sz="8" w:space="0" w:color="000000"/>
              <w:bottom w:val="single" w:sz="8" w:space="0" w:color="000000"/>
              <w:right w:val="single" w:sz="8" w:space="0" w:color="000000"/>
            </w:tcBorders>
          </w:tcPr>
          <w:p w14:paraId="63C05514" w14:textId="77777777" w:rsidR="002E5C69" w:rsidRDefault="007B24F4">
            <w:pPr>
              <w:pStyle w:val="TableParagraph"/>
              <w:tabs>
                <w:tab w:val="left" w:pos="9781"/>
              </w:tabs>
              <w:ind w:left="21" w:right="5"/>
              <w:jc w:val="center"/>
              <w:rPr>
                <w:sz w:val="24"/>
                <w:szCs w:val="24"/>
              </w:rPr>
            </w:pPr>
            <w:r>
              <w:rPr>
                <w:sz w:val="24"/>
                <w:szCs w:val="24"/>
              </w:rPr>
              <w:t>2 horas</w:t>
            </w:r>
            <w:r>
              <w:rPr>
                <w:spacing w:val="-3"/>
                <w:sz w:val="24"/>
                <w:szCs w:val="24"/>
              </w:rPr>
              <w:t xml:space="preserve"> </w:t>
            </w:r>
            <w:r>
              <w:rPr>
                <w:spacing w:val="-2"/>
                <w:sz w:val="24"/>
                <w:szCs w:val="24"/>
              </w:rPr>
              <w:t>diárias</w:t>
            </w:r>
          </w:p>
        </w:tc>
      </w:tr>
      <w:tr w:rsidR="002E5C69" w14:paraId="6F318170" w14:textId="77777777">
        <w:trPr>
          <w:trHeight w:val="772"/>
        </w:trPr>
        <w:tc>
          <w:tcPr>
            <w:tcW w:w="2487" w:type="dxa"/>
            <w:tcBorders>
              <w:top w:val="single" w:sz="8" w:space="0" w:color="000000"/>
              <w:left w:val="single" w:sz="8" w:space="0" w:color="000000"/>
              <w:bottom w:val="single" w:sz="8" w:space="0" w:color="000000"/>
              <w:right w:val="single" w:sz="8" w:space="0" w:color="000000"/>
            </w:tcBorders>
          </w:tcPr>
          <w:p w14:paraId="061FCBBC" w14:textId="77777777" w:rsidR="002E5C69" w:rsidRDefault="007B24F4">
            <w:pPr>
              <w:pStyle w:val="TableParagraph"/>
              <w:tabs>
                <w:tab w:val="left" w:pos="9781"/>
              </w:tabs>
              <w:jc w:val="center"/>
              <w:rPr>
                <w:sz w:val="24"/>
                <w:szCs w:val="24"/>
              </w:rPr>
            </w:pPr>
            <w:r>
              <w:rPr>
                <w:sz w:val="24"/>
                <w:szCs w:val="24"/>
              </w:rPr>
              <w:t>150h/mês (6 horas</w:t>
            </w:r>
            <w:r>
              <w:rPr>
                <w:spacing w:val="-3"/>
                <w:sz w:val="24"/>
                <w:szCs w:val="24"/>
              </w:rPr>
              <w:t xml:space="preserve"> </w:t>
            </w:r>
            <w:r>
              <w:rPr>
                <w:spacing w:val="-2"/>
                <w:sz w:val="24"/>
                <w:szCs w:val="24"/>
              </w:rPr>
              <w:t>diárias)</w:t>
            </w:r>
          </w:p>
        </w:tc>
        <w:tc>
          <w:tcPr>
            <w:tcW w:w="2245" w:type="dxa"/>
            <w:tcBorders>
              <w:top w:val="single" w:sz="8" w:space="0" w:color="000000"/>
              <w:left w:val="single" w:sz="8" w:space="0" w:color="000000"/>
              <w:bottom w:val="single" w:sz="8" w:space="0" w:color="000000"/>
              <w:right w:val="single" w:sz="8" w:space="0" w:color="000000"/>
            </w:tcBorders>
          </w:tcPr>
          <w:p w14:paraId="0CD799E8" w14:textId="77777777" w:rsidR="002E5C69" w:rsidRDefault="007B24F4">
            <w:pPr>
              <w:pStyle w:val="TableParagraph"/>
              <w:tabs>
                <w:tab w:val="left" w:pos="785"/>
                <w:tab w:val="left" w:pos="1810"/>
                <w:tab w:val="left" w:pos="9781"/>
              </w:tabs>
              <w:ind w:left="105" w:right="84"/>
              <w:jc w:val="center"/>
              <w:rPr>
                <w:sz w:val="24"/>
                <w:szCs w:val="24"/>
              </w:rPr>
            </w:pPr>
            <w:r>
              <w:rPr>
                <w:spacing w:val="-6"/>
                <w:sz w:val="24"/>
                <w:szCs w:val="24"/>
              </w:rPr>
              <w:t xml:space="preserve">De </w:t>
            </w:r>
            <w:r>
              <w:rPr>
                <w:spacing w:val="-2"/>
                <w:sz w:val="24"/>
                <w:szCs w:val="24"/>
              </w:rPr>
              <w:t xml:space="preserve">400m² </w:t>
            </w:r>
            <w:r>
              <w:rPr>
                <w:spacing w:val="-10"/>
                <w:sz w:val="24"/>
                <w:szCs w:val="24"/>
              </w:rPr>
              <w:t xml:space="preserve">a </w:t>
            </w:r>
            <w:r>
              <w:rPr>
                <w:spacing w:val="-2"/>
                <w:sz w:val="24"/>
                <w:szCs w:val="24"/>
              </w:rPr>
              <w:t>599,99m²</w:t>
            </w:r>
          </w:p>
        </w:tc>
        <w:tc>
          <w:tcPr>
            <w:tcW w:w="2073" w:type="dxa"/>
            <w:tcBorders>
              <w:top w:val="single" w:sz="8" w:space="0" w:color="000000"/>
              <w:left w:val="single" w:sz="8" w:space="0" w:color="000000"/>
              <w:bottom w:val="single" w:sz="8" w:space="0" w:color="000000"/>
              <w:right w:val="single" w:sz="8" w:space="0" w:color="000000"/>
            </w:tcBorders>
          </w:tcPr>
          <w:p w14:paraId="46380C02" w14:textId="77777777" w:rsidR="002E5C69" w:rsidRDefault="007B24F4">
            <w:pPr>
              <w:pStyle w:val="TableParagraph"/>
              <w:tabs>
                <w:tab w:val="left" w:pos="9781"/>
              </w:tabs>
              <w:ind w:left="21" w:right="4"/>
              <w:jc w:val="center"/>
              <w:rPr>
                <w:sz w:val="24"/>
                <w:szCs w:val="24"/>
              </w:rPr>
            </w:pPr>
            <w:r>
              <w:rPr>
                <w:sz w:val="24"/>
                <w:szCs w:val="24"/>
              </w:rPr>
              <w:t xml:space="preserve">1h e 30 minutos </w:t>
            </w:r>
            <w:r>
              <w:rPr>
                <w:spacing w:val="-2"/>
                <w:sz w:val="24"/>
                <w:szCs w:val="24"/>
              </w:rPr>
              <w:t>diários</w:t>
            </w:r>
          </w:p>
        </w:tc>
      </w:tr>
      <w:tr w:rsidR="002E5C69" w14:paraId="10C20996" w14:textId="77777777">
        <w:trPr>
          <w:trHeight w:val="775"/>
        </w:trPr>
        <w:tc>
          <w:tcPr>
            <w:tcW w:w="2487" w:type="dxa"/>
            <w:tcBorders>
              <w:top w:val="single" w:sz="8" w:space="0" w:color="000000"/>
              <w:left w:val="single" w:sz="8" w:space="0" w:color="000000"/>
              <w:bottom w:val="single" w:sz="8" w:space="0" w:color="000000"/>
              <w:right w:val="single" w:sz="8" w:space="0" w:color="000000"/>
            </w:tcBorders>
          </w:tcPr>
          <w:p w14:paraId="593FA849" w14:textId="77777777" w:rsidR="002E5C69" w:rsidRDefault="007B24F4">
            <w:pPr>
              <w:pStyle w:val="TableParagraph"/>
              <w:tabs>
                <w:tab w:val="left" w:pos="9781"/>
              </w:tabs>
              <w:ind w:right="524"/>
              <w:jc w:val="center"/>
              <w:rPr>
                <w:sz w:val="24"/>
                <w:szCs w:val="24"/>
              </w:rPr>
            </w:pPr>
            <w:r>
              <w:rPr>
                <w:sz w:val="24"/>
                <w:szCs w:val="24"/>
              </w:rPr>
              <w:t xml:space="preserve">110h/mês (4h24min </w:t>
            </w:r>
            <w:r>
              <w:rPr>
                <w:spacing w:val="-2"/>
                <w:sz w:val="24"/>
                <w:szCs w:val="24"/>
              </w:rPr>
              <w:t>diários)</w:t>
            </w:r>
          </w:p>
        </w:tc>
        <w:tc>
          <w:tcPr>
            <w:tcW w:w="2245" w:type="dxa"/>
            <w:tcBorders>
              <w:top w:val="single" w:sz="8" w:space="0" w:color="000000"/>
              <w:left w:val="single" w:sz="8" w:space="0" w:color="000000"/>
              <w:bottom w:val="single" w:sz="8" w:space="0" w:color="000000"/>
              <w:right w:val="single" w:sz="8" w:space="0" w:color="000000"/>
            </w:tcBorders>
          </w:tcPr>
          <w:p w14:paraId="7A27E96F" w14:textId="77777777" w:rsidR="002E5C69" w:rsidRDefault="007B24F4">
            <w:pPr>
              <w:pStyle w:val="TableParagraph"/>
              <w:tabs>
                <w:tab w:val="left" w:pos="634"/>
                <w:tab w:val="left" w:pos="1807"/>
                <w:tab w:val="left" w:pos="9781"/>
              </w:tabs>
              <w:ind w:left="105" w:right="86"/>
              <w:jc w:val="center"/>
              <w:rPr>
                <w:sz w:val="24"/>
                <w:szCs w:val="24"/>
              </w:rPr>
            </w:pPr>
            <w:r>
              <w:rPr>
                <w:spacing w:val="-6"/>
                <w:sz w:val="24"/>
                <w:szCs w:val="24"/>
              </w:rPr>
              <w:t xml:space="preserve">De </w:t>
            </w:r>
            <w:r>
              <w:rPr>
                <w:spacing w:val="-2"/>
                <w:sz w:val="24"/>
                <w:szCs w:val="24"/>
              </w:rPr>
              <w:t xml:space="preserve">200,00m² </w:t>
            </w:r>
            <w:r>
              <w:rPr>
                <w:spacing w:val="-10"/>
                <w:sz w:val="24"/>
                <w:szCs w:val="24"/>
              </w:rPr>
              <w:t xml:space="preserve">a </w:t>
            </w:r>
            <w:r>
              <w:rPr>
                <w:spacing w:val="-2"/>
                <w:sz w:val="24"/>
                <w:szCs w:val="24"/>
              </w:rPr>
              <w:t>399,99m²</w:t>
            </w:r>
          </w:p>
        </w:tc>
        <w:tc>
          <w:tcPr>
            <w:tcW w:w="2073" w:type="dxa"/>
            <w:tcBorders>
              <w:top w:val="single" w:sz="8" w:space="0" w:color="000000"/>
              <w:left w:val="single" w:sz="8" w:space="0" w:color="000000"/>
              <w:bottom w:val="single" w:sz="8" w:space="0" w:color="000000"/>
              <w:right w:val="single" w:sz="8" w:space="0" w:color="000000"/>
            </w:tcBorders>
          </w:tcPr>
          <w:p w14:paraId="68333D42" w14:textId="77777777" w:rsidR="002E5C69" w:rsidRDefault="007B24F4">
            <w:pPr>
              <w:pStyle w:val="TableParagraph"/>
              <w:tabs>
                <w:tab w:val="left" w:pos="9781"/>
              </w:tabs>
              <w:ind w:left="21" w:right="5"/>
              <w:jc w:val="center"/>
              <w:rPr>
                <w:sz w:val="24"/>
                <w:szCs w:val="24"/>
              </w:rPr>
            </w:pPr>
            <w:r>
              <w:rPr>
                <w:sz w:val="24"/>
                <w:szCs w:val="24"/>
              </w:rPr>
              <w:t>1</w:t>
            </w:r>
            <w:r>
              <w:rPr>
                <w:spacing w:val="-2"/>
                <w:sz w:val="24"/>
                <w:szCs w:val="24"/>
              </w:rPr>
              <w:t xml:space="preserve"> </w:t>
            </w:r>
            <w:r>
              <w:rPr>
                <w:sz w:val="24"/>
                <w:szCs w:val="24"/>
              </w:rPr>
              <w:t>hora</w:t>
            </w:r>
            <w:r>
              <w:rPr>
                <w:spacing w:val="-3"/>
                <w:sz w:val="24"/>
                <w:szCs w:val="24"/>
              </w:rPr>
              <w:t xml:space="preserve"> </w:t>
            </w:r>
            <w:r>
              <w:rPr>
                <w:spacing w:val="-2"/>
                <w:sz w:val="24"/>
                <w:szCs w:val="24"/>
              </w:rPr>
              <w:t>diária</w:t>
            </w:r>
          </w:p>
        </w:tc>
      </w:tr>
      <w:tr w:rsidR="002E5C69" w14:paraId="30A9116A" w14:textId="77777777">
        <w:trPr>
          <w:trHeight w:val="462"/>
        </w:trPr>
        <w:tc>
          <w:tcPr>
            <w:tcW w:w="2487" w:type="dxa"/>
            <w:tcBorders>
              <w:top w:val="single" w:sz="8" w:space="0" w:color="000000"/>
              <w:left w:val="single" w:sz="8" w:space="0" w:color="000000"/>
              <w:bottom w:val="single" w:sz="8" w:space="0" w:color="000000"/>
              <w:right w:val="single" w:sz="8" w:space="0" w:color="000000"/>
            </w:tcBorders>
          </w:tcPr>
          <w:p w14:paraId="7EF67596" w14:textId="77777777" w:rsidR="002E5C69" w:rsidRDefault="007B24F4">
            <w:pPr>
              <w:pStyle w:val="TableParagraph"/>
              <w:tabs>
                <w:tab w:val="left" w:pos="9781"/>
              </w:tabs>
              <w:jc w:val="center"/>
              <w:rPr>
                <w:sz w:val="24"/>
                <w:szCs w:val="24"/>
              </w:rPr>
            </w:pPr>
            <w:r>
              <w:rPr>
                <w:sz w:val="24"/>
                <w:szCs w:val="24"/>
              </w:rPr>
              <w:t>75h/mês (3 horas</w:t>
            </w:r>
            <w:r>
              <w:rPr>
                <w:spacing w:val="-3"/>
                <w:sz w:val="24"/>
                <w:szCs w:val="24"/>
              </w:rPr>
              <w:t xml:space="preserve"> </w:t>
            </w:r>
            <w:r>
              <w:rPr>
                <w:spacing w:val="-2"/>
                <w:sz w:val="24"/>
                <w:szCs w:val="24"/>
              </w:rPr>
              <w:t>diárias)</w:t>
            </w:r>
          </w:p>
        </w:tc>
        <w:tc>
          <w:tcPr>
            <w:tcW w:w="2245" w:type="dxa"/>
            <w:tcBorders>
              <w:top w:val="single" w:sz="8" w:space="0" w:color="000000"/>
              <w:left w:val="single" w:sz="8" w:space="0" w:color="000000"/>
              <w:bottom w:val="single" w:sz="8" w:space="0" w:color="000000"/>
              <w:right w:val="single" w:sz="8" w:space="0" w:color="000000"/>
            </w:tcBorders>
          </w:tcPr>
          <w:p w14:paraId="500A013D" w14:textId="77777777" w:rsidR="002E5C69" w:rsidRDefault="007B24F4">
            <w:pPr>
              <w:pStyle w:val="TableParagraph"/>
              <w:tabs>
                <w:tab w:val="left" w:pos="9781"/>
              </w:tabs>
              <w:ind w:left="15"/>
              <w:jc w:val="center"/>
              <w:rPr>
                <w:sz w:val="24"/>
                <w:szCs w:val="24"/>
              </w:rPr>
            </w:pPr>
            <w:r>
              <w:rPr>
                <w:sz w:val="24"/>
                <w:szCs w:val="24"/>
              </w:rPr>
              <w:t xml:space="preserve">Até </w:t>
            </w:r>
            <w:r>
              <w:rPr>
                <w:spacing w:val="-2"/>
                <w:sz w:val="24"/>
                <w:szCs w:val="24"/>
              </w:rPr>
              <w:t>199,99m²</w:t>
            </w:r>
          </w:p>
        </w:tc>
        <w:tc>
          <w:tcPr>
            <w:tcW w:w="2073" w:type="dxa"/>
            <w:tcBorders>
              <w:top w:val="single" w:sz="8" w:space="0" w:color="000000"/>
              <w:left w:val="single" w:sz="8" w:space="0" w:color="000000"/>
              <w:bottom w:val="single" w:sz="8" w:space="0" w:color="000000"/>
              <w:right w:val="single" w:sz="8" w:space="0" w:color="000000"/>
            </w:tcBorders>
          </w:tcPr>
          <w:p w14:paraId="2ADE63D8" w14:textId="77777777" w:rsidR="002E5C69" w:rsidRDefault="007B24F4">
            <w:pPr>
              <w:pStyle w:val="TableParagraph"/>
              <w:tabs>
                <w:tab w:val="left" w:pos="9781"/>
              </w:tabs>
              <w:ind w:left="21"/>
              <w:jc w:val="center"/>
              <w:rPr>
                <w:sz w:val="24"/>
                <w:szCs w:val="24"/>
              </w:rPr>
            </w:pPr>
            <w:r>
              <w:rPr>
                <w:sz w:val="24"/>
                <w:szCs w:val="24"/>
              </w:rPr>
              <w:t>30</w:t>
            </w:r>
            <w:r>
              <w:rPr>
                <w:spacing w:val="1"/>
                <w:sz w:val="24"/>
                <w:szCs w:val="24"/>
              </w:rPr>
              <w:t xml:space="preserve"> </w:t>
            </w:r>
            <w:r>
              <w:rPr>
                <w:sz w:val="24"/>
                <w:szCs w:val="24"/>
              </w:rPr>
              <w:t>minutos</w:t>
            </w:r>
            <w:r>
              <w:rPr>
                <w:spacing w:val="1"/>
                <w:sz w:val="24"/>
                <w:szCs w:val="24"/>
              </w:rPr>
              <w:t xml:space="preserve"> </w:t>
            </w:r>
            <w:r>
              <w:rPr>
                <w:spacing w:val="-2"/>
                <w:sz w:val="24"/>
                <w:szCs w:val="24"/>
              </w:rPr>
              <w:t>diários</w:t>
            </w:r>
          </w:p>
        </w:tc>
      </w:tr>
    </w:tbl>
    <w:p w14:paraId="610DCEF8" w14:textId="77777777" w:rsidR="002E5C69" w:rsidRDefault="002E5C69">
      <w:pPr>
        <w:spacing w:after="200" w:line="276" w:lineRule="auto"/>
        <w:jc w:val="both"/>
        <w:rPr>
          <w:rFonts w:ascii="Arial" w:eastAsia="Arial" w:hAnsi="Arial"/>
          <w:sz w:val="24"/>
          <w:szCs w:val="24"/>
          <w:lang w:eastAsia="pt-BR"/>
        </w:rPr>
      </w:pPr>
    </w:p>
    <w:p w14:paraId="69C9FA86"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27.6.5. Em relação à jornada de trabalho definida para o intervalo de até 199,99m², verificou-se a necessidade de sua modificação, mediante aumento de 55 para 75 horas mensais (3 horas diárias), pois a frequência de reuniões nas Promotorias de Justiça do interior, que exige o serviço de copa, vinha comprometendo a limpeza rotineira das instalações. Ao atuar como copeiro (até 30min), faltava tempo para que o profissional terminasse suas demais tarefas, deixando a qualidade da limpeza aquém do esperado e causando insatisfação às unidades. </w:t>
      </w:r>
    </w:p>
    <w:p w14:paraId="049CDF3E"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27.7. Os cargos de Técnico em Tecnologia da Informação I, II e III, bem como os de Assistente em Tecnologia da Informação I e II, terão lotação exclusiva na Superintendência de Tecnologia da Informação.</w:t>
      </w:r>
    </w:p>
    <w:p w14:paraId="112D0AF8" w14:textId="77777777" w:rsidR="002E5C69" w:rsidRDefault="007B24F4">
      <w:pPr>
        <w:pBdr>
          <w:top w:val="single" w:sz="4" w:space="1" w:color="000000"/>
          <w:left w:val="single" w:sz="4" w:space="4" w:color="000000"/>
          <w:bottom w:val="single" w:sz="4" w:space="1" w:color="000000"/>
          <w:right w:val="single" w:sz="4" w:space="4"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28 - DA UNIDADE ADMINISTRATIVA RESPONSÁVEL:</w:t>
      </w:r>
    </w:p>
    <w:p w14:paraId="080A7D7A" w14:textId="77777777" w:rsidR="002E5C69" w:rsidRDefault="007B24F4">
      <w:pP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 xml:space="preserve">Unidade Administrativa Responsável: Superintendência de Logística e Serviços </w:t>
      </w:r>
    </w:p>
    <w:p w14:paraId="157C5956" w14:textId="77777777" w:rsidR="002E5C69" w:rsidRDefault="007B24F4">
      <w:pP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 xml:space="preserve">Gestor do Contrato: Aline Laia Cardozo </w:t>
      </w:r>
    </w:p>
    <w:p w14:paraId="5E7BEB91" w14:textId="77777777" w:rsidR="002E5C69" w:rsidRDefault="007B24F4">
      <w:pP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 xml:space="preserve">Unidade de Fiscalização TÉCNICA do contrato: Diretoria de Gestão de Terceirização </w:t>
      </w:r>
    </w:p>
    <w:p w14:paraId="530903C6" w14:textId="77777777" w:rsidR="002E5C69" w:rsidRDefault="007B24F4">
      <w:pP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 xml:space="preserve">Servidor Gerenciador/Fiscal TÉCNICO do Contrato: Simone </w:t>
      </w:r>
      <w:proofErr w:type="spellStart"/>
      <w:r>
        <w:rPr>
          <w:rFonts w:ascii="Arial" w:eastAsia="Arial" w:hAnsi="Arial"/>
          <w:b/>
          <w:bCs/>
          <w:sz w:val="24"/>
          <w:szCs w:val="24"/>
          <w:lang w:eastAsia="pt-BR"/>
        </w:rPr>
        <w:t>Kangussu</w:t>
      </w:r>
      <w:proofErr w:type="spellEnd"/>
      <w:r>
        <w:rPr>
          <w:rFonts w:ascii="Arial" w:eastAsia="Arial" w:hAnsi="Arial"/>
          <w:b/>
          <w:bCs/>
          <w:sz w:val="24"/>
          <w:szCs w:val="24"/>
          <w:lang w:eastAsia="pt-BR"/>
        </w:rPr>
        <w:t xml:space="preserve"> Marinho Fonseca </w:t>
      </w:r>
    </w:p>
    <w:p w14:paraId="1BE2A490" w14:textId="77777777" w:rsidR="002E5C69" w:rsidRDefault="007B24F4">
      <w:pP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 xml:space="preserve">Servidor Gerenciador/Fiscal Suplente TÉCNICO do Contrato: Élcio José dos Santos </w:t>
      </w:r>
    </w:p>
    <w:p w14:paraId="60CFF5C9" w14:textId="77777777" w:rsidR="002E5C69" w:rsidRDefault="007B24F4">
      <w:pP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 xml:space="preserve">Unidade de Fiscalização ADMINISTRATIVA do contrato: Diretoria de Fiscalização Administrativa dos Contratos de Terceirização </w:t>
      </w:r>
    </w:p>
    <w:p w14:paraId="2515192E" w14:textId="77777777" w:rsidR="002E5C69" w:rsidRDefault="007B24F4">
      <w:pP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lastRenderedPageBreak/>
        <w:t xml:space="preserve">Servidor Gerenciador/Fiscal ADMINISTRATIVO do Contrato: Ana Regina Ribeiro </w:t>
      </w:r>
    </w:p>
    <w:p w14:paraId="3573C889" w14:textId="77777777" w:rsidR="002E5C69" w:rsidRDefault="007B24F4">
      <w:pP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Servidor Gerenciador/Fiscal Suplente ADMINISTRATIVO do Contrato: Daniel Luiz da Silva</w:t>
      </w:r>
    </w:p>
    <w:p w14:paraId="35E10CE8" w14:textId="77777777" w:rsidR="002E5C69" w:rsidRDefault="007B24F4">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29 - DA PROTEÇÃO E DO TRATAMENTO DE DADOS:</w:t>
      </w:r>
    </w:p>
    <w:p w14:paraId="15B8F1A8"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29.1.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 </w:t>
      </w:r>
    </w:p>
    <w:p w14:paraId="731B778B"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29.2. O CONTRATANTE assume o papel de controlador, nos termos do artigo 5º, VI, da Lei n.º 13.709/2018, e a CONTRATADA assume o papel de operador, nos termos do artigo 5º, VII, da Lei n.º 13.709/2018.</w:t>
      </w:r>
    </w:p>
    <w:p w14:paraId="7FC61491"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29.3.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 </w:t>
      </w:r>
    </w:p>
    <w:p w14:paraId="6D0FEF4A"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29.4. É dever da CONTRATADA orientar e treinar seus empregados e colaboradores sobre os deveres, requisitos e responsabilidades decorrentes das leis e regulamentos de proteção de dados pessoais. </w:t>
      </w:r>
    </w:p>
    <w:p w14:paraId="175BEA63"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29.5.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 </w:t>
      </w:r>
    </w:p>
    <w:p w14:paraId="3C3B9F39"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29.6.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w:t>
      </w:r>
      <w:r>
        <w:rPr>
          <w:rFonts w:ascii="Arial" w:eastAsia="Arial" w:hAnsi="Arial"/>
          <w:sz w:val="24"/>
          <w:szCs w:val="24"/>
          <w:lang w:eastAsia="pt-BR"/>
        </w:rPr>
        <w:lastRenderedPageBreak/>
        <w:t xml:space="preserve">de comprovação formulados, respeitando-se o sigilo empresarial e as demais proteções legais. </w:t>
      </w:r>
    </w:p>
    <w:p w14:paraId="56581D94"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29.7.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 </w:t>
      </w:r>
    </w:p>
    <w:p w14:paraId="0D73A8BC"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29.8. Os dados pessoais obtidos a partir da contratação serão eliminados após o término de seu tratamento, no âmbito e nos limites técnicos das atividades, sendo permitida a conservação para as finalidades estabelecidas no artigo 16 da Lei n.º 13.709/2018. </w:t>
      </w:r>
    </w:p>
    <w:p w14:paraId="291CF257"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29.9.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 </w:t>
      </w:r>
    </w:p>
    <w:p w14:paraId="5689B65E"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Parágrafo único: A comunicação deverá ser enviada para o e-mail: encarregado@mpmg.mp.br, devendo trazer em seu bojo, no mínimo, as seguintes informações: </w:t>
      </w:r>
    </w:p>
    <w:p w14:paraId="7C2607EA"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I - a descrição e a natureza dos dados pessoais afetados;</w:t>
      </w:r>
    </w:p>
    <w:p w14:paraId="5A0A9F0E"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II - </w:t>
      </w:r>
      <w:proofErr w:type="gramStart"/>
      <w:r>
        <w:rPr>
          <w:rFonts w:ascii="Arial" w:eastAsia="Arial" w:hAnsi="Arial"/>
          <w:sz w:val="24"/>
          <w:szCs w:val="24"/>
          <w:lang w:eastAsia="pt-BR"/>
        </w:rPr>
        <w:t>as</w:t>
      </w:r>
      <w:proofErr w:type="gramEnd"/>
      <w:r>
        <w:rPr>
          <w:rFonts w:ascii="Arial" w:eastAsia="Arial" w:hAnsi="Arial"/>
          <w:sz w:val="24"/>
          <w:szCs w:val="24"/>
          <w:lang w:eastAsia="pt-BR"/>
        </w:rPr>
        <w:t xml:space="preserve"> informações sobre os titulares envolvidos; </w:t>
      </w:r>
    </w:p>
    <w:p w14:paraId="6484D073"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III - as medidas técnicas e de segurança utilizadas para a proteção dos dados pessoais, observados os casos de sigilo legal e institucional; </w:t>
      </w:r>
    </w:p>
    <w:p w14:paraId="563DA8FD"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IV - </w:t>
      </w:r>
      <w:proofErr w:type="gramStart"/>
      <w:r>
        <w:rPr>
          <w:rFonts w:ascii="Arial" w:eastAsia="Arial" w:hAnsi="Arial"/>
          <w:sz w:val="24"/>
          <w:szCs w:val="24"/>
          <w:lang w:eastAsia="pt-BR"/>
        </w:rPr>
        <w:t>os</w:t>
      </w:r>
      <w:proofErr w:type="gramEnd"/>
      <w:r>
        <w:rPr>
          <w:rFonts w:ascii="Arial" w:eastAsia="Arial" w:hAnsi="Arial"/>
          <w:sz w:val="24"/>
          <w:szCs w:val="24"/>
          <w:lang w:eastAsia="pt-BR"/>
        </w:rPr>
        <w:t xml:space="preserve"> riscos relacionados ao incidente; </w:t>
      </w:r>
    </w:p>
    <w:p w14:paraId="1688CA41"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V - </w:t>
      </w:r>
      <w:proofErr w:type="gramStart"/>
      <w:r>
        <w:rPr>
          <w:rFonts w:ascii="Arial" w:eastAsia="Arial" w:hAnsi="Arial"/>
          <w:sz w:val="24"/>
          <w:szCs w:val="24"/>
          <w:lang w:eastAsia="pt-BR"/>
        </w:rPr>
        <w:t>os</w:t>
      </w:r>
      <w:proofErr w:type="gramEnd"/>
      <w:r>
        <w:rPr>
          <w:rFonts w:ascii="Arial" w:eastAsia="Arial" w:hAnsi="Arial"/>
          <w:sz w:val="24"/>
          <w:szCs w:val="24"/>
          <w:lang w:eastAsia="pt-BR"/>
        </w:rPr>
        <w:t xml:space="preserve"> motivos da demora, no caso de a comunicação não ter sido imediata; e </w:t>
      </w:r>
    </w:p>
    <w:p w14:paraId="18C3D903"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VI - </w:t>
      </w:r>
      <w:proofErr w:type="gramStart"/>
      <w:r>
        <w:rPr>
          <w:rFonts w:ascii="Arial" w:eastAsia="Arial" w:hAnsi="Arial"/>
          <w:sz w:val="24"/>
          <w:szCs w:val="24"/>
          <w:lang w:eastAsia="pt-BR"/>
        </w:rPr>
        <w:t>as</w:t>
      </w:r>
      <w:proofErr w:type="gramEnd"/>
      <w:r>
        <w:rPr>
          <w:rFonts w:ascii="Arial" w:eastAsia="Arial" w:hAnsi="Arial"/>
          <w:sz w:val="24"/>
          <w:szCs w:val="24"/>
          <w:lang w:eastAsia="pt-BR"/>
        </w:rPr>
        <w:t xml:space="preserve"> medidas que foram ou que serão adotadas para reverter ou mitigar os efeitos do prejuízo.</w:t>
      </w:r>
    </w:p>
    <w:p w14:paraId="2C6900D0" w14:textId="77777777" w:rsidR="002E5C69" w:rsidRDefault="007B24F4">
      <w:pPr>
        <w:pBdr>
          <w:top w:val="single" w:sz="4" w:space="1" w:color="000000"/>
          <w:left w:val="single" w:sz="4" w:space="4" w:color="000000"/>
          <w:bottom w:val="single" w:sz="4" w:space="1" w:color="000000"/>
          <w:right w:val="single" w:sz="4" w:space="4"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30 - AUTOR DO TERMO DE REFERÊNCIA:</w:t>
      </w:r>
    </w:p>
    <w:p w14:paraId="5350F24B"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Nome: Aline Mara Neves Cargo/Função: Oficial do MP Unidade Administrativa: Diretoria de Gestão de Terceirização </w:t>
      </w:r>
    </w:p>
    <w:p w14:paraId="636C1311"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Nome: Daniela Maria </w:t>
      </w:r>
      <w:proofErr w:type="spellStart"/>
      <w:r>
        <w:rPr>
          <w:rFonts w:ascii="Arial" w:eastAsia="Arial" w:hAnsi="Arial"/>
          <w:sz w:val="24"/>
          <w:szCs w:val="24"/>
          <w:lang w:eastAsia="pt-BR"/>
        </w:rPr>
        <w:t>Altieri</w:t>
      </w:r>
      <w:proofErr w:type="spellEnd"/>
      <w:r>
        <w:rPr>
          <w:rFonts w:ascii="Arial" w:eastAsia="Arial" w:hAnsi="Arial"/>
          <w:sz w:val="24"/>
          <w:szCs w:val="24"/>
          <w:lang w:eastAsia="pt-BR"/>
        </w:rPr>
        <w:t xml:space="preserve"> Pereira Cargo/Função: Oficial do MP Unidade Administrativa: Diretoria de Gestão de Terceirização </w:t>
      </w:r>
    </w:p>
    <w:p w14:paraId="44245BA0"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lastRenderedPageBreak/>
        <w:t xml:space="preserve">Nome: Élcio José dos Santos Cargo/Função: Analista do MP Unidade Administrativa: Diretoria de Gestão de Terceirização </w:t>
      </w:r>
    </w:p>
    <w:p w14:paraId="41DBEAE8"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Nome: Fernanda Cristina dos Santos Rosa Cargo/Função: Oficial do MP Unidade Administrativa: Diretoria de Gestão de Terceirização </w:t>
      </w:r>
    </w:p>
    <w:p w14:paraId="2CCFA1B2"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Nome: Daniel Luiz da Silva Cargo/Função: Assessor Administrativo III Unidade Administrativa: Diretoria de Fiscalização Administrativa dos Contratos de Terceirização.</w:t>
      </w:r>
    </w:p>
    <w:p w14:paraId="347AF438" w14:textId="77777777" w:rsidR="002E5C69" w:rsidRDefault="007B24F4">
      <w:pPr>
        <w:pBdr>
          <w:top w:val="single" w:sz="4" w:space="1" w:color="000000"/>
          <w:left w:val="single" w:sz="4" w:space="4" w:color="000000"/>
          <w:bottom w:val="single" w:sz="4" w:space="1" w:color="000000"/>
          <w:right w:val="single" w:sz="4" w:space="4"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31 - APROVAÇÃO DO TERMO DE REFERÊNCIA:</w:t>
      </w:r>
    </w:p>
    <w:p w14:paraId="6BF7D7EA"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Nome: Aline Laia Cardozo Cargo: Coordenadora Unidade Administrativa: Superintendência de Logística e Serviços </w:t>
      </w:r>
    </w:p>
    <w:p w14:paraId="1E232877"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Nome: Simone </w:t>
      </w:r>
      <w:proofErr w:type="spellStart"/>
      <w:r>
        <w:rPr>
          <w:rFonts w:ascii="Arial" w:eastAsia="Arial" w:hAnsi="Arial"/>
          <w:sz w:val="24"/>
          <w:szCs w:val="24"/>
          <w:lang w:eastAsia="pt-BR"/>
        </w:rPr>
        <w:t>Kangussu</w:t>
      </w:r>
      <w:proofErr w:type="spellEnd"/>
      <w:r>
        <w:rPr>
          <w:rFonts w:ascii="Arial" w:eastAsia="Arial" w:hAnsi="Arial"/>
          <w:sz w:val="24"/>
          <w:szCs w:val="24"/>
          <w:lang w:eastAsia="pt-BR"/>
        </w:rPr>
        <w:t xml:space="preserve"> Marinho Cargo: Coordenadora Unidade Administrativa: Diretoria de Gestão de Terceirização </w:t>
      </w:r>
    </w:p>
    <w:p w14:paraId="45D42BD5"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Nome: Ana Regina Ribeiro Cargo: Coordenadora Unidade Administrativa: Diretoria de Fiscalização Administrativa dos Contratos de Terceirização</w:t>
      </w:r>
    </w:p>
    <w:p w14:paraId="77A2529B" w14:textId="77777777" w:rsidR="002E5C69" w:rsidRDefault="007B24F4">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32 – DAS ESTIMATIVAS DO VALOR DA CONTRATAÇÃO:</w:t>
      </w:r>
    </w:p>
    <w:p w14:paraId="29480869" w14:textId="77777777" w:rsidR="002E5C69" w:rsidRDefault="007B24F4">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A </w:t>
      </w:r>
      <w:r w:rsidRPr="008A4259">
        <w:rPr>
          <w:rFonts w:ascii="Arial" w:eastAsia="Arial" w:hAnsi="Arial"/>
          <w:sz w:val="24"/>
          <w:szCs w:val="24"/>
          <w:lang w:eastAsia="pt-BR"/>
        </w:rPr>
        <w:t>estimativa da despesa é de R$176.195.663,28, conforme demonstrativo constante no Apenso V deste termo de referência.</w:t>
      </w:r>
    </w:p>
    <w:p w14:paraId="4B77609C" w14:textId="77777777" w:rsidR="002E5C69" w:rsidRDefault="007B24F4">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33 – DA ADEQUAÇÃO ORÇAMENTÁRIA</w:t>
      </w:r>
      <w:r>
        <w:rPr>
          <w:b/>
          <w:bCs/>
          <w:sz w:val="24"/>
          <w:szCs w:val="24"/>
        </w:rPr>
        <w:t>:</w:t>
      </w:r>
    </w:p>
    <w:p w14:paraId="3DC230EA" w14:textId="77777777" w:rsidR="002E5C69" w:rsidRDefault="007B24F4">
      <w:pPr>
        <w:rPr>
          <w:rFonts w:ascii="Arial" w:hAnsi="Arial"/>
          <w:sz w:val="24"/>
          <w:szCs w:val="24"/>
        </w:rPr>
      </w:pPr>
      <w:r>
        <w:rPr>
          <w:rFonts w:ascii="Arial" w:hAnsi="Arial"/>
          <w:sz w:val="24"/>
          <w:szCs w:val="24"/>
        </w:rPr>
        <w:t>A adequação orçamentária consta informada nos autos do processo pela DIOR.</w:t>
      </w:r>
    </w:p>
    <w:p w14:paraId="5DDB5E97" w14:textId="77777777" w:rsidR="002E5C69" w:rsidRDefault="002E5C69">
      <w:pPr>
        <w:spacing w:after="200" w:line="276" w:lineRule="auto"/>
        <w:jc w:val="both"/>
        <w:rPr>
          <w:rFonts w:ascii="Arial" w:eastAsia="Arial" w:hAnsi="Arial"/>
          <w:sz w:val="24"/>
          <w:szCs w:val="24"/>
          <w:lang w:eastAsia="pt-BR"/>
        </w:rPr>
      </w:pPr>
    </w:p>
    <w:p w14:paraId="43C8C20A" w14:textId="77777777" w:rsidR="002E5C69" w:rsidRDefault="002E5C69">
      <w:pPr>
        <w:spacing w:after="200" w:line="276" w:lineRule="auto"/>
        <w:jc w:val="both"/>
        <w:rPr>
          <w:rFonts w:ascii="Arial" w:eastAsia="Arial" w:hAnsi="Arial"/>
          <w:sz w:val="24"/>
          <w:szCs w:val="24"/>
          <w:lang w:eastAsia="pt-BR"/>
        </w:rPr>
      </w:pPr>
    </w:p>
    <w:p w14:paraId="07C8C4CA" w14:textId="77777777" w:rsidR="002E5C69" w:rsidRDefault="002E5C69">
      <w:pPr>
        <w:spacing w:after="200" w:line="276" w:lineRule="auto"/>
        <w:jc w:val="both"/>
        <w:rPr>
          <w:rFonts w:ascii="Arial" w:eastAsia="Arial" w:hAnsi="Arial"/>
          <w:sz w:val="24"/>
          <w:szCs w:val="24"/>
          <w:lang w:eastAsia="pt-BR"/>
        </w:rPr>
      </w:pPr>
    </w:p>
    <w:p w14:paraId="3C3233FA" w14:textId="77777777" w:rsidR="002E5C69" w:rsidRDefault="007B24F4">
      <w:pPr>
        <w:suppressAutoHyphens w:val="0"/>
        <w:spacing w:after="0" w:line="240" w:lineRule="auto"/>
        <w:rPr>
          <w:rFonts w:ascii="Arial" w:eastAsia="Arial" w:hAnsi="Arial"/>
          <w:b/>
          <w:bCs/>
          <w:sz w:val="24"/>
          <w:szCs w:val="24"/>
          <w:lang w:eastAsia="pt-BR"/>
        </w:rPr>
      </w:pPr>
      <w:r>
        <w:br w:type="page"/>
      </w:r>
    </w:p>
    <w:p w14:paraId="6D00D94E" w14:textId="77777777" w:rsidR="002E5C69" w:rsidRDefault="007B24F4">
      <w:pPr>
        <w:spacing w:after="200" w:line="276" w:lineRule="auto"/>
        <w:jc w:val="center"/>
        <w:rPr>
          <w:rFonts w:ascii="Arial" w:hAnsi="Arial"/>
          <w:b/>
          <w:sz w:val="24"/>
          <w:szCs w:val="24"/>
        </w:rPr>
      </w:pPr>
      <w:r>
        <w:rPr>
          <w:rFonts w:ascii="Arial" w:hAnsi="Arial"/>
          <w:b/>
          <w:sz w:val="24"/>
          <w:szCs w:val="24"/>
        </w:rPr>
        <w:lastRenderedPageBreak/>
        <w:t>SOBRE OS APENSOS DESTE TERMO DE REFERÊNCIA</w:t>
      </w:r>
    </w:p>
    <w:p w14:paraId="549D7D38" w14:textId="77777777" w:rsidR="002E5C69" w:rsidRDefault="002E5C69">
      <w:pPr>
        <w:spacing w:after="200" w:line="276" w:lineRule="auto"/>
        <w:jc w:val="center"/>
        <w:rPr>
          <w:rFonts w:ascii="Arial" w:hAnsi="Arial"/>
          <w:b/>
          <w:sz w:val="24"/>
          <w:szCs w:val="24"/>
        </w:rPr>
      </w:pPr>
    </w:p>
    <w:p w14:paraId="38D9BF29" w14:textId="77777777" w:rsidR="002E5C69" w:rsidRDefault="007B24F4">
      <w:pPr>
        <w:spacing w:after="200" w:line="276" w:lineRule="auto"/>
        <w:jc w:val="both"/>
        <w:rPr>
          <w:rFonts w:ascii="Arial" w:hAnsi="Arial"/>
          <w:sz w:val="24"/>
          <w:szCs w:val="24"/>
        </w:rPr>
      </w:pPr>
      <w:r w:rsidRPr="008A4259">
        <w:rPr>
          <w:rFonts w:ascii="Arial" w:hAnsi="Arial"/>
          <w:sz w:val="24"/>
          <w:szCs w:val="24"/>
        </w:rPr>
        <w:t>Os Apensos I, II, IV, VIII a XIV estão devidamente anexados ao Processo SEI;</w:t>
      </w:r>
      <w:r>
        <w:rPr>
          <w:rFonts w:ascii="Arial" w:hAnsi="Arial"/>
          <w:sz w:val="24"/>
          <w:szCs w:val="24"/>
        </w:rPr>
        <w:t xml:space="preserve"> </w:t>
      </w:r>
    </w:p>
    <w:p w14:paraId="14875E5D" w14:textId="77777777" w:rsidR="002E5C69" w:rsidRDefault="002E5C69">
      <w:pPr>
        <w:spacing w:after="200" w:line="276" w:lineRule="auto"/>
        <w:jc w:val="both"/>
        <w:rPr>
          <w:rFonts w:ascii="Arial" w:hAnsi="Arial"/>
          <w:sz w:val="24"/>
          <w:szCs w:val="24"/>
        </w:rPr>
      </w:pPr>
    </w:p>
    <w:p w14:paraId="283BE0CA" w14:textId="77777777" w:rsidR="002E5C69" w:rsidRDefault="007B24F4">
      <w:pPr>
        <w:spacing w:after="200" w:line="276" w:lineRule="auto"/>
        <w:jc w:val="both"/>
        <w:rPr>
          <w:rFonts w:ascii="Arial" w:hAnsi="Arial"/>
          <w:sz w:val="24"/>
          <w:szCs w:val="24"/>
        </w:rPr>
      </w:pPr>
      <w:r>
        <w:rPr>
          <w:rFonts w:ascii="Arial" w:hAnsi="Arial"/>
          <w:sz w:val="24"/>
          <w:szCs w:val="24"/>
        </w:rPr>
        <w:t>Já o teor dos Apensos III, V, VI, VII e XV encontra-se sequencialmente incorporado a este termo;</w:t>
      </w:r>
    </w:p>
    <w:p w14:paraId="1C2B7868" w14:textId="77777777" w:rsidR="002E5C69" w:rsidRDefault="002E5C69">
      <w:pPr>
        <w:spacing w:after="200" w:line="276" w:lineRule="auto"/>
        <w:jc w:val="both"/>
        <w:rPr>
          <w:rFonts w:ascii="Arial" w:hAnsi="Arial"/>
          <w:sz w:val="24"/>
          <w:szCs w:val="24"/>
        </w:rPr>
      </w:pPr>
    </w:p>
    <w:p w14:paraId="4AB6EB26" w14:textId="54064F53" w:rsidR="002E5C69" w:rsidRDefault="007B24F4">
      <w:pPr>
        <w:spacing w:after="200" w:line="276" w:lineRule="auto"/>
        <w:jc w:val="both"/>
        <w:rPr>
          <w:rFonts w:ascii="Arial" w:hAnsi="Arial"/>
          <w:sz w:val="24"/>
          <w:szCs w:val="24"/>
        </w:rPr>
      </w:pPr>
      <w:r>
        <w:rPr>
          <w:rFonts w:ascii="Arial" w:hAnsi="Arial"/>
          <w:sz w:val="24"/>
          <w:szCs w:val="24"/>
        </w:rPr>
        <w:t>O Apenso VI-A, e Apenso VI-B e XVI poderão ser consultados no site da Procuradoria-Geral de Just</w:t>
      </w:r>
      <w:r w:rsidR="008A4259">
        <w:rPr>
          <w:rFonts w:ascii="Arial" w:hAnsi="Arial"/>
          <w:sz w:val="24"/>
          <w:szCs w:val="24"/>
        </w:rPr>
        <w:t xml:space="preserve">iça de Minas Gerais, pelo site </w:t>
      </w:r>
      <w:r>
        <w:rPr>
          <w:rFonts w:ascii="Arial" w:hAnsi="Arial"/>
          <w:sz w:val="24"/>
          <w:szCs w:val="24"/>
        </w:rPr>
        <w:t xml:space="preserve">www.mpmg.mp.br, Serviços, Consultas, Licitações e Contratos, Portal Transparência MPMG. </w:t>
      </w:r>
    </w:p>
    <w:p w14:paraId="6667E193" w14:textId="77777777" w:rsidR="002E5C69" w:rsidRDefault="002E5C69">
      <w:pPr>
        <w:spacing w:after="200" w:line="276" w:lineRule="auto"/>
        <w:jc w:val="center"/>
        <w:rPr>
          <w:rFonts w:ascii="Arial" w:hAnsi="Arial"/>
          <w:sz w:val="24"/>
          <w:szCs w:val="24"/>
        </w:rPr>
      </w:pPr>
    </w:p>
    <w:p w14:paraId="3A45BD43" w14:textId="77777777" w:rsidR="002E5C69" w:rsidRDefault="002E5C69">
      <w:pPr>
        <w:spacing w:after="200" w:line="276" w:lineRule="auto"/>
        <w:jc w:val="center"/>
        <w:rPr>
          <w:rFonts w:ascii="Arial" w:hAnsi="Arial"/>
          <w:sz w:val="24"/>
          <w:szCs w:val="24"/>
        </w:rPr>
      </w:pPr>
    </w:p>
    <w:p w14:paraId="207A8CA8" w14:textId="77777777" w:rsidR="002E5C69" w:rsidRDefault="002E5C69">
      <w:pPr>
        <w:spacing w:after="200" w:line="276" w:lineRule="auto"/>
        <w:jc w:val="center"/>
        <w:rPr>
          <w:rFonts w:ascii="Arial" w:eastAsia="Arial" w:hAnsi="Arial"/>
          <w:b/>
          <w:bCs/>
          <w:sz w:val="24"/>
          <w:szCs w:val="24"/>
          <w:lang w:eastAsia="pt-BR"/>
        </w:rPr>
      </w:pPr>
    </w:p>
    <w:p w14:paraId="1872D04A" w14:textId="77777777" w:rsidR="002E5C69" w:rsidRDefault="002E5C69">
      <w:pPr>
        <w:spacing w:after="200" w:line="276" w:lineRule="auto"/>
        <w:jc w:val="center"/>
        <w:rPr>
          <w:rFonts w:ascii="Arial" w:eastAsia="Arial" w:hAnsi="Arial"/>
          <w:b/>
          <w:bCs/>
          <w:sz w:val="24"/>
          <w:szCs w:val="24"/>
          <w:lang w:eastAsia="pt-BR"/>
        </w:rPr>
      </w:pPr>
    </w:p>
    <w:p w14:paraId="07AD76C3" w14:textId="77777777" w:rsidR="002E5C69" w:rsidRDefault="002E5C69">
      <w:pPr>
        <w:spacing w:after="200" w:line="276" w:lineRule="auto"/>
        <w:jc w:val="center"/>
        <w:rPr>
          <w:rFonts w:ascii="Arial" w:eastAsia="Arial" w:hAnsi="Arial"/>
          <w:b/>
          <w:bCs/>
          <w:sz w:val="24"/>
          <w:szCs w:val="24"/>
          <w:lang w:eastAsia="pt-BR"/>
        </w:rPr>
      </w:pPr>
    </w:p>
    <w:p w14:paraId="24B1BC15" w14:textId="77777777" w:rsidR="002E5C69" w:rsidRDefault="002E5C69">
      <w:pPr>
        <w:spacing w:after="200" w:line="276" w:lineRule="auto"/>
        <w:jc w:val="center"/>
        <w:rPr>
          <w:rFonts w:ascii="Arial" w:eastAsia="Arial" w:hAnsi="Arial"/>
          <w:b/>
          <w:bCs/>
          <w:sz w:val="24"/>
          <w:szCs w:val="24"/>
          <w:lang w:eastAsia="pt-BR"/>
        </w:rPr>
      </w:pPr>
    </w:p>
    <w:p w14:paraId="51892FAB" w14:textId="77777777" w:rsidR="002E5C69" w:rsidRDefault="002E5C69">
      <w:pPr>
        <w:spacing w:after="200" w:line="276" w:lineRule="auto"/>
        <w:jc w:val="center"/>
        <w:rPr>
          <w:rFonts w:ascii="Arial" w:eastAsia="Arial" w:hAnsi="Arial"/>
          <w:b/>
          <w:bCs/>
          <w:sz w:val="24"/>
          <w:szCs w:val="24"/>
          <w:lang w:eastAsia="pt-BR"/>
        </w:rPr>
      </w:pPr>
    </w:p>
    <w:p w14:paraId="16F69C40" w14:textId="77777777" w:rsidR="002E5C69" w:rsidRDefault="002E5C69">
      <w:pPr>
        <w:spacing w:after="200" w:line="276" w:lineRule="auto"/>
        <w:jc w:val="center"/>
        <w:rPr>
          <w:rFonts w:ascii="Arial" w:eastAsia="Arial" w:hAnsi="Arial"/>
          <w:b/>
          <w:bCs/>
          <w:sz w:val="24"/>
          <w:szCs w:val="24"/>
          <w:lang w:eastAsia="pt-BR"/>
        </w:rPr>
      </w:pPr>
    </w:p>
    <w:p w14:paraId="0DD4F0A9" w14:textId="77777777" w:rsidR="002E5C69" w:rsidRDefault="002E5C69">
      <w:pPr>
        <w:spacing w:after="200" w:line="276" w:lineRule="auto"/>
        <w:jc w:val="center"/>
        <w:rPr>
          <w:rFonts w:ascii="Arial" w:eastAsia="Arial" w:hAnsi="Arial"/>
          <w:b/>
          <w:bCs/>
          <w:sz w:val="24"/>
          <w:szCs w:val="24"/>
          <w:lang w:eastAsia="pt-BR"/>
        </w:rPr>
      </w:pPr>
    </w:p>
    <w:p w14:paraId="3D2139B8" w14:textId="77777777" w:rsidR="002E5C69" w:rsidRDefault="002E5C69">
      <w:pPr>
        <w:spacing w:after="200" w:line="276" w:lineRule="auto"/>
        <w:jc w:val="center"/>
        <w:rPr>
          <w:rFonts w:ascii="Arial" w:eastAsia="Arial" w:hAnsi="Arial"/>
          <w:b/>
          <w:bCs/>
          <w:sz w:val="24"/>
          <w:szCs w:val="24"/>
          <w:lang w:eastAsia="pt-BR"/>
        </w:rPr>
      </w:pPr>
    </w:p>
    <w:p w14:paraId="3EB015C5" w14:textId="77777777" w:rsidR="002E5C69" w:rsidRDefault="002E5C69">
      <w:pPr>
        <w:spacing w:after="200" w:line="276" w:lineRule="auto"/>
        <w:jc w:val="center"/>
        <w:rPr>
          <w:rFonts w:ascii="Arial" w:eastAsia="Arial" w:hAnsi="Arial"/>
          <w:b/>
          <w:bCs/>
          <w:sz w:val="24"/>
          <w:szCs w:val="24"/>
          <w:lang w:eastAsia="pt-BR"/>
        </w:rPr>
      </w:pPr>
    </w:p>
    <w:p w14:paraId="043FFCD0" w14:textId="77777777" w:rsidR="002E5C69" w:rsidRDefault="002E5C69">
      <w:pPr>
        <w:spacing w:after="200" w:line="276" w:lineRule="auto"/>
        <w:jc w:val="center"/>
        <w:rPr>
          <w:rFonts w:ascii="Arial" w:eastAsia="Arial" w:hAnsi="Arial"/>
          <w:b/>
          <w:bCs/>
          <w:sz w:val="24"/>
          <w:szCs w:val="24"/>
          <w:lang w:eastAsia="pt-BR"/>
        </w:rPr>
      </w:pPr>
    </w:p>
    <w:p w14:paraId="25D26DAA" w14:textId="77777777" w:rsidR="002E5C69" w:rsidRDefault="002E5C69">
      <w:pPr>
        <w:spacing w:after="200" w:line="276" w:lineRule="auto"/>
        <w:jc w:val="center"/>
        <w:rPr>
          <w:rFonts w:ascii="Arial" w:eastAsia="Arial" w:hAnsi="Arial"/>
          <w:b/>
          <w:bCs/>
          <w:sz w:val="24"/>
          <w:szCs w:val="24"/>
          <w:lang w:eastAsia="pt-BR"/>
        </w:rPr>
      </w:pPr>
    </w:p>
    <w:p w14:paraId="14C5CBC8" w14:textId="77777777" w:rsidR="002E5C69" w:rsidRDefault="002E5C69">
      <w:pPr>
        <w:spacing w:after="200" w:line="276" w:lineRule="auto"/>
        <w:jc w:val="center"/>
        <w:rPr>
          <w:rFonts w:ascii="Arial" w:eastAsia="Arial" w:hAnsi="Arial"/>
          <w:b/>
          <w:bCs/>
          <w:sz w:val="24"/>
          <w:szCs w:val="24"/>
          <w:lang w:eastAsia="pt-BR"/>
        </w:rPr>
      </w:pPr>
    </w:p>
    <w:p w14:paraId="032773E7" w14:textId="77777777" w:rsidR="002E5C69" w:rsidRDefault="002E5C69">
      <w:pPr>
        <w:spacing w:after="200" w:line="276" w:lineRule="auto"/>
        <w:jc w:val="center"/>
        <w:rPr>
          <w:rFonts w:ascii="Arial" w:eastAsia="Arial" w:hAnsi="Arial"/>
          <w:b/>
          <w:bCs/>
          <w:sz w:val="24"/>
          <w:szCs w:val="24"/>
          <w:lang w:eastAsia="pt-BR"/>
        </w:rPr>
      </w:pPr>
    </w:p>
    <w:p w14:paraId="1B9619E5" w14:textId="77777777" w:rsidR="002E5C69" w:rsidRDefault="002E5C69">
      <w:pPr>
        <w:spacing w:after="200" w:line="276" w:lineRule="auto"/>
        <w:rPr>
          <w:rFonts w:ascii="Arial" w:eastAsia="Arial" w:hAnsi="Arial"/>
          <w:b/>
          <w:bCs/>
          <w:sz w:val="24"/>
          <w:szCs w:val="24"/>
          <w:lang w:eastAsia="pt-BR"/>
        </w:rPr>
      </w:pPr>
    </w:p>
    <w:p w14:paraId="686C29C7" w14:textId="77777777" w:rsidR="002E5C69" w:rsidRDefault="002E5C69">
      <w:pPr>
        <w:suppressAutoHyphens w:val="0"/>
        <w:spacing w:after="0" w:line="240" w:lineRule="auto"/>
        <w:rPr>
          <w:rFonts w:ascii="Arial" w:eastAsia="Arial" w:hAnsi="Arial"/>
          <w:b/>
          <w:bCs/>
          <w:sz w:val="24"/>
          <w:szCs w:val="24"/>
          <w:lang w:eastAsia="pt-BR"/>
        </w:rPr>
      </w:pPr>
    </w:p>
    <w:p w14:paraId="188BA1FE" w14:textId="77777777" w:rsidR="002E5C69" w:rsidRDefault="007B24F4">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APENSO III DESTE TERMO DE REFERÊNCIA</w:t>
      </w:r>
    </w:p>
    <w:p w14:paraId="3FD259ED" w14:textId="77777777" w:rsidR="002E5C69" w:rsidRDefault="007B24F4">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 xml:space="preserve">ESPECIFICAÇÕES TÉCNICAS DOS CARGOS SERVIÇOS DE APOIO ADMINISTRATIVO, MANUTENÇÃO PREDIAL, MOTORISTA, LIMPEZA, ASSEIO E CONSERVAÇÃO. </w:t>
      </w:r>
    </w:p>
    <w:p w14:paraId="03D0ABF9" w14:textId="77777777" w:rsidR="002E5C69" w:rsidRDefault="002E5C69">
      <w:pPr>
        <w:widowControl w:val="0"/>
        <w:tabs>
          <w:tab w:val="left" w:pos="1003"/>
        </w:tabs>
        <w:suppressAutoHyphens w:val="0"/>
        <w:spacing w:before="201" w:line="276" w:lineRule="auto"/>
        <w:ind w:right="849"/>
        <w:jc w:val="both"/>
      </w:pPr>
    </w:p>
    <w:p w14:paraId="77621EE2" w14:textId="77777777" w:rsidR="002E5C69" w:rsidRDefault="007B24F4">
      <w:pPr>
        <w:spacing w:before="200"/>
        <w:ind w:left="852"/>
        <w:jc w:val="both"/>
        <w:rPr>
          <w:rFonts w:ascii="Arial" w:hAnsi="Arial"/>
          <w:b/>
          <w:sz w:val="24"/>
          <w:szCs w:val="24"/>
        </w:rPr>
      </w:pPr>
      <w:r>
        <w:rPr>
          <w:rFonts w:ascii="Arial" w:hAnsi="Arial"/>
          <w:b/>
          <w:sz w:val="24"/>
          <w:szCs w:val="24"/>
        </w:rPr>
        <w:t>Observações</w:t>
      </w:r>
      <w:r>
        <w:rPr>
          <w:rFonts w:ascii="Arial" w:hAnsi="Arial"/>
          <w:b/>
          <w:spacing w:val="-5"/>
          <w:sz w:val="24"/>
          <w:szCs w:val="24"/>
        </w:rPr>
        <w:t xml:space="preserve"> </w:t>
      </w:r>
      <w:r>
        <w:rPr>
          <w:rFonts w:ascii="Arial" w:hAnsi="Arial"/>
          <w:b/>
          <w:spacing w:val="-2"/>
          <w:sz w:val="24"/>
          <w:szCs w:val="24"/>
        </w:rPr>
        <w:t>preliminares:</w:t>
      </w:r>
    </w:p>
    <w:p w14:paraId="0A47C37C" w14:textId="77777777" w:rsidR="002E5C69" w:rsidRDefault="007B24F4">
      <w:pPr>
        <w:widowControl w:val="0"/>
        <w:tabs>
          <w:tab w:val="left" w:pos="1116"/>
        </w:tabs>
        <w:suppressAutoHyphens w:val="0"/>
        <w:spacing w:before="240" w:line="276" w:lineRule="auto"/>
        <w:ind w:right="283"/>
        <w:jc w:val="both"/>
        <w:rPr>
          <w:rFonts w:ascii="Arial" w:hAnsi="Arial"/>
          <w:sz w:val="24"/>
          <w:szCs w:val="24"/>
        </w:rPr>
      </w:pPr>
      <w:r>
        <w:rPr>
          <w:rFonts w:ascii="Arial" w:hAnsi="Arial"/>
          <w:sz w:val="24"/>
          <w:szCs w:val="24"/>
        </w:rPr>
        <w:t>1.Para as funções que utilizarem EPIs, será obrigatório o preenchimento, pelo prestador do serviço, do documento DECLARAÇÃO DE RESPONSABILIDADE DO USO E DA MANUTENÇÃO DO EPI DO TRABALHO, constante do fim deste apenso, NÃO afastadas, contudo, as obrigações sobre a matéria previstas na legislação (Lei nº 6514, de 22/12/1977; Portaria</w:t>
      </w:r>
      <w:r>
        <w:rPr>
          <w:rFonts w:ascii="Arial" w:hAnsi="Arial"/>
          <w:spacing w:val="-8"/>
          <w:sz w:val="24"/>
          <w:szCs w:val="24"/>
        </w:rPr>
        <w:t xml:space="preserve"> </w:t>
      </w:r>
      <w:r>
        <w:rPr>
          <w:rFonts w:ascii="Arial" w:hAnsi="Arial"/>
          <w:sz w:val="24"/>
          <w:szCs w:val="24"/>
        </w:rPr>
        <w:t>nº</w:t>
      </w:r>
      <w:r>
        <w:rPr>
          <w:rFonts w:ascii="Arial" w:hAnsi="Arial"/>
          <w:spacing w:val="-6"/>
          <w:sz w:val="24"/>
          <w:szCs w:val="24"/>
        </w:rPr>
        <w:t xml:space="preserve"> </w:t>
      </w:r>
      <w:r>
        <w:rPr>
          <w:rFonts w:ascii="Arial" w:hAnsi="Arial"/>
          <w:sz w:val="24"/>
          <w:szCs w:val="24"/>
        </w:rPr>
        <w:t>3.214,</w:t>
      </w:r>
      <w:r>
        <w:rPr>
          <w:rFonts w:ascii="Arial" w:hAnsi="Arial"/>
          <w:spacing w:val="-6"/>
          <w:sz w:val="24"/>
          <w:szCs w:val="24"/>
        </w:rPr>
        <w:t xml:space="preserve"> </w:t>
      </w:r>
      <w:r>
        <w:rPr>
          <w:rFonts w:ascii="Arial" w:hAnsi="Arial"/>
          <w:sz w:val="24"/>
          <w:szCs w:val="24"/>
        </w:rPr>
        <w:t>do</w:t>
      </w:r>
      <w:r>
        <w:rPr>
          <w:rFonts w:ascii="Arial" w:hAnsi="Arial"/>
          <w:spacing w:val="-6"/>
          <w:sz w:val="24"/>
          <w:szCs w:val="24"/>
        </w:rPr>
        <w:t xml:space="preserve"> </w:t>
      </w:r>
      <w:r>
        <w:rPr>
          <w:rFonts w:ascii="Arial" w:hAnsi="Arial"/>
          <w:sz w:val="24"/>
          <w:szCs w:val="24"/>
        </w:rPr>
        <w:t>Ministério</w:t>
      </w:r>
      <w:r>
        <w:rPr>
          <w:rFonts w:ascii="Arial" w:hAnsi="Arial"/>
          <w:spacing w:val="-6"/>
          <w:sz w:val="24"/>
          <w:szCs w:val="24"/>
        </w:rPr>
        <w:t xml:space="preserve"> </w:t>
      </w:r>
      <w:r>
        <w:rPr>
          <w:rFonts w:ascii="Arial" w:hAnsi="Arial"/>
          <w:sz w:val="24"/>
          <w:szCs w:val="24"/>
        </w:rPr>
        <w:t>do</w:t>
      </w:r>
      <w:r>
        <w:rPr>
          <w:rFonts w:ascii="Arial" w:hAnsi="Arial"/>
          <w:spacing w:val="-6"/>
          <w:sz w:val="24"/>
          <w:szCs w:val="24"/>
        </w:rPr>
        <w:t xml:space="preserve"> </w:t>
      </w:r>
      <w:r>
        <w:rPr>
          <w:rFonts w:ascii="Arial" w:hAnsi="Arial"/>
          <w:sz w:val="24"/>
          <w:szCs w:val="24"/>
        </w:rPr>
        <w:t>Trabalho</w:t>
      </w:r>
      <w:r>
        <w:rPr>
          <w:rFonts w:ascii="Arial" w:hAnsi="Arial"/>
          <w:spacing w:val="-6"/>
          <w:sz w:val="24"/>
          <w:szCs w:val="24"/>
        </w:rPr>
        <w:t xml:space="preserve"> </w:t>
      </w:r>
      <w:r>
        <w:rPr>
          <w:rFonts w:ascii="Arial" w:hAnsi="Arial"/>
          <w:sz w:val="24"/>
          <w:szCs w:val="24"/>
        </w:rPr>
        <w:t>e</w:t>
      </w:r>
      <w:r>
        <w:rPr>
          <w:rFonts w:ascii="Arial" w:hAnsi="Arial"/>
          <w:spacing w:val="-6"/>
          <w:sz w:val="24"/>
          <w:szCs w:val="24"/>
        </w:rPr>
        <w:t xml:space="preserve"> </w:t>
      </w:r>
      <w:r>
        <w:rPr>
          <w:rFonts w:ascii="Arial" w:hAnsi="Arial"/>
          <w:sz w:val="24"/>
          <w:szCs w:val="24"/>
        </w:rPr>
        <w:t>Emprego,</w:t>
      </w:r>
      <w:r>
        <w:rPr>
          <w:rFonts w:ascii="Arial" w:hAnsi="Arial"/>
          <w:spacing w:val="-6"/>
          <w:sz w:val="24"/>
          <w:szCs w:val="24"/>
        </w:rPr>
        <w:t xml:space="preserve"> </w:t>
      </w:r>
      <w:r>
        <w:rPr>
          <w:rFonts w:ascii="Arial" w:hAnsi="Arial"/>
          <w:sz w:val="24"/>
          <w:szCs w:val="24"/>
        </w:rPr>
        <w:t>de</w:t>
      </w:r>
      <w:r>
        <w:rPr>
          <w:rFonts w:ascii="Arial" w:hAnsi="Arial"/>
          <w:spacing w:val="-6"/>
          <w:sz w:val="24"/>
          <w:szCs w:val="24"/>
        </w:rPr>
        <w:t xml:space="preserve"> </w:t>
      </w:r>
      <w:r>
        <w:rPr>
          <w:rFonts w:ascii="Arial" w:hAnsi="Arial"/>
          <w:sz w:val="24"/>
          <w:szCs w:val="24"/>
        </w:rPr>
        <w:t>08/06/1978,</w:t>
      </w:r>
      <w:r>
        <w:rPr>
          <w:rFonts w:ascii="Arial" w:hAnsi="Arial"/>
          <w:spacing w:val="-6"/>
          <w:sz w:val="24"/>
          <w:szCs w:val="24"/>
        </w:rPr>
        <w:t xml:space="preserve"> </w:t>
      </w:r>
      <w:r>
        <w:rPr>
          <w:rFonts w:ascii="Arial" w:hAnsi="Arial"/>
          <w:sz w:val="24"/>
          <w:szCs w:val="24"/>
        </w:rPr>
        <w:t>com</w:t>
      </w:r>
      <w:r>
        <w:rPr>
          <w:rFonts w:ascii="Arial" w:hAnsi="Arial"/>
          <w:spacing w:val="-6"/>
          <w:sz w:val="24"/>
          <w:szCs w:val="24"/>
        </w:rPr>
        <w:t xml:space="preserve"> </w:t>
      </w:r>
      <w:r>
        <w:rPr>
          <w:rFonts w:ascii="Arial" w:hAnsi="Arial"/>
          <w:sz w:val="24"/>
          <w:szCs w:val="24"/>
        </w:rPr>
        <w:t>suas</w:t>
      </w:r>
      <w:r>
        <w:rPr>
          <w:rFonts w:ascii="Arial" w:hAnsi="Arial"/>
          <w:spacing w:val="-6"/>
          <w:sz w:val="24"/>
          <w:szCs w:val="24"/>
        </w:rPr>
        <w:t xml:space="preserve"> </w:t>
      </w:r>
      <w:r>
        <w:rPr>
          <w:rFonts w:ascii="Arial" w:hAnsi="Arial"/>
          <w:sz w:val="24"/>
          <w:szCs w:val="24"/>
        </w:rPr>
        <w:t>atualizações e normas regulamentadoras).</w:t>
      </w:r>
    </w:p>
    <w:p w14:paraId="7E23176D" w14:textId="77777777" w:rsidR="002E5C69" w:rsidRDefault="007B24F4">
      <w:pPr>
        <w:pStyle w:val="Corpodetexto"/>
        <w:spacing w:before="201" w:line="276" w:lineRule="auto"/>
        <w:rPr>
          <w:sz w:val="24"/>
          <w:szCs w:val="24"/>
        </w:rPr>
      </w:pPr>
      <w:r>
        <w:rPr>
          <w:sz w:val="24"/>
          <w:szCs w:val="24"/>
        </w:rPr>
        <w:t>A</w:t>
      </w:r>
      <w:r>
        <w:rPr>
          <w:spacing w:val="-10"/>
          <w:sz w:val="24"/>
          <w:szCs w:val="24"/>
        </w:rPr>
        <w:t xml:space="preserve"> </w:t>
      </w:r>
      <w:r>
        <w:rPr>
          <w:sz w:val="24"/>
          <w:szCs w:val="24"/>
        </w:rPr>
        <w:t>Contratada</w:t>
      </w:r>
      <w:r>
        <w:rPr>
          <w:spacing w:val="-10"/>
          <w:sz w:val="24"/>
          <w:szCs w:val="24"/>
        </w:rPr>
        <w:t xml:space="preserve"> </w:t>
      </w:r>
      <w:r>
        <w:rPr>
          <w:sz w:val="24"/>
          <w:szCs w:val="24"/>
        </w:rPr>
        <w:t>deverá,</w:t>
      </w:r>
      <w:r>
        <w:rPr>
          <w:spacing w:val="-7"/>
          <w:sz w:val="24"/>
          <w:szCs w:val="24"/>
        </w:rPr>
        <w:t xml:space="preserve"> </w:t>
      </w:r>
      <w:r>
        <w:rPr>
          <w:sz w:val="24"/>
          <w:szCs w:val="24"/>
        </w:rPr>
        <w:t>ao</w:t>
      </w:r>
      <w:r>
        <w:rPr>
          <w:spacing w:val="-10"/>
          <w:sz w:val="24"/>
          <w:szCs w:val="24"/>
        </w:rPr>
        <w:t xml:space="preserve"> </w:t>
      </w:r>
      <w:r>
        <w:rPr>
          <w:sz w:val="24"/>
          <w:szCs w:val="24"/>
        </w:rPr>
        <w:t>longo</w:t>
      </w:r>
      <w:r>
        <w:rPr>
          <w:spacing w:val="-10"/>
          <w:sz w:val="24"/>
          <w:szCs w:val="24"/>
        </w:rPr>
        <w:t xml:space="preserve"> </w:t>
      </w:r>
      <w:r>
        <w:rPr>
          <w:sz w:val="24"/>
          <w:szCs w:val="24"/>
        </w:rPr>
        <w:t>da</w:t>
      </w:r>
      <w:r>
        <w:rPr>
          <w:spacing w:val="-12"/>
          <w:sz w:val="24"/>
          <w:szCs w:val="24"/>
        </w:rPr>
        <w:t xml:space="preserve"> </w:t>
      </w:r>
      <w:r>
        <w:rPr>
          <w:sz w:val="24"/>
          <w:szCs w:val="24"/>
        </w:rPr>
        <w:t>vigência</w:t>
      </w:r>
      <w:r>
        <w:rPr>
          <w:spacing w:val="-10"/>
          <w:sz w:val="24"/>
          <w:szCs w:val="24"/>
        </w:rPr>
        <w:t xml:space="preserve"> </w:t>
      </w:r>
      <w:r>
        <w:rPr>
          <w:sz w:val="24"/>
          <w:szCs w:val="24"/>
        </w:rPr>
        <w:t>contratual</w:t>
      </w:r>
      <w:r>
        <w:rPr>
          <w:spacing w:val="-12"/>
          <w:sz w:val="24"/>
          <w:szCs w:val="24"/>
        </w:rPr>
        <w:t xml:space="preserve"> </w:t>
      </w:r>
      <w:r>
        <w:rPr>
          <w:sz w:val="24"/>
          <w:szCs w:val="24"/>
        </w:rPr>
        <w:t>e</w:t>
      </w:r>
      <w:r>
        <w:rPr>
          <w:spacing w:val="-10"/>
          <w:sz w:val="24"/>
          <w:szCs w:val="24"/>
        </w:rPr>
        <w:t xml:space="preserve"> </w:t>
      </w:r>
      <w:r>
        <w:rPr>
          <w:sz w:val="24"/>
          <w:szCs w:val="24"/>
        </w:rPr>
        <w:t>às</w:t>
      </w:r>
      <w:r>
        <w:rPr>
          <w:spacing w:val="-12"/>
          <w:sz w:val="24"/>
          <w:szCs w:val="24"/>
        </w:rPr>
        <w:t xml:space="preserve"> </w:t>
      </w:r>
      <w:r>
        <w:rPr>
          <w:sz w:val="24"/>
          <w:szCs w:val="24"/>
        </w:rPr>
        <w:t>suas</w:t>
      </w:r>
      <w:r>
        <w:rPr>
          <w:spacing w:val="-7"/>
          <w:sz w:val="24"/>
          <w:szCs w:val="24"/>
        </w:rPr>
        <w:t xml:space="preserve"> </w:t>
      </w:r>
      <w:r>
        <w:rPr>
          <w:sz w:val="24"/>
          <w:szCs w:val="24"/>
        </w:rPr>
        <w:t>expensas,</w:t>
      </w:r>
      <w:r>
        <w:rPr>
          <w:spacing w:val="-7"/>
          <w:sz w:val="24"/>
          <w:szCs w:val="24"/>
        </w:rPr>
        <w:t xml:space="preserve"> </w:t>
      </w:r>
      <w:r>
        <w:rPr>
          <w:sz w:val="24"/>
          <w:szCs w:val="24"/>
        </w:rPr>
        <w:t>fornecer</w:t>
      </w:r>
      <w:r>
        <w:rPr>
          <w:spacing w:val="-10"/>
          <w:sz w:val="24"/>
          <w:szCs w:val="24"/>
        </w:rPr>
        <w:t xml:space="preserve"> </w:t>
      </w:r>
      <w:r>
        <w:rPr>
          <w:sz w:val="24"/>
          <w:szCs w:val="24"/>
        </w:rPr>
        <w:t xml:space="preserve">treinamentos aos seus empregados no que diz respeito às Normas Regulamentadoras do Ministério do </w:t>
      </w:r>
      <w:r>
        <w:rPr>
          <w:spacing w:val="-2"/>
          <w:sz w:val="24"/>
          <w:szCs w:val="24"/>
        </w:rPr>
        <w:t>Trabalho:</w:t>
      </w:r>
    </w:p>
    <w:p w14:paraId="2346B752" w14:textId="77777777" w:rsidR="002E5C69" w:rsidRDefault="007B24F4">
      <w:pPr>
        <w:pStyle w:val="PargrafodaLista"/>
        <w:widowControl w:val="0"/>
        <w:numPr>
          <w:ilvl w:val="2"/>
          <w:numId w:val="5"/>
        </w:numPr>
        <w:tabs>
          <w:tab w:val="left" w:pos="976"/>
        </w:tabs>
        <w:suppressAutoHyphens w:val="0"/>
        <w:spacing w:before="200" w:line="276" w:lineRule="auto"/>
        <w:ind w:left="720" w:firstLine="0"/>
        <w:jc w:val="both"/>
      </w:pPr>
      <w:r>
        <w:t>NR-01</w:t>
      </w:r>
      <w:r>
        <w:rPr>
          <w:spacing w:val="-15"/>
        </w:rPr>
        <w:t xml:space="preserve"> </w:t>
      </w:r>
      <w:r>
        <w:t>(Disposições</w:t>
      </w:r>
      <w:r>
        <w:rPr>
          <w:spacing w:val="-15"/>
        </w:rPr>
        <w:t xml:space="preserve"> </w:t>
      </w:r>
      <w:r>
        <w:t>Gerais</w:t>
      </w:r>
      <w:r>
        <w:rPr>
          <w:spacing w:val="-15"/>
        </w:rPr>
        <w:t xml:space="preserve"> </w:t>
      </w:r>
      <w:r>
        <w:t>e</w:t>
      </w:r>
      <w:r>
        <w:rPr>
          <w:spacing w:val="-15"/>
        </w:rPr>
        <w:t xml:space="preserve"> </w:t>
      </w:r>
      <w:r>
        <w:t>Gerenciamento</w:t>
      </w:r>
      <w:r>
        <w:rPr>
          <w:spacing w:val="-15"/>
        </w:rPr>
        <w:t xml:space="preserve"> </w:t>
      </w:r>
      <w:r>
        <w:t>de</w:t>
      </w:r>
      <w:r>
        <w:rPr>
          <w:spacing w:val="-15"/>
        </w:rPr>
        <w:t xml:space="preserve"> </w:t>
      </w:r>
      <w:r>
        <w:t>Riscos</w:t>
      </w:r>
      <w:r>
        <w:rPr>
          <w:spacing w:val="-15"/>
        </w:rPr>
        <w:t xml:space="preserve"> </w:t>
      </w:r>
      <w:r>
        <w:t>Ocupacionais),</w:t>
      </w:r>
      <w:r>
        <w:rPr>
          <w:spacing w:val="-15"/>
        </w:rPr>
        <w:t xml:space="preserve"> </w:t>
      </w:r>
      <w:r>
        <w:t>estabelece</w:t>
      </w:r>
      <w:r>
        <w:rPr>
          <w:spacing w:val="-15"/>
        </w:rPr>
        <w:t xml:space="preserve"> </w:t>
      </w:r>
      <w:r>
        <w:t>as</w:t>
      </w:r>
      <w:r>
        <w:rPr>
          <w:spacing w:val="-15"/>
        </w:rPr>
        <w:t xml:space="preserve"> </w:t>
      </w:r>
      <w:r>
        <w:t>diretrizes e conceitos fundamentais que norteiam a aplicação de todas as Normas Regulamentadoras (</w:t>
      </w:r>
      <w:proofErr w:type="spellStart"/>
      <w:r>
        <w:t>NRs</w:t>
      </w:r>
      <w:proofErr w:type="spellEnd"/>
      <w:r>
        <w:t>) relativas à segurança e saúde no trabalho.</w:t>
      </w:r>
    </w:p>
    <w:p w14:paraId="6AF38F0A" w14:textId="77777777" w:rsidR="002E5C69" w:rsidRDefault="007B24F4">
      <w:pPr>
        <w:pStyle w:val="PargrafodaLista"/>
        <w:widowControl w:val="0"/>
        <w:numPr>
          <w:ilvl w:val="2"/>
          <w:numId w:val="5"/>
        </w:numPr>
        <w:tabs>
          <w:tab w:val="left" w:pos="986"/>
        </w:tabs>
        <w:suppressAutoHyphens w:val="0"/>
        <w:spacing w:line="276" w:lineRule="auto"/>
        <w:ind w:left="720" w:firstLine="0"/>
        <w:jc w:val="both"/>
      </w:pPr>
      <w:r>
        <w:t>NR-05</w:t>
      </w:r>
      <w:r>
        <w:rPr>
          <w:spacing w:val="-6"/>
        </w:rPr>
        <w:t xml:space="preserve"> </w:t>
      </w:r>
      <w:r>
        <w:t>(Comissão</w:t>
      </w:r>
      <w:r>
        <w:rPr>
          <w:spacing w:val="-6"/>
        </w:rPr>
        <w:t xml:space="preserve"> </w:t>
      </w:r>
      <w:r>
        <w:t>Interna</w:t>
      </w:r>
      <w:r>
        <w:rPr>
          <w:spacing w:val="-9"/>
        </w:rPr>
        <w:t xml:space="preserve"> </w:t>
      </w:r>
      <w:r>
        <w:t>de</w:t>
      </w:r>
      <w:r>
        <w:rPr>
          <w:spacing w:val="-6"/>
        </w:rPr>
        <w:t xml:space="preserve"> </w:t>
      </w:r>
      <w:r>
        <w:t>Prevenção</w:t>
      </w:r>
      <w:r>
        <w:rPr>
          <w:spacing w:val="-6"/>
        </w:rPr>
        <w:t xml:space="preserve"> </w:t>
      </w:r>
      <w:r>
        <w:t>de</w:t>
      </w:r>
      <w:r>
        <w:rPr>
          <w:spacing w:val="-9"/>
        </w:rPr>
        <w:t xml:space="preserve"> </w:t>
      </w:r>
      <w:r>
        <w:t>Acidentes</w:t>
      </w:r>
      <w:r>
        <w:rPr>
          <w:spacing w:val="-6"/>
        </w:rPr>
        <w:t xml:space="preserve"> </w:t>
      </w:r>
      <w:r>
        <w:t>e</w:t>
      </w:r>
      <w:r>
        <w:rPr>
          <w:spacing w:val="-9"/>
        </w:rPr>
        <w:t xml:space="preserve"> </w:t>
      </w:r>
      <w:r>
        <w:t>de</w:t>
      </w:r>
      <w:r>
        <w:rPr>
          <w:spacing w:val="-6"/>
        </w:rPr>
        <w:t xml:space="preserve"> </w:t>
      </w:r>
      <w:r>
        <w:t>Assédio)</w:t>
      </w:r>
      <w:r>
        <w:rPr>
          <w:spacing w:val="-9"/>
        </w:rPr>
        <w:t xml:space="preserve"> </w:t>
      </w:r>
      <w:r>
        <w:t>para</w:t>
      </w:r>
      <w:r>
        <w:rPr>
          <w:spacing w:val="-5"/>
        </w:rPr>
        <w:t xml:space="preserve"> </w:t>
      </w:r>
      <w:r>
        <w:t>todas</w:t>
      </w:r>
      <w:r>
        <w:rPr>
          <w:spacing w:val="-8"/>
        </w:rPr>
        <w:t xml:space="preserve"> </w:t>
      </w:r>
      <w:r>
        <w:t>as</w:t>
      </w:r>
      <w:r>
        <w:rPr>
          <w:spacing w:val="-6"/>
        </w:rPr>
        <w:t xml:space="preserve"> </w:t>
      </w:r>
      <w:r>
        <w:t>unidades</w:t>
      </w:r>
      <w:r>
        <w:rPr>
          <w:spacing w:val="-4"/>
        </w:rPr>
        <w:t xml:space="preserve"> </w:t>
      </w:r>
      <w:r>
        <w:t>da Contratante em que se exija a formação dessa comissão.</w:t>
      </w:r>
    </w:p>
    <w:p w14:paraId="1CC37310" w14:textId="77777777" w:rsidR="002E5C69" w:rsidRDefault="007B24F4">
      <w:pPr>
        <w:pStyle w:val="PargrafodaLista"/>
        <w:widowControl w:val="0"/>
        <w:numPr>
          <w:ilvl w:val="2"/>
          <w:numId w:val="5"/>
        </w:numPr>
        <w:tabs>
          <w:tab w:val="left" w:pos="976"/>
        </w:tabs>
        <w:suppressAutoHyphens w:val="0"/>
        <w:spacing w:before="242" w:line="276" w:lineRule="auto"/>
        <w:ind w:left="720" w:firstLine="0"/>
        <w:jc w:val="both"/>
      </w:pPr>
      <w:r>
        <w:t>NR-06</w:t>
      </w:r>
      <w:r>
        <w:rPr>
          <w:spacing w:val="-15"/>
        </w:rPr>
        <w:t xml:space="preserve"> </w:t>
      </w:r>
      <w:r>
        <w:t>(Equipamentos</w:t>
      </w:r>
      <w:r>
        <w:rPr>
          <w:spacing w:val="-15"/>
        </w:rPr>
        <w:t xml:space="preserve"> </w:t>
      </w:r>
      <w:r>
        <w:t>de</w:t>
      </w:r>
      <w:r>
        <w:rPr>
          <w:spacing w:val="-15"/>
        </w:rPr>
        <w:t xml:space="preserve"> </w:t>
      </w:r>
      <w:r>
        <w:t>Proteção</w:t>
      </w:r>
      <w:r>
        <w:rPr>
          <w:spacing w:val="-15"/>
        </w:rPr>
        <w:t xml:space="preserve"> </w:t>
      </w:r>
      <w:r>
        <w:t>Individual</w:t>
      </w:r>
      <w:r>
        <w:rPr>
          <w:spacing w:val="-15"/>
        </w:rPr>
        <w:t xml:space="preserve"> </w:t>
      </w:r>
      <w:r>
        <w:t>(EPI),</w:t>
      </w:r>
      <w:r>
        <w:rPr>
          <w:spacing w:val="-15"/>
        </w:rPr>
        <w:t xml:space="preserve"> </w:t>
      </w:r>
      <w:r>
        <w:t>aplica-se</w:t>
      </w:r>
      <w:r>
        <w:rPr>
          <w:spacing w:val="-15"/>
        </w:rPr>
        <w:t xml:space="preserve"> </w:t>
      </w:r>
      <w:r>
        <w:t>aos</w:t>
      </w:r>
      <w:r>
        <w:rPr>
          <w:spacing w:val="-15"/>
        </w:rPr>
        <w:t xml:space="preserve"> </w:t>
      </w:r>
      <w:r>
        <w:t>EPI</w:t>
      </w:r>
      <w:r>
        <w:rPr>
          <w:spacing w:val="-15"/>
        </w:rPr>
        <w:t xml:space="preserve"> </w:t>
      </w:r>
      <w:r>
        <w:t>a</w:t>
      </w:r>
      <w:r>
        <w:rPr>
          <w:spacing w:val="-15"/>
        </w:rPr>
        <w:t xml:space="preserve"> </w:t>
      </w:r>
      <w:r>
        <w:t>serem</w:t>
      </w:r>
      <w:r>
        <w:rPr>
          <w:spacing w:val="-15"/>
        </w:rPr>
        <w:t xml:space="preserve"> </w:t>
      </w:r>
      <w:r>
        <w:t>utilizados</w:t>
      </w:r>
      <w:r>
        <w:rPr>
          <w:spacing w:val="-15"/>
        </w:rPr>
        <w:t xml:space="preserve"> </w:t>
      </w:r>
      <w:r>
        <w:t xml:space="preserve">pelos </w:t>
      </w:r>
      <w:r>
        <w:rPr>
          <w:spacing w:val="-2"/>
        </w:rPr>
        <w:t>empregados.</w:t>
      </w:r>
    </w:p>
    <w:p w14:paraId="1121ED2E" w14:textId="77777777" w:rsidR="002E5C69" w:rsidRDefault="002E5C69">
      <w:pPr>
        <w:pStyle w:val="PargrafodaLista"/>
        <w:widowControl w:val="0"/>
        <w:tabs>
          <w:tab w:val="left" w:pos="976"/>
        </w:tabs>
        <w:suppressAutoHyphens w:val="0"/>
        <w:spacing w:line="276" w:lineRule="auto"/>
        <w:ind w:left="851"/>
        <w:jc w:val="both"/>
      </w:pPr>
    </w:p>
    <w:p w14:paraId="5D94B24F" w14:textId="77777777" w:rsidR="002E5C69" w:rsidRDefault="007B24F4">
      <w:pPr>
        <w:pStyle w:val="PargrafodaLista"/>
        <w:widowControl w:val="0"/>
        <w:numPr>
          <w:ilvl w:val="2"/>
          <w:numId w:val="5"/>
        </w:numPr>
        <w:tabs>
          <w:tab w:val="left" w:pos="1005"/>
        </w:tabs>
        <w:suppressAutoHyphens w:val="0"/>
        <w:spacing w:before="1" w:line="276" w:lineRule="auto"/>
        <w:ind w:left="720" w:firstLine="0"/>
        <w:jc w:val="both"/>
      </w:pPr>
      <w:r>
        <w:t>NR-07 (Programa de Controle Médico e Saúde Ocupacional), com o objetivo de proteger e preservar a saúde de seus profissionais em relação aos riscos ocupacionais.</w:t>
      </w:r>
    </w:p>
    <w:p w14:paraId="2C896E2C" w14:textId="77777777" w:rsidR="002E5C69" w:rsidRDefault="007B24F4">
      <w:pPr>
        <w:pStyle w:val="PargrafodaLista"/>
        <w:widowControl w:val="0"/>
        <w:numPr>
          <w:ilvl w:val="2"/>
          <w:numId w:val="5"/>
        </w:numPr>
        <w:tabs>
          <w:tab w:val="left" w:pos="993"/>
        </w:tabs>
        <w:suppressAutoHyphens w:val="0"/>
        <w:spacing w:before="194" w:line="276" w:lineRule="auto"/>
        <w:ind w:left="720" w:firstLine="0"/>
        <w:jc w:val="both"/>
      </w:pPr>
      <w:r>
        <w:t>NR-10 (Segurança em</w:t>
      </w:r>
      <w:r>
        <w:rPr>
          <w:spacing w:val="-1"/>
        </w:rPr>
        <w:t xml:space="preserve"> </w:t>
      </w:r>
      <w:r>
        <w:t>Instalações e</w:t>
      </w:r>
      <w:r>
        <w:rPr>
          <w:spacing w:val="-1"/>
        </w:rPr>
        <w:t xml:space="preserve"> </w:t>
      </w:r>
      <w:r>
        <w:t>Serviços</w:t>
      </w:r>
      <w:r>
        <w:rPr>
          <w:spacing w:val="-1"/>
        </w:rPr>
        <w:t xml:space="preserve"> </w:t>
      </w:r>
      <w:r>
        <w:t>em Eletricidade)</w:t>
      </w:r>
      <w:r>
        <w:rPr>
          <w:spacing w:val="-1"/>
        </w:rPr>
        <w:t xml:space="preserve"> </w:t>
      </w:r>
      <w:r>
        <w:t>para as funções</w:t>
      </w:r>
      <w:r>
        <w:rPr>
          <w:spacing w:val="-1"/>
        </w:rPr>
        <w:t xml:space="preserve"> </w:t>
      </w:r>
      <w:r>
        <w:t>de auxiliar de manutenção predial, bombeiro hidráulico, eletricista, marceneiro, pedreiro e pintor.</w:t>
      </w:r>
    </w:p>
    <w:p w14:paraId="2F544FEC" w14:textId="77777777" w:rsidR="002E5C69" w:rsidRDefault="007B24F4">
      <w:pPr>
        <w:pStyle w:val="PargrafodaLista"/>
        <w:widowControl w:val="0"/>
        <w:numPr>
          <w:ilvl w:val="2"/>
          <w:numId w:val="5"/>
        </w:numPr>
        <w:tabs>
          <w:tab w:val="left" w:pos="1043"/>
        </w:tabs>
        <w:suppressAutoHyphens w:val="0"/>
        <w:spacing w:before="201" w:line="276" w:lineRule="auto"/>
        <w:ind w:left="720" w:firstLine="0"/>
        <w:jc w:val="both"/>
      </w:pPr>
      <w:r>
        <w:t>NR-17 (Ergonomia), estabelece parâmetros para permitir a adaptação das condições de trabalho às características psicofisiológicas dos profissionais.</w:t>
      </w:r>
    </w:p>
    <w:p w14:paraId="508AE494" w14:textId="77777777" w:rsidR="002E5C69" w:rsidRDefault="007B24F4">
      <w:pPr>
        <w:pStyle w:val="PargrafodaLista"/>
        <w:widowControl w:val="0"/>
        <w:numPr>
          <w:ilvl w:val="2"/>
          <w:numId w:val="5"/>
        </w:numPr>
        <w:tabs>
          <w:tab w:val="left" w:pos="993"/>
        </w:tabs>
        <w:suppressAutoHyphens w:val="0"/>
        <w:spacing w:before="200" w:line="276" w:lineRule="auto"/>
        <w:ind w:left="720" w:firstLine="0"/>
        <w:jc w:val="both"/>
      </w:pPr>
      <w:r>
        <w:lastRenderedPageBreak/>
        <w:t>NR-33</w:t>
      </w:r>
      <w:r>
        <w:rPr>
          <w:spacing w:val="-1"/>
        </w:rPr>
        <w:t xml:space="preserve"> </w:t>
      </w:r>
      <w:r>
        <w:t>(Segurança</w:t>
      </w:r>
      <w:r>
        <w:rPr>
          <w:spacing w:val="-1"/>
        </w:rPr>
        <w:t xml:space="preserve"> </w:t>
      </w:r>
      <w:r>
        <w:t>e</w:t>
      </w:r>
      <w:r>
        <w:rPr>
          <w:spacing w:val="-3"/>
        </w:rPr>
        <w:t xml:space="preserve"> </w:t>
      </w:r>
      <w:r>
        <w:t>Saúde</w:t>
      </w:r>
      <w:r>
        <w:rPr>
          <w:spacing w:val="-3"/>
        </w:rPr>
        <w:t xml:space="preserve"> </w:t>
      </w:r>
      <w:r>
        <w:t>nos</w:t>
      </w:r>
      <w:r>
        <w:rPr>
          <w:spacing w:val="-1"/>
        </w:rPr>
        <w:t xml:space="preserve"> </w:t>
      </w:r>
      <w:r>
        <w:t>trabalhos</w:t>
      </w:r>
      <w:r>
        <w:rPr>
          <w:spacing w:val="-1"/>
        </w:rPr>
        <w:t xml:space="preserve"> </w:t>
      </w:r>
      <w:r>
        <w:t>em</w:t>
      </w:r>
      <w:r>
        <w:rPr>
          <w:spacing w:val="-1"/>
        </w:rPr>
        <w:t xml:space="preserve"> </w:t>
      </w:r>
      <w:r>
        <w:t>espaços</w:t>
      </w:r>
      <w:r>
        <w:rPr>
          <w:spacing w:val="-1"/>
        </w:rPr>
        <w:t xml:space="preserve"> </w:t>
      </w:r>
      <w:r>
        <w:t>confinados)</w:t>
      </w:r>
      <w:r>
        <w:rPr>
          <w:spacing w:val="-3"/>
        </w:rPr>
        <w:t xml:space="preserve"> </w:t>
      </w:r>
      <w:r>
        <w:t>para</w:t>
      </w:r>
      <w:r>
        <w:rPr>
          <w:spacing w:val="-1"/>
        </w:rPr>
        <w:t xml:space="preserve"> </w:t>
      </w:r>
      <w:r>
        <w:t>as</w:t>
      </w:r>
      <w:r>
        <w:rPr>
          <w:spacing w:val="-1"/>
        </w:rPr>
        <w:t xml:space="preserve"> </w:t>
      </w:r>
      <w:r>
        <w:t>funções</w:t>
      </w:r>
      <w:r>
        <w:rPr>
          <w:spacing w:val="-3"/>
        </w:rPr>
        <w:t xml:space="preserve"> </w:t>
      </w:r>
      <w:r>
        <w:t>de</w:t>
      </w:r>
      <w:r>
        <w:rPr>
          <w:spacing w:val="-1"/>
        </w:rPr>
        <w:t xml:space="preserve"> </w:t>
      </w:r>
      <w:r>
        <w:t>auxiliar de manutenção predial, bombeiro hidráulico, eletricista, marceneiro, pedreiro e pintor.</w:t>
      </w:r>
    </w:p>
    <w:p w14:paraId="7B6FE56B" w14:textId="77777777" w:rsidR="002E5C69" w:rsidRDefault="007B24F4">
      <w:pPr>
        <w:pStyle w:val="PargrafodaLista"/>
        <w:widowControl w:val="0"/>
        <w:numPr>
          <w:ilvl w:val="2"/>
          <w:numId w:val="5"/>
        </w:numPr>
        <w:tabs>
          <w:tab w:val="left" w:pos="1003"/>
        </w:tabs>
        <w:suppressAutoHyphens w:val="0"/>
        <w:spacing w:before="201" w:line="276" w:lineRule="auto"/>
        <w:ind w:left="720" w:firstLine="0"/>
        <w:jc w:val="both"/>
      </w:pPr>
      <w:r>
        <w:t>NR-35 (Trabalho em Altura) para aqueles colaboradores indicados pelas partes contratantes que</w:t>
      </w:r>
      <w:r>
        <w:rPr>
          <w:spacing w:val="-5"/>
        </w:rPr>
        <w:t xml:space="preserve"> </w:t>
      </w:r>
      <w:r>
        <w:t>estejam</w:t>
      </w:r>
      <w:r>
        <w:rPr>
          <w:spacing w:val="-5"/>
        </w:rPr>
        <w:t xml:space="preserve"> </w:t>
      </w:r>
      <w:r>
        <w:t>expostos</w:t>
      </w:r>
      <w:r>
        <w:rPr>
          <w:spacing w:val="-5"/>
        </w:rPr>
        <w:t xml:space="preserve"> </w:t>
      </w:r>
      <w:r>
        <w:t>a</w:t>
      </w:r>
      <w:r>
        <w:rPr>
          <w:spacing w:val="-5"/>
        </w:rPr>
        <w:t xml:space="preserve"> </w:t>
      </w:r>
      <w:r>
        <w:t>trabalhos</w:t>
      </w:r>
      <w:r>
        <w:rPr>
          <w:spacing w:val="-5"/>
        </w:rPr>
        <w:t xml:space="preserve"> </w:t>
      </w:r>
      <w:r>
        <w:t>em</w:t>
      </w:r>
      <w:r>
        <w:rPr>
          <w:spacing w:val="-5"/>
        </w:rPr>
        <w:t xml:space="preserve"> </w:t>
      </w:r>
      <w:r>
        <w:t>que</w:t>
      </w:r>
      <w:r>
        <w:rPr>
          <w:spacing w:val="-5"/>
        </w:rPr>
        <w:t xml:space="preserve"> </w:t>
      </w:r>
      <w:r>
        <w:t>a</w:t>
      </w:r>
      <w:r>
        <w:rPr>
          <w:spacing w:val="-7"/>
        </w:rPr>
        <w:t xml:space="preserve"> </w:t>
      </w:r>
      <w:r>
        <w:t>distância</w:t>
      </w:r>
      <w:r>
        <w:rPr>
          <w:spacing w:val="-5"/>
        </w:rPr>
        <w:t xml:space="preserve"> </w:t>
      </w:r>
      <w:r>
        <w:t>vertical</w:t>
      </w:r>
      <w:r>
        <w:rPr>
          <w:spacing w:val="-7"/>
        </w:rPr>
        <w:t xml:space="preserve"> </w:t>
      </w:r>
      <w:r>
        <w:t>entre</w:t>
      </w:r>
      <w:r>
        <w:rPr>
          <w:spacing w:val="-7"/>
        </w:rPr>
        <w:t xml:space="preserve"> </w:t>
      </w:r>
      <w:r>
        <w:t>as</w:t>
      </w:r>
      <w:r>
        <w:rPr>
          <w:spacing w:val="-5"/>
        </w:rPr>
        <w:t xml:space="preserve"> </w:t>
      </w:r>
      <w:r>
        <w:t>solas</w:t>
      </w:r>
      <w:r>
        <w:rPr>
          <w:spacing w:val="-5"/>
        </w:rPr>
        <w:t xml:space="preserve"> </w:t>
      </w:r>
      <w:r>
        <w:t>dos</w:t>
      </w:r>
      <w:r>
        <w:rPr>
          <w:spacing w:val="-5"/>
        </w:rPr>
        <w:t xml:space="preserve"> </w:t>
      </w:r>
      <w:r>
        <w:t>pés</w:t>
      </w:r>
      <w:r>
        <w:rPr>
          <w:spacing w:val="-5"/>
        </w:rPr>
        <w:t xml:space="preserve"> </w:t>
      </w:r>
      <w:r>
        <w:t>e</w:t>
      </w:r>
      <w:r>
        <w:rPr>
          <w:spacing w:val="-7"/>
        </w:rPr>
        <w:t xml:space="preserve"> </w:t>
      </w:r>
      <w:r>
        <w:t>o</w:t>
      </w:r>
      <w:r>
        <w:rPr>
          <w:spacing w:val="-5"/>
        </w:rPr>
        <w:t xml:space="preserve"> </w:t>
      </w:r>
      <w:r>
        <w:t>piso</w:t>
      </w:r>
      <w:r>
        <w:rPr>
          <w:spacing w:val="-2"/>
        </w:rPr>
        <w:t xml:space="preserve"> </w:t>
      </w:r>
      <w:r>
        <w:t>seja superior a dois metros e em que exista risco de queda.</w:t>
      </w:r>
    </w:p>
    <w:p w14:paraId="0EC12A0B" w14:textId="77777777" w:rsidR="002E5C69" w:rsidRDefault="007B24F4">
      <w:pPr>
        <w:pStyle w:val="PargrafodaLista"/>
        <w:widowControl w:val="0"/>
        <w:tabs>
          <w:tab w:val="left" w:pos="1003"/>
        </w:tabs>
        <w:suppressAutoHyphens w:val="0"/>
        <w:spacing w:before="201" w:line="276" w:lineRule="auto"/>
        <w:ind w:left="852"/>
        <w:jc w:val="both"/>
      </w:pPr>
      <w:r>
        <w:t>2.O</w:t>
      </w:r>
      <w:r>
        <w:rPr>
          <w:spacing w:val="65"/>
          <w:w w:val="150"/>
        </w:rPr>
        <w:t xml:space="preserve"> </w:t>
      </w:r>
      <w:r>
        <w:t>TERMO</w:t>
      </w:r>
      <w:r>
        <w:rPr>
          <w:spacing w:val="68"/>
          <w:w w:val="150"/>
        </w:rPr>
        <w:t xml:space="preserve"> </w:t>
      </w:r>
      <w:r>
        <w:t>DE</w:t>
      </w:r>
      <w:r>
        <w:rPr>
          <w:spacing w:val="65"/>
          <w:w w:val="150"/>
        </w:rPr>
        <w:t xml:space="preserve"> </w:t>
      </w:r>
      <w:r>
        <w:t>COMPROMISSO</w:t>
      </w:r>
      <w:r>
        <w:rPr>
          <w:spacing w:val="68"/>
          <w:w w:val="150"/>
        </w:rPr>
        <w:t xml:space="preserve"> </w:t>
      </w:r>
      <w:r>
        <w:t>DE</w:t>
      </w:r>
      <w:r>
        <w:rPr>
          <w:spacing w:val="64"/>
          <w:w w:val="150"/>
        </w:rPr>
        <w:t xml:space="preserve"> </w:t>
      </w:r>
      <w:r>
        <w:t>MANUTENÇÃO</w:t>
      </w:r>
      <w:r>
        <w:rPr>
          <w:spacing w:val="68"/>
          <w:w w:val="150"/>
        </w:rPr>
        <w:t xml:space="preserve"> </w:t>
      </w:r>
      <w:r>
        <w:t>DE</w:t>
      </w:r>
      <w:r>
        <w:rPr>
          <w:spacing w:val="65"/>
          <w:w w:val="150"/>
        </w:rPr>
        <w:t xml:space="preserve"> </w:t>
      </w:r>
      <w:r>
        <w:t>SIGILO</w:t>
      </w:r>
      <w:r>
        <w:rPr>
          <w:spacing w:val="68"/>
          <w:w w:val="150"/>
        </w:rPr>
        <w:t xml:space="preserve"> </w:t>
      </w:r>
      <w:r>
        <w:t>–</w:t>
      </w:r>
      <w:r>
        <w:rPr>
          <w:spacing w:val="67"/>
          <w:w w:val="150"/>
        </w:rPr>
        <w:t xml:space="preserve"> </w:t>
      </w:r>
      <w:r>
        <w:t>TCMS,</w:t>
      </w:r>
      <w:r>
        <w:rPr>
          <w:spacing w:val="70"/>
          <w:w w:val="150"/>
        </w:rPr>
        <w:t xml:space="preserve"> </w:t>
      </w:r>
      <w:r>
        <w:rPr>
          <w:spacing w:val="-12"/>
        </w:rPr>
        <w:t>a DECLARAÇÃO</w:t>
      </w:r>
      <w:r>
        <w:rPr>
          <w:spacing w:val="-11"/>
        </w:rPr>
        <w:t xml:space="preserve"> </w:t>
      </w:r>
      <w:r>
        <w:t>DE</w:t>
      </w:r>
      <w:r>
        <w:rPr>
          <w:spacing w:val="-11"/>
        </w:rPr>
        <w:t xml:space="preserve"> </w:t>
      </w:r>
      <w:r>
        <w:t>RELAÇÃO</w:t>
      </w:r>
      <w:r>
        <w:rPr>
          <w:spacing w:val="-11"/>
        </w:rPr>
        <w:t xml:space="preserve"> </w:t>
      </w:r>
      <w:r>
        <w:t>DE</w:t>
      </w:r>
      <w:r>
        <w:rPr>
          <w:spacing w:val="-8"/>
        </w:rPr>
        <w:t xml:space="preserve"> </w:t>
      </w:r>
      <w:r>
        <w:t>PARENTESCO</w:t>
      </w:r>
      <w:r>
        <w:rPr>
          <w:spacing w:val="-11"/>
        </w:rPr>
        <w:t xml:space="preserve"> </w:t>
      </w:r>
      <w:r>
        <w:t>e</w:t>
      </w:r>
      <w:r>
        <w:rPr>
          <w:spacing w:val="-11"/>
        </w:rPr>
        <w:t xml:space="preserve"> </w:t>
      </w:r>
      <w:r>
        <w:t>a</w:t>
      </w:r>
      <w:r>
        <w:rPr>
          <w:spacing w:val="-9"/>
        </w:rPr>
        <w:t xml:space="preserve"> </w:t>
      </w:r>
      <w:r>
        <w:t>Declaração</w:t>
      </w:r>
      <w:r>
        <w:rPr>
          <w:spacing w:val="-8"/>
        </w:rPr>
        <w:t xml:space="preserve"> </w:t>
      </w:r>
      <w:r>
        <w:t>de</w:t>
      </w:r>
      <w:r>
        <w:rPr>
          <w:spacing w:val="-9"/>
        </w:rPr>
        <w:t xml:space="preserve"> </w:t>
      </w:r>
      <w:r>
        <w:t>Ausência</w:t>
      </w:r>
      <w:r>
        <w:rPr>
          <w:spacing w:val="-11"/>
        </w:rPr>
        <w:t xml:space="preserve"> </w:t>
      </w:r>
      <w:r>
        <w:t>de</w:t>
      </w:r>
      <w:r>
        <w:rPr>
          <w:spacing w:val="-8"/>
        </w:rPr>
        <w:t xml:space="preserve"> </w:t>
      </w:r>
      <w:r>
        <w:t>Inscrição Ativa na</w:t>
      </w:r>
      <w:r>
        <w:rPr>
          <w:spacing w:val="-1"/>
        </w:rPr>
        <w:t xml:space="preserve"> </w:t>
      </w:r>
      <w:r>
        <w:t>OAB, também</w:t>
      </w:r>
      <w:r>
        <w:rPr>
          <w:spacing w:val="-3"/>
        </w:rPr>
        <w:t xml:space="preserve"> </w:t>
      </w:r>
      <w:r>
        <w:t>constantes no fim deste apenso III, constituem</w:t>
      </w:r>
      <w:r>
        <w:rPr>
          <w:spacing w:val="-1"/>
        </w:rPr>
        <w:t xml:space="preserve"> </w:t>
      </w:r>
      <w:r>
        <w:t xml:space="preserve">documentos essenciais a ser apresentados devidamente assinados pelos empregados contratados, quando de sua </w:t>
      </w:r>
      <w:r>
        <w:rPr>
          <w:spacing w:val="-2"/>
        </w:rPr>
        <w:t>disponibilização.</w:t>
      </w:r>
    </w:p>
    <w:p w14:paraId="23769854" w14:textId="77777777" w:rsidR="002E5C69" w:rsidRDefault="007B24F4">
      <w:pPr>
        <w:pStyle w:val="PargrafodaLista"/>
        <w:widowControl w:val="0"/>
        <w:numPr>
          <w:ilvl w:val="0"/>
          <w:numId w:val="6"/>
        </w:numPr>
        <w:tabs>
          <w:tab w:val="left" w:pos="1113"/>
        </w:tabs>
        <w:suppressAutoHyphens w:val="0"/>
        <w:spacing w:before="199" w:line="276" w:lineRule="auto"/>
        <w:ind w:right="-1"/>
        <w:jc w:val="both"/>
      </w:pPr>
      <w:r>
        <w:t>As partes poderão incluir, excluir, modificar itens de uniforme e/ou EPIs ou mesmo suas quantidades, desde que respeitada a segurança do trabalho.</w:t>
      </w:r>
    </w:p>
    <w:p w14:paraId="17BE8810" w14:textId="77777777" w:rsidR="002E5C69" w:rsidRDefault="007B24F4">
      <w:pPr>
        <w:pStyle w:val="PargrafodaLista"/>
        <w:widowControl w:val="0"/>
        <w:numPr>
          <w:ilvl w:val="0"/>
          <w:numId w:val="6"/>
        </w:numPr>
        <w:tabs>
          <w:tab w:val="left" w:pos="1092"/>
        </w:tabs>
        <w:suppressAutoHyphens w:val="0"/>
        <w:spacing w:before="200" w:line="276" w:lineRule="auto"/>
        <w:ind w:right="-1"/>
        <w:jc w:val="both"/>
      </w:pPr>
      <w:r>
        <w:t>O</w:t>
      </w:r>
      <w:r>
        <w:rPr>
          <w:spacing w:val="-2"/>
        </w:rPr>
        <w:t xml:space="preserve"> </w:t>
      </w:r>
      <w:r>
        <w:t>horário de</w:t>
      </w:r>
      <w:r>
        <w:rPr>
          <w:spacing w:val="-5"/>
        </w:rPr>
        <w:t xml:space="preserve"> </w:t>
      </w:r>
      <w:r>
        <w:t>trabalho dos</w:t>
      </w:r>
      <w:r>
        <w:rPr>
          <w:spacing w:val="-2"/>
        </w:rPr>
        <w:t xml:space="preserve"> </w:t>
      </w:r>
      <w:r>
        <w:t>empregados</w:t>
      </w:r>
      <w:r>
        <w:rPr>
          <w:spacing w:val="-2"/>
        </w:rPr>
        <w:t xml:space="preserve"> </w:t>
      </w:r>
      <w:r>
        <w:t>da</w:t>
      </w:r>
      <w:r>
        <w:rPr>
          <w:spacing w:val="-1"/>
        </w:rPr>
        <w:t xml:space="preserve"> </w:t>
      </w:r>
      <w:r>
        <w:t>Contratada</w:t>
      </w:r>
      <w:r>
        <w:rPr>
          <w:spacing w:val="-2"/>
        </w:rPr>
        <w:t xml:space="preserve"> </w:t>
      </w:r>
      <w:r>
        <w:t>destacados</w:t>
      </w:r>
      <w:r>
        <w:rPr>
          <w:spacing w:val="-2"/>
        </w:rPr>
        <w:t xml:space="preserve"> </w:t>
      </w:r>
      <w:r>
        <w:t>para</w:t>
      </w:r>
      <w:r>
        <w:rPr>
          <w:spacing w:val="-3"/>
        </w:rPr>
        <w:t xml:space="preserve"> </w:t>
      </w:r>
      <w:r>
        <w:t>a</w:t>
      </w:r>
      <w:r>
        <w:rPr>
          <w:spacing w:val="-2"/>
        </w:rPr>
        <w:t xml:space="preserve"> </w:t>
      </w:r>
      <w:r>
        <w:t>prestação</w:t>
      </w:r>
      <w:r>
        <w:rPr>
          <w:spacing w:val="-5"/>
        </w:rPr>
        <w:t xml:space="preserve"> </w:t>
      </w:r>
      <w:r>
        <w:t>de</w:t>
      </w:r>
      <w:r>
        <w:rPr>
          <w:spacing w:val="-1"/>
        </w:rPr>
        <w:t xml:space="preserve"> </w:t>
      </w:r>
      <w:r>
        <w:t>serviço à</w:t>
      </w:r>
      <w:r>
        <w:rPr>
          <w:spacing w:val="-8"/>
        </w:rPr>
        <w:t xml:space="preserve"> </w:t>
      </w:r>
      <w:r>
        <w:t>Contratante</w:t>
      </w:r>
      <w:r>
        <w:rPr>
          <w:spacing w:val="-8"/>
        </w:rPr>
        <w:t xml:space="preserve"> </w:t>
      </w:r>
      <w:r>
        <w:t>será</w:t>
      </w:r>
      <w:r>
        <w:rPr>
          <w:spacing w:val="-10"/>
        </w:rPr>
        <w:t xml:space="preserve"> </w:t>
      </w:r>
      <w:r>
        <w:t>organizado,</w:t>
      </w:r>
      <w:r>
        <w:rPr>
          <w:spacing w:val="-8"/>
        </w:rPr>
        <w:t xml:space="preserve"> </w:t>
      </w:r>
      <w:r>
        <w:t>com</w:t>
      </w:r>
      <w:r>
        <w:rPr>
          <w:spacing w:val="-8"/>
        </w:rPr>
        <w:t xml:space="preserve"> </w:t>
      </w:r>
      <w:r>
        <w:t>exceção</w:t>
      </w:r>
      <w:r>
        <w:rPr>
          <w:spacing w:val="-8"/>
        </w:rPr>
        <w:t xml:space="preserve"> </w:t>
      </w:r>
      <w:r>
        <w:t>das</w:t>
      </w:r>
      <w:r>
        <w:rPr>
          <w:spacing w:val="-9"/>
        </w:rPr>
        <w:t xml:space="preserve"> </w:t>
      </w:r>
      <w:r>
        <w:t>jornadas</w:t>
      </w:r>
      <w:r>
        <w:rPr>
          <w:spacing w:val="-8"/>
        </w:rPr>
        <w:t xml:space="preserve"> </w:t>
      </w:r>
      <w:r>
        <w:t>de</w:t>
      </w:r>
      <w:r>
        <w:rPr>
          <w:spacing w:val="-10"/>
        </w:rPr>
        <w:t xml:space="preserve"> </w:t>
      </w:r>
      <w:r>
        <w:t>12x36h,</w:t>
      </w:r>
      <w:r>
        <w:rPr>
          <w:spacing w:val="-8"/>
        </w:rPr>
        <w:t xml:space="preserve"> </w:t>
      </w:r>
      <w:r>
        <w:t>no</w:t>
      </w:r>
      <w:r>
        <w:rPr>
          <w:spacing w:val="-8"/>
        </w:rPr>
        <w:t xml:space="preserve"> </w:t>
      </w:r>
      <w:r>
        <w:t>período</w:t>
      </w:r>
      <w:r>
        <w:rPr>
          <w:spacing w:val="-8"/>
        </w:rPr>
        <w:t xml:space="preserve"> </w:t>
      </w:r>
      <w:r>
        <w:t>compreendido entre 6h e 21h59min, preferencialmente de segunda-feira a sexta-feira, respeitada a carga horária semanal. Nos postos de 12x36h, sejam diurnos ou noturnos, será rigorosamente observada a jornada de trabalho, não se admitindo a chamada “dobra”.</w:t>
      </w:r>
    </w:p>
    <w:p w14:paraId="03769479" w14:textId="77777777" w:rsidR="002E5C69" w:rsidRDefault="007B24F4">
      <w:pPr>
        <w:pStyle w:val="PargrafodaLista"/>
        <w:widowControl w:val="0"/>
        <w:numPr>
          <w:ilvl w:val="0"/>
          <w:numId w:val="6"/>
        </w:numPr>
        <w:tabs>
          <w:tab w:val="left" w:pos="1082"/>
        </w:tabs>
        <w:suppressAutoHyphens w:val="0"/>
        <w:spacing w:before="199" w:line="276" w:lineRule="auto"/>
        <w:ind w:right="-1"/>
        <w:jc w:val="both"/>
      </w:pPr>
      <w:r>
        <w:t>O</w:t>
      </w:r>
      <w:r>
        <w:rPr>
          <w:spacing w:val="-13"/>
        </w:rPr>
        <w:t xml:space="preserve"> </w:t>
      </w:r>
      <w:r>
        <w:t>prestador</w:t>
      </w:r>
      <w:r>
        <w:rPr>
          <w:spacing w:val="-13"/>
        </w:rPr>
        <w:t xml:space="preserve"> </w:t>
      </w:r>
      <w:r>
        <w:t>do</w:t>
      </w:r>
      <w:r>
        <w:rPr>
          <w:spacing w:val="-13"/>
        </w:rPr>
        <w:t xml:space="preserve"> </w:t>
      </w:r>
      <w:r>
        <w:t>serviço</w:t>
      </w:r>
      <w:r>
        <w:rPr>
          <w:spacing w:val="-13"/>
        </w:rPr>
        <w:t xml:space="preserve"> </w:t>
      </w:r>
      <w:r>
        <w:t>poderá,</w:t>
      </w:r>
      <w:r>
        <w:rPr>
          <w:spacing w:val="-13"/>
        </w:rPr>
        <w:t xml:space="preserve"> </w:t>
      </w:r>
      <w:r>
        <w:t>excepcionalmente,</w:t>
      </w:r>
      <w:r>
        <w:rPr>
          <w:spacing w:val="-13"/>
        </w:rPr>
        <w:t xml:space="preserve"> </w:t>
      </w:r>
      <w:r>
        <w:t>ser</w:t>
      </w:r>
      <w:r>
        <w:rPr>
          <w:spacing w:val="-15"/>
        </w:rPr>
        <w:t xml:space="preserve"> </w:t>
      </w:r>
      <w:r>
        <w:t>convocado</w:t>
      </w:r>
      <w:r>
        <w:rPr>
          <w:spacing w:val="-13"/>
        </w:rPr>
        <w:t xml:space="preserve"> </w:t>
      </w:r>
      <w:r>
        <w:t>para</w:t>
      </w:r>
      <w:r>
        <w:rPr>
          <w:spacing w:val="-15"/>
        </w:rPr>
        <w:t xml:space="preserve"> </w:t>
      </w:r>
      <w:r>
        <w:t>atender</w:t>
      </w:r>
      <w:r>
        <w:rPr>
          <w:spacing w:val="-13"/>
        </w:rPr>
        <w:t xml:space="preserve"> </w:t>
      </w:r>
      <w:r>
        <w:t>demandas</w:t>
      </w:r>
      <w:r>
        <w:rPr>
          <w:spacing w:val="-15"/>
        </w:rPr>
        <w:t xml:space="preserve"> </w:t>
      </w:r>
      <w:r>
        <w:t>fora de jornada de trabalho, como em sábados, domingos, feriados ou além de sua jornada diária. Em tais casos, vigorarão os regimes de compensação e de banco de horas, priorizando a compensação dentro do mesmo mês, desde que não dilatada a jornada máxima mensal. Para viabilizar o banco de horas, caberá à Contratada celebrar com seus empregados acordo individual escrito (desde que não haja norma coletiva em sentido contrário) ou apresentar acordo coletivo ou convenção coletiva em que ele esteja previsto. Se viável a celebração do acordo individual, sua não adoção sujeitará a Contratada a arcar com os custos decorrentes do descumprimento de tal obrigação, porém essa responsabilidade não configurará alteração da cláusula econômico-financeira do contrato.</w:t>
      </w:r>
    </w:p>
    <w:p w14:paraId="772AA472" w14:textId="77777777" w:rsidR="002E5C69" w:rsidRDefault="007B24F4">
      <w:pPr>
        <w:pStyle w:val="PargrafodaLista"/>
        <w:widowControl w:val="0"/>
        <w:numPr>
          <w:ilvl w:val="0"/>
          <w:numId w:val="6"/>
        </w:numPr>
        <w:tabs>
          <w:tab w:val="left" w:pos="1123"/>
        </w:tabs>
        <w:suppressAutoHyphens w:val="0"/>
        <w:spacing w:before="201" w:line="276" w:lineRule="auto"/>
        <w:ind w:right="-1"/>
        <w:jc w:val="both"/>
      </w:pPr>
      <w:r>
        <w:t>Durante a execução contratual, deverá a Contratada viabilizar a implantação de trabalho remoto para algumas funções a serem indicadas pela Contra</w:t>
      </w:r>
      <w:r>
        <w:lastRenderedPageBreak/>
        <w:t xml:space="preserve">tante, consoante necessidade e a critério desta, observada a legislação aplicável à matéria. Deverá ser previsto que todos os custos atrelados à execução dessa modalidade de trabalho – computador, rede de internet, energia elétrica, etc. - sejam de responsabilidade do próprio empregado. A Contratada responderá unicamente por eventual cobrança de valores decorrentes da falta dessa cláusula, vedado o repasse da despesa à contraparte. Competirá ainda à Contratada orientar seus empregados quanto às regras de saúde, ergonomia e segurança durante a realização do </w:t>
      </w:r>
      <w:r>
        <w:rPr>
          <w:spacing w:val="-2"/>
        </w:rPr>
        <w:t>teletrabalho.</w:t>
      </w:r>
    </w:p>
    <w:p w14:paraId="39F395FC" w14:textId="77777777" w:rsidR="002E5C69" w:rsidRDefault="002E5C69">
      <w:pPr>
        <w:widowControl w:val="0"/>
        <w:tabs>
          <w:tab w:val="left" w:pos="1003"/>
        </w:tabs>
        <w:suppressAutoHyphens w:val="0"/>
        <w:spacing w:before="201" w:line="276" w:lineRule="auto"/>
        <w:ind w:right="849"/>
        <w:jc w:val="both"/>
      </w:pPr>
    </w:p>
    <w:p w14:paraId="50CDC607" w14:textId="77777777" w:rsidR="002E5C69" w:rsidRDefault="007B24F4">
      <w:pPr>
        <w:pStyle w:val="PargrafodaLista"/>
        <w:widowControl w:val="0"/>
        <w:tabs>
          <w:tab w:val="left" w:pos="1003"/>
        </w:tabs>
        <w:suppressAutoHyphens w:val="0"/>
        <w:spacing w:before="201" w:line="276" w:lineRule="auto"/>
        <w:ind w:left="852" w:right="425"/>
        <w:jc w:val="both"/>
        <w:rPr>
          <w:b/>
          <w:bCs/>
        </w:rPr>
      </w:pPr>
      <w:r>
        <w:rPr>
          <w:b/>
          <w:bCs/>
        </w:rPr>
        <w:t xml:space="preserve">A) ALMOXARIFE </w:t>
      </w:r>
    </w:p>
    <w:p w14:paraId="0132E073" w14:textId="77777777" w:rsidR="002E5C69" w:rsidRDefault="007B24F4">
      <w:pPr>
        <w:pStyle w:val="PargrafodaLista"/>
        <w:widowControl w:val="0"/>
        <w:tabs>
          <w:tab w:val="left" w:pos="1003"/>
        </w:tabs>
        <w:suppressAutoHyphens w:val="0"/>
        <w:spacing w:before="201" w:line="276" w:lineRule="auto"/>
        <w:ind w:left="852" w:right="425"/>
        <w:jc w:val="both"/>
      </w:pPr>
      <w:r>
        <w:t xml:space="preserve">1. OBJETO: </w:t>
      </w:r>
    </w:p>
    <w:p w14:paraId="17D95074" w14:textId="77777777" w:rsidR="002E5C69" w:rsidRDefault="007B24F4">
      <w:pPr>
        <w:pStyle w:val="PargrafodaLista"/>
        <w:widowControl w:val="0"/>
        <w:tabs>
          <w:tab w:val="left" w:pos="1003"/>
        </w:tabs>
        <w:suppressAutoHyphens w:val="0"/>
        <w:spacing w:before="201" w:line="276" w:lineRule="auto"/>
        <w:ind w:left="852" w:right="425"/>
        <w:jc w:val="both"/>
      </w:pPr>
      <w:r>
        <w:t xml:space="preserve">Prestação de serviços de ALMOXARIFE. </w:t>
      </w:r>
    </w:p>
    <w:p w14:paraId="06F04039" w14:textId="77777777" w:rsidR="002E5C69" w:rsidRDefault="007B24F4">
      <w:pPr>
        <w:pStyle w:val="PargrafodaLista"/>
        <w:widowControl w:val="0"/>
        <w:tabs>
          <w:tab w:val="left" w:pos="1003"/>
        </w:tabs>
        <w:suppressAutoHyphens w:val="0"/>
        <w:spacing w:before="201" w:line="276" w:lineRule="auto"/>
        <w:ind w:left="852" w:right="425"/>
        <w:jc w:val="both"/>
      </w:pPr>
      <w:r>
        <w:t>2. DESCRIÇÃO DOS SERVIÇOS:</w:t>
      </w:r>
    </w:p>
    <w:p w14:paraId="49DC6DA9" w14:textId="77777777" w:rsidR="002E5C69" w:rsidRDefault="007B24F4">
      <w:pPr>
        <w:pStyle w:val="PargrafodaLista"/>
        <w:widowControl w:val="0"/>
        <w:numPr>
          <w:ilvl w:val="2"/>
          <w:numId w:val="7"/>
        </w:numPr>
        <w:tabs>
          <w:tab w:val="left" w:pos="1572"/>
        </w:tabs>
        <w:suppressAutoHyphens w:val="0"/>
        <w:spacing w:before="244"/>
        <w:ind w:right="425"/>
        <w:jc w:val="both"/>
      </w:pPr>
      <w:r>
        <w:t>controlar</w:t>
      </w:r>
      <w:r>
        <w:rPr>
          <w:spacing w:val="-6"/>
        </w:rPr>
        <w:t xml:space="preserve"> </w:t>
      </w:r>
      <w:r>
        <w:t>a</w:t>
      </w:r>
      <w:r>
        <w:rPr>
          <w:spacing w:val="2"/>
        </w:rPr>
        <w:t xml:space="preserve"> </w:t>
      </w:r>
      <w:r>
        <w:t>recepção</w:t>
      </w:r>
      <w:r>
        <w:rPr>
          <w:spacing w:val="-3"/>
        </w:rPr>
        <w:t xml:space="preserve"> </w:t>
      </w:r>
      <w:r>
        <w:t>de</w:t>
      </w:r>
      <w:r>
        <w:rPr>
          <w:spacing w:val="3"/>
        </w:rPr>
        <w:t xml:space="preserve"> </w:t>
      </w:r>
      <w:r>
        <w:rPr>
          <w:spacing w:val="-2"/>
        </w:rPr>
        <w:t>materiais;</w:t>
      </w:r>
    </w:p>
    <w:p w14:paraId="2867CF44" w14:textId="77777777" w:rsidR="002E5C69" w:rsidRDefault="007B24F4">
      <w:pPr>
        <w:pStyle w:val="PargrafodaLista"/>
        <w:widowControl w:val="0"/>
        <w:numPr>
          <w:ilvl w:val="2"/>
          <w:numId w:val="7"/>
        </w:numPr>
        <w:tabs>
          <w:tab w:val="left" w:pos="1572"/>
        </w:tabs>
        <w:suppressAutoHyphens w:val="0"/>
        <w:spacing w:before="40"/>
        <w:ind w:right="425"/>
        <w:jc w:val="both"/>
      </w:pPr>
      <w:r>
        <w:t>conferir</w:t>
      </w:r>
      <w:r>
        <w:rPr>
          <w:spacing w:val="-3"/>
        </w:rPr>
        <w:t xml:space="preserve"> </w:t>
      </w:r>
      <w:r>
        <w:t>os</w:t>
      </w:r>
      <w:r>
        <w:rPr>
          <w:spacing w:val="-1"/>
        </w:rPr>
        <w:t xml:space="preserve"> </w:t>
      </w:r>
      <w:r>
        <w:t>materiais</w:t>
      </w:r>
      <w:r>
        <w:rPr>
          <w:spacing w:val="-1"/>
        </w:rPr>
        <w:t xml:space="preserve"> </w:t>
      </w:r>
      <w:r>
        <w:t>permanentes</w:t>
      </w:r>
      <w:r>
        <w:rPr>
          <w:spacing w:val="-1"/>
        </w:rPr>
        <w:t xml:space="preserve"> </w:t>
      </w:r>
      <w:r>
        <w:t>e</w:t>
      </w:r>
      <w:r>
        <w:rPr>
          <w:spacing w:val="-4"/>
        </w:rPr>
        <w:t xml:space="preserve"> </w:t>
      </w:r>
      <w:r>
        <w:t>de</w:t>
      </w:r>
      <w:r>
        <w:rPr>
          <w:spacing w:val="2"/>
        </w:rPr>
        <w:t xml:space="preserve"> </w:t>
      </w:r>
      <w:r>
        <w:rPr>
          <w:spacing w:val="-2"/>
        </w:rPr>
        <w:t>consumo;</w:t>
      </w:r>
    </w:p>
    <w:p w14:paraId="31871DD9" w14:textId="77777777" w:rsidR="002E5C69" w:rsidRDefault="007B24F4">
      <w:pPr>
        <w:pStyle w:val="PargrafodaLista"/>
        <w:widowControl w:val="0"/>
        <w:numPr>
          <w:ilvl w:val="2"/>
          <w:numId w:val="7"/>
        </w:numPr>
        <w:tabs>
          <w:tab w:val="left" w:pos="1572"/>
        </w:tabs>
        <w:suppressAutoHyphens w:val="0"/>
        <w:spacing w:before="42" w:line="271" w:lineRule="auto"/>
        <w:ind w:right="425"/>
        <w:jc w:val="both"/>
      </w:pPr>
      <w:r>
        <w:t>providenciar</w:t>
      </w:r>
      <w:r>
        <w:rPr>
          <w:spacing w:val="-1"/>
        </w:rPr>
        <w:t xml:space="preserve"> </w:t>
      </w:r>
      <w:r>
        <w:t>a guarda</w:t>
      </w:r>
      <w:r>
        <w:rPr>
          <w:spacing w:val="-1"/>
        </w:rPr>
        <w:t xml:space="preserve"> </w:t>
      </w:r>
      <w:r>
        <w:t>e organizar</w:t>
      </w:r>
      <w:r>
        <w:rPr>
          <w:spacing w:val="-1"/>
        </w:rPr>
        <w:t xml:space="preserve"> </w:t>
      </w:r>
      <w:r>
        <w:t>a forma de</w:t>
      </w:r>
      <w:r>
        <w:rPr>
          <w:spacing w:val="-1"/>
        </w:rPr>
        <w:t xml:space="preserve"> </w:t>
      </w:r>
      <w:r>
        <w:t>armazenagem</w:t>
      </w:r>
      <w:r>
        <w:rPr>
          <w:spacing w:val="-1"/>
        </w:rPr>
        <w:t xml:space="preserve"> </w:t>
      </w:r>
      <w:r>
        <w:t>dos materiais permanentes e de consumo;</w:t>
      </w:r>
    </w:p>
    <w:p w14:paraId="2790E5E0" w14:textId="77777777" w:rsidR="002E5C69" w:rsidRDefault="007B24F4">
      <w:pPr>
        <w:pStyle w:val="PargrafodaLista"/>
        <w:widowControl w:val="0"/>
        <w:numPr>
          <w:ilvl w:val="2"/>
          <w:numId w:val="7"/>
        </w:numPr>
        <w:tabs>
          <w:tab w:val="left" w:pos="1572"/>
        </w:tabs>
        <w:suppressAutoHyphens w:val="0"/>
        <w:spacing w:before="8"/>
        <w:ind w:right="425"/>
        <w:jc w:val="both"/>
      </w:pPr>
      <w:r>
        <w:t>providenciar</w:t>
      </w:r>
      <w:r>
        <w:rPr>
          <w:spacing w:val="-3"/>
        </w:rPr>
        <w:t xml:space="preserve"> </w:t>
      </w:r>
      <w:r>
        <w:t>a expedição</w:t>
      </w:r>
      <w:r>
        <w:rPr>
          <w:spacing w:val="-1"/>
        </w:rPr>
        <w:t xml:space="preserve"> </w:t>
      </w:r>
      <w:r>
        <w:t>dos materiais permanentes</w:t>
      </w:r>
      <w:r>
        <w:rPr>
          <w:spacing w:val="-1"/>
        </w:rPr>
        <w:t xml:space="preserve"> </w:t>
      </w:r>
      <w:r>
        <w:t>e de</w:t>
      </w:r>
      <w:r>
        <w:rPr>
          <w:spacing w:val="-3"/>
        </w:rPr>
        <w:t xml:space="preserve"> </w:t>
      </w:r>
      <w:r>
        <w:rPr>
          <w:spacing w:val="-2"/>
        </w:rPr>
        <w:t>consumo;</w:t>
      </w:r>
    </w:p>
    <w:p w14:paraId="7CCF8642" w14:textId="77777777" w:rsidR="002E5C69" w:rsidRDefault="007B24F4">
      <w:pPr>
        <w:pStyle w:val="PargrafodaLista"/>
        <w:widowControl w:val="0"/>
        <w:numPr>
          <w:ilvl w:val="2"/>
          <w:numId w:val="7"/>
        </w:numPr>
        <w:tabs>
          <w:tab w:val="left" w:pos="1572"/>
        </w:tabs>
        <w:suppressAutoHyphens w:val="0"/>
        <w:spacing w:before="40"/>
        <w:ind w:right="425"/>
        <w:jc w:val="both"/>
      </w:pPr>
      <w:r>
        <w:t>organizar</w:t>
      </w:r>
      <w:r>
        <w:rPr>
          <w:spacing w:val="-5"/>
        </w:rPr>
        <w:t xml:space="preserve"> </w:t>
      </w:r>
      <w:r>
        <w:t>o estoque e controlar</w:t>
      </w:r>
      <w:r>
        <w:rPr>
          <w:spacing w:val="-3"/>
        </w:rPr>
        <w:t xml:space="preserve"> </w:t>
      </w:r>
      <w:r>
        <w:t>o</w:t>
      </w:r>
      <w:r>
        <w:rPr>
          <w:spacing w:val="1"/>
        </w:rPr>
        <w:t xml:space="preserve"> </w:t>
      </w:r>
      <w:r>
        <w:t>saldo de</w:t>
      </w:r>
      <w:r>
        <w:rPr>
          <w:spacing w:val="-3"/>
        </w:rPr>
        <w:t xml:space="preserve"> </w:t>
      </w:r>
      <w:r>
        <w:t>materiais permanentes</w:t>
      </w:r>
      <w:r>
        <w:rPr>
          <w:spacing w:val="2"/>
        </w:rPr>
        <w:t xml:space="preserve"> </w:t>
      </w:r>
      <w:r>
        <w:t>e</w:t>
      </w:r>
      <w:r>
        <w:rPr>
          <w:spacing w:val="-3"/>
        </w:rPr>
        <w:t xml:space="preserve"> </w:t>
      </w:r>
      <w:r>
        <w:t>de</w:t>
      </w:r>
      <w:r>
        <w:rPr>
          <w:spacing w:val="1"/>
        </w:rPr>
        <w:t xml:space="preserve"> </w:t>
      </w:r>
      <w:r>
        <w:rPr>
          <w:spacing w:val="-2"/>
        </w:rPr>
        <w:t>consumo;</w:t>
      </w:r>
    </w:p>
    <w:p w14:paraId="405E818C" w14:textId="77777777" w:rsidR="002E5C69" w:rsidRDefault="007B24F4">
      <w:pPr>
        <w:pStyle w:val="PargrafodaLista"/>
        <w:widowControl w:val="0"/>
        <w:numPr>
          <w:ilvl w:val="2"/>
          <w:numId w:val="7"/>
        </w:numPr>
        <w:tabs>
          <w:tab w:val="left" w:pos="1572"/>
        </w:tabs>
        <w:suppressAutoHyphens w:val="0"/>
        <w:spacing w:before="40" w:line="271" w:lineRule="auto"/>
        <w:ind w:right="425"/>
        <w:jc w:val="both"/>
      </w:pPr>
      <w:r>
        <w:t xml:space="preserve">recepcionar e orientar o público interno, observando as normas internas do local de </w:t>
      </w:r>
      <w:r>
        <w:rPr>
          <w:spacing w:val="-2"/>
        </w:rPr>
        <w:t>trabalho;</w:t>
      </w:r>
    </w:p>
    <w:p w14:paraId="049C9D2C" w14:textId="77777777" w:rsidR="002E5C69" w:rsidRDefault="007B24F4">
      <w:pPr>
        <w:pStyle w:val="PargrafodaLista"/>
        <w:widowControl w:val="0"/>
        <w:numPr>
          <w:ilvl w:val="2"/>
          <w:numId w:val="7"/>
        </w:numPr>
        <w:tabs>
          <w:tab w:val="left" w:pos="1572"/>
        </w:tabs>
        <w:suppressAutoHyphens w:val="0"/>
        <w:spacing w:before="3" w:line="271" w:lineRule="auto"/>
        <w:ind w:right="425"/>
        <w:jc w:val="both"/>
      </w:pPr>
      <w:r>
        <w:t xml:space="preserve">prestar atendimento telefônico e presencial e fornecer informações gerais ao público </w:t>
      </w:r>
      <w:r>
        <w:rPr>
          <w:spacing w:val="-2"/>
        </w:rPr>
        <w:t>interno;</w:t>
      </w:r>
    </w:p>
    <w:p w14:paraId="07465523" w14:textId="77777777" w:rsidR="002E5C69" w:rsidRDefault="007B24F4">
      <w:pPr>
        <w:pStyle w:val="PargrafodaLista"/>
        <w:widowControl w:val="0"/>
        <w:numPr>
          <w:ilvl w:val="2"/>
          <w:numId w:val="7"/>
        </w:numPr>
        <w:tabs>
          <w:tab w:val="left" w:pos="1572"/>
        </w:tabs>
        <w:suppressAutoHyphens w:val="0"/>
        <w:spacing w:before="8" w:line="276" w:lineRule="auto"/>
        <w:ind w:right="425"/>
        <w:jc w:val="both"/>
      </w:pPr>
      <w:r>
        <w:t>realizar o controle de documentos em pastas virtuais e físicas, o lançamento de dados/informações</w:t>
      </w:r>
      <w:r>
        <w:rPr>
          <w:spacing w:val="-7"/>
        </w:rPr>
        <w:t xml:space="preserve"> </w:t>
      </w:r>
      <w:r>
        <w:t>em</w:t>
      </w:r>
      <w:r>
        <w:rPr>
          <w:spacing w:val="-9"/>
        </w:rPr>
        <w:t xml:space="preserve"> </w:t>
      </w:r>
      <w:r>
        <w:t>planilhas</w:t>
      </w:r>
      <w:r>
        <w:rPr>
          <w:spacing w:val="-9"/>
        </w:rPr>
        <w:t xml:space="preserve"> </w:t>
      </w:r>
      <w:r>
        <w:t>e/ou</w:t>
      </w:r>
      <w:r>
        <w:rPr>
          <w:spacing w:val="-9"/>
        </w:rPr>
        <w:t xml:space="preserve"> </w:t>
      </w:r>
      <w:r>
        <w:t>sistemas,</w:t>
      </w:r>
      <w:r>
        <w:rPr>
          <w:spacing w:val="-9"/>
        </w:rPr>
        <w:t xml:space="preserve"> </w:t>
      </w:r>
      <w:r>
        <w:t>bem</w:t>
      </w:r>
      <w:r>
        <w:rPr>
          <w:spacing w:val="-9"/>
        </w:rPr>
        <w:t xml:space="preserve"> </w:t>
      </w:r>
      <w:r>
        <w:t>como</w:t>
      </w:r>
      <w:r>
        <w:rPr>
          <w:spacing w:val="-9"/>
        </w:rPr>
        <w:t xml:space="preserve"> </w:t>
      </w:r>
      <w:r>
        <w:t>operar</w:t>
      </w:r>
      <w:r>
        <w:rPr>
          <w:spacing w:val="-9"/>
        </w:rPr>
        <w:t xml:space="preserve"> </w:t>
      </w:r>
      <w:r>
        <w:t>sistema(s)</w:t>
      </w:r>
      <w:r>
        <w:rPr>
          <w:spacing w:val="-8"/>
        </w:rPr>
        <w:t xml:space="preserve"> </w:t>
      </w:r>
      <w:r>
        <w:t>de</w:t>
      </w:r>
      <w:r>
        <w:rPr>
          <w:spacing w:val="-12"/>
        </w:rPr>
        <w:t xml:space="preserve"> </w:t>
      </w:r>
      <w:r>
        <w:t>controle de estoque (WMS – Warehouse Management System), tramitação documental, expedientes, processos e afins da contratante relacionados a materiais e estoques, conforme orientação do coordenador do setor;</w:t>
      </w:r>
    </w:p>
    <w:p w14:paraId="303CE360" w14:textId="77777777" w:rsidR="002E5C69" w:rsidRDefault="007B24F4">
      <w:pPr>
        <w:pStyle w:val="PargrafodaLista"/>
        <w:widowControl w:val="0"/>
        <w:numPr>
          <w:ilvl w:val="2"/>
          <w:numId w:val="7"/>
        </w:numPr>
        <w:tabs>
          <w:tab w:val="left" w:pos="1572"/>
        </w:tabs>
        <w:suppressAutoHyphens w:val="0"/>
        <w:spacing w:line="271" w:lineRule="auto"/>
        <w:ind w:right="425"/>
        <w:jc w:val="both"/>
      </w:pPr>
      <w:r>
        <w:t>desempenhar outras atividades correlatas, conforme necessidade ou a critério da Contratante, e desde que relacionadas às atribuições do cargo.</w:t>
      </w:r>
    </w:p>
    <w:p w14:paraId="2AEBB48A" w14:textId="77777777" w:rsidR="002E5C69" w:rsidRDefault="002E5C69">
      <w:pPr>
        <w:pStyle w:val="Corpodetexto"/>
        <w:spacing w:before="242"/>
        <w:ind w:right="425"/>
        <w:rPr>
          <w:sz w:val="24"/>
          <w:szCs w:val="24"/>
        </w:rPr>
      </w:pPr>
    </w:p>
    <w:p w14:paraId="2F79E3BB" w14:textId="77777777" w:rsidR="002E5C69" w:rsidRDefault="007B24F4">
      <w:pPr>
        <w:widowControl w:val="0"/>
        <w:tabs>
          <w:tab w:val="left" w:pos="1092"/>
        </w:tabs>
        <w:suppressAutoHyphens w:val="0"/>
        <w:spacing w:before="1"/>
        <w:ind w:right="425"/>
        <w:jc w:val="both"/>
        <w:rPr>
          <w:rFonts w:ascii="Arial" w:hAnsi="Arial"/>
          <w:sz w:val="24"/>
          <w:szCs w:val="24"/>
        </w:rPr>
      </w:pPr>
      <w:r>
        <w:rPr>
          <w:rFonts w:ascii="Arial" w:hAnsi="Arial"/>
          <w:sz w:val="24"/>
          <w:szCs w:val="24"/>
        </w:rPr>
        <w:lastRenderedPageBreak/>
        <w:t>3. JORNADA</w:t>
      </w:r>
      <w:r>
        <w:rPr>
          <w:rFonts w:ascii="Arial" w:hAnsi="Arial"/>
          <w:spacing w:val="-3"/>
          <w:sz w:val="24"/>
          <w:szCs w:val="24"/>
        </w:rPr>
        <w:t xml:space="preserve"> </w:t>
      </w:r>
      <w:r>
        <w:rPr>
          <w:rFonts w:ascii="Arial" w:hAnsi="Arial"/>
          <w:sz w:val="24"/>
          <w:szCs w:val="24"/>
        </w:rPr>
        <w:t xml:space="preserve">DE </w:t>
      </w:r>
      <w:r>
        <w:rPr>
          <w:rFonts w:ascii="Arial" w:hAnsi="Arial"/>
          <w:spacing w:val="-2"/>
          <w:sz w:val="24"/>
          <w:szCs w:val="24"/>
        </w:rPr>
        <w:t>TRABALHO:</w:t>
      </w:r>
    </w:p>
    <w:p w14:paraId="72224F5A" w14:textId="77777777" w:rsidR="002E5C69" w:rsidRDefault="007B24F4">
      <w:pPr>
        <w:pStyle w:val="Corpodetexto"/>
        <w:spacing w:before="242" w:line="276" w:lineRule="auto"/>
        <w:ind w:right="425"/>
        <w:rPr>
          <w:sz w:val="24"/>
          <w:szCs w:val="24"/>
        </w:rPr>
      </w:pPr>
      <w:r>
        <w:rPr>
          <w:sz w:val="24"/>
          <w:szCs w:val="24"/>
        </w:rPr>
        <w:t>Os serviços serão executados mediante adoção da jornada de trabalho de 220 horas mensais (8h48min</w:t>
      </w:r>
      <w:r>
        <w:rPr>
          <w:spacing w:val="-2"/>
          <w:sz w:val="24"/>
          <w:szCs w:val="24"/>
        </w:rPr>
        <w:t xml:space="preserve"> </w:t>
      </w:r>
      <w:r>
        <w:rPr>
          <w:sz w:val="24"/>
          <w:szCs w:val="24"/>
        </w:rPr>
        <w:t>diários),</w:t>
      </w:r>
      <w:r>
        <w:rPr>
          <w:spacing w:val="-2"/>
          <w:sz w:val="24"/>
          <w:szCs w:val="24"/>
        </w:rPr>
        <w:t xml:space="preserve"> </w:t>
      </w:r>
      <w:r>
        <w:rPr>
          <w:sz w:val="24"/>
          <w:szCs w:val="24"/>
        </w:rPr>
        <w:t>a</w:t>
      </w:r>
      <w:r>
        <w:rPr>
          <w:spacing w:val="-5"/>
          <w:sz w:val="24"/>
          <w:szCs w:val="24"/>
        </w:rPr>
        <w:t xml:space="preserve"> </w:t>
      </w:r>
      <w:r>
        <w:rPr>
          <w:sz w:val="24"/>
          <w:szCs w:val="24"/>
        </w:rPr>
        <w:t>qual deverá</w:t>
      </w:r>
      <w:r>
        <w:rPr>
          <w:spacing w:val="-5"/>
          <w:sz w:val="24"/>
          <w:szCs w:val="24"/>
        </w:rPr>
        <w:t xml:space="preserve"> </w:t>
      </w:r>
      <w:r>
        <w:rPr>
          <w:sz w:val="24"/>
          <w:szCs w:val="24"/>
        </w:rPr>
        <w:t>ser</w:t>
      </w:r>
      <w:r>
        <w:rPr>
          <w:spacing w:val="-1"/>
          <w:sz w:val="24"/>
          <w:szCs w:val="24"/>
        </w:rPr>
        <w:t xml:space="preserve"> </w:t>
      </w:r>
      <w:r>
        <w:rPr>
          <w:sz w:val="24"/>
          <w:szCs w:val="24"/>
        </w:rPr>
        <w:t>cumprida, no horário</w:t>
      </w:r>
      <w:r>
        <w:rPr>
          <w:spacing w:val="-2"/>
          <w:sz w:val="24"/>
          <w:szCs w:val="24"/>
        </w:rPr>
        <w:t xml:space="preserve"> </w:t>
      </w:r>
      <w:r>
        <w:rPr>
          <w:sz w:val="24"/>
          <w:szCs w:val="24"/>
        </w:rPr>
        <w:t>compreendido entre</w:t>
      </w:r>
      <w:r>
        <w:rPr>
          <w:spacing w:val="-5"/>
          <w:sz w:val="24"/>
          <w:szCs w:val="24"/>
        </w:rPr>
        <w:t xml:space="preserve"> </w:t>
      </w:r>
      <w:r>
        <w:rPr>
          <w:sz w:val="24"/>
          <w:szCs w:val="24"/>
        </w:rPr>
        <w:t>6</w:t>
      </w:r>
      <w:r>
        <w:rPr>
          <w:spacing w:val="-2"/>
          <w:sz w:val="24"/>
          <w:szCs w:val="24"/>
        </w:rPr>
        <w:t xml:space="preserve"> </w:t>
      </w:r>
      <w:r>
        <w:rPr>
          <w:sz w:val="24"/>
          <w:szCs w:val="24"/>
        </w:rPr>
        <w:t>e</w:t>
      </w:r>
      <w:r>
        <w:rPr>
          <w:spacing w:val="-2"/>
          <w:sz w:val="24"/>
          <w:szCs w:val="24"/>
        </w:rPr>
        <w:t xml:space="preserve"> </w:t>
      </w:r>
      <w:r>
        <w:rPr>
          <w:sz w:val="24"/>
          <w:szCs w:val="24"/>
        </w:rPr>
        <w:t>21h59min e ser</w:t>
      </w:r>
      <w:r>
        <w:rPr>
          <w:spacing w:val="-15"/>
          <w:sz w:val="24"/>
          <w:szCs w:val="24"/>
        </w:rPr>
        <w:t xml:space="preserve"> </w:t>
      </w:r>
      <w:r>
        <w:rPr>
          <w:sz w:val="24"/>
          <w:szCs w:val="24"/>
        </w:rPr>
        <w:t>dividida</w:t>
      </w:r>
      <w:r>
        <w:rPr>
          <w:spacing w:val="-15"/>
          <w:sz w:val="24"/>
          <w:szCs w:val="24"/>
        </w:rPr>
        <w:t xml:space="preserve"> </w:t>
      </w:r>
      <w:r>
        <w:rPr>
          <w:sz w:val="24"/>
          <w:szCs w:val="24"/>
        </w:rPr>
        <w:t>em</w:t>
      </w:r>
      <w:r>
        <w:rPr>
          <w:spacing w:val="-15"/>
          <w:sz w:val="24"/>
          <w:szCs w:val="24"/>
        </w:rPr>
        <w:t xml:space="preserve"> </w:t>
      </w:r>
      <w:r>
        <w:rPr>
          <w:sz w:val="24"/>
          <w:szCs w:val="24"/>
        </w:rPr>
        <w:t>dois</w:t>
      </w:r>
      <w:r>
        <w:rPr>
          <w:spacing w:val="-15"/>
          <w:sz w:val="24"/>
          <w:szCs w:val="24"/>
        </w:rPr>
        <w:t xml:space="preserve"> </w:t>
      </w:r>
      <w:r>
        <w:rPr>
          <w:sz w:val="24"/>
          <w:szCs w:val="24"/>
        </w:rPr>
        <w:t>turnos,</w:t>
      </w:r>
      <w:r>
        <w:rPr>
          <w:spacing w:val="-15"/>
          <w:sz w:val="24"/>
          <w:szCs w:val="24"/>
        </w:rPr>
        <w:t xml:space="preserve"> </w:t>
      </w:r>
      <w:r>
        <w:rPr>
          <w:sz w:val="24"/>
          <w:szCs w:val="24"/>
        </w:rPr>
        <w:t>com</w:t>
      </w:r>
      <w:r>
        <w:rPr>
          <w:spacing w:val="-15"/>
          <w:sz w:val="24"/>
          <w:szCs w:val="24"/>
        </w:rPr>
        <w:t xml:space="preserve"> </w:t>
      </w:r>
      <w:r>
        <w:rPr>
          <w:sz w:val="24"/>
          <w:szCs w:val="24"/>
        </w:rPr>
        <w:t>um</w:t>
      </w:r>
      <w:r>
        <w:rPr>
          <w:spacing w:val="-15"/>
          <w:sz w:val="24"/>
          <w:szCs w:val="24"/>
        </w:rPr>
        <w:t xml:space="preserve"> </w:t>
      </w:r>
      <w:r>
        <w:rPr>
          <w:sz w:val="24"/>
          <w:szCs w:val="24"/>
        </w:rPr>
        <w:t>intervalo</w:t>
      </w:r>
      <w:r>
        <w:rPr>
          <w:spacing w:val="-15"/>
          <w:sz w:val="24"/>
          <w:szCs w:val="24"/>
        </w:rPr>
        <w:t xml:space="preserve"> </w:t>
      </w:r>
      <w:r>
        <w:rPr>
          <w:sz w:val="24"/>
          <w:szCs w:val="24"/>
        </w:rPr>
        <w:t>intrajornada</w:t>
      </w:r>
      <w:r>
        <w:rPr>
          <w:spacing w:val="-15"/>
          <w:sz w:val="24"/>
          <w:szCs w:val="24"/>
        </w:rPr>
        <w:t xml:space="preserve"> </w:t>
      </w:r>
      <w:r>
        <w:rPr>
          <w:sz w:val="24"/>
          <w:szCs w:val="24"/>
        </w:rPr>
        <w:t>de</w:t>
      </w:r>
      <w:r>
        <w:rPr>
          <w:spacing w:val="-14"/>
          <w:sz w:val="24"/>
          <w:szCs w:val="24"/>
        </w:rPr>
        <w:t xml:space="preserve"> </w:t>
      </w:r>
      <w:r>
        <w:rPr>
          <w:sz w:val="24"/>
          <w:szCs w:val="24"/>
        </w:rPr>
        <w:t>no</w:t>
      </w:r>
      <w:r>
        <w:rPr>
          <w:spacing w:val="-15"/>
          <w:sz w:val="24"/>
          <w:szCs w:val="24"/>
        </w:rPr>
        <w:t xml:space="preserve"> </w:t>
      </w:r>
      <w:r>
        <w:rPr>
          <w:sz w:val="24"/>
          <w:szCs w:val="24"/>
        </w:rPr>
        <w:t>mínimo</w:t>
      </w:r>
      <w:r>
        <w:rPr>
          <w:spacing w:val="-12"/>
          <w:sz w:val="24"/>
          <w:szCs w:val="24"/>
        </w:rPr>
        <w:t xml:space="preserve"> </w:t>
      </w:r>
      <w:r>
        <w:rPr>
          <w:sz w:val="24"/>
          <w:szCs w:val="24"/>
        </w:rPr>
        <w:t>uma</w:t>
      </w:r>
      <w:r>
        <w:rPr>
          <w:spacing w:val="-15"/>
          <w:sz w:val="24"/>
          <w:szCs w:val="24"/>
        </w:rPr>
        <w:t xml:space="preserve"> </w:t>
      </w:r>
      <w:r>
        <w:rPr>
          <w:sz w:val="24"/>
          <w:szCs w:val="24"/>
        </w:rPr>
        <w:t>hora,</w:t>
      </w:r>
      <w:r>
        <w:rPr>
          <w:spacing w:val="-15"/>
          <w:sz w:val="24"/>
          <w:szCs w:val="24"/>
        </w:rPr>
        <w:t xml:space="preserve"> </w:t>
      </w:r>
      <w:r>
        <w:rPr>
          <w:sz w:val="24"/>
          <w:szCs w:val="24"/>
        </w:rPr>
        <w:t>de</w:t>
      </w:r>
      <w:r>
        <w:rPr>
          <w:spacing w:val="-15"/>
          <w:sz w:val="24"/>
          <w:szCs w:val="24"/>
        </w:rPr>
        <w:t xml:space="preserve"> </w:t>
      </w:r>
      <w:r>
        <w:rPr>
          <w:sz w:val="24"/>
          <w:szCs w:val="24"/>
        </w:rPr>
        <w:t>segunda-feira a sexta-feira.</w:t>
      </w:r>
    </w:p>
    <w:p w14:paraId="294B2868" w14:textId="77777777" w:rsidR="002E5C69" w:rsidRDefault="007B24F4">
      <w:pPr>
        <w:widowControl w:val="0"/>
        <w:tabs>
          <w:tab w:val="left" w:pos="1092"/>
        </w:tabs>
        <w:suppressAutoHyphens w:val="0"/>
        <w:spacing w:before="199"/>
        <w:ind w:right="425"/>
        <w:jc w:val="both"/>
        <w:rPr>
          <w:rFonts w:ascii="Arial" w:hAnsi="Arial"/>
          <w:sz w:val="24"/>
          <w:szCs w:val="24"/>
        </w:rPr>
      </w:pPr>
      <w:r>
        <w:rPr>
          <w:rFonts w:ascii="Arial" w:hAnsi="Arial"/>
          <w:sz w:val="24"/>
          <w:szCs w:val="24"/>
        </w:rPr>
        <w:t>4. QUALIFICAÇÃO</w:t>
      </w:r>
      <w:r>
        <w:rPr>
          <w:rFonts w:ascii="Arial" w:hAnsi="Arial"/>
          <w:spacing w:val="-3"/>
          <w:sz w:val="24"/>
          <w:szCs w:val="24"/>
        </w:rPr>
        <w:t xml:space="preserve"> </w:t>
      </w:r>
      <w:r>
        <w:rPr>
          <w:rFonts w:ascii="Arial" w:hAnsi="Arial"/>
          <w:sz w:val="24"/>
          <w:szCs w:val="24"/>
        </w:rPr>
        <w:t>MÍNIMA</w:t>
      </w:r>
      <w:r>
        <w:rPr>
          <w:rFonts w:ascii="Arial" w:hAnsi="Arial"/>
          <w:spacing w:val="-2"/>
          <w:sz w:val="24"/>
          <w:szCs w:val="24"/>
        </w:rPr>
        <w:t xml:space="preserve"> EXIGIDA:</w:t>
      </w:r>
    </w:p>
    <w:p w14:paraId="4359E93C" w14:textId="77777777" w:rsidR="002E5C69" w:rsidRDefault="007B24F4">
      <w:pPr>
        <w:pStyle w:val="Corpodetexto"/>
        <w:spacing w:before="243" w:line="276" w:lineRule="auto"/>
        <w:ind w:right="425"/>
        <w:rPr>
          <w:sz w:val="24"/>
          <w:szCs w:val="24"/>
        </w:rPr>
      </w:pPr>
      <w:r>
        <w:rPr>
          <w:sz w:val="24"/>
          <w:szCs w:val="24"/>
        </w:rPr>
        <w:t>Os profissionais deverão comprovar cumulativamente: a) conclusão do ensino médio; b) experiência</w:t>
      </w:r>
      <w:r>
        <w:rPr>
          <w:spacing w:val="-15"/>
          <w:sz w:val="24"/>
          <w:szCs w:val="24"/>
        </w:rPr>
        <w:t xml:space="preserve"> </w:t>
      </w:r>
      <w:r>
        <w:rPr>
          <w:sz w:val="24"/>
          <w:szCs w:val="24"/>
        </w:rPr>
        <w:t>profissional</w:t>
      </w:r>
      <w:r>
        <w:rPr>
          <w:spacing w:val="-15"/>
          <w:sz w:val="24"/>
          <w:szCs w:val="24"/>
        </w:rPr>
        <w:t xml:space="preserve"> </w:t>
      </w:r>
      <w:r>
        <w:rPr>
          <w:sz w:val="24"/>
          <w:szCs w:val="24"/>
        </w:rPr>
        <w:t>mínima</w:t>
      </w:r>
      <w:r>
        <w:rPr>
          <w:spacing w:val="-15"/>
          <w:sz w:val="24"/>
          <w:szCs w:val="24"/>
        </w:rPr>
        <w:t xml:space="preserve"> </w:t>
      </w:r>
      <w:r>
        <w:rPr>
          <w:sz w:val="24"/>
          <w:szCs w:val="24"/>
        </w:rPr>
        <w:t>de</w:t>
      </w:r>
      <w:r>
        <w:rPr>
          <w:spacing w:val="-15"/>
          <w:sz w:val="24"/>
          <w:szCs w:val="24"/>
        </w:rPr>
        <w:t xml:space="preserve"> </w:t>
      </w:r>
      <w:r>
        <w:rPr>
          <w:sz w:val="24"/>
          <w:szCs w:val="24"/>
        </w:rPr>
        <w:t>6</w:t>
      </w:r>
      <w:r>
        <w:rPr>
          <w:spacing w:val="-15"/>
          <w:sz w:val="24"/>
          <w:szCs w:val="24"/>
        </w:rPr>
        <w:t xml:space="preserve"> </w:t>
      </w:r>
      <w:r>
        <w:rPr>
          <w:sz w:val="24"/>
          <w:szCs w:val="24"/>
        </w:rPr>
        <w:t>(seis)</w:t>
      </w:r>
      <w:r>
        <w:rPr>
          <w:spacing w:val="-15"/>
          <w:sz w:val="24"/>
          <w:szCs w:val="24"/>
        </w:rPr>
        <w:t xml:space="preserve"> </w:t>
      </w:r>
      <w:r>
        <w:rPr>
          <w:sz w:val="24"/>
          <w:szCs w:val="24"/>
        </w:rPr>
        <w:t>meses</w:t>
      </w:r>
      <w:r>
        <w:rPr>
          <w:spacing w:val="-15"/>
          <w:sz w:val="24"/>
          <w:szCs w:val="24"/>
        </w:rPr>
        <w:t xml:space="preserve"> </w:t>
      </w:r>
      <w:r>
        <w:rPr>
          <w:sz w:val="24"/>
          <w:szCs w:val="24"/>
        </w:rPr>
        <w:t>na</w:t>
      </w:r>
      <w:r>
        <w:rPr>
          <w:spacing w:val="-15"/>
          <w:sz w:val="24"/>
          <w:szCs w:val="24"/>
        </w:rPr>
        <w:t xml:space="preserve"> </w:t>
      </w:r>
      <w:r>
        <w:rPr>
          <w:sz w:val="24"/>
          <w:szCs w:val="24"/>
        </w:rPr>
        <w:t>atividade</w:t>
      </w:r>
      <w:r>
        <w:rPr>
          <w:spacing w:val="-15"/>
          <w:sz w:val="24"/>
          <w:szCs w:val="24"/>
        </w:rPr>
        <w:t xml:space="preserve"> </w:t>
      </w:r>
      <w:r>
        <w:rPr>
          <w:sz w:val="24"/>
          <w:szCs w:val="24"/>
        </w:rPr>
        <w:t>a</w:t>
      </w:r>
      <w:r>
        <w:rPr>
          <w:spacing w:val="-15"/>
          <w:sz w:val="24"/>
          <w:szCs w:val="24"/>
        </w:rPr>
        <w:t xml:space="preserve"> </w:t>
      </w:r>
      <w:r>
        <w:rPr>
          <w:sz w:val="24"/>
          <w:szCs w:val="24"/>
        </w:rPr>
        <w:t>ser</w:t>
      </w:r>
      <w:r>
        <w:rPr>
          <w:spacing w:val="-15"/>
          <w:sz w:val="24"/>
          <w:szCs w:val="24"/>
        </w:rPr>
        <w:t xml:space="preserve"> </w:t>
      </w:r>
      <w:r>
        <w:rPr>
          <w:sz w:val="24"/>
          <w:szCs w:val="24"/>
        </w:rPr>
        <w:t>desempenhada</w:t>
      </w:r>
      <w:r>
        <w:rPr>
          <w:spacing w:val="-15"/>
          <w:sz w:val="24"/>
          <w:szCs w:val="24"/>
        </w:rPr>
        <w:t xml:space="preserve"> </w:t>
      </w:r>
      <w:r>
        <w:rPr>
          <w:sz w:val="24"/>
          <w:szCs w:val="24"/>
        </w:rPr>
        <w:t>ou</w:t>
      </w:r>
      <w:r>
        <w:rPr>
          <w:spacing w:val="-15"/>
          <w:sz w:val="24"/>
          <w:szCs w:val="24"/>
        </w:rPr>
        <w:t xml:space="preserve"> </w:t>
      </w:r>
      <w:r>
        <w:rPr>
          <w:sz w:val="24"/>
          <w:szCs w:val="24"/>
        </w:rPr>
        <w:t>formação em curso específico, c) disponibilidade para viajar.</w:t>
      </w:r>
    </w:p>
    <w:p w14:paraId="6B557943" w14:textId="77777777" w:rsidR="002E5C69" w:rsidRDefault="002E5C69">
      <w:pPr>
        <w:widowControl w:val="0"/>
        <w:tabs>
          <w:tab w:val="left" w:pos="1003"/>
        </w:tabs>
        <w:suppressAutoHyphens w:val="0"/>
        <w:spacing w:before="201" w:line="276" w:lineRule="auto"/>
        <w:ind w:right="425"/>
        <w:jc w:val="both"/>
      </w:pPr>
    </w:p>
    <w:p w14:paraId="4919F0B5" w14:textId="77777777" w:rsidR="002E5C69" w:rsidRDefault="007B24F4">
      <w:pPr>
        <w:widowControl w:val="0"/>
        <w:tabs>
          <w:tab w:val="left" w:pos="1003"/>
        </w:tabs>
        <w:suppressAutoHyphens w:val="0"/>
        <w:spacing w:before="201" w:line="276" w:lineRule="auto"/>
        <w:ind w:right="425"/>
        <w:jc w:val="both"/>
        <w:rPr>
          <w:rFonts w:ascii="Arial" w:hAnsi="Arial"/>
          <w:b/>
          <w:bCs/>
          <w:sz w:val="24"/>
          <w:szCs w:val="24"/>
        </w:rPr>
      </w:pPr>
      <w:r>
        <w:rPr>
          <w:rFonts w:ascii="Arial" w:hAnsi="Arial"/>
          <w:b/>
          <w:bCs/>
          <w:sz w:val="24"/>
          <w:szCs w:val="24"/>
        </w:rPr>
        <w:t>B) ASSISTENTE DE COMPRAS</w:t>
      </w:r>
    </w:p>
    <w:p w14:paraId="033422DA" w14:textId="77777777" w:rsidR="002E5C69" w:rsidRDefault="007B24F4">
      <w:pPr>
        <w:widowControl w:val="0"/>
        <w:tabs>
          <w:tab w:val="left" w:pos="1003"/>
        </w:tabs>
        <w:suppressAutoHyphens w:val="0"/>
        <w:spacing w:before="201" w:line="276" w:lineRule="auto"/>
        <w:ind w:right="425"/>
        <w:jc w:val="both"/>
        <w:rPr>
          <w:rFonts w:ascii="Arial" w:hAnsi="Arial"/>
          <w:sz w:val="24"/>
          <w:szCs w:val="24"/>
        </w:rPr>
      </w:pPr>
      <w:r>
        <w:rPr>
          <w:rFonts w:ascii="Arial" w:hAnsi="Arial"/>
          <w:sz w:val="24"/>
          <w:szCs w:val="24"/>
        </w:rPr>
        <w:t>1. OBJETO:</w:t>
      </w:r>
    </w:p>
    <w:p w14:paraId="0229C989" w14:textId="77777777" w:rsidR="002E5C69" w:rsidRDefault="007B24F4">
      <w:pPr>
        <w:widowControl w:val="0"/>
        <w:tabs>
          <w:tab w:val="left" w:pos="1003"/>
        </w:tabs>
        <w:suppressAutoHyphens w:val="0"/>
        <w:spacing w:before="201" w:line="276" w:lineRule="auto"/>
        <w:ind w:right="425"/>
        <w:jc w:val="both"/>
        <w:rPr>
          <w:rFonts w:ascii="Arial" w:hAnsi="Arial"/>
          <w:sz w:val="24"/>
          <w:szCs w:val="24"/>
        </w:rPr>
      </w:pPr>
      <w:r>
        <w:rPr>
          <w:rFonts w:ascii="Arial" w:hAnsi="Arial"/>
          <w:sz w:val="24"/>
          <w:szCs w:val="24"/>
        </w:rPr>
        <w:t>Prestação de serviços de ASSISTENTE DE COMPRAS.</w:t>
      </w:r>
    </w:p>
    <w:p w14:paraId="18253310" w14:textId="77777777" w:rsidR="002E5C69" w:rsidRDefault="007B24F4">
      <w:pPr>
        <w:widowControl w:val="0"/>
        <w:tabs>
          <w:tab w:val="left" w:pos="1003"/>
        </w:tabs>
        <w:suppressAutoHyphens w:val="0"/>
        <w:spacing w:before="201" w:line="276" w:lineRule="auto"/>
        <w:ind w:right="425"/>
        <w:jc w:val="both"/>
        <w:rPr>
          <w:rFonts w:ascii="Arial" w:hAnsi="Arial"/>
          <w:sz w:val="24"/>
          <w:szCs w:val="24"/>
        </w:rPr>
      </w:pPr>
      <w:r>
        <w:rPr>
          <w:rFonts w:ascii="Arial" w:hAnsi="Arial"/>
          <w:sz w:val="24"/>
          <w:szCs w:val="24"/>
        </w:rPr>
        <w:t xml:space="preserve"> 2. DESCRIÇÃO DOS SERVIÇOS:</w:t>
      </w:r>
    </w:p>
    <w:p w14:paraId="6624B051" w14:textId="77777777" w:rsidR="002E5C69" w:rsidRDefault="007B24F4">
      <w:pPr>
        <w:widowControl w:val="0"/>
        <w:tabs>
          <w:tab w:val="left" w:pos="1003"/>
        </w:tabs>
        <w:suppressAutoHyphens w:val="0"/>
        <w:spacing w:before="201" w:line="276" w:lineRule="auto"/>
        <w:ind w:right="425"/>
        <w:jc w:val="both"/>
        <w:rPr>
          <w:rFonts w:ascii="Arial" w:hAnsi="Arial"/>
          <w:sz w:val="24"/>
          <w:szCs w:val="24"/>
        </w:rPr>
      </w:pPr>
      <w:r>
        <w:rPr>
          <w:rFonts w:ascii="Symbol" w:eastAsia="Symbol" w:hAnsi="Symbol" w:cs="Symbol"/>
          <w:sz w:val="24"/>
          <w:szCs w:val="24"/>
        </w:rPr>
        <w:t></w:t>
      </w:r>
      <w:r>
        <w:rPr>
          <w:rFonts w:ascii="Arial" w:hAnsi="Arial"/>
          <w:sz w:val="24"/>
          <w:szCs w:val="24"/>
        </w:rPr>
        <w:t xml:space="preserve"> aplicar métodos de comercialização de bens e serviços para definição da melhor forma de precificação de objetos de compra; </w:t>
      </w:r>
    </w:p>
    <w:p w14:paraId="288CFEE5" w14:textId="77777777" w:rsidR="002E5C69" w:rsidRDefault="007B24F4">
      <w:pPr>
        <w:widowControl w:val="0"/>
        <w:tabs>
          <w:tab w:val="left" w:pos="1003"/>
        </w:tabs>
        <w:suppressAutoHyphens w:val="0"/>
        <w:spacing w:before="201" w:line="276" w:lineRule="auto"/>
        <w:ind w:right="425"/>
        <w:jc w:val="both"/>
        <w:rPr>
          <w:rFonts w:ascii="Arial" w:hAnsi="Arial"/>
          <w:sz w:val="24"/>
          <w:szCs w:val="24"/>
        </w:rPr>
      </w:pPr>
      <w:r>
        <w:rPr>
          <w:rFonts w:ascii="Symbol" w:eastAsia="Symbol" w:hAnsi="Symbol" w:cs="Symbol"/>
          <w:sz w:val="24"/>
          <w:szCs w:val="24"/>
        </w:rPr>
        <w:t></w:t>
      </w:r>
      <w:r>
        <w:rPr>
          <w:rFonts w:ascii="Arial" w:hAnsi="Arial"/>
          <w:sz w:val="24"/>
          <w:szCs w:val="24"/>
        </w:rPr>
        <w:t xml:space="preserve"> efetuar controle quantitativo e qualitativo de produtos e preços; </w:t>
      </w:r>
    </w:p>
    <w:p w14:paraId="441B54EF" w14:textId="77777777" w:rsidR="002E5C69" w:rsidRDefault="007B24F4">
      <w:pPr>
        <w:widowControl w:val="0"/>
        <w:tabs>
          <w:tab w:val="left" w:pos="1003"/>
        </w:tabs>
        <w:suppressAutoHyphens w:val="0"/>
        <w:spacing w:before="201" w:line="276" w:lineRule="auto"/>
        <w:ind w:right="425"/>
        <w:jc w:val="both"/>
        <w:rPr>
          <w:rFonts w:ascii="Arial" w:hAnsi="Arial"/>
          <w:sz w:val="24"/>
          <w:szCs w:val="24"/>
        </w:rPr>
      </w:pPr>
      <w:r>
        <w:rPr>
          <w:rFonts w:ascii="Symbol" w:eastAsia="Symbol" w:hAnsi="Symbol" w:cs="Symbol"/>
          <w:sz w:val="24"/>
          <w:szCs w:val="24"/>
        </w:rPr>
        <w:t></w:t>
      </w:r>
      <w:r>
        <w:rPr>
          <w:rFonts w:ascii="Arial" w:hAnsi="Arial"/>
          <w:sz w:val="24"/>
          <w:szCs w:val="24"/>
        </w:rPr>
        <w:t xml:space="preserve"> auxiliar na elaboração de planilhas e relatórios de custos e mapas comparativos de preços;</w:t>
      </w:r>
    </w:p>
    <w:p w14:paraId="67962213" w14:textId="77777777" w:rsidR="002E5C69" w:rsidRDefault="007B24F4">
      <w:pPr>
        <w:widowControl w:val="0"/>
        <w:tabs>
          <w:tab w:val="left" w:pos="1003"/>
        </w:tabs>
        <w:suppressAutoHyphens w:val="0"/>
        <w:spacing w:before="201" w:line="276" w:lineRule="auto"/>
        <w:ind w:right="425"/>
        <w:jc w:val="both"/>
        <w:rPr>
          <w:rFonts w:ascii="Arial" w:hAnsi="Arial"/>
          <w:sz w:val="24"/>
          <w:szCs w:val="24"/>
        </w:rPr>
      </w:pPr>
      <w:r>
        <w:rPr>
          <w:rFonts w:ascii="Arial" w:hAnsi="Arial"/>
          <w:sz w:val="24"/>
          <w:szCs w:val="24"/>
        </w:rPr>
        <w:t xml:space="preserve"> </w:t>
      </w:r>
      <w:r>
        <w:rPr>
          <w:rFonts w:ascii="Symbol" w:eastAsia="Symbol" w:hAnsi="Symbol" w:cs="Symbol"/>
          <w:sz w:val="24"/>
          <w:szCs w:val="24"/>
        </w:rPr>
        <w:t></w:t>
      </w:r>
      <w:r>
        <w:rPr>
          <w:rFonts w:ascii="Arial" w:hAnsi="Arial"/>
          <w:sz w:val="24"/>
          <w:szCs w:val="24"/>
        </w:rPr>
        <w:t xml:space="preserve"> identificar demanda e comunicar com fornecedores;</w:t>
      </w:r>
    </w:p>
    <w:p w14:paraId="05A61729" w14:textId="77777777" w:rsidR="002E5C69" w:rsidRDefault="007B24F4">
      <w:pPr>
        <w:widowControl w:val="0"/>
        <w:tabs>
          <w:tab w:val="left" w:pos="1003"/>
        </w:tabs>
        <w:suppressAutoHyphens w:val="0"/>
        <w:spacing w:before="201" w:line="276" w:lineRule="auto"/>
        <w:ind w:right="425"/>
        <w:jc w:val="both"/>
        <w:rPr>
          <w:rFonts w:ascii="Arial" w:hAnsi="Arial"/>
          <w:sz w:val="24"/>
          <w:szCs w:val="24"/>
        </w:rPr>
      </w:pPr>
      <w:r>
        <w:rPr>
          <w:rFonts w:ascii="Arial" w:hAnsi="Arial"/>
          <w:sz w:val="24"/>
          <w:szCs w:val="24"/>
        </w:rPr>
        <w:t xml:space="preserve"> </w:t>
      </w:r>
      <w:r>
        <w:rPr>
          <w:rFonts w:ascii="Symbol" w:eastAsia="Symbol" w:hAnsi="Symbol" w:cs="Symbol"/>
          <w:sz w:val="24"/>
          <w:szCs w:val="24"/>
        </w:rPr>
        <w:t></w:t>
      </w:r>
      <w:r>
        <w:rPr>
          <w:rFonts w:ascii="Arial" w:hAnsi="Arial"/>
          <w:sz w:val="24"/>
          <w:szCs w:val="24"/>
        </w:rPr>
        <w:t xml:space="preserve"> cotar preços de serviços e produtos junto a prestadores e fornecedores;</w:t>
      </w:r>
    </w:p>
    <w:p w14:paraId="4FD334B8" w14:textId="77777777" w:rsidR="002E5C69" w:rsidRDefault="007B24F4">
      <w:pPr>
        <w:widowControl w:val="0"/>
        <w:tabs>
          <w:tab w:val="left" w:pos="1003"/>
        </w:tabs>
        <w:suppressAutoHyphens w:val="0"/>
        <w:spacing w:before="201" w:line="276" w:lineRule="auto"/>
        <w:ind w:right="425"/>
        <w:jc w:val="both"/>
        <w:rPr>
          <w:rFonts w:ascii="Arial" w:hAnsi="Arial"/>
          <w:sz w:val="24"/>
          <w:szCs w:val="24"/>
        </w:rPr>
      </w:pPr>
      <w:r>
        <w:rPr>
          <w:rFonts w:ascii="Arial" w:hAnsi="Arial"/>
          <w:sz w:val="24"/>
          <w:szCs w:val="24"/>
        </w:rPr>
        <w:t xml:space="preserve"> </w:t>
      </w:r>
      <w:r>
        <w:rPr>
          <w:rFonts w:ascii="Symbol" w:eastAsia="Symbol" w:hAnsi="Symbol" w:cs="Symbol"/>
          <w:sz w:val="24"/>
          <w:szCs w:val="24"/>
        </w:rPr>
        <w:t></w:t>
      </w:r>
      <w:r>
        <w:rPr>
          <w:rFonts w:ascii="Arial" w:hAnsi="Arial"/>
          <w:sz w:val="24"/>
          <w:szCs w:val="24"/>
        </w:rPr>
        <w:t xml:space="preserve"> auxiliar na elaboração de laudos e relatórios relativo a perícias técnicas; </w:t>
      </w:r>
    </w:p>
    <w:p w14:paraId="749A52DA" w14:textId="77777777" w:rsidR="002E5C69" w:rsidRDefault="007B24F4">
      <w:pPr>
        <w:widowControl w:val="0"/>
        <w:tabs>
          <w:tab w:val="left" w:pos="1003"/>
        </w:tabs>
        <w:suppressAutoHyphens w:val="0"/>
        <w:spacing w:before="201" w:line="276" w:lineRule="auto"/>
        <w:ind w:right="425"/>
        <w:jc w:val="both"/>
        <w:rPr>
          <w:rFonts w:ascii="Arial" w:hAnsi="Arial"/>
          <w:sz w:val="24"/>
          <w:szCs w:val="24"/>
        </w:rPr>
      </w:pPr>
      <w:r>
        <w:rPr>
          <w:rFonts w:ascii="Symbol" w:eastAsia="Symbol" w:hAnsi="Symbol" w:cs="Symbol"/>
          <w:sz w:val="24"/>
          <w:szCs w:val="24"/>
        </w:rPr>
        <w:t></w:t>
      </w:r>
      <w:r>
        <w:rPr>
          <w:rFonts w:ascii="Arial" w:hAnsi="Arial"/>
          <w:sz w:val="24"/>
          <w:szCs w:val="24"/>
        </w:rPr>
        <w:t xml:space="preserve"> executar atividades voltadas à logística e compras. </w:t>
      </w:r>
    </w:p>
    <w:p w14:paraId="5F69777E" w14:textId="77777777" w:rsidR="002E5C69" w:rsidRDefault="007B24F4">
      <w:pPr>
        <w:widowControl w:val="0"/>
        <w:tabs>
          <w:tab w:val="left" w:pos="1003"/>
        </w:tabs>
        <w:suppressAutoHyphens w:val="0"/>
        <w:spacing w:before="201" w:line="276" w:lineRule="auto"/>
        <w:ind w:right="425"/>
        <w:jc w:val="both"/>
        <w:rPr>
          <w:rFonts w:ascii="Arial" w:hAnsi="Arial"/>
          <w:sz w:val="24"/>
          <w:szCs w:val="24"/>
        </w:rPr>
      </w:pPr>
      <w:r>
        <w:rPr>
          <w:rFonts w:ascii="Arial" w:hAnsi="Arial"/>
          <w:sz w:val="24"/>
          <w:szCs w:val="24"/>
        </w:rPr>
        <w:t xml:space="preserve">3. JORNADA DE TRABALHO: </w:t>
      </w:r>
    </w:p>
    <w:p w14:paraId="6C1A182E" w14:textId="77777777" w:rsidR="002E5C69" w:rsidRDefault="007B24F4">
      <w:pPr>
        <w:widowControl w:val="0"/>
        <w:tabs>
          <w:tab w:val="left" w:pos="1003"/>
        </w:tabs>
        <w:suppressAutoHyphens w:val="0"/>
        <w:spacing w:before="201" w:line="276" w:lineRule="auto"/>
        <w:ind w:right="425"/>
        <w:jc w:val="both"/>
        <w:rPr>
          <w:rFonts w:ascii="Arial" w:hAnsi="Arial"/>
          <w:sz w:val="24"/>
          <w:szCs w:val="24"/>
        </w:rPr>
      </w:pPr>
      <w:r>
        <w:rPr>
          <w:rFonts w:ascii="Arial" w:hAnsi="Arial"/>
          <w:sz w:val="24"/>
          <w:szCs w:val="24"/>
        </w:rPr>
        <w:t xml:space="preserve">Os serviços serão executados mediante adoção da jornada de trabalho de 220 horas mensais (8h48min diários), a qual deverá ser cumprida, no horário compreendido entre 6 e 21h59min e ser dividida em dois turnos, com um intervalo intrajornada de no mínimo uma hora, de segunda-feira a sexta-feira. </w:t>
      </w:r>
    </w:p>
    <w:p w14:paraId="401E7CC5" w14:textId="77777777" w:rsidR="002E5C69" w:rsidRDefault="007B24F4">
      <w:pPr>
        <w:widowControl w:val="0"/>
        <w:tabs>
          <w:tab w:val="left" w:pos="1003"/>
        </w:tabs>
        <w:suppressAutoHyphens w:val="0"/>
        <w:spacing w:before="201" w:line="276" w:lineRule="auto"/>
        <w:ind w:right="425"/>
        <w:jc w:val="both"/>
        <w:rPr>
          <w:rFonts w:ascii="Arial" w:hAnsi="Arial"/>
          <w:sz w:val="24"/>
          <w:szCs w:val="24"/>
        </w:rPr>
      </w:pPr>
      <w:r>
        <w:rPr>
          <w:rFonts w:ascii="Arial" w:hAnsi="Arial"/>
          <w:sz w:val="24"/>
          <w:szCs w:val="24"/>
        </w:rPr>
        <w:lastRenderedPageBreak/>
        <w:t xml:space="preserve">4. LOTAÇÃO: Os postos de Assistente de Compras destinam-se ao atendimento das áreas técnicas nas atividades meio e pericial e serão lotados exclusivamente em Belo Horizonte. </w:t>
      </w:r>
    </w:p>
    <w:p w14:paraId="6CA5664F" w14:textId="77777777" w:rsidR="002E5C69" w:rsidRDefault="007B24F4">
      <w:pPr>
        <w:widowControl w:val="0"/>
        <w:tabs>
          <w:tab w:val="left" w:pos="1003"/>
        </w:tabs>
        <w:suppressAutoHyphens w:val="0"/>
        <w:spacing w:before="201" w:line="276" w:lineRule="auto"/>
        <w:ind w:right="425"/>
        <w:jc w:val="both"/>
        <w:rPr>
          <w:rFonts w:ascii="Arial" w:hAnsi="Arial"/>
          <w:sz w:val="24"/>
          <w:szCs w:val="24"/>
        </w:rPr>
      </w:pPr>
      <w:r>
        <w:rPr>
          <w:rFonts w:ascii="Arial" w:hAnsi="Arial"/>
          <w:sz w:val="24"/>
          <w:szCs w:val="24"/>
        </w:rPr>
        <w:t>5. QUALIFICAÇÃO MÍNIMA EXIGIDA: Os profissionais deverão comprovar cumulativamente: a) curso técnico (nível médio) em comércio, devidamente reconhecido, completo ou em andamento, com no mínimo 800 horas; b) experiência mínima de 6 meses na área.</w:t>
      </w:r>
    </w:p>
    <w:p w14:paraId="2052CF40" w14:textId="77777777" w:rsidR="002E5C69" w:rsidRDefault="007B24F4">
      <w:pPr>
        <w:widowControl w:val="0"/>
        <w:tabs>
          <w:tab w:val="left" w:pos="1003"/>
        </w:tabs>
        <w:suppressAutoHyphens w:val="0"/>
        <w:spacing w:before="201" w:line="276" w:lineRule="auto"/>
        <w:ind w:right="425"/>
        <w:jc w:val="both"/>
        <w:rPr>
          <w:rFonts w:ascii="Arial" w:hAnsi="Arial"/>
          <w:b/>
          <w:bCs/>
          <w:sz w:val="24"/>
          <w:szCs w:val="24"/>
        </w:rPr>
      </w:pPr>
      <w:r>
        <w:rPr>
          <w:rFonts w:ascii="Arial" w:hAnsi="Arial"/>
          <w:b/>
          <w:bCs/>
          <w:sz w:val="24"/>
          <w:szCs w:val="24"/>
        </w:rPr>
        <w:t>C) ASSISTENTE DE QUALIDADE</w:t>
      </w:r>
    </w:p>
    <w:p w14:paraId="23E5891E" w14:textId="77777777" w:rsidR="002E5C69" w:rsidRDefault="007B24F4">
      <w:pPr>
        <w:widowControl w:val="0"/>
        <w:tabs>
          <w:tab w:val="left" w:pos="1092"/>
        </w:tabs>
        <w:suppressAutoHyphens w:val="0"/>
        <w:spacing w:before="240"/>
        <w:ind w:right="425"/>
        <w:jc w:val="both"/>
        <w:rPr>
          <w:rFonts w:ascii="Arial" w:hAnsi="Arial"/>
          <w:sz w:val="24"/>
          <w:szCs w:val="24"/>
        </w:rPr>
      </w:pPr>
      <w:r>
        <w:rPr>
          <w:rFonts w:ascii="Arial" w:hAnsi="Arial"/>
          <w:spacing w:val="-2"/>
          <w:sz w:val="24"/>
          <w:szCs w:val="24"/>
        </w:rPr>
        <w:t>1.OBJETO:</w:t>
      </w:r>
    </w:p>
    <w:p w14:paraId="37CA0696" w14:textId="77777777" w:rsidR="002E5C69" w:rsidRDefault="007B24F4">
      <w:pPr>
        <w:pStyle w:val="Corpodetexto"/>
        <w:spacing w:before="242"/>
        <w:ind w:right="425"/>
        <w:rPr>
          <w:sz w:val="24"/>
          <w:szCs w:val="24"/>
        </w:rPr>
      </w:pPr>
      <w:r>
        <w:rPr>
          <w:sz w:val="24"/>
          <w:szCs w:val="24"/>
        </w:rPr>
        <w:t>Prestação</w:t>
      </w:r>
      <w:r>
        <w:rPr>
          <w:spacing w:val="-2"/>
          <w:sz w:val="24"/>
          <w:szCs w:val="24"/>
        </w:rPr>
        <w:t xml:space="preserve"> </w:t>
      </w:r>
      <w:r>
        <w:rPr>
          <w:sz w:val="24"/>
          <w:szCs w:val="24"/>
        </w:rPr>
        <w:t>de</w:t>
      </w:r>
      <w:r>
        <w:rPr>
          <w:spacing w:val="-1"/>
          <w:sz w:val="24"/>
          <w:szCs w:val="24"/>
        </w:rPr>
        <w:t xml:space="preserve"> </w:t>
      </w:r>
      <w:r>
        <w:rPr>
          <w:sz w:val="24"/>
          <w:szCs w:val="24"/>
        </w:rPr>
        <w:t>serviços</w:t>
      </w:r>
      <w:r>
        <w:rPr>
          <w:spacing w:val="-1"/>
          <w:sz w:val="24"/>
          <w:szCs w:val="24"/>
        </w:rPr>
        <w:t xml:space="preserve"> </w:t>
      </w:r>
      <w:r>
        <w:rPr>
          <w:sz w:val="24"/>
          <w:szCs w:val="24"/>
        </w:rPr>
        <w:t>de ASSISTENTE</w:t>
      </w:r>
      <w:r>
        <w:rPr>
          <w:spacing w:val="-1"/>
          <w:sz w:val="24"/>
          <w:szCs w:val="24"/>
        </w:rPr>
        <w:t xml:space="preserve"> </w:t>
      </w:r>
      <w:r>
        <w:rPr>
          <w:sz w:val="24"/>
          <w:szCs w:val="24"/>
        </w:rPr>
        <w:t>DE</w:t>
      </w:r>
      <w:r>
        <w:rPr>
          <w:spacing w:val="-1"/>
          <w:sz w:val="24"/>
          <w:szCs w:val="24"/>
        </w:rPr>
        <w:t xml:space="preserve"> </w:t>
      </w:r>
      <w:r>
        <w:rPr>
          <w:spacing w:val="-2"/>
          <w:sz w:val="24"/>
          <w:szCs w:val="24"/>
        </w:rPr>
        <w:t>QUALIDADE</w:t>
      </w:r>
    </w:p>
    <w:p w14:paraId="5C6B754B" w14:textId="77777777" w:rsidR="002E5C69" w:rsidRDefault="007B24F4">
      <w:pPr>
        <w:widowControl w:val="0"/>
        <w:tabs>
          <w:tab w:val="left" w:pos="1092"/>
        </w:tabs>
        <w:suppressAutoHyphens w:val="0"/>
        <w:spacing w:before="240"/>
        <w:ind w:right="425"/>
        <w:jc w:val="both"/>
        <w:rPr>
          <w:rFonts w:ascii="Arial" w:hAnsi="Arial"/>
          <w:sz w:val="24"/>
          <w:szCs w:val="24"/>
        </w:rPr>
      </w:pPr>
      <w:r>
        <w:rPr>
          <w:rFonts w:ascii="Arial" w:hAnsi="Arial"/>
          <w:sz w:val="24"/>
          <w:szCs w:val="24"/>
        </w:rPr>
        <w:t>2. DESCRIÇÃO</w:t>
      </w:r>
      <w:r>
        <w:rPr>
          <w:rFonts w:ascii="Arial" w:hAnsi="Arial"/>
          <w:spacing w:val="-1"/>
          <w:sz w:val="24"/>
          <w:szCs w:val="24"/>
        </w:rPr>
        <w:t xml:space="preserve"> </w:t>
      </w:r>
      <w:r>
        <w:rPr>
          <w:rFonts w:ascii="Arial" w:hAnsi="Arial"/>
          <w:sz w:val="24"/>
          <w:szCs w:val="24"/>
        </w:rPr>
        <w:t>DOS</w:t>
      </w:r>
      <w:r>
        <w:rPr>
          <w:rFonts w:ascii="Arial" w:hAnsi="Arial"/>
          <w:spacing w:val="-1"/>
          <w:sz w:val="24"/>
          <w:szCs w:val="24"/>
        </w:rPr>
        <w:t xml:space="preserve"> </w:t>
      </w:r>
      <w:r>
        <w:rPr>
          <w:rFonts w:ascii="Arial" w:hAnsi="Arial"/>
          <w:spacing w:val="-2"/>
          <w:sz w:val="24"/>
          <w:szCs w:val="24"/>
        </w:rPr>
        <w:t>SERVIÇOS:</w:t>
      </w:r>
    </w:p>
    <w:p w14:paraId="217F9F0E" w14:textId="77777777" w:rsidR="002E5C69" w:rsidRDefault="007B24F4">
      <w:pPr>
        <w:pStyle w:val="Corpodetexto"/>
        <w:numPr>
          <w:ilvl w:val="0"/>
          <w:numId w:val="8"/>
        </w:numPr>
        <w:spacing w:before="243" w:line="276" w:lineRule="auto"/>
        <w:ind w:right="425"/>
        <w:rPr>
          <w:sz w:val="24"/>
          <w:szCs w:val="24"/>
        </w:rPr>
      </w:pPr>
      <w:r>
        <w:rPr>
          <w:sz w:val="24"/>
          <w:szCs w:val="24"/>
        </w:rPr>
        <w:t>auxiliar na elaboração de manuais, procedimentos, diagnósticos e relatórios de processos de qualidade do setor em que laborar;</w:t>
      </w:r>
    </w:p>
    <w:p w14:paraId="3805A9A3" w14:textId="77777777" w:rsidR="002E5C69" w:rsidRDefault="007B24F4">
      <w:pPr>
        <w:pStyle w:val="Corpodetexto"/>
        <w:numPr>
          <w:ilvl w:val="0"/>
          <w:numId w:val="8"/>
        </w:numPr>
        <w:spacing w:before="240"/>
        <w:ind w:right="425"/>
        <w:rPr>
          <w:sz w:val="24"/>
          <w:szCs w:val="24"/>
        </w:rPr>
      </w:pPr>
      <w:r>
        <w:rPr>
          <w:sz w:val="24"/>
          <w:szCs w:val="24"/>
        </w:rPr>
        <w:t>registrar</w:t>
      </w:r>
      <w:r>
        <w:rPr>
          <w:spacing w:val="-2"/>
          <w:sz w:val="24"/>
          <w:szCs w:val="24"/>
        </w:rPr>
        <w:t xml:space="preserve"> </w:t>
      </w:r>
      <w:r>
        <w:rPr>
          <w:sz w:val="24"/>
          <w:szCs w:val="24"/>
        </w:rPr>
        <w:t>o</w:t>
      </w:r>
      <w:r>
        <w:rPr>
          <w:spacing w:val="1"/>
          <w:sz w:val="24"/>
          <w:szCs w:val="24"/>
        </w:rPr>
        <w:t xml:space="preserve"> </w:t>
      </w:r>
      <w:r>
        <w:rPr>
          <w:sz w:val="24"/>
          <w:szCs w:val="24"/>
        </w:rPr>
        <w:t>controle</w:t>
      </w:r>
      <w:r>
        <w:rPr>
          <w:spacing w:val="-1"/>
          <w:sz w:val="24"/>
          <w:szCs w:val="24"/>
        </w:rPr>
        <w:t xml:space="preserve"> </w:t>
      </w:r>
      <w:r>
        <w:rPr>
          <w:sz w:val="24"/>
          <w:szCs w:val="24"/>
        </w:rPr>
        <w:t>da</w:t>
      </w:r>
      <w:r>
        <w:rPr>
          <w:spacing w:val="-4"/>
          <w:sz w:val="24"/>
          <w:szCs w:val="24"/>
        </w:rPr>
        <w:t xml:space="preserve"> </w:t>
      </w:r>
      <w:r>
        <w:rPr>
          <w:spacing w:val="-2"/>
          <w:sz w:val="24"/>
          <w:szCs w:val="24"/>
        </w:rPr>
        <w:t>qualidade;</w:t>
      </w:r>
    </w:p>
    <w:p w14:paraId="4C49ABFA" w14:textId="77777777" w:rsidR="002E5C69" w:rsidRDefault="007B24F4">
      <w:pPr>
        <w:pStyle w:val="Corpodetexto"/>
        <w:numPr>
          <w:ilvl w:val="0"/>
          <w:numId w:val="8"/>
        </w:numPr>
        <w:spacing w:before="243" w:line="446" w:lineRule="auto"/>
        <w:ind w:right="425"/>
        <w:rPr>
          <w:sz w:val="24"/>
          <w:szCs w:val="24"/>
        </w:rPr>
      </w:pPr>
      <w:r>
        <w:rPr>
          <w:sz w:val="24"/>
          <w:szCs w:val="24"/>
        </w:rPr>
        <w:t>auxiliar</w:t>
      </w:r>
      <w:r>
        <w:rPr>
          <w:spacing w:val="-7"/>
          <w:sz w:val="24"/>
          <w:szCs w:val="24"/>
        </w:rPr>
        <w:t xml:space="preserve"> </w:t>
      </w:r>
      <w:r>
        <w:rPr>
          <w:sz w:val="24"/>
          <w:szCs w:val="24"/>
        </w:rPr>
        <w:t>em</w:t>
      </w:r>
      <w:r>
        <w:rPr>
          <w:spacing w:val="-9"/>
          <w:sz w:val="24"/>
          <w:szCs w:val="24"/>
        </w:rPr>
        <w:t xml:space="preserve"> </w:t>
      </w:r>
      <w:r>
        <w:rPr>
          <w:sz w:val="24"/>
          <w:szCs w:val="24"/>
        </w:rPr>
        <w:t>auditorias</w:t>
      </w:r>
      <w:r>
        <w:rPr>
          <w:spacing w:val="-7"/>
          <w:sz w:val="24"/>
          <w:szCs w:val="24"/>
        </w:rPr>
        <w:t xml:space="preserve"> </w:t>
      </w:r>
      <w:r>
        <w:rPr>
          <w:sz w:val="24"/>
          <w:szCs w:val="24"/>
        </w:rPr>
        <w:t>internas</w:t>
      </w:r>
      <w:r>
        <w:rPr>
          <w:spacing w:val="-7"/>
          <w:sz w:val="24"/>
          <w:szCs w:val="24"/>
        </w:rPr>
        <w:t xml:space="preserve"> </w:t>
      </w:r>
      <w:r>
        <w:rPr>
          <w:sz w:val="24"/>
          <w:szCs w:val="24"/>
        </w:rPr>
        <w:t>da qualidade</w:t>
      </w:r>
    </w:p>
    <w:p w14:paraId="415786E3" w14:textId="77777777" w:rsidR="002E5C69" w:rsidRDefault="007B24F4">
      <w:pPr>
        <w:pStyle w:val="Corpodetexto"/>
        <w:numPr>
          <w:ilvl w:val="0"/>
          <w:numId w:val="8"/>
        </w:numPr>
        <w:spacing w:before="243" w:line="446" w:lineRule="auto"/>
        <w:ind w:right="425"/>
        <w:rPr>
          <w:sz w:val="24"/>
          <w:szCs w:val="24"/>
        </w:rPr>
      </w:pPr>
      <w:r>
        <w:rPr>
          <w:sz w:val="24"/>
          <w:szCs w:val="24"/>
        </w:rPr>
        <w:t>divulgar procedimentos de qualidade</w:t>
      </w:r>
    </w:p>
    <w:p w14:paraId="55DE8FF9" w14:textId="77777777" w:rsidR="002E5C69" w:rsidRDefault="007B24F4">
      <w:pPr>
        <w:pStyle w:val="Corpodetexto"/>
        <w:numPr>
          <w:ilvl w:val="0"/>
          <w:numId w:val="8"/>
        </w:numPr>
        <w:spacing w:before="2" w:line="276" w:lineRule="auto"/>
        <w:ind w:right="425"/>
        <w:rPr>
          <w:sz w:val="24"/>
          <w:szCs w:val="24"/>
        </w:rPr>
      </w:pPr>
      <w:r>
        <w:rPr>
          <w:sz w:val="24"/>
          <w:szCs w:val="24"/>
        </w:rPr>
        <w:t>auxiliar</w:t>
      </w:r>
      <w:r>
        <w:rPr>
          <w:spacing w:val="-12"/>
          <w:sz w:val="24"/>
          <w:szCs w:val="24"/>
        </w:rPr>
        <w:t xml:space="preserve"> </w:t>
      </w:r>
      <w:r>
        <w:rPr>
          <w:sz w:val="24"/>
          <w:szCs w:val="24"/>
        </w:rPr>
        <w:t>na</w:t>
      </w:r>
      <w:r>
        <w:rPr>
          <w:spacing w:val="-14"/>
          <w:sz w:val="24"/>
          <w:szCs w:val="24"/>
        </w:rPr>
        <w:t xml:space="preserve"> </w:t>
      </w:r>
      <w:r>
        <w:rPr>
          <w:sz w:val="24"/>
          <w:szCs w:val="24"/>
        </w:rPr>
        <w:t>identificação</w:t>
      </w:r>
      <w:r>
        <w:rPr>
          <w:spacing w:val="-12"/>
          <w:sz w:val="24"/>
          <w:szCs w:val="24"/>
        </w:rPr>
        <w:t xml:space="preserve"> </w:t>
      </w:r>
      <w:r>
        <w:rPr>
          <w:sz w:val="24"/>
          <w:szCs w:val="24"/>
        </w:rPr>
        <w:t>de</w:t>
      </w:r>
      <w:r>
        <w:rPr>
          <w:spacing w:val="-12"/>
          <w:sz w:val="24"/>
          <w:szCs w:val="24"/>
        </w:rPr>
        <w:t xml:space="preserve"> </w:t>
      </w:r>
      <w:r>
        <w:rPr>
          <w:sz w:val="24"/>
          <w:szCs w:val="24"/>
        </w:rPr>
        <w:t>inconformidades</w:t>
      </w:r>
      <w:r>
        <w:rPr>
          <w:spacing w:val="-12"/>
          <w:sz w:val="24"/>
          <w:szCs w:val="24"/>
        </w:rPr>
        <w:t xml:space="preserve"> </w:t>
      </w:r>
      <w:r>
        <w:rPr>
          <w:sz w:val="24"/>
          <w:szCs w:val="24"/>
        </w:rPr>
        <w:t>em</w:t>
      </w:r>
      <w:r>
        <w:rPr>
          <w:spacing w:val="-14"/>
          <w:sz w:val="24"/>
          <w:szCs w:val="24"/>
        </w:rPr>
        <w:t xml:space="preserve"> </w:t>
      </w:r>
      <w:r>
        <w:rPr>
          <w:sz w:val="24"/>
          <w:szCs w:val="24"/>
        </w:rPr>
        <w:t>serviços,</w:t>
      </w:r>
      <w:r>
        <w:rPr>
          <w:spacing w:val="-12"/>
          <w:sz w:val="24"/>
          <w:szCs w:val="24"/>
        </w:rPr>
        <w:t xml:space="preserve"> </w:t>
      </w:r>
      <w:r>
        <w:rPr>
          <w:sz w:val="24"/>
          <w:szCs w:val="24"/>
        </w:rPr>
        <w:t>produtos</w:t>
      </w:r>
      <w:r>
        <w:rPr>
          <w:spacing w:val="-10"/>
          <w:sz w:val="24"/>
          <w:szCs w:val="24"/>
        </w:rPr>
        <w:t xml:space="preserve"> </w:t>
      </w:r>
      <w:r>
        <w:rPr>
          <w:sz w:val="24"/>
          <w:szCs w:val="24"/>
        </w:rPr>
        <w:t>e</w:t>
      </w:r>
      <w:r>
        <w:rPr>
          <w:spacing w:val="-14"/>
          <w:sz w:val="24"/>
          <w:szCs w:val="24"/>
        </w:rPr>
        <w:t xml:space="preserve"> </w:t>
      </w:r>
      <w:r>
        <w:rPr>
          <w:sz w:val="24"/>
          <w:szCs w:val="24"/>
        </w:rPr>
        <w:t>processos</w:t>
      </w:r>
      <w:r>
        <w:rPr>
          <w:spacing w:val="-12"/>
          <w:sz w:val="24"/>
          <w:szCs w:val="24"/>
        </w:rPr>
        <w:t xml:space="preserve"> </w:t>
      </w:r>
      <w:r>
        <w:rPr>
          <w:sz w:val="24"/>
          <w:szCs w:val="24"/>
        </w:rPr>
        <w:t>e</w:t>
      </w:r>
      <w:r>
        <w:rPr>
          <w:spacing w:val="-14"/>
          <w:sz w:val="24"/>
          <w:szCs w:val="24"/>
        </w:rPr>
        <w:t xml:space="preserve"> </w:t>
      </w:r>
      <w:r>
        <w:rPr>
          <w:sz w:val="24"/>
          <w:szCs w:val="24"/>
        </w:rPr>
        <w:t>suas</w:t>
      </w:r>
      <w:r>
        <w:rPr>
          <w:spacing w:val="-14"/>
          <w:sz w:val="24"/>
          <w:szCs w:val="24"/>
        </w:rPr>
        <w:t xml:space="preserve"> </w:t>
      </w:r>
      <w:r>
        <w:rPr>
          <w:sz w:val="24"/>
          <w:szCs w:val="24"/>
        </w:rPr>
        <w:t xml:space="preserve">possíveis </w:t>
      </w:r>
      <w:r>
        <w:rPr>
          <w:spacing w:val="-2"/>
          <w:sz w:val="24"/>
          <w:szCs w:val="24"/>
        </w:rPr>
        <w:t>causas;</w:t>
      </w:r>
    </w:p>
    <w:p w14:paraId="564637AB" w14:textId="77777777" w:rsidR="002E5C69" w:rsidRDefault="007B24F4">
      <w:pPr>
        <w:pStyle w:val="Corpodetexto"/>
        <w:numPr>
          <w:ilvl w:val="0"/>
          <w:numId w:val="8"/>
        </w:numPr>
        <w:spacing w:before="200"/>
        <w:ind w:right="425"/>
        <w:rPr>
          <w:sz w:val="24"/>
          <w:szCs w:val="24"/>
        </w:rPr>
      </w:pPr>
      <w:r>
        <w:rPr>
          <w:sz w:val="24"/>
          <w:szCs w:val="24"/>
        </w:rPr>
        <w:t>propor</w:t>
      </w:r>
      <w:r>
        <w:rPr>
          <w:spacing w:val="-5"/>
          <w:sz w:val="24"/>
          <w:szCs w:val="24"/>
        </w:rPr>
        <w:t xml:space="preserve"> </w:t>
      </w:r>
      <w:r>
        <w:rPr>
          <w:sz w:val="24"/>
          <w:szCs w:val="24"/>
        </w:rPr>
        <w:t>ações</w:t>
      </w:r>
      <w:r>
        <w:rPr>
          <w:spacing w:val="-3"/>
          <w:sz w:val="24"/>
          <w:szCs w:val="24"/>
        </w:rPr>
        <w:t xml:space="preserve"> </w:t>
      </w:r>
      <w:r>
        <w:rPr>
          <w:sz w:val="24"/>
          <w:szCs w:val="24"/>
        </w:rPr>
        <w:t>corretivas e</w:t>
      </w:r>
      <w:r>
        <w:rPr>
          <w:spacing w:val="2"/>
          <w:sz w:val="24"/>
          <w:szCs w:val="24"/>
        </w:rPr>
        <w:t xml:space="preserve"> </w:t>
      </w:r>
      <w:r>
        <w:rPr>
          <w:spacing w:val="-2"/>
          <w:sz w:val="24"/>
          <w:szCs w:val="24"/>
        </w:rPr>
        <w:t>preventivas;</w:t>
      </w:r>
    </w:p>
    <w:p w14:paraId="5ED290C2" w14:textId="77777777" w:rsidR="002E5C69" w:rsidRDefault="007B24F4">
      <w:pPr>
        <w:pStyle w:val="Corpodetexto"/>
        <w:numPr>
          <w:ilvl w:val="0"/>
          <w:numId w:val="8"/>
        </w:numPr>
        <w:spacing w:before="241" w:line="276" w:lineRule="auto"/>
        <w:ind w:right="425"/>
        <w:rPr>
          <w:sz w:val="24"/>
          <w:szCs w:val="24"/>
        </w:rPr>
      </w:pPr>
      <w:r>
        <w:rPr>
          <w:sz w:val="24"/>
          <w:szCs w:val="24"/>
        </w:rPr>
        <w:t>realizar</w:t>
      </w:r>
      <w:r>
        <w:rPr>
          <w:spacing w:val="-12"/>
          <w:sz w:val="24"/>
          <w:szCs w:val="24"/>
        </w:rPr>
        <w:t xml:space="preserve"> </w:t>
      </w:r>
      <w:r>
        <w:rPr>
          <w:sz w:val="24"/>
          <w:szCs w:val="24"/>
        </w:rPr>
        <w:t>testes</w:t>
      </w:r>
      <w:r>
        <w:rPr>
          <w:spacing w:val="-7"/>
          <w:sz w:val="24"/>
          <w:szCs w:val="24"/>
        </w:rPr>
        <w:t xml:space="preserve"> </w:t>
      </w:r>
      <w:r>
        <w:rPr>
          <w:sz w:val="24"/>
          <w:szCs w:val="24"/>
        </w:rPr>
        <w:t>e</w:t>
      </w:r>
      <w:r>
        <w:rPr>
          <w:spacing w:val="-12"/>
          <w:sz w:val="24"/>
          <w:szCs w:val="24"/>
        </w:rPr>
        <w:t xml:space="preserve"> </w:t>
      </w:r>
      <w:r>
        <w:rPr>
          <w:sz w:val="24"/>
          <w:szCs w:val="24"/>
        </w:rPr>
        <w:t>simulações</w:t>
      </w:r>
      <w:r>
        <w:rPr>
          <w:spacing w:val="-10"/>
          <w:sz w:val="24"/>
          <w:szCs w:val="24"/>
        </w:rPr>
        <w:t xml:space="preserve"> </w:t>
      </w:r>
      <w:r>
        <w:rPr>
          <w:sz w:val="24"/>
          <w:szCs w:val="24"/>
        </w:rPr>
        <w:t>nas</w:t>
      </w:r>
      <w:r>
        <w:rPr>
          <w:spacing w:val="-10"/>
          <w:sz w:val="24"/>
          <w:szCs w:val="24"/>
        </w:rPr>
        <w:t xml:space="preserve"> </w:t>
      </w:r>
      <w:r>
        <w:rPr>
          <w:sz w:val="24"/>
          <w:szCs w:val="24"/>
        </w:rPr>
        <w:t>ferramentas</w:t>
      </w:r>
      <w:r>
        <w:rPr>
          <w:spacing w:val="-10"/>
          <w:sz w:val="24"/>
          <w:szCs w:val="24"/>
        </w:rPr>
        <w:t xml:space="preserve"> </w:t>
      </w:r>
      <w:r>
        <w:rPr>
          <w:sz w:val="24"/>
          <w:szCs w:val="24"/>
        </w:rPr>
        <w:t>do</w:t>
      </w:r>
      <w:r>
        <w:rPr>
          <w:spacing w:val="-7"/>
          <w:sz w:val="24"/>
          <w:szCs w:val="24"/>
        </w:rPr>
        <w:t xml:space="preserve"> </w:t>
      </w:r>
      <w:r>
        <w:rPr>
          <w:sz w:val="24"/>
          <w:szCs w:val="24"/>
        </w:rPr>
        <w:t>setor</w:t>
      </w:r>
      <w:r>
        <w:rPr>
          <w:spacing w:val="-12"/>
          <w:sz w:val="24"/>
          <w:szCs w:val="24"/>
        </w:rPr>
        <w:t xml:space="preserve"> </w:t>
      </w:r>
      <w:r>
        <w:rPr>
          <w:sz w:val="24"/>
          <w:szCs w:val="24"/>
        </w:rPr>
        <w:t>em</w:t>
      </w:r>
      <w:r>
        <w:rPr>
          <w:spacing w:val="-10"/>
          <w:sz w:val="24"/>
          <w:szCs w:val="24"/>
        </w:rPr>
        <w:t xml:space="preserve"> </w:t>
      </w:r>
      <w:r>
        <w:rPr>
          <w:sz w:val="24"/>
          <w:szCs w:val="24"/>
        </w:rPr>
        <w:t>que</w:t>
      </w:r>
      <w:r>
        <w:rPr>
          <w:spacing w:val="-8"/>
          <w:sz w:val="24"/>
          <w:szCs w:val="24"/>
        </w:rPr>
        <w:t xml:space="preserve"> </w:t>
      </w:r>
      <w:r>
        <w:rPr>
          <w:sz w:val="24"/>
          <w:szCs w:val="24"/>
        </w:rPr>
        <w:t>estiver</w:t>
      </w:r>
      <w:r>
        <w:rPr>
          <w:spacing w:val="-10"/>
          <w:sz w:val="24"/>
          <w:szCs w:val="24"/>
        </w:rPr>
        <w:t xml:space="preserve"> </w:t>
      </w:r>
      <w:r>
        <w:rPr>
          <w:sz w:val="24"/>
          <w:szCs w:val="24"/>
        </w:rPr>
        <w:t>lotado,</w:t>
      </w:r>
      <w:r>
        <w:rPr>
          <w:spacing w:val="-5"/>
          <w:sz w:val="24"/>
          <w:szCs w:val="24"/>
        </w:rPr>
        <w:t xml:space="preserve"> </w:t>
      </w:r>
      <w:r>
        <w:rPr>
          <w:sz w:val="24"/>
          <w:szCs w:val="24"/>
        </w:rPr>
        <w:t>visando</w:t>
      </w:r>
      <w:r>
        <w:rPr>
          <w:spacing w:val="-10"/>
          <w:sz w:val="24"/>
          <w:szCs w:val="24"/>
        </w:rPr>
        <w:t xml:space="preserve"> </w:t>
      </w:r>
      <w:r>
        <w:rPr>
          <w:sz w:val="24"/>
          <w:szCs w:val="24"/>
        </w:rPr>
        <w:t>a</w:t>
      </w:r>
      <w:r>
        <w:rPr>
          <w:spacing w:val="-12"/>
          <w:sz w:val="24"/>
          <w:szCs w:val="24"/>
        </w:rPr>
        <w:t xml:space="preserve"> </w:t>
      </w:r>
      <w:r>
        <w:rPr>
          <w:sz w:val="24"/>
          <w:szCs w:val="24"/>
        </w:rPr>
        <w:t>confirmar se o processo de trabalho pode ser executado corretamente dentro dos procedimentos regulamentares e legais e com a qualidade e o desempenho adequados;</w:t>
      </w:r>
    </w:p>
    <w:p w14:paraId="4F08430F" w14:textId="77777777" w:rsidR="002E5C69" w:rsidRDefault="007B24F4">
      <w:pPr>
        <w:pStyle w:val="Corpodetexto"/>
        <w:numPr>
          <w:ilvl w:val="0"/>
          <w:numId w:val="8"/>
        </w:numPr>
        <w:spacing w:before="199"/>
        <w:ind w:right="425"/>
        <w:rPr>
          <w:sz w:val="24"/>
          <w:szCs w:val="24"/>
        </w:rPr>
      </w:pPr>
      <w:r>
        <w:rPr>
          <w:sz w:val="24"/>
          <w:szCs w:val="24"/>
        </w:rPr>
        <w:t>auxiliar</w:t>
      </w:r>
      <w:r>
        <w:rPr>
          <w:spacing w:val="-3"/>
          <w:sz w:val="24"/>
          <w:szCs w:val="24"/>
        </w:rPr>
        <w:t xml:space="preserve"> </w:t>
      </w:r>
      <w:r>
        <w:rPr>
          <w:sz w:val="24"/>
          <w:szCs w:val="24"/>
        </w:rPr>
        <w:t>na</w:t>
      </w:r>
      <w:r>
        <w:rPr>
          <w:spacing w:val="-3"/>
          <w:sz w:val="24"/>
          <w:szCs w:val="24"/>
        </w:rPr>
        <w:t xml:space="preserve"> </w:t>
      </w:r>
      <w:r>
        <w:rPr>
          <w:sz w:val="24"/>
          <w:szCs w:val="24"/>
        </w:rPr>
        <w:t>elaboração de</w:t>
      </w:r>
      <w:r>
        <w:rPr>
          <w:spacing w:val="1"/>
          <w:sz w:val="24"/>
          <w:szCs w:val="24"/>
        </w:rPr>
        <w:t xml:space="preserve"> </w:t>
      </w:r>
      <w:r>
        <w:rPr>
          <w:sz w:val="24"/>
          <w:szCs w:val="24"/>
        </w:rPr>
        <w:t>laudos e</w:t>
      </w:r>
      <w:r>
        <w:rPr>
          <w:spacing w:val="-4"/>
          <w:sz w:val="24"/>
          <w:szCs w:val="24"/>
        </w:rPr>
        <w:t xml:space="preserve"> </w:t>
      </w:r>
      <w:r>
        <w:rPr>
          <w:sz w:val="24"/>
          <w:szCs w:val="24"/>
        </w:rPr>
        <w:t xml:space="preserve">relatórios relativos a perícias </w:t>
      </w:r>
      <w:r>
        <w:rPr>
          <w:spacing w:val="-2"/>
          <w:sz w:val="24"/>
          <w:szCs w:val="24"/>
        </w:rPr>
        <w:t>técnicas;</w:t>
      </w:r>
    </w:p>
    <w:p w14:paraId="0B017576" w14:textId="77777777" w:rsidR="002E5C69" w:rsidRDefault="007B24F4">
      <w:pPr>
        <w:pStyle w:val="Corpodetexto"/>
        <w:numPr>
          <w:ilvl w:val="0"/>
          <w:numId w:val="8"/>
        </w:numPr>
        <w:spacing w:before="243" w:line="276" w:lineRule="auto"/>
        <w:ind w:right="425"/>
        <w:rPr>
          <w:sz w:val="24"/>
          <w:szCs w:val="24"/>
        </w:rPr>
      </w:pPr>
      <w:r>
        <w:rPr>
          <w:sz w:val="24"/>
          <w:szCs w:val="24"/>
        </w:rPr>
        <w:t>auxiliar</w:t>
      </w:r>
      <w:r>
        <w:rPr>
          <w:spacing w:val="-3"/>
          <w:sz w:val="24"/>
          <w:szCs w:val="24"/>
        </w:rPr>
        <w:t xml:space="preserve"> </w:t>
      </w:r>
      <w:r>
        <w:rPr>
          <w:sz w:val="24"/>
          <w:szCs w:val="24"/>
        </w:rPr>
        <w:t>na</w:t>
      </w:r>
      <w:r>
        <w:rPr>
          <w:spacing w:val="-6"/>
          <w:sz w:val="24"/>
          <w:szCs w:val="24"/>
        </w:rPr>
        <w:t xml:space="preserve"> </w:t>
      </w:r>
      <w:r>
        <w:rPr>
          <w:sz w:val="24"/>
          <w:szCs w:val="24"/>
        </w:rPr>
        <w:t>elaboração</w:t>
      </w:r>
      <w:r>
        <w:rPr>
          <w:spacing w:val="-6"/>
          <w:sz w:val="24"/>
          <w:szCs w:val="24"/>
        </w:rPr>
        <w:t xml:space="preserve"> </w:t>
      </w:r>
      <w:r>
        <w:rPr>
          <w:sz w:val="24"/>
          <w:szCs w:val="24"/>
        </w:rPr>
        <w:t>e/ou</w:t>
      </w:r>
      <w:r>
        <w:rPr>
          <w:spacing w:val="-3"/>
          <w:sz w:val="24"/>
          <w:szCs w:val="24"/>
        </w:rPr>
        <w:t xml:space="preserve"> </w:t>
      </w:r>
      <w:r>
        <w:rPr>
          <w:sz w:val="24"/>
          <w:szCs w:val="24"/>
        </w:rPr>
        <w:t>na</w:t>
      </w:r>
      <w:r>
        <w:rPr>
          <w:spacing w:val="-6"/>
          <w:sz w:val="24"/>
          <w:szCs w:val="24"/>
        </w:rPr>
        <w:t xml:space="preserve"> </w:t>
      </w:r>
      <w:r>
        <w:rPr>
          <w:sz w:val="24"/>
          <w:szCs w:val="24"/>
        </w:rPr>
        <w:t>implementação</w:t>
      </w:r>
      <w:r>
        <w:rPr>
          <w:spacing w:val="-6"/>
          <w:sz w:val="24"/>
          <w:szCs w:val="24"/>
        </w:rPr>
        <w:t xml:space="preserve"> </w:t>
      </w:r>
      <w:r>
        <w:rPr>
          <w:sz w:val="24"/>
          <w:szCs w:val="24"/>
        </w:rPr>
        <w:t>de</w:t>
      </w:r>
      <w:r>
        <w:rPr>
          <w:spacing w:val="-3"/>
          <w:sz w:val="24"/>
          <w:szCs w:val="24"/>
        </w:rPr>
        <w:t xml:space="preserve"> </w:t>
      </w:r>
      <w:r>
        <w:rPr>
          <w:sz w:val="24"/>
          <w:szCs w:val="24"/>
        </w:rPr>
        <w:t>processos</w:t>
      </w:r>
      <w:r>
        <w:rPr>
          <w:spacing w:val="-3"/>
          <w:sz w:val="24"/>
          <w:szCs w:val="24"/>
        </w:rPr>
        <w:t xml:space="preserve"> </w:t>
      </w:r>
      <w:r>
        <w:rPr>
          <w:sz w:val="24"/>
          <w:szCs w:val="24"/>
        </w:rPr>
        <w:t>que</w:t>
      </w:r>
      <w:r>
        <w:rPr>
          <w:spacing w:val="-3"/>
          <w:sz w:val="24"/>
          <w:szCs w:val="24"/>
        </w:rPr>
        <w:t xml:space="preserve"> </w:t>
      </w:r>
      <w:r>
        <w:rPr>
          <w:sz w:val="24"/>
          <w:szCs w:val="24"/>
        </w:rPr>
        <w:t>visem</w:t>
      </w:r>
      <w:r>
        <w:rPr>
          <w:spacing w:val="-5"/>
          <w:sz w:val="24"/>
          <w:szCs w:val="24"/>
        </w:rPr>
        <w:t xml:space="preserve"> </w:t>
      </w:r>
      <w:r>
        <w:rPr>
          <w:sz w:val="24"/>
          <w:szCs w:val="24"/>
        </w:rPr>
        <w:t>à</w:t>
      </w:r>
      <w:r>
        <w:rPr>
          <w:spacing w:val="-3"/>
          <w:sz w:val="24"/>
          <w:szCs w:val="24"/>
        </w:rPr>
        <w:t xml:space="preserve"> </w:t>
      </w:r>
      <w:r>
        <w:rPr>
          <w:sz w:val="24"/>
          <w:szCs w:val="24"/>
        </w:rPr>
        <w:t>melhoria</w:t>
      </w:r>
      <w:r>
        <w:rPr>
          <w:spacing w:val="-3"/>
          <w:sz w:val="24"/>
          <w:szCs w:val="24"/>
        </w:rPr>
        <w:t xml:space="preserve"> </w:t>
      </w:r>
      <w:r>
        <w:rPr>
          <w:sz w:val="24"/>
          <w:szCs w:val="24"/>
        </w:rPr>
        <w:t>da</w:t>
      </w:r>
      <w:r>
        <w:rPr>
          <w:spacing w:val="-6"/>
          <w:sz w:val="24"/>
          <w:szCs w:val="24"/>
        </w:rPr>
        <w:t xml:space="preserve"> </w:t>
      </w:r>
      <w:r>
        <w:rPr>
          <w:sz w:val="24"/>
          <w:szCs w:val="24"/>
        </w:rPr>
        <w:t>eficiência e/ou à redução de custos;</w:t>
      </w:r>
    </w:p>
    <w:p w14:paraId="5203EFA1" w14:textId="77777777" w:rsidR="002E5C69" w:rsidRDefault="007B24F4">
      <w:pPr>
        <w:pStyle w:val="Corpodetexto"/>
        <w:numPr>
          <w:ilvl w:val="0"/>
          <w:numId w:val="8"/>
        </w:numPr>
        <w:spacing w:before="200" w:line="276" w:lineRule="auto"/>
        <w:ind w:right="425"/>
        <w:rPr>
          <w:sz w:val="24"/>
          <w:szCs w:val="24"/>
        </w:rPr>
      </w:pPr>
      <w:r>
        <w:rPr>
          <w:sz w:val="24"/>
          <w:szCs w:val="24"/>
        </w:rPr>
        <w:lastRenderedPageBreak/>
        <w:t>executar atividades voltadas à prevenção, à detecção e resolução de desvios, a fraudes, a irregularidades e atos ilícitos.</w:t>
      </w:r>
    </w:p>
    <w:p w14:paraId="7C0CE36E" w14:textId="77777777" w:rsidR="002E5C69" w:rsidRDefault="007B24F4">
      <w:pPr>
        <w:widowControl w:val="0"/>
        <w:tabs>
          <w:tab w:val="left" w:pos="1092"/>
        </w:tabs>
        <w:suppressAutoHyphens w:val="0"/>
        <w:spacing w:before="201"/>
        <w:ind w:right="425"/>
        <w:rPr>
          <w:rFonts w:ascii="Arial" w:hAnsi="Arial"/>
          <w:sz w:val="24"/>
          <w:szCs w:val="24"/>
        </w:rPr>
      </w:pPr>
      <w:r>
        <w:rPr>
          <w:rFonts w:ascii="Arial" w:hAnsi="Arial"/>
          <w:sz w:val="24"/>
          <w:szCs w:val="24"/>
        </w:rPr>
        <w:t>3. JORNADA</w:t>
      </w:r>
      <w:r>
        <w:rPr>
          <w:rFonts w:ascii="Arial" w:hAnsi="Arial"/>
          <w:spacing w:val="-3"/>
          <w:sz w:val="24"/>
          <w:szCs w:val="24"/>
        </w:rPr>
        <w:t xml:space="preserve"> </w:t>
      </w:r>
      <w:r>
        <w:rPr>
          <w:rFonts w:ascii="Arial" w:hAnsi="Arial"/>
          <w:sz w:val="24"/>
          <w:szCs w:val="24"/>
        </w:rPr>
        <w:t xml:space="preserve">DE </w:t>
      </w:r>
      <w:r>
        <w:rPr>
          <w:rFonts w:ascii="Arial" w:hAnsi="Arial"/>
          <w:spacing w:val="-2"/>
          <w:sz w:val="24"/>
          <w:szCs w:val="24"/>
        </w:rPr>
        <w:t>TRABALHO:</w:t>
      </w:r>
    </w:p>
    <w:p w14:paraId="157DDB0A" w14:textId="77777777" w:rsidR="002E5C69" w:rsidRDefault="007B24F4">
      <w:pPr>
        <w:pStyle w:val="Corpodetexto"/>
        <w:spacing w:before="240" w:line="276" w:lineRule="auto"/>
        <w:ind w:right="425"/>
        <w:rPr>
          <w:sz w:val="24"/>
          <w:szCs w:val="24"/>
        </w:rPr>
      </w:pPr>
      <w:r>
        <w:rPr>
          <w:sz w:val="24"/>
          <w:szCs w:val="24"/>
        </w:rPr>
        <w:t>Os serviços serão executados mediante adoção da jornada de trabalho de 220 horas mensais (8h48min</w:t>
      </w:r>
      <w:r>
        <w:rPr>
          <w:spacing w:val="-2"/>
          <w:sz w:val="24"/>
          <w:szCs w:val="24"/>
        </w:rPr>
        <w:t xml:space="preserve"> </w:t>
      </w:r>
      <w:r>
        <w:rPr>
          <w:sz w:val="24"/>
          <w:szCs w:val="24"/>
        </w:rPr>
        <w:t>diários),</w:t>
      </w:r>
      <w:r>
        <w:rPr>
          <w:spacing w:val="-2"/>
          <w:sz w:val="24"/>
          <w:szCs w:val="24"/>
        </w:rPr>
        <w:t xml:space="preserve"> </w:t>
      </w:r>
      <w:r>
        <w:rPr>
          <w:sz w:val="24"/>
          <w:szCs w:val="24"/>
        </w:rPr>
        <w:t>a</w:t>
      </w:r>
      <w:r>
        <w:rPr>
          <w:spacing w:val="-5"/>
          <w:sz w:val="24"/>
          <w:szCs w:val="24"/>
        </w:rPr>
        <w:t xml:space="preserve"> </w:t>
      </w:r>
      <w:r>
        <w:rPr>
          <w:sz w:val="24"/>
          <w:szCs w:val="24"/>
        </w:rPr>
        <w:t>qual deverá</w:t>
      </w:r>
      <w:r>
        <w:rPr>
          <w:spacing w:val="-5"/>
          <w:sz w:val="24"/>
          <w:szCs w:val="24"/>
        </w:rPr>
        <w:t xml:space="preserve"> </w:t>
      </w:r>
      <w:r>
        <w:rPr>
          <w:sz w:val="24"/>
          <w:szCs w:val="24"/>
        </w:rPr>
        <w:t>ser</w:t>
      </w:r>
      <w:r>
        <w:rPr>
          <w:spacing w:val="-1"/>
          <w:sz w:val="24"/>
          <w:szCs w:val="24"/>
        </w:rPr>
        <w:t xml:space="preserve"> </w:t>
      </w:r>
      <w:r>
        <w:rPr>
          <w:sz w:val="24"/>
          <w:szCs w:val="24"/>
        </w:rPr>
        <w:t>cumprida, no horário</w:t>
      </w:r>
      <w:r>
        <w:rPr>
          <w:spacing w:val="-2"/>
          <w:sz w:val="24"/>
          <w:szCs w:val="24"/>
        </w:rPr>
        <w:t xml:space="preserve"> </w:t>
      </w:r>
      <w:r>
        <w:rPr>
          <w:sz w:val="24"/>
          <w:szCs w:val="24"/>
        </w:rPr>
        <w:t>compreendido entre</w:t>
      </w:r>
      <w:r>
        <w:rPr>
          <w:spacing w:val="-5"/>
          <w:sz w:val="24"/>
          <w:szCs w:val="24"/>
        </w:rPr>
        <w:t xml:space="preserve"> </w:t>
      </w:r>
      <w:r>
        <w:rPr>
          <w:sz w:val="24"/>
          <w:szCs w:val="24"/>
        </w:rPr>
        <w:t>6</w:t>
      </w:r>
      <w:r>
        <w:rPr>
          <w:spacing w:val="-2"/>
          <w:sz w:val="24"/>
          <w:szCs w:val="24"/>
        </w:rPr>
        <w:t xml:space="preserve"> </w:t>
      </w:r>
      <w:r>
        <w:rPr>
          <w:sz w:val="24"/>
          <w:szCs w:val="24"/>
        </w:rPr>
        <w:t>e</w:t>
      </w:r>
      <w:r>
        <w:rPr>
          <w:spacing w:val="-2"/>
          <w:sz w:val="24"/>
          <w:szCs w:val="24"/>
        </w:rPr>
        <w:t xml:space="preserve"> </w:t>
      </w:r>
      <w:r>
        <w:rPr>
          <w:sz w:val="24"/>
          <w:szCs w:val="24"/>
        </w:rPr>
        <w:t>21h59min e ser</w:t>
      </w:r>
      <w:r>
        <w:rPr>
          <w:spacing w:val="-15"/>
          <w:sz w:val="24"/>
          <w:szCs w:val="24"/>
        </w:rPr>
        <w:t xml:space="preserve"> </w:t>
      </w:r>
      <w:r>
        <w:rPr>
          <w:sz w:val="24"/>
          <w:szCs w:val="24"/>
        </w:rPr>
        <w:t>dividida</w:t>
      </w:r>
      <w:r>
        <w:rPr>
          <w:spacing w:val="-15"/>
          <w:sz w:val="24"/>
          <w:szCs w:val="24"/>
        </w:rPr>
        <w:t xml:space="preserve"> </w:t>
      </w:r>
      <w:r>
        <w:rPr>
          <w:sz w:val="24"/>
          <w:szCs w:val="24"/>
        </w:rPr>
        <w:t>em</w:t>
      </w:r>
      <w:r>
        <w:rPr>
          <w:spacing w:val="-15"/>
          <w:sz w:val="24"/>
          <w:szCs w:val="24"/>
        </w:rPr>
        <w:t xml:space="preserve"> </w:t>
      </w:r>
      <w:r>
        <w:rPr>
          <w:sz w:val="24"/>
          <w:szCs w:val="24"/>
        </w:rPr>
        <w:t>dois</w:t>
      </w:r>
      <w:r>
        <w:rPr>
          <w:spacing w:val="-15"/>
          <w:sz w:val="24"/>
          <w:szCs w:val="24"/>
        </w:rPr>
        <w:t xml:space="preserve"> </w:t>
      </w:r>
      <w:r>
        <w:rPr>
          <w:sz w:val="24"/>
          <w:szCs w:val="24"/>
        </w:rPr>
        <w:t>turnos,</w:t>
      </w:r>
      <w:r>
        <w:rPr>
          <w:spacing w:val="-15"/>
          <w:sz w:val="24"/>
          <w:szCs w:val="24"/>
        </w:rPr>
        <w:t xml:space="preserve"> </w:t>
      </w:r>
      <w:r>
        <w:rPr>
          <w:sz w:val="24"/>
          <w:szCs w:val="24"/>
        </w:rPr>
        <w:t>com</w:t>
      </w:r>
      <w:r>
        <w:rPr>
          <w:spacing w:val="-15"/>
          <w:sz w:val="24"/>
          <w:szCs w:val="24"/>
        </w:rPr>
        <w:t xml:space="preserve"> </w:t>
      </w:r>
      <w:r>
        <w:rPr>
          <w:sz w:val="24"/>
          <w:szCs w:val="24"/>
        </w:rPr>
        <w:t>um</w:t>
      </w:r>
      <w:r>
        <w:rPr>
          <w:spacing w:val="-15"/>
          <w:sz w:val="24"/>
          <w:szCs w:val="24"/>
        </w:rPr>
        <w:t xml:space="preserve"> </w:t>
      </w:r>
      <w:r>
        <w:rPr>
          <w:sz w:val="24"/>
          <w:szCs w:val="24"/>
        </w:rPr>
        <w:t>intervalo</w:t>
      </w:r>
      <w:r>
        <w:rPr>
          <w:spacing w:val="-15"/>
          <w:sz w:val="24"/>
          <w:szCs w:val="24"/>
        </w:rPr>
        <w:t xml:space="preserve"> </w:t>
      </w:r>
      <w:r>
        <w:rPr>
          <w:sz w:val="24"/>
          <w:szCs w:val="24"/>
        </w:rPr>
        <w:t>intrajornada</w:t>
      </w:r>
      <w:r>
        <w:rPr>
          <w:spacing w:val="-15"/>
          <w:sz w:val="24"/>
          <w:szCs w:val="24"/>
        </w:rPr>
        <w:t xml:space="preserve"> </w:t>
      </w:r>
      <w:r>
        <w:rPr>
          <w:sz w:val="24"/>
          <w:szCs w:val="24"/>
        </w:rPr>
        <w:t>de</w:t>
      </w:r>
      <w:r>
        <w:rPr>
          <w:spacing w:val="-14"/>
          <w:sz w:val="24"/>
          <w:szCs w:val="24"/>
        </w:rPr>
        <w:t xml:space="preserve"> </w:t>
      </w:r>
      <w:r>
        <w:rPr>
          <w:sz w:val="24"/>
          <w:szCs w:val="24"/>
        </w:rPr>
        <w:t>no</w:t>
      </w:r>
      <w:r>
        <w:rPr>
          <w:spacing w:val="-15"/>
          <w:sz w:val="24"/>
          <w:szCs w:val="24"/>
        </w:rPr>
        <w:t xml:space="preserve"> </w:t>
      </w:r>
      <w:r>
        <w:rPr>
          <w:sz w:val="24"/>
          <w:szCs w:val="24"/>
        </w:rPr>
        <w:t>mínimo</w:t>
      </w:r>
      <w:r>
        <w:rPr>
          <w:spacing w:val="-12"/>
          <w:sz w:val="24"/>
          <w:szCs w:val="24"/>
        </w:rPr>
        <w:t xml:space="preserve"> </w:t>
      </w:r>
      <w:r>
        <w:rPr>
          <w:sz w:val="24"/>
          <w:szCs w:val="24"/>
        </w:rPr>
        <w:t>uma</w:t>
      </w:r>
      <w:r>
        <w:rPr>
          <w:spacing w:val="-15"/>
          <w:sz w:val="24"/>
          <w:szCs w:val="24"/>
        </w:rPr>
        <w:t xml:space="preserve"> </w:t>
      </w:r>
      <w:r>
        <w:rPr>
          <w:sz w:val="24"/>
          <w:szCs w:val="24"/>
        </w:rPr>
        <w:t>hora,</w:t>
      </w:r>
      <w:r>
        <w:rPr>
          <w:spacing w:val="-15"/>
          <w:sz w:val="24"/>
          <w:szCs w:val="24"/>
        </w:rPr>
        <w:t xml:space="preserve"> </w:t>
      </w:r>
      <w:r>
        <w:rPr>
          <w:sz w:val="24"/>
          <w:szCs w:val="24"/>
        </w:rPr>
        <w:t>de</w:t>
      </w:r>
      <w:r>
        <w:rPr>
          <w:spacing w:val="-15"/>
          <w:sz w:val="24"/>
          <w:szCs w:val="24"/>
        </w:rPr>
        <w:t xml:space="preserve"> </w:t>
      </w:r>
      <w:r>
        <w:rPr>
          <w:sz w:val="24"/>
          <w:szCs w:val="24"/>
        </w:rPr>
        <w:t>segunda-feira a sexta-feira.</w:t>
      </w:r>
    </w:p>
    <w:p w14:paraId="1848CDA6" w14:textId="77777777" w:rsidR="002E5C69" w:rsidRDefault="007B24F4">
      <w:pPr>
        <w:widowControl w:val="0"/>
        <w:tabs>
          <w:tab w:val="left" w:pos="1092"/>
        </w:tabs>
        <w:suppressAutoHyphens w:val="0"/>
        <w:spacing w:before="201"/>
        <w:ind w:right="425"/>
        <w:rPr>
          <w:rFonts w:ascii="Arial" w:hAnsi="Arial"/>
          <w:sz w:val="24"/>
          <w:szCs w:val="24"/>
        </w:rPr>
      </w:pPr>
      <w:r>
        <w:rPr>
          <w:rFonts w:ascii="Arial" w:hAnsi="Arial"/>
          <w:spacing w:val="-2"/>
          <w:sz w:val="24"/>
          <w:szCs w:val="24"/>
        </w:rPr>
        <w:t>4. LOTAÇÃO:</w:t>
      </w:r>
    </w:p>
    <w:p w14:paraId="3C0629EE" w14:textId="77777777" w:rsidR="002E5C69" w:rsidRDefault="007B24F4">
      <w:pPr>
        <w:pStyle w:val="Corpodetexto"/>
        <w:spacing w:before="240" w:line="276" w:lineRule="auto"/>
        <w:ind w:right="425"/>
        <w:rPr>
          <w:sz w:val="24"/>
          <w:szCs w:val="24"/>
        </w:rPr>
      </w:pPr>
      <w:r>
        <w:rPr>
          <w:sz w:val="24"/>
          <w:szCs w:val="24"/>
        </w:rPr>
        <w:t>Os postos de Assistente de Qualidade destinam-se ao atendimento das áreas técnicas nas atividades meio e pericial e serão lotados exclusivamente em Belo Horizonte.</w:t>
      </w:r>
    </w:p>
    <w:p w14:paraId="53835405" w14:textId="77777777" w:rsidR="002E5C69" w:rsidRDefault="007B24F4">
      <w:pPr>
        <w:widowControl w:val="0"/>
        <w:tabs>
          <w:tab w:val="left" w:pos="1092"/>
        </w:tabs>
        <w:suppressAutoHyphens w:val="0"/>
        <w:spacing w:before="201"/>
        <w:ind w:right="425"/>
        <w:rPr>
          <w:rFonts w:ascii="Arial" w:hAnsi="Arial"/>
          <w:sz w:val="24"/>
          <w:szCs w:val="24"/>
        </w:rPr>
      </w:pPr>
      <w:r>
        <w:rPr>
          <w:rFonts w:ascii="Arial" w:hAnsi="Arial"/>
          <w:sz w:val="24"/>
          <w:szCs w:val="24"/>
        </w:rPr>
        <w:t>5. QUALIFICAÇÃO</w:t>
      </w:r>
      <w:r>
        <w:rPr>
          <w:rFonts w:ascii="Arial" w:hAnsi="Arial"/>
          <w:spacing w:val="-3"/>
          <w:sz w:val="24"/>
          <w:szCs w:val="24"/>
        </w:rPr>
        <w:t xml:space="preserve"> </w:t>
      </w:r>
      <w:r>
        <w:rPr>
          <w:rFonts w:ascii="Arial" w:hAnsi="Arial"/>
          <w:sz w:val="24"/>
          <w:szCs w:val="24"/>
        </w:rPr>
        <w:t>MÍNIMA</w:t>
      </w:r>
      <w:r>
        <w:rPr>
          <w:rFonts w:ascii="Arial" w:hAnsi="Arial"/>
          <w:spacing w:val="-2"/>
          <w:sz w:val="24"/>
          <w:szCs w:val="24"/>
        </w:rPr>
        <w:t xml:space="preserve"> EXIGIDA:</w:t>
      </w:r>
    </w:p>
    <w:p w14:paraId="703B255F" w14:textId="77777777" w:rsidR="002E5C69" w:rsidRDefault="007B24F4">
      <w:pPr>
        <w:pStyle w:val="Corpodetexto"/>
        <w:spacing w:before="240"/>
        <w:ind w:right="425"/>
        <w:rPr>
          <w:sz w:val="24"/>
          <w:szCs w:val="24"/>
        </w:rPr>
      </w:pPr>
      <w:r>
        <w:rPr>
          <w:sz w:val="24"/>
          <w:szCs w:val="24"/>
        </w:rPr>
        <w:t>Os</w:t>
      </w:r>
      <w:r>
        <w:rPr>
          <w:spacing w:val="-1"/>
          <w:sz w:val="24"/>
          <w:szCs w:val="24"/>
        </w:rPr>
        <w:t xml:space="preserve"> </w:t>
      </w:r>
      <w:r>
        <w:rPr>
          <w:sz w:val="24"/>
          <w:szCs w:val="24"/>
        </w:rPr>
        <w:t>profissionais</w:t>
      </w:r>
      <w:r>
        <w:rPr>
          <w:spacing w:val="-1"/>
          <w:sz w:val="24"/>
          <w:szCs w:val="24"/>
        </w:rPr>
        <w:t xml:space="preserve"> </w:t>
      </w:r>
      <w:r>
        <w:rPr>
          <w:spacing w:val="-2"/>
          <w:sz w:val="24"/>
          <w:szCs w:val="24"/>
        </w:rPr>
        <w:t>deverão:</w:t>
      </w:r>
    </w:p>
    <w:p w14:paraId="28159A62" w14:textId="77777777" w:rsidR="002E5C69" w:rsidRDefault="007B24F4">
      <w:pPr>
        <w:pStyle w:val="PargrafodaLista"/>
        <w:widowControl w:val="0"/>
        <w:numPr>
          <w:ilvl w:val="2"/>
          <w:numId w:val="7"/>
        </w:numPr>
        <w:tabs>
          <w:tab w:val="left" w:pos="1572"/>
        </w:tabs>
        <w:suppressAutoHyphens w:val="0"/>
        <w:spacing w:before="244" w:line="271" w:lineRule="auto"/>
        <w:ind w:right="425"/>
        <w:jc w:val="both"/>
      </w:pPr>
      <w:r>
        <w:t>comprovar</w:t>
      </w:r>
      <w:r>
        <w:rPr>
          <w:spacing w:val="-8"/>
        </w:rPr>
        <w:t xml:space="preserve"> </w:t>
      </w:r>
      <w:r>
        <w:t>cumulativamente</w:t>
      </w:r>
      <w:r>
        <w:rPr>
          <w:spacing w:val="-8"/>
        </w:rPr>
        <w:t xml:space="preserve"> </w:t>
      </w:r>
      <w:r>
        <w:t>a)</w:t>
      </w:r>
      <w:r>
        <w:rPr>
          <w:spacing w:val="-8"/>
        </w:rPr>
        <w:t xml:space="preserve"> </w:t>
      </w:r>
      <w:r>
        <w:t>curso</w:t>
      </w:r>
      <w:r>
        <w:rPr>
          <w:spacing w:val="-6"/>
        </w:rPr>
        <w:t xml:space="preserve"> </w:t>
      </w:r>
      <w:r>
        <w:t>técnico</w:t>
      </w:r>
      <w:r>
        <w:rPr>
          <w:spacing w:val="-11"/>
        </w:rPr>
        <w:t xml:space="preserve"> </w:t>
      </w:r>
      <w:r>
        <w:t>(nível</w:t>
      </w:r>
      <w:r>
        <w:rPr>
          <w:spacing w:val="-8"/>
        </w:rPr>
        <w:t xml:space="preserve"> </w:t>
      </w:r>
      <w:r>
        <w:t>médio)</w:t>
      </w:r>
      <w:r>
        <w:rPr>
          <w:spacing w:val="-8"/>
        </w:rPr>
        <w:t xml:space="preserve"> </w:t>
      </w:r>
      <w:r>
        <w:t>em</w:t>
      </w:r>
      <w:r>
        <w:rPr>
          <w:spacing w:val="-8"/>
        </w:rPr>
        <w:t xml:space="preserve"> </w:t>
      </w:r>
      <w:r>
        <w:t>qualidade,</w:t>
      </w:r>
      <w:r>
        <w:rPr>
          <w:spacing w:val="-6"/>
        </w:rPr>
        <w:t xml:space="preserve"> </w:t>
      </w:r>
      <w:r>
        <w:t>devidamente reconhecido,</w:t>
      </w:r>
      <w:r>
        <w:rPr>
          <w:spacing w:val="-6"/>
        </w:rPr>
        <w:t xml:space="preserve"> </w:t>
      </w:r>
      <w:r>
        <w:t>completo</w:t>
      </w:r>
      <w:r>
        <w:rPr>
          <w:spacing w:val="-6"/>
        </w:rPr>
        <w:t xml:space="preserve"> </w:t>
      </w:r>
      <w:r>
        <w:t>ou</w:t>
      </w:r>
      <w:r>
        <w:rPr>
          <w:spacing w:val="-6"/>
        </w:rPr>
        <w:t xml:space="preserve"> </w:t>
      </w:r>
      <w:r>
        <w:t>em</w:t>
      </w:r>
      <w:r>
        <w:rPr>
          <w:spacing w:val="-6"/>
        </w:rPr>
        <w:t xml:space="preserve"> </w:t>
      </w:r>
      <w:r>
        <w:t>andamento,</w:t>
      </w:r>
      <w:r>
        <w:rPr>
          <w:spacing w:val="-6"/>
        </w:rPr>
        <w:t xml:space="preserve"> </w:t>
      </w:r>
      <w:r>
        <w:t>com</w:t>
      </w:r>
      <w:r>
        <w:rPr>
          <w:spacing w:val="-6"/>
        </w:rPr>
        <w:t xml:space="preserve"> </w:t>
      </w:r>
      <w:r>
        <w:t>no</w:t>
      </w:r>
      <w:r>
        <w:rPr>
          <w:spacing w:val="-3"/>
        </w:rPr>
        <w:t xml:space="preserve"> </w:t>
      </w:r>
      <w:r>
        <w:t>mínimo</w:t>
      </w:r>
      <w:r>
        <w:rPr>
          <w:spacing w:val="-6"/>
        </w:rPr>
        <w:t xml:space="preserve"> </w:t>
      </w:r>
      <w:r>
        <w:t>800</w:t>
      </w:r>
      <w:r>
        <w:rPr>
          <w:spacing w:val="-6"/>
        </w:rPr>
        <w:t xml:space="preserve"> </w:t>
      </w:r>
      <w:r>
        <w:t>horas;</w:t>
      </w:r>
      <w:r>
        <w:rPr>
          <w:spacing w:val="-3"/>
        </w:rPr>
        <w:t xml:space="preserve"> </w:t>
      </w:r>
      <w:r>
        <w:t>b)</w:t>
      </w:r>
      <w:r>
        <w:rPr>
          <w:spacing w:val="-6"/>
        </w:rPr>
        <w:t xml:space="preserve"> </w:t>
      </w:r>
      <w:r>
        <w:t>experiência</w:t>
      </w:r>
      <w:r>
        <w:rPr>
          <w:spacing w:val="-4"/>
        </w:rPr>
        <w:t xml:space="preserve"> </w:t>
      </w:r>
      <w:r>
        <w:t>de mínima de 6 meses na área;</w:t>
      </w:r>
    </w:p>
    <w:p w14:paraId="5FD07897" w14:textId="77777777" w:rsidR="002E5C69" w:rsidRDefault="007B24F4">
      <w:pPr>
        <w:pStyle w:val="PargrafodaLista"/>
        <w:widowControl w:val="0"/>
        <w:numPr>
          <w:ilvl w:val="2"/>
          <w:numId w:val="7"/>
        </w:numPr>
        <w:tabs>
          <w:tab w:val="left" w:pos="1571"/>
        </w:tabs>
        <w:suppressAutoHyphens w:val="0"/>
        <w:spacing w:before="6"/>
        <w:ind w:left="1571" w:right="425" w:hanging="359"/>
        <w:jc w:val="both"/>
      </w:pPr>
      <w:r>
        <w:t>ter</w:t>
      </w:r>
      <w:r>
        <w:rPr>
          <w:spacing w:val="-1"/>
        </w:rPr>
        <w:t xml:space="preserve"> </w:t>
      </w:r>
      <w:r>
        <w:t>disponibilidade para</w:t>
      </w:r>
      <w:r>
        <w:rPr>
          <w:spacing w:val="-4"/>
        </w:rPr>
        <w:t xml:space="preserve"> </w:t>
      </w:r>
      <w:r>
        <w:rPr>
          <w:spacing w:val="-2"/>
        </w:rPr>
        <w:t>viajar.</w:t>
      </w:r>
    </w:p>
    <w:p w14:paraId="5BAF34A3" w14:textId="77777777" w:rsidR="002E5C69" w:rsidRDefault="002E5C69">
      <w:pPr>
        <w:widowControl w:val="0"/>
        <w:tabs>
          <w:tab w:val="left" w:pos="1571"/>
        </w:tabs>
        <w:suppressAutoHyphens w:val="0"/>
        <w:spacing w:before="6"/>
        <w:ind w:right="425"/>
        <w:jc w:val="both"/>
      </w:pPr>
    </w:p>
    <w:p w14:paraId="6B832DC0" w14:textId="77777777" w:rsidR="002E5C69" w:rsidRDefault="007B24F4">
      <w:pPr>
        <w:pStyle w:val="CabealhoeRodap"/>
        <w:rPr>
          <w:rFonts w:ascii="Arial" w:hAnsi="Arial"/>
          <w:b/>
          <w:sz w:val="24"/>
          <w:szCs w:val="24"/>
        </w:rPr>
      </w:pPr>
      <w:r>
        <w:rPr>
          <w:rFonts w:ascii="Arial" w:hAnsi="Arial"/>
          <w:b/>
          <w:sz w:val="24"/>
          <w:szCs w:val="24"/>
        </w:rPr>
        <w:t>D) ASSISTENTE</w:t>
      </w:r>
      <w:r>
        <w:rPr>
          <w:rFonts w:ascii="Arial" w:hAnsi="Arial"/>
          <w:b/>
          <w:spacing w:val="-5"/>
          <w:sz w:val="24"/>
          <w:szCs w:val="24"/>
        </w:rPr>
        <w:t xml:space="preserve"> </w:t>
      </w:r>
      <w:r>
        <w:rPr>
          <w:rFonts w:ascii="Arial" w:hAnsi="Arial"/>
          <w:b/>
          <w:sz w:val="24"/>
          <w:szCs w:val="24"/>
        </w:rPr>
        <w:t>EM</w:t>
      </w:r>
      <w:r>
        <w:rPr>
          <w:rFonts w:ascii="Arial" w:hAnsi="Arial"/>
          <w:b/>
          <w:spacing w:val="2"/>
          <w:sz w:val="24"/>
          <w:szCs w:val="24"/>
        </w:rPr>
        <w:t xml:space="preserve"> </w:t>
      </w:r>
      <w:r>
        <w:rPr>
          <w:rFonts w:ascii="Arial" w:hAnsi="Arial"/>
          <w:b/>
          <w:sz w:val="24"/>
          <w:szCs w:val="24"/>
        </w:rPr>
        <w:t>TECNOLOGIA</w:t>
      </w:r>
      <w:r>
        <w:rPr>
          <w:rFonts w:ascii="Arial" w:hAnsi="Arial"/>
          <w:b/>
          <w:spacing w:val="-3"/>
          <w:sz w:val="24"/>
          <w:szCs w:val="24"/>
        </w:rPr>
        <w:t xml:space="preserve"> </w:t>
      </w:r>
      <w:r>
        <w:rPr>
          <w:rFonts w:ascii="Arial" w:hAnsi="Arial"/>
          <w:b/>
          <w:sz w:val="24"/>
          <w:szCs w:val="24"/>
        </w:rPr>
        <w:t>DA</w:t>
      </w:r>
      <w:r>
        <w:rPr>
          <w:rFonts w:ascii="Arial" w:hAnsi="Arial"/>
          <w:b/>
          <w:spacing w:val="1"/>
          <w:sz w:val="24"/>
          <w:szCs w:val="24"/>
        </w:rPr>
        <w:t xml:space="preserve"> </w:t>
      </w:r>
      <w:r>
        <w:rPr>
          <w:rFonts w:ascii="Arial" w:hAnsi="Arial"/>
          <w:b/>
          <w:sz w:val="24"/>
          <w:szCs w:val="24"/>
        </w:rPr>
        <w:t>INFORMAÇÃO</w:t>
      </w:r>
      <w:r>
        <w:rPr>
          <w:rFonts w:ascii="Arial" w:hAnsi="Arial"/>
          <w:b/>
          <w:spacing w:val="1"/>
          <w:sz w:val="24"/>
          <w:szCs w:val="24"/>
        </w:rPr>
        <w:t xml:space="preserve"> </w:t>
      </w:r>
      <w:r>
        <w:rPr>
          <w:rFonts w:ascii="Arial" w:hAnsi="Arial"/>
          <w:b/>
          <w:spacing w:val="-10"/>
          <w:sz w:val="24"/>
          <w:szCs w:val="24"/>
        </w:rPr>
        <w:t>I</w:t>
      </w:r>
    </w:p>
    <w:p w14:paraId="227F051B" w14:textId="77777777" w:rsidR="002E5C69" w:rsidRDefault="002E5C69">
      <w:pPr>
        <w:widowControl w:val="0"/>
        <w:tabs>
          <w:tab w:val="left" w:pos="1571"/>
        </w:tabs>
        <w:suppressAutoHyphens w:val="0"/>
        <w:spacing w:before="6"/>
        <w:ind w:left="284" w:right="425"/>
        <w:jc w:val="both"/>
      </w:pPr>
    </w:p>
    <w:p w14:paraId="7DF39514" w14:textId="77777777" w:rsidR="002E5C69" w:rsidRDefault="007B24F4">
      <w:pPr>
        <w:widowControl w:val="0"/>
        <w:tabs>
          <w:tab w:val="left" w:pos="1092"/>
        </w:tabs>
        <w:suppressAutoHyphens w:val="0"/>
        <w:spacing w:before="243"/>
        <w:ind w:left="284"/>
        <w:rPr>
          <w:rFonts w:ascii="Arial" w:hAnsi="Arial"/>
          <w:sz w:val="24"/>
          <w:szCs w:val="24"/>
        </w:rPr>
      </w:pPr>
      <w:r>
        <w:rPr>
          <w:rFonts w:ascii="Arial" w:hAnsi="Arial"/>
          <w:spacing w:val="-2"/>
          <w:sz w:val="24"/>
          <w:szCs w:val="24"/>
        </w:rPr>
        <w:t>1. OBJETO:</w:t>
      </w:r>
    </w:p>
    <w:p w14:paraId="04AB09EB" w14:textId="77777777" w:rsidR="002E5C69" w:rsidRDefault="007B24F4">
      <w:pPr>
        <w:pStyle w:val="Corpodetexto"/>
        <w:spacing w:before="240"/>
        <w:ind w:left="284"/>
        <w:rPr>
          <w:sz w:val="24"/>
          <w:szCs w:val="24"/>
        </w:rPr>
      </w:pPr>
      <w:r>
        <w:rPr>
          <w:sz w:val="24"/>
          <w:szCs w:val="24"/>
        </w:rPr>
        <w:t>Prestação</w:t>
      </w:r>
      <w:r>
        <w:rPr>
          <w:spacing w:val="-1"/>
          <w:sz w:val="24"/>
          <w:szCs w:val="24"/>
        </w:rPr>
        <w:t xml:space="preserve"> </w:t>
      </w:r>
      <w:r>
        <w:rPr>
          <w:sz w:val="24"/>
          <w:szCs w:val="24"/>
        </w:rPr>
        <w:t>de</w:t>
      </w:r>
      <w:r>
        <w:rPr>
          <w:spacing w:val="-1"/>
          <w:sz w:val="24"/>
          <w:szCs w:val="24"/>
        </w:rPr>
        <w:t xml:space="preserve"> </w:t>
      </w:r>
      <w:r>
        <w:rPr>
          <w:sz w:val="24"/>
          <w:szCs w:val="24"/>
        </w:rPr>
        <w:t>serviços de</w:t>
      </w:r>
      <w:r>
        <w:rPr>
          <w:spacing w:val="1"/>
          <w:sz w:val="24"/>
          <w:szCs w:val="24"/>
        </w:rPr>
        <w:t xml:space="preserve"> </w:t>
      </w:r>
      <w:r>
        <w:rPr>
          <w:sz w:val="24"/>
          <w:szCs w:val="24"/>
        </w:rPr>
        <w:t>Assistente em</w:t>
      </w:r>
      <w:r>
        <w:rPr>
          <w:spacing w:val="-3"/>
          <w:sz w:val="24"/>
          <w:szCs w:val="24"/>
        </w:rPr>
        <w:t xml:space="preserve"> </w:t>
      </w:r>
      <w:r>
        <w:rPr>
          <w:sz w:val="24"/>
          <w:szCs w:val="24"/>
        </w:rPr>
        <w:t>Tecnologia</w:t>
      </w:r>
      <w:r>
        <w:rPr>
          <w:spacing w:val="-3"/>
          <w:sz w:val="24"/>
          <w:szCs w:val="24"/>
        </w:rPr>
        <w:t xml:space="preserve"> </w:t>
      </w:r>
      <w:r>
        <w:rPr>
          <w:sz w:val="24"/>
          <w:szCs w:val="24"/>
        </w:rPr>
        <w:t>da</w:t>
      </w:r>
      <w:r>
        <w:rPr>
          <w:spacing w:val="1"/>
          <w:sz w:val="24"/>
          <w:szCs w:val="24"/>
        </w:rPr>
        <w:t xml:space="preserve"> </w:t>
      </w:r>
      <w:r>
        <w:rPr>
          <w:sz w:val="24"/>
          <w:szCs w:val="24"/>
        </w:rPr>
        <w:t>Informação</w:t>
      </w:r>
      <w:r>
        <w:rPr>
          <w:spacing w:val="2"/>
          <w:sz w:val="24"/>
          <w:szCs w:val="24"/>
        </w:rPr>
        <w:t xml:space="preserve"> </w:t>
      </w:r>
      <w:r>
        <w:rPr>
          <w:spacing w:val="-5"/>
          <w:sz w:val="24"/>
          <w:szCs w:val="24"/>
        </w:rPr>
        <w:t>I.</w:t>
      </w:r>
    </w:p>
    <w:p w14:paraId="30A83458" w14:textId="77777777" w:rsidR="002E5C69" w:rsidRDefault="007B24F4">
      <w:pPr>
        <w:widowControl w:val="0"/>
        <w:tabs>
          <w:tab w:val="left" w:pos="1092"/>
        </w:tabs>
        <w:suppressAutoHyphens w:val="0"/>
        <w:spacing w:before="242"/>
        <w:ind w:left="284"/>
        <w:rPr>
          <w:rFonts w:ascii="Arial" w:hAnsi="Arial"/>
          <w:spacing w:val="-2"/>
          <w:sz w:val="24"/>
          <w:szCs w:val="24"/>
        </w:rPr>
      </w:pPr>
      <w:r>
        <w:rPr>
          <w:rFonts w:ascii="Arial" w:hAnsi="Arial"/>
          <w:sz w:val="24"/>
          <w:szCs w:val="24"/>
        </w:rPr>
        <w:t>2. DESCRIÇÃO</w:t>
      </w:r>
      <w:r>
        <w:rPr>
          <w:rFonts w:ascii="Arial" w:hAnsi="Arial"/>
          <w:spacing w:val="-1"/>
          <w:sz w:val="24"/>
          <w:szCs w:val="24"/>
        </w:rPr>
        <w:t xml:space="preserve"> </w:t>
      </w:r>
      <w:r>
        <w:rPr>
          <w:rFonts w:ascii="Arial" w:hAnsi="Arial"/>
          <w:sz w:val="24"/>
          <w:szCs w:val="24"/>
        </w:rPr>
        <w:t>DOS</w:t>
      </w:r>
      <w:r>
        <w:rPr>
          <w:rFonts w:ascii="Arial" w:hAnsi="Arial"/>
          <w:spacing w:val="-1"/>
          <w:sz w:val="24"/>
          <w:szCs w:val="24"/>
        </w:rPr>
        <w:t xml:space="preserve"> </w:t>
      </w:r>
      <w:r>
        <w:rPr>
          <w:rFonts w:ascii="Arial" w:hAnsi="Arial"/>
          <w:spacing w:val="-2"/>
          <w:sz w:val="24"/>
          <w:szCs w:val="24"/>
        </w:rPr>
        <w:t>SERVIÇOS:</w:t>
      </w:r>
    </w:p>
    <w:p w14:paraId="3FECE1BF" w14:textId="77777777" w:rsidR="002E5C69" w:rsidRDefault="007B24F4">
      <w:pPr>
        <w:pStyle w:val="PargrafodaLista"/>
        <w:widowControl w:val="0"/>
        <w:numPr>
          <w:ilvl w:val="2"/>
          <w:numId w:val="7"/>
        </w:numPr>
        <w:tabs>
          <w:tab w:val="left" w:pos="1572"/>
        </w:tabs>
        <w:suppressAutoHyphens w:val="0"/>
        <w:spacing w:before="245" w:line="276" w:lineRule="auto"/>
        <w:ind w:right="849"/>
        <w:jc w:val="both"/>
      </w:pPr>
      <w:r>
        <w:t>Prestar suporte de primeiro e segundo nível aos usuários dos serviços de TI da Contratante,</w:t>
      </w:r>
      <w:r>
        <w:rPr>
          <w:spacing w:val="-7"/>
        </w:rPr>
        <w:t xml:space="preserve"> </w:t>
      </w:r>
      <w:r>
        <w:t>através</w:t>
      </w:r>
      <w:r>
        <w:rPr>
          <w:spacing w:val="-9"/>
        </w:rPr>
        <w:t xml:space="preserve"> </w:t>
      </w:r>
      <w:r>
        <w:t>de</w:t>
      </w:r>
      <w:r>
        <w:rPr>
          <w:spacing w:val="-7"/>
        </w:rPr>
        <w:t xml:space="preserve"> </w:t>
      </w:r>
      <w:r>
        <w:t>telefone,</w:t>
      </w:r>
      <w:r>
        <w:rPr>
          <w:spacing w:val="-10"/>
        </w:rPr>
        <w:t xml:space="preserve"> </w:t>
      </w:r>
      <w:r>
        <w:t>sistemas</w:t>
      </w:r>
      <w:r>
        <w:rPr>
          <w:spacing w:val="-9"/>
        </w:rPr>
        <w:t xml:space="preserve"> </w:t>
      </w:r>
      <w:r>
        <w:t>de</w:t>
      </w:r>
      <w:r>
        <w:rPr>
          <w:spacing w:val="-7"/>
        </w:rPr>
        <w:t xml:space="preserve"> </w:t>
      </w:r>
      <w:r>
        <w:t>acesso</w:t>
      </w:r>
      <w:r>
        <w:rPr>
          <w:spacing w:val="-7"/>
        </w:rPr>
        <w:t xml:space="preserve"> </w:t>
      </w:r>
      <w:r>
        <w:t>remoto,</w:t>
      </w:r>
      <w:r>
        <w:rPr>
          <w:spacing w:val="-7"/>
        </w:rPr>
        <w:t xml:space="preserve"> </w:t>
      </w:r>
      <w:r>
        <w:t>e-mail</w:t>
      </w:r>
      <w:r>
        <w:rPr>
          <w:spacing w:val="-7"/>
        </w:rPr>
        <w:t xml:space="preserve"> </w:t>
      </w:r>
      <w:r>
        <w:t>ou</w:t>
      </w:r>
      <w:r>
        <w:rPr>
          <w:spacing w:val="-7"/>
        </w:rPr>
        <w:t xml:space="preserve"> </w:t>
      </w:r>
      <w:r>
        <w:t>pessoalmente</w:t>
      </w:r>
      <w:r>
        <w:rPr>
          <w:spacing w:val="-7"/>
        </w:rPr>
        <w:t xml:space="preserve"> </w:t>
      </w:r>
      <w:r>
        <w:t>(in loco), e demais canais definidos pela Contratante; substituir peças e periféricos; instalar/reinstalar</w:t>
      </w:r>
      <w:r>
        <w:rPr>
          <w:spacing w:val="-8"/>
        </w:rPr>
        <w:t xml:space="preserve"> </w:t>
      </w:r>
      <w:r>
        <w:t>softwares</w:t>
      </w:r>
      <w:r>
        <w:rPr>
          <w:spacing w:val="-9"/>
        </w:rPr>
        <w:t xml:space="preserve"> </w:t>
      </w:r>
      <w:r>
        <w:t>homologados</w:t>
      </w:r>
      <w:r>
        <w:rPr>
          <w:spacing w:val="-5"/>
        </w:rPr>
        <w:t xml:space="preserve"> </w:t>
      </w:r>
      <w:r>
        <w:t>pela</w:t>
      </w:r>
      <w:r>
        <w:rPr>
          <w:spacing w:val="-8"/>
        </w:rPr>
        <w:t xml:space="preserve"> </w:t>
      </w:r>
      <w:r>
        <w:t>Contratante;</w:t>
      </w:r>
      <w:r>
        <w:rPr>
          <w:spacing w:val="-8"/>
        </w:rPr>
        <w:t xml:space="preserve"> </w:t>
      </w:r>
      <w:r>
        <w:t>prestar</w:t>
      </w:r>
      <w:r>
        <w:rPr>
          <w:spacing w:val="-9"/>
        </w:rPr>
        <w:t xml:space="preserve"> </w:t>
      </w:r>
      <w:r>
        <w:t>suporte</w:t>
      </w:r>
      <w:r>
        <w:rPr>
          <w:spacing w:val="-4"/>
        </w:rPr>
        <w:t xml:space="preserve"> </w:t>
      </w:r>
      <w:r>
        <w:t>relacionado ao funcionamento da rede, e-mail, sistemas corporativos e outros correlatos;</w:t>
      </w:r>
    </w:p>
    <w:p w14:paraId="7D9D24B0" w14:textId="77777777" w:rsidR="002E5C69" w:rsidRDefault="007B24F4">
      <w:pPr>
        <w:pStyle w:val="PargrafodaLista"/>
        <w:widowControl w:val="0"/>
        <w:numPr>
          <w:ilvl w:val="2"/>
          <w:numId w:val="7"/>
        </w:numPr>
        <w:tabs>
          <w:tab w:val="left" w:pos="1572"/>
        </w:tabs>
        <w:suppressAutoHyphens w:val="0"/>
        <w:spacing w:line="276" w:lineRule="auto"/>
        <w:ind w:right="848"/>
        <w:jc w:val="both"/>
      </w:pPr>
      <w:r>
        <w:lastRenderedPageBreak/>
        <w:t>Realizar instalação, substituição, configuração, testes e manutenção de microcomputadores,</w:t>
      </w:r>
      <w:r>
        <w:rPr>
          <w:spacing w:val="-15"/>
        </w:rPr>
        <w:t xml:space="preserve"> </w:t>
      </w:r>
      <w:r>
        <w:t>notebooks,</w:t>
      </w:r>
      <w:r>
        <w:rPr>
          <w:spacing w:val="-15"/>
        </w:rPr>
        <w:t xml:space="preserve"> </w:t>
      </w:r>
      <w:r>
        <w:t>impressoras,</w:t>
      </w:r>
      <w:r>
        <w:rPr>
          <w:spacing w:val="-15"/>
        </w:rPr>
        <w:t xml:space="preserve"> </w:t>
      </w:r>
      <w:r>
        <w:t>multifuncionais,</w:t>
      </w:r>
      <w:r>
        <w:rPr>
          <w:spacing w:val="-15"/>
        </w:rPr>
        <w:t xml:space="preserve"> </w:t>
      </w:r>
      <w:r>
        <w:t>scanners</w:t>
      </w:r>
      <w:r>
        <w:rPr>
          <w:spacing w:val="-15"/>
        </w:rPr>
        <w:t xml:space="preserve"> </w:t>
      </w:r>
      <w:r>
        <w:t>e</w:t>
      </w:r>
      <w:r>
        <w:rPr>
          <w:spacing w:val="-15"/>
        </w:rPr>
        <w:t xml:space="preserve"> </w:t>
      </w:r>
      <w:r>
        <w:t>equipamentos eletrônicos (áudio, foto e vídeo); substituir peças, suprimentos e periféricos; realizar backups de arquivos; instalar e reinstalar sistemas operacionais, drivers e softwares homologados pela Contratante;</w:t>
      </w:r>
    </w:p>
    <w:p w14:paraId="10957F02" w14:textId="77777777" w:rsidR="002E5C69" w:rsidRDefault="007B24F4">
      <w:pPr>
        <w:pStyle w:val="PargrafodaLista"/>
        <w:widowControl w:val="0"/>
        <w:numPr>
          <w:ilvl w:val="2"/>
          <w:numId w:val="7"/>
        </w:numPr>
        <w:tabs>
          <w:tab w:val="left" w:pos="1572"/>
        </w:tabs>
        <w:suppressAutoHyphens w:val="0"/>
        <w:spacing w:line="276" w:lineRule="auto"/>
        <w:ind w:right="848"/>
        <w:jc w:val="both"/>
      </w:pPr>
      <w:r>
        <w:t>Realizar monitoramento de ativos, sistemas e serviços homologados pela Contratante, utilizando soluções baseadas em IA para automação e detecção de falhas; montar e configurar</w:t>
      </w:r>
      <w:r>
        <w:rPr>
          <w:spacing w:val="-7"/>
        </w:rPr>
        <w:t xml:space="preserve"> </w:t>
      </w:r>
      <w:r>
        <w:t>equipamentos</w:t>
      </w:r>
      <w:r>
        <w:rPr>
          <w:spacing w:val="-6"/>
        </w:rPr>
        <w:t xml:space="preserve"> </w:t>
      </w:r>
      <w:r>
        <w:t>de</w:t>
      </w:r>
      <w:r>
        <w:rPr>
          <w:spacing w:val="-8"/>
        </w:rPr>
        <w:t xml:space="preserve"> </w:t>
      </w:r>
      <w:r>
        <w:t>informática</w:t>
      </w:r>
      <w:r>
        <w:rPr>
          <w:spacing w:val="-6"/>
        </w:rPr>
        <w:t xml:space="preserve"> </w:t>
      </w:r>
      <w:r>
        <w:t>e/ou</w:t>
      </w:r>
      <w:r>
        <w:rPr>
          <w:spacing w:val="-8"/>
        </w:rPr>
        <w:t xml:space="preserve"> </w:t>
      </w:r>
      <w:r>
        <w:t>multimídia</w:t>
      </w:r>
      <w:r>
        <w:rPr>
          <w:spacing w:val="-11"/>
        </w:rPr>
        <w:t xml:space="preserve"> </w:t>
      </w:r>
      <w:r>
        <w:t>utilizados</w:t>
      </w:r>
      <w:r>
        <w:rPr>
          <w:spacing w:val="-8"/>
        </w:rPr>
        <w:t xml:space="preserve"> </w:t>
      </w:r>
      <w:r>
        <w:t>em</w:t>
      </w:r>
      <w:r>
        <w:rPr>
          <w:spacing w:val="-8"/>
        </w:rPr>
        <w:t xml:space="preserve"> </w:t>
      </w:r>
      <w:r>
        <w:t>cursos,</w:t>
      </w:r>
      <w:r>
        <w:rPr>
          <w:spacing w:val="-8"/>
        </w:rPr>
        <w:t xml:space="preserve"> </w:t>
      </w:r>
      <w:r>
        <w:t xml:space="preserve">reuniões e eventos na capital e interior do estado; criar usuários e endereços de e-mail institucionais; designar permissões e realizar correções de acesso a sistemas; desenvolver soluções utilizando ferramentas </w:t>
      </w:r>
      <w:proofErr w:type="spellStart"/>
      <w:r>
        <w:t>code</w:t>
      </w:r>
      <w:proofErr w:type="spellEnd"/>
      <w:r>
        <w:t xml:space="preserve"> e no-</w:t>
      </w:r>
      <w:proofErr w:type="spellStart"/>
      <w:r>
        <w:t>code</w:t>
      </w:r>
      <w:proofErr w:type="spellEnd"/>
      <w:r>
        <w:t>;</w:t>
      </w:r>
    </w:p>
    <w:p w14:paraId="523627FF" w14:textId="77777777" w:rsidR="002E5C69" w:rsidRDefault="007B24F4">
      <w:pPr>
        <w:pStyle w:val="PargrafodaLista"/>
        <w:widowControl w:val="0"/>
        <w:numPr>
          <w:ilvl w:val="2"/>
          <w:numId w:val="7"/>
        </w:numPr>
        <w:tabs>
          <w:tab w:val="left" w:pos="1572"/>
        </w:tabs>
        <w:suppressAutoHyphens w:val="0"/>
        <w:spacing w:line="271" w:lineRule="auto"/>
        <w:ind w:right="848"/>
        <w:jc w:val="both"/>
      </w:pPr>
      <w:r>
        <w:t>Registrar, centralizar e distribuir os chamados com as demandas dos usuários para os Técnicos em Tecnologia da Informação I por meio de sistema apropriado ou de forma manual, sempre sob orientação dos analistas da Contratante;</w:t>
      </w:r>
    </w:p>
    <w:p w14:paraId="02A94B4A" w14:textId="77777777" w:rsidR="002E5C69" w:rsidRDefault="007B24F4">
      <w:pPr>
        <w:pStyle w:val="PargrafodaLista"/>
        <w:widowControl w:val="0"/>
        <w:numPr>
          <w:ilvl w:val="2"/>
          <w:numId w:val="7"/>
        </w:numPr>
        <w:tabs>
          <w:tab w:val="left" w:pos="1572"/>
        </w:tabs>
        <w:suppressAutoHyphens w:val="0"/>
        <w:spacing w:line="276" w:lineRule="auto"/>
        <w:ind w:right="845"/>
        <w:jc w:val="both"/>
      </w:pPr>
      <w:r>
        <w:t>Realizar</w:t>
      </w:r>
      <w:r>
        <w:rPr>
          <w:spacing w:val="-12"/>
        </w:rPr>
        <w:t xml:space="preserve"> </w:t>
      </w:r>
      <w:r>
        <w:t>manutenção</w:t>
      </w:r>
      <w:r>
        <w:rPr>
          <w:spacing w:val="-14"/>
        </w:rPr>
        <w:t xml:space="preserve"> </w:t>
      </w:r>
      <w:r>
        <w:t>de</w:t>
      </w:r>
      <w:r>
        <w:rPr>
          <w:spacing w:val="-11"/>
        </w:rPr>
        <w:t xml:space="preserve"> </w:t>
      </w:r>
      <w:r>
        <w:t>redes</w:t>
      </w:r>
      <w:r>
        <w:rPr>
          <w:spacing w:val="-14"/>
        </w:rPr>
        <w:t xml:space="preserve"> </w:t>
      </w:r>
      <w:r>
        <w:t>de</w:t>
      </w:r>
      <w:r>
        <w:rPr>
          <w:spacing w:val="-11"/>
        </w:rPr>
        <w:t xml:space="preserve"> </w:t>
      </w:r>
      <w:r>
        <w:t>computadores</w:t>
      </w:r>
      <w:r>
        <w:rPr>
          <w:spacing w:val="-12"/>
        </w:rPr>
        <w:t xml:space="preserve"> </w:t>
      </w:r>
      <w:r>
        <w:t>(configuração</w:t>
      </w:r>
      <w:r>
        <w:rPr>
          <w:spacing w:val="-12"/>
        </w:rPr>
        <w:t xml:space="preserve"> </w:t>
      </w:r>
      <w:r>
        <w:t>de</w:t>
      </w:r>
      <w:r>
        <w:rPr>
          <w:spacing w:val="-11"/>
        </w:rPr>
        <w:t xml:space="preserve"> </w:t>
      </w:r>
      <w:r>
        <w:t>equipamentos</w:t>
      </w:r>
      <w:r>
        <w:rPr>
          <w:spacing w:val="-12"/>
        </w:rPr>
        <w:t xml:space="preserve"> </w:t>
      </w:r>
      <w:r>
        <w:t>e</w:t>
      </w:r>
      <w:r>
        <w:rPr>
          <w:spacing w:val="-12"/>
        </w:rPr>
        <w:t xml:space="preserve"> </w:t>
      </w:r>
      <w:r>
        <w:t>ativos de rede, diagnóstico de problemas e proposta de soluções, resolução de defeitos e problemas relacionados); realizar diagnóstico preliminar para envio de equipamentos para</w:t>
      </w:r>
      <w:r>
        <w:rPr>
          <w:spacing w:val="-7"/>
        </w:rPr>
        <w:t xml:space="preserve"> </w:t>
      </w:r>
      <w:r>
        <w:t>manutenção</w:t>
      </w:r>
      <w:r>
        <w:rPr>
          <w:spacing w:val="-1"/>
        </w:rPr>
        <w:t xml:space="preserve"> </w:t>
      </w:r>
      <w:r>
        <w:t>em</w:t>
      </w:r>
      <w:r>
        <w:rPr>
          <w:spacing w:val="-3"/>
        </w:rPr>
        <w:t xml:space="preserve"> </w:t>
      </w:r>
      <w:r>
        <w:t>laboratórios</w:t>
      </w:r>
      <w:r>
        <w:rPr>
          <w:spacing w:val="-3"/>
        </w:rPr>
        <w:t xml:space="preserve"> </w:t>
      </w:r>
      <w:r>
        <w:t>da</w:t>
      </w:r>
      <w:r>
        <w:rPr>
          <w:spacing w:val="-3"/>
        </w:rPr>
        <w:t xml:space="preserve"> </w:t>
      </w:r>
      <w:r>
        <w:t>Contratante;</w:t>
      </w:r>
      <w:r>
        <w:rPr>
          <w:spacing w:val="-1"/>
        </w:rPr>
        <w:t xml:space="preserve"> </w:t>
      </w:r>
      <w:r>
        <w:t>utilizar</w:t>
      </w:r>
      <w:r>
        <w:rPr>
          <w:spacing w:val="-1"/>
        </w:rPr>
        <w:t xml:space="preserve"> </w:t>
      </w:r>
      <w:r>
        <w:t>IA</w:t>
      </w:r>
      <w:r>
        <w:rPr>
          <w:spacing w:val="-3"/>
        </w:rPr>
        <w:t xml:space="preserve"> </w:t>
      </w:r>
      <w:r>
        <w:t>para</w:t>
      </w:r>
      <w:r>
        <w:rPr>
          <w:spacing w:val="-2"/>
        </w:rPr>
        <w:t xml:space="preserve"> </w:t>
      </w:r>
      <w:r>
        <w:t>diagnóstico</w:t>
      </w:r>
      <w:r>
        <w:rPr>
          <w:spacing w:val="-3"/>
        </w:rPr>
        <w:t xml:space="preserve"> </w:t>
      </w:r>
      <w:r>
        <w:t>preditivo e solução de problemas de rede;</w:t>
      </w:r>
    </w:p>
    <w:p w14:paraId="33BA0DB5" w14:textId="77777777" w:rsidR="002E5C69" w:rsidRDefault="007B24F4">
      <w:pPr>
        <w:pStyle w:val="PargrafodaLista"/>
        <w:widowControl w:val="0"/>
        <w:numPr>
          <w:ilvl w:val="2"/>
          <w:numId w:val="7"/>
        </w:numPr>
        <w:tabs>
          <w:tab w:val="left" w:pos="1572"/>
        </w:tabs>
        <w:suppressAutoHyphens w:val="0"/>
        <w:spacing w:line="271" w:lineRule="auto"/>
        <w:ind w:right="848"/>
        <w:jc w:val="both"/>
      </w:pPr>
      <w:r>
        <w:t>Efetuar configuração, manutenção preventiva e corretiva de equipamentos de informática, como microcomputadores, impressoras, multifuncionais, monitores, switches, roteadores e pontos de acesso (</w:t>
      </w:r>
      <w:proofErr w:type="spellStart"/>
      <w:r>
        <w:t>access</w:t>
      </w:r>
      <w:proofErr w:type="spellEnd"/>
      <w:r>
        <w:t xml:space="preserve"> points); implementar automação com IA para manutenção dos equipamentos;</w:t>
      </w:r>
    </w:p>
    <w:p w14:paraId="03AC9899" w14:textId="77777777" w:rsidR="002E5C69" w:rsidRDefault="007B24F4">
      <w:pPr>
        <w:pStyle w:val="Corpodetexto"/>
        <w:spacing w:before="240" w:line="276" w:lineRule="auto"/>
        <w:ind w:left="1572" w:right="850"/>
        <w:rPr>
          <w:sz w:val="24"/>
          <w:szCs w:val="24"/>
        </w:rPr>
      </w:pPr>
      <w:r>
        <w:rPr>
          <w:sz w:val="24"/>
        </w:rPr>
        <w:t>Realizar atendimento avançado, in loco, aos usuários, consistindo em instalação de equipamentos</w:t>
      </w:r>
      <w:r>
        <w:rPr>
          <w:spacing w:val="-13"/>
          <w:sz w:val="24"/>
        </w:rPr>
        <w:t xml:space="preserve"> </w:t>
      </w:r>
      <w:r>
        <w:rPr>
          <w:sz w:val="24"/>
        </w:rPr>
        <w:t>novos</w:t>
      </w:r>
      <w:r>
        <w:rPr>
          <w:spacing w:val="-13"/>
          <w:sz w:val="24"/>
        </w:rPr>
        <w:t xml:space="preserve"> </w:t>
      </w:r>
      <w:r>
        <w:rPr>
          <w:sz w:val="24"/>
        </w:rPr>
        <w:t>liberados</w:t>
      </w:r>
      <w:r>
        <w:rPr>
          <w:spacing w:val="-13"/>
          <w:sz w:val="24"/>
        </w:rPr>
        <w:t xml:space="preserve"> </w:t>
      </w:r>
      <w:r>
        <w:rPr>
          <w:sz w:val="24"/>
        </w:rPr>
        <w:t>pelo</w:t>
      </w:r>
      <w:r>
        <w:rPr>
          <w:spacing w:val="-13"/>
          <w:sz w:val="24"/>
        </w:rPr>
        <w:t xml:space="preserve"> </w:t>
      </w:r>
      <w:r>
        <w:rPr>
          <w:sz w:val="24"/>
        </w:rPr>
        <w:t>laboratório</w:t>
      </w:r>
      <w:r>
        <w:rPr>
          <w:spacing w:val="-13"/>
          <w:sz w:val="24"/>
        </w:rPr>
        <w:t xml:space="preserve"> </w:t>
      </w:r>
      <w:r>
        <w:rPr>
          <w:sz w:val="24"/>
        </w:rPr>
        <w:t>da</w:t>
      </w:r>
      <w:r>
        <w:rPr>
          <w:spacing w:val="-13"/>
          <w:sz w:val="24"/>
        </w:rPr>
        <w:t xml:space="preserve"> </w:t>
      </w:r>
      <w:r>
        <w:rPr>
          <w:sz w:val="24"/>
        </w:rPr>
        <w:t>Contratante,</w:t>
      </w:r>
      <w:r>
        <w:rPr>
          <w:spacing w:val="-13"/>
          <w:sz w:val="24"/>
        </w:rPr>
        <w:t xml:space="preserve"> </w:t>
      </w:r>
      <w:r>
        <w:rPr>
          <w:sz w:val="24"/>
        </w:rPr>
        <w:t>configuração</w:t>
      </w:r>
      <w:r>
        <w:rPr>
          <w:spacing w:val="-13"/>
          <w:sz w:val="24"/>
        </w:rPr>
        <w:t xml:space="preserve"> </w:t>
      </w:r>
      <w:r>
        <w:rPr>
          <w:sz w:val="24"/>
        </w:rPr>
        <w:t>de</w:t>
      </w:r>
      <w:r>
        <w:rPr>
          <w:spacing w:val="-13"/>
          <w:sz w:val="24"/>
        </w:rPr>
        <w:t xml:space="preserve"> </w:t>
      </w:r>
      <w:r>
        <w:rPr>
          <w:sz w:val="24"/>
        </w:rPr>
        <w:t>rede</w:t>
      </w:r>
      <w:r>
        <w:rPr>
          <w:spacing w:val="-13"/>
          <w:sz w:val="24"/>
        </w:rPr>
        <w:t xml:space="preserve"> </w:t>
      </w:r>
      <w:r>
        <w:rPr>
          <w:sz w:val="24"/>
        </w:rPr>
        <w:t>em situações em que o suporte remoto não encontrou solução, substituição de equipamentos, instalação/</w:t>
      </w:r>
      <w:r>
        <w:rPr>
          <w:sz w:val="24"/>
          <w:szCs w:val="24"/>
        </w:rPr>
        <w:t>reinstalação de softwares homologados pela Contratante, além</w:t>
      </w:r>
      <w:r>
        <w:rPr>
          <w:spacing w:val="-1"/>
          <w:sz w:val="24"/>
          <w:szCs w:val="24"/>
        </w:rPr>
        <w:t xml:space="preserve"> </w:t>
      </w:r>
      <w:r>
        <w:rPr>
          <w:sz w:val="24"/>
          <w:szCs w:val="24"/>
        </w:rPr>
        <w:t>de suporte de maior complexidade relacionado ao funcionamento da rede, e-mail e sistemas corporativos; orientar e ensinar a operação e funcionalidades dos sistemas internos e externos;</w:t>
      </w:r>
    </w:p>
    <w:p w14:paraId="0F66E6C6" w14:textId="77777777" w:rsidR="002E5C69" w:rsidRDefault="007B24F4">
      <w:pPr>
        <w:pStyle w:val="PargrafodaLista"/>
        <w:widowControl w:val="0"/>
        <w:numPr>
          <w:ilvl w:val="2"/>
          <w:numId w:val="7"/>
        </w:numPr>
        <w:tabs>
          <w:tab w:val="left" w:pos="1572"/>
        </w:tabs>
        <w:suppressAutoHyphens w:val="0"/>
        <w:spacing w:line="276" w:lineRule="auto"/>
        <w:ind w:right="849"/>
        <w:jc w:val="both"/>
      </w:pPr>
      <w:r>
        <w:lastRenderedPageBreak/>
        <w:t>Utilizar assistentes virtuais baseados em IA para otimizar o atendimento aos usuários, proporcionando respostas rápidas para questões comuns e resolução de problemas; realizar backup (cópia de segurança) de arquivos, quando solicitado pelo usuário; prestar orientação aos usuários sobre a utilização de softwares; elaborar, atualizar e manter a documentação técnica e os procedimentos necessários para a operação, manutenção e instalação de softwares e equipamentos homologados pela Contratante;</w:t>
      </w:r>
    </w:p>
    <w:p w14:paraId="79AFEE74" w14:textId="77777777" w:rsidR="002E5C69" w:rsidRDefault="007B24F4">
      <w:pPr>
        <w:pStyle w:val="PargrafodaLista"/>
        <w:widowControl w:val="0"/>
        <w:numPr>
          <w:ilvl w:val="2"/>
          <w:numId w:val="7"/>
        </w:numPr>
        <w:tabs>
          <w:tab w:val="left" w:pos="1572"/>
        </w:tabs>
        <w:suppressAutoHyphens w:val="0"/>
        <w:spacing w:line="271" w:lineRule="auto"/>
        <w:ind w:right="849"/>
        <w:jc w:val="both"/>
      </w:pPr>
      <w:r>
        <w:t>Realizar manutenção que envolva conhecimentos em eletrônica, como reparos em placas de</w:t>
      </w:r>
      <w:r>
        <w:rPr>
          <w:spacing w:val="-1"/>
        </w:rPr>
        <w:t xml:space="preserve"> </w:t>
      </w:r>
      <w:r>
        <w:t>circuitos</w:t>
      </w:r>
      <w:r>
        <w:rPr>
          <w:spacing w:val="-1"/>
        </w:rPr>
        <w:t xml:space="preserve"> </w:t>
      </w:r>
      <w:r>
        <w:t>elétricos</w:t>
      </w:r>
      <w:r>
        <w:rPr>
          <w:spacing w:val="-1"/>
        </w:rPr>
        <w:t xml:space="preserve"> </w:t>
      </w:r>
      <w:r>
        <w:t>e</w:t>
      </w:r>
      <w:r>
        <w:rPr>
          <w:spacing w:val="-1"/>
        </w:rPr>
        <w:t xml:space="preserve"> </w:t>
      </w:r>
      <w:r>
        <w:t>lógicos,</w:t>
      </w:r>
      <w:r>
        <w:rPr>
          <w:spacing w:val="-1"/>
        </w:rPr>
        <w:t xml:space="preserve"> </w:t>
      </w:r>
      <w:r>
        <w:t>além</w:t>
      </w:r>
      <w:r>
        <w:rPr>
          <w:spacing w:val="-1"/>
        </w:rPr>
        <w:t xml:space="preserve"> </w:t>
      </w:r>
      <w:r>
        <w:t>de</w:t>
      </w:r>
      <w:r>
        <w:rPr>
          <w:spacing w:val="-1"/>
        </w:rPr>
        <w:t xml:space="preserve"> </w:t>
      </w:r>
      <w:r>
        <w:t>reparos em</w:t>
      </w:r>
      <w:r>
        <w:rPr>
          <w:spacing w:val="-3"/>
        </w:rPr>
        <w:t xml:space="preserve"> </w:t>
      </w:r>
      <w:r>
        <w:t>periféricos</w:t>
      </w:r>
      <w:r>
        <w:rPr>
          <w:spacing w:val="-1"/>
        </w:rPr>
        <w:t xml:space="preserve"> </w:t>
      </w:r>
      <w:r>
        <w:t>de</w:t>
      </w:r>
      <w:r>
        <w:rPr>
          <w:spacing w:val="-3"/>
        </w:rPr>
        <w:t xml:space="preserve"> </w:t>
      </w:r>
      <w:r>
        <w:t>equipamentos de informática;</w:t>
      </w:r>
    </w:p>
    <w:p w14:paraId="6D5BBEA4" w14:textId="77777777" w:rsidR="002E5C69" w:rsidRDefault="007B24F4">
      <w:pPr>
        <w:pStyle w:val="PargrafodaLista"/>
        <w:widowControl w:val="0"/>
        <w:numPr>
          <w:ilvl w:val="2"/>
          <w:numId w:val="7"/>
        </w:numPr>
        <w:tabs>
          <w:tab w:val="left" w:pos="1571"/>
        </w:tabs>
        <w:suppressAutoHyphens w:val="0"/>
        <w:ind w:left="1571" w:hanging="359"/>
        <w:jc w:val="both"/>
      </w:pPr>
      <w:r>
        <w:t>Auxiliar</w:t>
      </w:r>
      <w:r>
        <w:rPr>
          <w:spacing w:val="-2"/>
        </w:rPr>
        <w:t xml:space="preserve"> </w:t>
      </w:r>
      <w:r>
        <w:t>na</w:t>
      </w:r>
      <w:r>
        <w:rPr>
          <w:spacing w:val="-2"/>
        </w:rPr>
        <w:t xml:space="preserve"> </w:t>
      </w:r>
      <w:r>
        <w:t>elaboração</w:t>
      </w:r>
      <w:r>
        <w:rPr>
          <w:spacing w:val="-2"/>
        </w:rPr>
        <w:t xml:space="preserve"> </w:t>
      </w:r>
      <w:r>
        <w:t>de laudos</w:t>
      </w:r>
      <w:r>
        <w:rPr>
          <w:spacing w:val="1"/>
        </w:rPr>
        <w:t xml:space="preserve"> </w:t>
      </w:r>
      <w:r>
        <w:t>e</w:t>
      </w:r>
      <w:r>
        <w:rPr>
          <w:spacing w:val="-2"/>
        </w:rPr>
        <w:t xml:space="preserve"> </w:t>
      </w:r>
      <w:r>
        <w:t>relatórios</w:t>
      </w:r>
      <w:r>
        <w:rPr>
          <w:spacing w:val="1"/>
        </w:rPr>
        <w:t xml:space="preserve"> </w:t>
      </w:r>
      <w:r>
        <w:rPr>
          <w:spacing w:val="-2"/>
        </w:rPr>
        <w:t>técnicos;</w:t>
      </w:r>
    </w:p>
    <w:p w14:paraId="73AD85FF" w14:textId="77777777" w:rsidR="002E5C69" w:rsidRDefault="007B24F4">
      <w:pPr>
        <w:pStyle w:val="PargrafodaLista"/>
        <w:widowControl w:val="0"/>
        <w:numPr>
          <w:ilvl w:val="2"/>
          <w:numId w:val="7"/>
        </w:numPr>
        <w:tabs>
          <w:tab w:val="left" w:pos="1572"/>
        </w:tabs>
        <w:suppressAutoHyphens w:val="0"/>
        <w:spacing w:before="40" w:line="271" w:lineRule="auto"/>
        <w:ind w:right="852"/>
        <w:jc w:val="both"/>
      </w:pPr>
      <w:r>
        <w:t>Modelar, construir e realizar manutenção de banco de dados, sob a supervisão da coordenação e/ou servidor da Contratante;</w:t>
      </w:r>
    </w:p>
    <w:p w14:paraId="62FA818B" w14:textId="77777777" w:rsidR="002E5C69" w:rsidRDefault="007B24F4">
      <w:pPr>
        <w:pStyle w:val="PargrafodaLista"/>
        <w:widowControl w:val="0"/>
        <w:numPr>
          <w:ilvl w:val="2"/>
          <w:numId w:val="7"/>
        </w:numPr>
        <w:tabs>
          <w:tab w:val="left" w:pos="1572"/>
        </w:tabs>
        <w:suppressAutoHyphens w:val="0"/>
        <w:spacing w:before="7" w:line="271" w:lineRule="auto"/>
        <w:ind w:right="848"/>
        <w:jc w:val="both"/>
      </w:pPr>
      <w:r>
        <w:t>Desenvolver</w:t>
      </w:r>
      <w:r>
        <w:rPr>
          <w:spacing w:val="-15"/>
        </w:rPr>
        <w:t xml:space="preserve"> </w:t>
      </w:r>
      <w:r>
        <w:t>sistemas</w:t>
      </w:r>
      <w:r>
        <w:rPr>
          <w:spacing w:val="-15"/>
        </w:rPr>
        <w:t xml:space="preserve"> </w:t>
      </w:r>
      <w:r>
        <w:t>computacionais</w:t>
      </w:r>
      <w:r>
        <w:rPr>
          <w:spacing w:val="-15"/>
        </w:rPr>
        <w:t xml:space="preserve"> </w:t>
      </w:r>
      <w:r>
        <w:t>utilizando</w:t>
      </w:r>
      <w:r>
        <w:rPr>
          <w:spacing w:val="-15"/>
        </w:rPr>
        <w:t xml:space="preserve"> </w:t>
      </w:r>
      <w:r>
        <w:t>ambiente</w:t>
      </w:r>
      <w:r>
        <w:rPr>
          <w:spacing w:val="-15"/>
        </w:rPr>
        <w:t xml:space="preserve"> </w:t>
      </w:r>
      <w:r>
        <w:t>de</w:t>
      </w:r>
      <w:r>
        <w:rPr>
          <w:spacing w:val="-15"/>
        </w:rPr>
        <w:t xml:space="preserve"> </w:t>
      </w:r>
      <w:r>
        <w:t>desenvolvimento;</w:t>
      </w:r>
      <w:r>
        <w:rPr>
          <w:spacing w:val="-15"/>
        </w:rPr>
        <w:t xml:space="preserve"> </w:t>
      </w:r>
      <w:r>
        <w:t>realizar modelagem, desenvolvimento, testes, implementação e manutenção de sistemas computacionais, observadas as orientações do setor da Contratante;</w:t>
      </w:r>
    </w:p>
    <w:p w14:paraId="3F489FB7" w14:textId="77777777" w:rsidR="002E5C69" w:rsidRDefault="007B24F4">
      <w:pPr>
        <w:pStyle w:val="PargrafodaLista"/>
        <w:widowControl w:val="0"/>
        <w:numPr>
          <w:ilvl w:val="2"/>
          <w:numId w:val="7"/>
        </w:numPr>
        <w:tabs>
          <w:tab w:val="left" w:pos="1572"/>
        </w:tabs>
        <w:suppressAutoHyphens w:val="0"/>
        <w:spacing w:before="5" w:line="271" w:lineRule="auto"/>
        <w:ind w:right="849"/>
        <w:jc w:val="both"/>
      </w:pPr>
      <w:r>
        <w:t>Subsidiar,</w:t>
      </w:r>
      <w:r>
        <w:rPr>
          <w:spacing w:val="-11"/>
        </w:rPr>
        <w:t xml:space="preserve"> </w:t>
      </w:r>
      <w:r>
        <w:t>sob</w:t>
      </w:r>
      <w:r>
        <w:rPr>
          <w:spacing w:val="-9"/>
        </w:rPr>
        <w:t xml:space="preserve"> </w:t>
      </w:r>
      <w:r>
        <w:t>a</w:t>
      </w:r>
      <w:r>
        <w:rPr>
          <w:spacing w:val="-9"/>
        </w:rPr>
        <w:t xml:space="preserve"> </w:t>
      </w:r>
      <w:r>
        <w:t>supervisão</w:t>
      </w:r>
      <w:r>
        <w:rPr>
          <w:spacing w:val="-11"/>
        </w:rPr>
        <w:t xml:space="preserve"> </w:t>
      </w:r>
      <w:r>
        <w:t>da</w:t>
      </w:r>
      <w:r>
        <w:rPr>
          <w:spacing w:val="-7"/>
        </w:rPr>
        <w:t xml:space="preserve"> </w:t>
      </w:r>
      <w:r>
        <w:t>coordenação</w:t>
      </w:r>
      <w:r>
        <w:rPr>
          <w:spacing w:val="-9"/>
        </w:rPr>
        <w:t xml:space="preserve"> </w:t>
      </w:r>
      <w:r>
        <w:t>e/ou</w:t>
      </w:r>
      <w:r>
        <w:rPr>
          <w:spacing w:val="-9"/>
        </w:rPr>
        <w:t xml:space="preserve"> </w:t>
      </w:r>
      <w:r>
        <w:t>de</w:t>
      </w:r>
      <w:r>
        <w:rPr>
          <w:spacing w:val="-9"/>
        </w:rPr>
        <w:t xml:space="preserve"> </w:t>
      </w:r>
      <w:r>
        <w:t>servidor</w:t>
      </w:r>
      <w:r>
        <w:rPr>
          <w:spacing w:val="-11"/>
        </w:rPr>
        <w:t xml:space="preserve"> </w:t>
      </w:r>
      <w:r>
        <w:t>da</w:t>
      </w:r>
      <w:r>
        <w:rPr>
          <w:spacing w:val="-7"/>
        </w:rPr>
        <w:t xml:space="preserve"> </w:t>
      </w:r>
      <w:r>
        <w:t>Contratante,</w:t>
      </w:r>
      <w:r>
        <w:rPr>
          <w:spacing w:val="-9"/>
        </w:rPr>
        <w:t xml:space="preserve"> </w:t>
      </w:r>
      <w:r>
        <w:t>os</w:t>
      </w:r>
      <w:r>
        <w:rPr>
          <w:spacing w:val="-9"/>
        </w:rPr>
        <w:t xml:space="preserve"> </w:t>
      </w:r>
      <w:r>
        <w:t>gestores de área e demais servidores em todas as etapas da gestão dos projetos, demandas e portfólios, desde a iniciação até o encerramento;</w:t>
      </w:r>
    </w:p>
    <w:p w14:paraId="602410BC" w14:textId="77777777" w:rsidR="002E5C69" w:rsidRDefault="007B24F4">
      <w:pPr>
        <w:pStyle w:val="PargrafodaLista"/>
        <w:widowControl w:val="0"/>
        <w:numPr>
          <w:ilvl w:val="2"/>
          <w:numId w:val="7"/>
        </w:numPr>
        <w:tabs>
          <w:tab w:val="left" w:pos="1572"/>
        </w:tabs>
        <w:suppressAutoHyphens w:val="0"/>
        <w:spacing w:before="5" w:line="271" w:lineRule="auto"/>
        <w:ind w:right="851"/>
        <w:jc w:val="both"/>
      </w:pPr>
      <w:r>
        <w:t>Elaborar</w:t>
      </w:r>
      <w:r>
        <w:rPr>
          <w:spacing w:val="-2"/>
        </w:rPr>
        <w:t xml:space="preserve"> </w:t>
      </w:r>
      <w:r>
        <w:t>artefatos</w:t>
      </w:r>
      <w:r>
        <w:rPr>
          <w:spacing w:val="-1"/>
        </w:rPr>
        <w:t xml:space="preserve"> </w:t>
      </w:r>
      <w:r>
        <w:t>de</w:t>
      </w:r>
      <w:r>
        <w:rPr>
          <w:spacing w:val="-3"/>
        </w:rPr>
        <w:t xml:space="preserve"> </w:t>
      </w:r>
      <w:r>
        <w:t>projetos,</w:t>
      </w:r>
      <w:r>
        <w:rPr>
          <w:spacing w:val="-3"/>
        </w:rPr>
        <w:t xml:space="preserve"> </w:t>
      </w:r>
      <w:r>
        <w:t>demandas</w:t>
      </w:r>
      <w:r>
        <w:rPr>
          <w:spacing w:val="-6"/>
        </w:rPr>
        <w:t xml:space="preserve"> </w:t>
      </w:r>
      <w:r>
        <w:t>e</w:t>
      </w:r>
      <w:r>
        <w:rPr>
          <w:spacing w:val="-2"/>
        </w:rPr>
        <w:t xml:space="preserve"> </w:t>
      </w:r>
      <w:r>
        <w:t>portfólios,</w:t>
      </w:r>
      <w:r>
        <w:rPr>
          <w:spacing w:val="-3"/>
        </w:rPr>
        <w:t xml:space="preserve"> </w:t>
      </w:r>
      <w:r>
        <w:t>sob</w:t>
      </w:r>
      <w:r>
        <w:rPr>
          <w:spacing w:val="-3"/>
        </w:rPr>
        <w:t xml:space="preserve"> </w:t>
      </w:r>
      <w:r>
        <w:t>a</w:t>
      </w:r>
      <w:r>
        <w:rPr>
          <w:spacing w:val="-2"/>
        </w:rPr>
        <w:t xml:space="preserve"> </w:t>
      </w:r>
      <w:r>
        <w:t>supervisão</w:t>
      </w:r>
      <w:r>
        <w:rPr>
          <w:spacing w:val="-1"/>
        </w:rPr>
        <w:t xml:space="preserve"> </w:t>
      </w:r>
      <w:r>
        <w:t>da</w:t>
      </w:r>
      <w:r>
        <w:rPr>
          <w:spacing w:val="-2"/>
        </w:rPr>
        <w:t xml:space="preserve"> </w:t>
      </w:r>
      <w:r>
        <w:t>coordenação e/ou de servidor da Contratante;</w:t>
      </w:r>
    </w:p>
    <w:p w14:paraId="62A2F3A8" w14:textId="77777777" w:rsidR="002E5C69" w:rsidRDefault="007B24F4">
      <w:pPr>
        <w:pStyle w:val="PargrafodaLista"/>
        <w:widowControl w:val="0"/>
        <w:numPr>
          <w:ilvl w:val="2"/>
          <w:numId w:val="7"/>
        </w:numPr>
        <w:tabs>
          <w:tab w:val="left" w:pos="1572"/>
        </w:tabs>
        <w:suppressAutoHyphens w:val="0"/>
        <w:spacing w:before="3" w:line="271" w:lineRule="auto"/>
        <w:ind w:right="848"/>
        <w:jc w:val="both"/>
      </w:pPr>
      <w:r>
        <w:t>Elaborar</w:t>
      </w:r>
      <w:r>
        <w:rPr>
          <w:spacing w:val="-4"/>
        </w:rPr>
        <w:t xml:space="preserve"> </w:t>
      </w:r>
      <w:r>
        <w:t>cronogramas,</w:t>
      </w:r>
      <w:r>
        <w:rPr>
          <w:spacing w:val="-4"/>
        </w:rPr>
        <w:t xml:space="preserve"> </w:t>
      </w:r>
      <w:r>
        <w:t>registrando</w:t>
      </w:r>
      <w:r>
        <w:rPr>
          <w:spacing w:val="-4"/>
        </w:rPr>
        <w:t xml:space="preserve"> </w:t>
      </w:r>
      <w:r>
        <w:t>tarefas,</w:t>
      </w:r>
      <w:r>
        <w:rPr>
          <w:spacing w:val="-4"/>
        </w:rPr>
        <w:t xml:space="preserve"> </w:t>
      </w:r>
      <w:r>
        <w:t>prazos,</w:t>
      </w:r>
      <w:r>
        <w:rPr>
          <w:spacing w:val="-3"/>
        </w:rPr>
        <w:t xml:space="preserve"> </w:t>
      </w:r>
      <w:r>
        <w:t>recursos</w:t>
      </w:r>
      <w:r>
        <w:rPr>
          <w:spacing w:val="-4"/>
        </w:rPr>
        <w:t xml:space="preserve"> </w:t>
      </w:r>
      <w:r>
        <w:t>e</w:t>
      </w:r>
      <w:r>
        <w:rPr>
          <w:spacing w:val="-7"/>
        </w:rPr>
        <w:t xml:space="preserve"> </w:t>
      </w:r>
      <w:r>
        <w:t>equipes,</w:t>
      </w:r>
      <w:r>
        <w:rPr>
          <w:spacing w:val="-4"/>
        </w:rPr>
        <w:t xml:space="preserve"> </w:t>
      </w:r>
      <w:r>
        <w:t>sob</w:t>
      </w:r>
      <w:r>
        <w:rPr>
          <w:spacing w:val="-4"/>
        </w:rPr>
        <w:t xml:space="preserve"> </w:t>
      </w:r>
      <w:r>
        <w:t>a</w:t>
      </w:r>
      <w:r>
        <w:rPr>
          <w:spacing w:val="-3"/>
        </w:rPr>
        <w:t xml:space="preserve"> </w:t>
      </w:r>
      <w:r>
        <w:t>supervisão da coordenação e/ou de servidor da Contratante;</w:t>
      </w:r>
    </w:p>
    <w:p w14:paraId="206A5B6F" w14:textId="77777777" w:rsidR="002E5C69" w:rsidRDefault="007B24F4">
      <w:pPr>
        <w:pStyle w:val="PargrafodaLista"/>
        <w:widowControl w:val="0"/>
        <w:numPr>
          <w:ilvl w:val="2"/>
          <w:numId w:val="7"/>
        </w:numPr>
        <w:tabs>
          <w:tab w:val="left" w:pos="1572"/>
        </w:tabs>
        <w:suppressAutoHyphens w:val="0"/>
        <w:spacing w:before="6" w:line="271" w:lineRule="auto"/>
        <w:ind w:right="848"/>
        <w:jc w:val="both"/>
      </w:pPr>
      <w:r>
        <w:t>Apoiar a coordenação e/ou servidor da Contratante no planejamento e controle do escopo, prazos, custos, integração, qualidade, recursos, comunicações, riscos, aquisições e partes interessadas, seguindo padrões definidos;</w:t>
      </w:r>
    </w:p>
    <w:p w14:paraId="2B427E47" w14:textId="77777777" w:rsidR="002E5C69" w:rsidRDefault="007B24F4">
      <w:pPr>
        <w:pStyle w:val="PargrafodaLista"/>
        <w:widowControl w:val="0"/>
        <w:numPr>
          <w:ilvl w:val="2"/>
          <w:numId w:val="7"/>
        </w:numPr>
        <w:tabs>
          <w:tab w:val="left" w:pos="1571"/>
        </w:tabs>
        <w:suppressAutoHyphens w:val="0"/>
        <w:spacing w:before="5"/>
        <w:ind w:left="1571" w:hanging="359"/>
        <w:jc w:val="both"/>
      </w:pPr>
      <w:r>
        <w:t>Ser</w:t>
      </w:r>
      <w:r>
        <w:rPr>
          <w:spacing w:val="-1"/>
        </w:rPr>
        <w:t xml:space="preserve"> </w:t>
      </w:r>
      <w:r>
        <w:t>o facilitador</w:t>
      </w:r>
      <w:r>
        <w:rPr>
          <w:spacing w:val="-1"/>
        </w:rPr>
        <w:t xml:space="preserve"> </w:t>
      </w:r>
      <w:r>
        <w:t>para</w:t>
      </w:r>
      <w:r>
        <w:rPr>
          <w:spacing w:val="-1"/>
        </w:rPr>
        <w:t xml:space="preserve"> </w:t>
      </w:r>
      <w:r>
        <w:t>a</w:t>
      </w:r>
      <w:r>
        <w:rPr>
          <w:spacing w:val="-1"/>
        </w:rPr>
        <w:t xml:space="preserve"> </w:t>
      </w:r>
      <w:r>
        <w:t>realização</w:t>
      </w:r>
      <w:r>
        <w:rPr>
          <w:spacing w:val="-3"/>
        </w:rPr>
        <w:t xml:space="preserve"> </w:t>
      </w:r>
      <w:r>
        <w:t xml:space="preserve">das </w:t>
      </w:r>
      <w:r>
        <w:rPr>
          <w:spacing w:val="-2"/>
        </w:rPr>
        <w:t>tarefas;</w:t>
      </w:r>
    </w:p>
    <w:p w14:paraId="30F3322D" w14:textId="77777777" w:rsidR="002E5C69" w:rsidRDefault="007B24F4">
      <w:pPr>
        <w:pStyle w:val="PargrafodaLista"/>
        <w:widowControl w:val="0"/>
        <w:numPr>
          <w:ilvl w:val="2"/>
          <w:numId w:val="7"/>
        </w:numPr>
        <w:tabs>
          <w:tab w:val="left" w:pos="1572"/>
        </w:tabs>
        <w:suppressAutoHyphens w:val="0"/>
        <w:spacing w:before="42" w:line="271" w:lineRule="auto"/>
        <w:ind w:right="849"/>
        <w:jc w:val="both"/>
      </w:pPr>
      <w:r>
        <w:t>Apoiar a coordenação e/ou servidor da Contratante no planejamento e controle orçamentário e financeiro do setor, realizando o acompanhamento da previsão orçamentária e da execução financeira dos projetos;</w:t>
      </w:r>
    </w:p>
    <w:p w14:paraId="7CD8ADA7" w14:textId="77777777" w:rsidR="002E5C69" w:rsidRDefault="007B24F4">
      <w:pPr>
        <w:pStyle w:val="PargrafodaLista"/>
        <w:widowControl w:val="0"/>
        <w:numPr>
          <w:ilvl w:val="2"/>
          <w:numId w:val="7"/>
        </w:numPr>
        <w:tabs>
          <w:tab w:val="left" w:pos="1572"/>
        </w:tabs>
        <w:suppressAutoHyphens w:val="0"/>
        <w:spacing w:before="6" w:line="271" w:lineRule="auto"/>
        <w:ind w:right="850"/>
        <w:jc w:val="both"/>
      </w:pPr>
      <w:r>
        <w:lastRenderedPageBreak/>
        <w:t>Manter atualizados e organizados, sob a supervisão da coordenação e/ou servidor da Contratante, os dados e informações do projeto, seguindo os padrões estabelecidos e utilizando os instrumentos e/ou ferramentas definidos;</w:t>
      </w:r>
    </w:p>
    <w:p w14:paraId="1F8AE08C" w14:textId="77777777" w:rsidR="002E5C69" w:rsidRDefault="007B24F4">
      <w:pPr>
        <w:pStyle w:val="PargrafodaLista"/>
        <w:widowControl w:val="0"/>
        <w:numPr>
          <w:ilvl w:val="2"/>
          <w:numId w:val="7"/>
        </w:numPr>
        <w:tabs>
          <w:tab w:val="left" w:pos="1571"/>
        </w:tabs>
        <w:suppressAutoHyphens w:val="0"/>
        <w:spacing w:before="5"/>
        <w:ind w:left="1571" w:hanging="359"/>
        <w:jc w:val="both"/>
      </w:pPr>
      <w:r>
        <w:t>Participar</w:t>
      </w:r>
      <w:r>
        <w:rPr>
          <w:spacing w:val="-3"/>
        </w:rPr>
        <w:t xml:space="preserve"> </w:t>
      </w:r>
      <w:r>
        <w:t>das reuniões</w:t>
      </w:r>
      <w:r>
        <w:rPr>
          <w:spacing w:val="-3"/>
        </w:rPr>
        <w:t xml:space="preserve"> </w:t>
      </w:r>
      <w:r>
        <w:t>de acompanhamento e</w:t>
      </w:r>
      <w:r>
        <w:rPr>
          <w:spacing w:val="-3"/>
        </w:rPr>
        <w:t xml:space="preserve"> </w:t>
      </w:r>
      <w:r>
        <w:t>outras reuniões relacionadas</w:t>
      </w:r>
      <w:r>
        <w:rPr>
          <w:spacing w:val="2"/>
        </w:rPr>
        <w:t xml:space="preserve"> </w:t>
      </w:r>
      <w:r>
        <w:t>ao</w:t>
      </w:r>
      <w:r>
        <w:rPr>
          <w:spacing w:val="-2"/>
        </w:rPr>
        <w:t xml:space="preserve"> projeto;</w:t>
      </w:r>
    </w:p>
    <w:p w14:paraId="2DD51E85" w14:textId="77777777" w:rsidR="002E5C69" w:rsidRDefault="007B24F4">
      <w:pPr>
        <w:pStyle w:val="PargrafodaLista"/>
        <w:widowControl w:val="0"/>
        <w:numPr>
          <w:ilvl w:val="2"/>
          <w:numId w:val="7"/>
        </w:numPr>
        <w:tabs>
          <w:tab w:val="left" w:pos="1572"/>
        </w:tabs>
        <w:suppressAutoHyphens w:val="0"/>
        <w:spacing w:before="39" w:line="271" w:lineRule="auto"/>
        <w:ind w:right="849"/>
        <w:jc w:val="both"/>
      </w:pPr>
      <w:r>
        <w:t>Subsidiar o monitoramento e controle dos projetos, gerando relatórios, documentos e fornecendo todas as informações pertinentes ao projeto para decisão da coordenação e/ou servidor da Contratante;</w:t>
      </w:r>
    </w:p>
    <w:p w14:paraId="6400AEFA" w14:textId="77777777" w:rsidR="002E5C69" w:rsidRDefault="007B24F4">
      <w:pPr>
        <w:pStyle w:val="PargrafodaLista"/>
        <w:widowControl w:val="0"/>
        <w:numPr>
          <w:ilvl w:val="2"/>
          <w:numId w:val="7"/>
        </w:numPr>
        <w:tabs>
          <w:tab w:val="left" w:pos="1572"/>
        </w:tabs>
        <w:suppressAutoHyphens w:val="0"/>
        <w:spacing w:before="242" w:line="271" w:lineRule="auto"/>
        <w:ind w:right="849"/>
        <w:jc w:val="both"/>
      </w:pPr>
      <w:r>
        <w:t>Auxiliar, inclusive com proposições, na implantação de melhorias nos procedimentos de gerenciamento de projetos e nas ferramentas de controle;</w:t>
      </w:r>
    </w:p>
    <w:p w14:paraId="0945A4C9" w14:textId="77777777" w:rsidR="002E5C69" w:rsidRDefault="007B24F4">
      <w:pPr>
        <w:pStyle w:val="PargrafodaLista"/>
        <w:widowControl w:val="0"/>
        <w:numPr>
          <w:ilvl w:val="2"/>
          <w:numId w:val="7"/>
        </w:numPr>
        <w:tabs>
          <w:tab w:val="left" w:pos="1572"/>
        </w:tabs>
        <w:suppressAutoHyphens w:val="0"/>
        <w:spacing w:before="3" w:line="271" w:lineRule="auto"/>
        <w:ind w:right="852"/>
        <w:jc w:val="both"/>
      </w:pPr>
      <w:r>
        <w:t xml:space="preserve">Desempenhar outras atividades correlatas, conforme necessidade ou a critério da </w:t>
      </w:r>
      <w:r>
        <w:rPr>
          <w:spacing w:val="-2"/>
        </w:rPr>
        <w:t>Contratante.</w:t>
      </w:r>
    </w:p>
    <w:p w14:paraId="4FCF5F14" w14:textId="77777777" w:rsidR="002E5C69" w:rsidRDefault="002E5C69">
      <w:pPr>
        <w:pStyle w:val="PargrafodaLista"/>
        <w:widowControl w:val="0"/>
        <w:tabs>
          <w:tab w:val="left" w:pos="1572"/>
        </w:tabs>
        <w:suppressAutoHyphens w:val="0"/>
        <w:spacing w:before="39" w:line="271" w:lineRule="auto"/>
        <w:ind w:left="1572" w:right="849"/>
        <w:jc w:val="both"/>
      </w:pPr>
    </w:p>
    <w:p w14:paraId="617F549C" w14:textId="77777777" w:rsidR="002E5C69" w:rsidRDefault="007B24F4">
      <w:pPr>
        <w:widowControl w:val="0"/>
        <w:tabs>
          <w:tab w:val="left" w:pos="1111"/>
        </w:tabs>
        <w:suppressAutoHyphens w:val="0"/>
        <w:spacing w:before="247"/>
        <w:ind w:left="284"/>
        <w:jc w:val="both"/>
        <w:rPr>
          <w:rFonts w:ascii="Arial" w:hAnsi="Arial"/>
          <w:sz w:val="24"/>
          <w:szCs w:val="24"/>
        </w:rPr>
      </w:pPr>
      <w:r>
        <w:rPr>
          <w:rFonts w:ascii="Arial" w:hAnsi="Arial"/>
          <w:sz w:val="24"/>
          <w:szCs w:val="24"/>
        </w:rPr>
        <w:t>3. JORNADA</w:t>
      </w:r>
      <w:r>
        <w:rPr>
          <w:rFonts w:ascii="Arial" w:hAnsi="Arial"/>
          <w:spacing w:val="-2"/>
          <w:sz w:val="24"/>
          <w:szCs w:val="24"/>
        </w:rPr>
        <w:t xml:space="preserve"> </w:t>
      </w:r>
      <w:r>
        <w:rPr>
          <w:rFonts w:ascii="Arial" w:hAnsi="Arial"/>
          <w:sz w:val="24"/>
          <w:szCs w:val="24"/>
        </w:rPr>
        <w:t>DE</w:t>
      </w:r>
      <w:r>
        <w:rPr>
          <w:rFonts w:ascii="Arial" w:hAnsi="Arial"/>
          <w:spacing w:val="-1"/>
          <w:sz w:val="24"/>
          <w:szCs w:val="24"/>
        </w:rPr>
        <w:t xml:space="preserve"> </w:t>
      </w:r>
      <w:r>
        <w:rPr>
          <w:rFonts w:ascii="Arial" w:hAnsi="Arial"/>
          <w:spacing w:val="-2"/>
          <w:sz w:val="24"/>
          <w:szCs w:val="24"/>
        </w:rPr>
        <w:t>TRABALHO:</w:t>
      </w:r>
    </w:p>
    <w:p w14:paraId="6CDDD669" w14:textId="77777777" w:rsidR="002E5C69" w:rsidRDefault="007B24F4">
      <w:pPr>
        <w:pStyle w:val="Corpodetexto"/>
        <w:spacing w:before="240" w:line="276" w:lineRule="auto"/>
        <w:ind w:left="284" w:right="848"/>
        <w:rPr>
          <w:sz w:val="24"/>
          <w:szCs w:val="24"/>
        </w:rPr>
      </w:pPr>
      <w:r>
        <w:rPr>
          <w:sz w:val="24"/>
          <w:szCs w:val="24"/>
        </w:rPr>
        <w:t>Os serviços serão executados mediante adoção da jornada de trabalho de 220 horas mensais (8h/48min diários), a qual deverá ser cumprida, no horário compreendido entre 6 e 21h59min e ser dividida em dois turnos, com um intervalo intrajornada de no mínimo uma hora, de segunda-feira a sexta-feira.</w:t>
      </w:r>
    </w:p>
    <w:p w14:paraId="15777002" w14:textId="77777777" w:rsidR="002E5C69" w:rsidRDefault="007B24F4">
      <w:pPr>
        <w:widowControl w:val="0"/>
        <w:tabs>
          <w:tab w:val="left" w:pos="1111"/>
        </w:tabs>
        <w:suppressAutoHyphens w:val="0"/>
        <w:spacing w:before="199"/>
        <w:ind w:left="284"/>
        <w:jc w:val="both"/>
        <w:rPr>
          <w:rFonts w:ascii="Arial" w:hAnsi="Arial"/>
          <w:sz w:val="24"/>
          <w:szCs w:val="24"/>
        </w:rPr>
      </w:pPr>
      <w:r>
        <w:rPr>
          <w:rFonts w:ascii="Arial" w:hAnsi="Arial"/>
          <w:sz w:val="24"/>
          <w:szCs w:val="24"/>
        </w:rPr>
        <w:t>4. QUALIFICAÇÃO</w:t>
      </w:r>
      <w:r>
        <w:rPr>
          <w:rFonts w:ascii="Arial" w:hAnsi="Arial"/>
          <w:spacing w:val="-3"/>
          <w:sz w:val="24"/>
          <w:szCs w:val="24"/>
        </w:rPr>
        <w:t xml:space="preserve"> </w:t>
      </w:r>
      <w:r>
        <w:rPr>
          <w:rFonts w:ascii="Arial" w:hAnsi="Arial"/>
          <w:sz w:val="24"/>
          <w:szCs w:val="24"/>
        </w:rPr>
        <w:t>MÍNIMA</w:t>
      </w:r>
      <w:r>
        <w:rPr>
          <w:rFonts w:ascii="Arial" w:hAnsi="Arial"/>
          <w:spacing w:val="-2"/>
          <w:sz w:val="24"/>
          <w:szCs w:val="24"/>
        </w:rPr>
        <w:t xml:space="preserve"> EXIGIDA:</w:t>
      </w:r>
    </w:p>
    <w:p w14:paraId="2210CBEE" w14:textId="77777777" w:rsidR="002E5C69" w:rsidRDefault="007B24F4">
      <w:pPr>
        <w:pStyle w:val="Corpodetexto"/>
        <w:spacing w:before="243"/>
        <w:ind w:left="284"/>
        <w:rPr>
          <w:sz w:val="24"/>
          <w:szCs w:val="24"/>
        </w:rPr>
      </w:pPr>
      <w:r>
        <w:rPr>
          <w:sz w:val="24"/>
          <w:szCs w:val="24"/>
        </w:rPr>
        <w:t>-</w:t>
      </w:r>
      <w:r>
        <w:rPr>
          <w:spacing w:val="-3"/>
          <w:sz w:val="24"/>
          <w:szCs w:val="24"/>
        </w:rPr>
        <w:t xml:space="preserve"> </w:t>
      </w:r>
      <w:r>
        <w:rPr>
          <w:sz w:val="24"/>
          <w:szCs w:val="24"/>
        </w:rPr>
        <w:t>Curso superior</w:t>
      </w:r>
      <w:r>
        <w:rPr>
          <w:spacing w:val="-3"/>
          <w:sz w:val="24"/>
          <w:szCs w:val="24"/>
        </w:rPr>
        <w:t xml:space="preserve"> </w:t>
      </w:r>
      <w:r>
        <w:rPr>
          <w:sz w:val="24"/>
          <w:szCs w:val="24"/>
        </w:rPr>
        <w:t>em Tecnologia da</w:t>
      </w:r>
      <w:r>
        <w:rPr>
          <w:spacing w:val="2"/>
          <w:sz w:val="24"/>
          <w:szCs w:val="24"/>
        </w:rPr>
        <w:t xml:space="preserve"> </w:t>
      </w:r>
      <w:r>
        <w:rPr>
          <w:spacing w:val="-2"/>
          <w:sz w:val="24"/>
          <w:szCs w:val="24"/>
        </w:rPr>
        <w:t>Informação.</w:t>
      </w:r>
    </w:p>
    <w:p w14:paraId="796C1CB5" w14:textId="77777777" w:rsidR="002E5C69" w:rsidRDefault="007B24F4">
      <w:pPr>
        <w:pStyle w:val="Corpodetexto"/>
        <w:spacing w:before="242" w:line="276" w:lineRule="auto"/>
        <w:ind w:left="284" w:right="848"/>
        <w:rPr>
          <w:sz w:val="24"/>
          <w:szCs w:val="24"/>
        </w:rPr>
      </w:pPr>
      <w:r>
        <w:rPr>
          <w:sz w:val="24"/>
          <w:szCs w:val="24"/>
        </w:rPr>
        <w:t>Serão aceitos cursos superiores na área de Tecnologia da Informação que contemplem formações técnicas e voltadas ao desenvolvimento, infraestrutura, segurança, dados ou inteligência artificial. Não serão considerados cursos com foco exclusivo em design, jogos digitais ou gestão de tecnologia.</w:t>
      </w:r>
    </w:p>
    <w:p w14:paraId="4396553F" w14:textId="77777777" w:rsidR="002E5C69" w:rsidRDefault="007B24F4">
      <w:pPr>
        <w:pStyle w:val="Corpodetexto"/>
        <w:spacing w:before="200"/>
        <w:ind w:left="284"/>
        <w:rPr>
          <w:sz w:val="24"/>
          <w:szCs w:val="24"/>
        </w:rPr>
      </w:pPr>
      <w:r>
        <w:rPr>
          <w:sz w:val="24"/>
          <w:szCs w:val="24"/>
        </w:rPr>
        <w:t xml:space="preserve">5. </w:t>
      </w:r>
      <w:r>
        <w:rPr>
          <w:spacing w:val="-2"/>
          <w:sz w:val="24"/>
          <w:szCs w:val="24"/>
        </w:rPr>
        <w:t>LOTAÇÃO:</w:t>
      </w:r>
    </w:p>
    <w:p w14:paraId="795137B6" w14:textId="77777777" w:rsidR="002E5C69" w:rsidRDefault="007B24F4">
      <w:pPr>
        <w:pStyle w:val="Corpodetexto"/>
        <w:spacing w:before="240" w:line="276" w:lineRule="auto"/>
        <w:ind w:left="284" w:right="848"/>
        <w:rPr>
          <w:sz w:val="24"/>
          <w:szCs w:val="24"/>
        </w:rPr>
      </w:pPr>
      <w:r>
        <w:rPr>
          <w:sz w:val="24"/>
          <w:szCs w:val="24"/>
        </w:rPr>
        <w:t>Os postos de Assistente em Tecnologia da Informação I serão lotados exclusivamente na Superintendência de Tecnologia da Informação.</w:t>
      </w:r>
    </w:p>
    <w:p w14:paraId="3BD33B8D" w14:textId="77777777" w:rsidR="002E5C69" w:rsidRDefault="007B24F4">
      <w:pPr>
        <w:pStyle w:val="Corpodetexto"/>
        <w:spacing w:before="240" w:line="276" w:lineRule="auto"/>
        <w:ind w:left="284" w:right="848"/>
        <w:rPr>
          <w:b/>
          <w:bCs/>
          <w:sz w:val="24"/>
          <w:szCs w:val="24"/>
        </w:rPr>
      </w:pPr>
      <w:r>
        <w:rPr>
          <w:b/>
          <w:bCs/>
          <w:sz w:val="24"/>
          <w:szCs w:val="24"/>
        </w:rPr>
        <w:t>E) ASSISTENTE EM TECNOLOGIA DA INFORMAÇÃO II</w:t>
      </w:r>
    </w:p>
    <w:p w14:paraId="31A06292" w14:textId="77777777" w:rsidR="002E5C69" w:rsidRDefault="007B24F4">
      <w:pPr>
        <w:pStyle w:val="Corpodetexto"/>
        <w:spacing w:before="240" w:line="276" w:lineRule="auto"/>
        <w:ind w:left="284" w:right="848"/>
        <w:rPr>
          <w:sz w:val="24"/>
          <w:szCs w:val="24"/>
        </w:rPr>
      </w:pPr>
      <w:r>
        <w:rPr>
          <w:sz w:val="24"/>
          <w:szCs w:val="24"/>
        </w:rPr>
        <w:lastRenderedPageBreak/>
        <w:t xml:space="preserve">1. OBJETO: </w:t>
      </w:r>
    </w:p>
    <w:p w14:paraId="70F2466A" w14:textId="77777777" w:rsidR="002E5C69" w:rsidRDefault="007B24F4">
      <w:pPr>
        <w:pStyle w:val="Corpodetexto"/>
        <w:spacing w:before="240" w:line="276" w:lineRule="auto"/>
        <w:ind w:left="284" w:right="848"/>
        <w:rPr>
          <w:sz w:val="24"/>
          <w:szCs w:val="24"/>
        </w:rPr>
      </w:pPr>
      <w:r>
        <w:rPr>
          <w:sz w:val="24"/>
          <w:szCs w:val="24"/>
        </w:rPr>
        <w:t xml:space="preserve">Prestação de serviços de Assistente em Tecnologia da Informação II. </w:t>
      </w:r>
    </w:p>
    <w:p w14:paraId="1984465F" w14:textId="77777777" w:rsidR="002E5C69" w:rsidRDefault="007B24F4">
      <w:pPr>
        <w:pStyle w:val="Corpodetexto"/>
        <w:spacing w:before="240" w:line="276" w:lineRule="auto"/>
        <w:ind w:left="284" w:right="848"/>
        <w:rPr>
          <w:sz w:val="24"/>
          <w:szCs w:val="24"/>
        </w:rPr>
      </w:pPr>
      <w:r>
        <w:rPr>
          <w:sz w:val="24"/>
          <w:szCs w:val="24"/>
        </w:rPr>
        <w:t>2. DESCRIÇÃO DOS SERVIÇOS:</w:t>
      </w:r>
    </w:p>
    <w:p w14:paraId="028C79B7" w14:textId="77777777" w:rsidR="002E5C69" w:rsidRDefault="007B24F4">
      <w:pPr>
        <w:pStyle w:val="PargrafodaLista"/>
        <w:widowControl w:val="0"/>
        <w:numPr>
          <w:ilvl w:val="2"/>
          <w:numId w:val="7"/>
        </w:numPr>
        <w:tabs>
          <w:tab w:val="left" w:pos="1572"/>
        </w:tabs>
        <w:suppressAutoHyphens w:val="0"/>
        <w:spacing w:before="242" w:line="271" w:lineRule="auto"/>
        <w:ind w:right="848"/>
        <w:jc w:val="both"/>
      </w:pPr>
      <w:r>
        <w:t>Prestar suporte de primeiro e segundo nível aos usuários dos serviços de TI da Contratante,</w:t>
      </w:r>
      <w:r>
        <w:rPr>
          <w:spacing w:val="-7"/>
        </w:rPr>
        <w:t xml:space="preserve"> </w:t>
      </w:r>
      <w:r>
        <w:t>através</w:t>
      </w:r>
      <w:r>
        <w:rPr>
          <w:spacing w:val="-9"/>
        </w:rPr>
        <w:t xml:space="preserve"> </w:t>
      </w:r>
      <w:r>
        <w:t>de</w:t>
      </w:r>
      <w:r>
        <w:rPr>
          <w:spacing w:val="-7"/>
        </w:rPr>
        <w:t xml:space="preserve"> </w:t>
      </w:r>
      <w:r>
        <w:t>telefone,</w:t>
      </w:r>
      <w:r>
        <w:rPr>
          <w:spacing w:val="-10"/>
        </w:rPr>
        <w:t xml:space="preserve"> </w:t>
      </w:r>
      <w:r>
        <w:t>sistemas</w:t>
      </w:r>
      <w:r>
        <w:rPr>
          <w:spacing w:val="-9"/>
        </w:rPr>
        <w:t xml:space="preserve"> </w:t>
      </w:r>
      <w:r>
        <w:t>de</w:t>
      </w:r>
      <w:r>
        <w:rPr>
          <w:spacing w:val="-7"/>
        </w:rPr>
        <w:t xml:space="preserve"> </w:t>
      </w:r>
      <w:r>
        <w:t>acesso</w:t>
      </w:r>
      <w:r>
        <w:rPr>
          <w:spacing w:val="-7"/>
        </w:rPr>
        <w:t xml:space="preserve"> </w:t>
      </w:r>
      <w:r>
        <w:t>remoto,</w:t>
      </w:r>
      <w:r>
        <w:rPr>
          <w:spacing w:val="-7"/>
        </w:rPr>
        <w:t xml:space="preserve"> </w:t>
      </w:r>
      <w:r>
        <w:t>e-mail</w:t>
      </w:r>
      <w:r>
        <w:rPr>
          <w:spacing w:val="-7"/>
        </w:rPr>
        <w:t xml:space="preserve"> </w:t>
      </w:r>
      <w:r>
        <w:t>ou</w:t>
      </w:r>
      <w:r>
        <w:rPr>
          <w:spacing w:val="-7"/>
        </w:rPr>
        <w:t xml:space="preserve"> </w:t>
      </w:r>
      <w:r>
        <w:t>pessoalmente</w:t>
      </w:r>
      <w:r>
        <w:rPr>
          <w:spacing w:val="-7"/>
        </w:rPr>
        <w:t xml:space="preserve"> </w:t>
      </w:r>
      <w:r>
        <w:t>(in loco),</w:t>
      </w:r>
      <w:r>
        <w:rPr>
          <w:spacing w:val="-8"/>
        </w:rPr>
        <w:t xml:space="preserve"> </w:t>
      </w:r>
      <w:r>
        <w:t>e</w:t>
      </w:r>
      <w:r>
        <w:rPr>
          <w:spacing w:val="-11"/>
        </w:rPr>
        <w:t xml:space="preserve"> </w:t>
      </w:r>
      <w:r>
        <w:t>demais</w:t>
      </w:r>
      <w:r>
        <w:rPr>
          <w:spacing w:val="-8"/>
        </w:rPr>
        <w:t xml:space="preserve"> </w:t>
      </w:r>
      <w:r>
        <w:t>canais</w:t>
      </w:r>
      <w:r>
        <w:rPr>
          <w:spacing w:val="-8"/>
        </w:rPr>
        <w:t xml:space="preserve"> </w:t>
      </w:r>
      <w:r>
        <w:t>definidos</w:t>
      </w:r>
      <w:r>
        <w:rPr>
          <w:spacing w:val="-8"/>
        </w:rPr>
        <w:t xml:space="preserve"> </w:t>
      </w:r>
      <w:r>
        <w:t>pela</w:t>
      </w:r>
      <w:r>
        <w:rPr>
          <w:spacing w:val="-8"/>
        </w:rPr>
        <w:t xml:space="preserve"> </w:t>
      </w:r>
      <w:r>
        <w:t>Contratante;</w:t>
      </w:r>
      <w:r>
        <w:rPr>
          <w:spacing w:val="-8"/>
        </w:rPr>
        <w:t xml:space="preserve"> </w:t>
      </w:r>
      <w:r>
        <w:t>substituir</w:t>
      </w:r>
      <w:r>
        <w:rPr>
          <w:spacing w:val="-8"/>
        </w:rPr>
        <w:t xml:space="preserve"> </w:t>
      </w:r>
      <w:r>
        <w:t>peças</w:t>
      </w:r>
      <w:r>
        <w:rPr>
          <w:spacing w:val="-8"/>
        </w:rPr>
        <w:t xml:space="preserve"> </w:t>
      </w:r>
      <w:r>
        <w:t>e</w:t>
      </w:r>
      <w:r>
        <w:rPr>
          <w:spacing w:val="-11"/>
        </w:rPr>
        <w:t xml:space="preserve"> </w:t>
      </w:r>
      <w:r>
        <w:t>periféricos;</w:t>
      </w:r>
      <w:r>
        <w:rPr>
          <w:spacing w:val="-8"/>
        </w:rPr>
        <w:t xml:space="preserve"> </w:t>
      </w:r>
      <w:r>
        <w:t>instalar e reinstalar softwares homologados pela Contratante; prestar suporte relacionado ao funcionamento da rede, e-mail, sistemas corporativos e outros correlatos;</w:t>
      </w:r>
    </w:p>
    <w:p w14:paraId="622614BB" w14:textId="77777777" w:rsidR="002E5C69" w:rsidRDefault="007B24F4">
      <w:pPr>
        <w:pStyle w:val="PargrafodaLista"/>
        <w:widowControl w:val="0"/>
        <w:numPr>
          <w:ilvl w:val="2"/>
          <w:numId w:val="7"/>
        </w:numPr>
        <w:tabs>
          <w:tab w:val="left" w:pos="1572"/>
        </w:tabs>
        <w:suppressAutoHyphens w:val="0"/>
        <w:spacing w:before="242" w:line="271" w:lineRule="auto"/>
        <w:ind w:right="848"/>
        <w:jc w:val="both"/>
      </w:pPr>
      <w:r>
        <w:t>Realizar a instalação, substituição, configuração, testes e manutenção de microcomputadores,</w:t>
      </w:r>
      <w:r>
        <w:rPr>
          <w:spacing w:val="-15"/>
        </w:rPr>
        <w:t xml:space="preserve"> </w:t>
      </w:r>
      <w:r>
        <w:t>notebooks,</w:t>
      </w:r>
      <w:r>
        <w:rPr>
          <w:spacing w:val="-15"/>
        </w:rPr>
        <w:t xml:space="preserve"> </w:t>
      </w:r>
      <w:r>
        <w:t>impressoras,</w:t>
      </w:r>
      <w:r>
        <w:rPr>
          <w:spacing w:val="-15"/>
        </w:rPr>
        <w:t xml:space="preserve"> </w:t>
      </w:r>
      <w:r>
        <w:t>multifuncionais,</w:t>
      </w:r>
      <w:r>
        <w:rPr>
          <w:spacing w:val="-15"/>
        </w:rPr>
        <w:t xml:space="preserve"> </w:t>
      </w:r>
      <w:r>
        <w:t>scanners</w:t>
      </w:r>
      <w:r>
        <w:rPr>
          <w:spacing w:val="-15"/>
        </w:rPr>
        <w:t xml:space="preserve"> </w:t>
      </w:r>
      <w:r>
        <w:t>e</w:t>
      </w:r>
      <w:r>
        <w:rPr>
          <w:spacing w:val="-15"/>
        </w:rPr>
        <w:t xml:space="preserve"> </w:t>
      </w:r>
      <w:r>
        <w:t>equipamentos eletrônicos</w:t>
      </w:r>
      <w:r>
        <w:rPr>
          <w:spacing w:val="23"/>
        </w:rPr>
        <w:t xml:space="preserve"> </w:t>
      </w:r>
      <w:r>
        <w:t>(áudio,</w:t>
      </w:r>
      <w:r>
        <w:rPr>
          <w:spacing w:val="23"/>
        </w:rPr>
        <w:t xml:space="preserve"> </w:t>
      </w:r>
      <w:r>
        <w:t>foto</w:t>
      </w:r>
      <w:r>
        <w:rPr>
          <w:spacing w:val="25"/>
        </w:rPr>
        <w:t xml:space="preserve"> </w:t>
      </w:r>
      <w:r>
        <w:t>e</w:t>
      </w:r>
      <w:r>
        <w:rPr>
          <w:spacing w:val="21"/>
        </w:rPr>
        <w:t xml:space="preserve"> </w:t>
      </w:r>
      <w:r>
        <w:t>vídeo);</w:t>
      </w:r>
      <w:r>
        <w:rPr>
          <w:spacing w:val="23"/>
        </w:rPr>
        <w:t xml:space="preserve"> </w:t>
      </w:r>
      <w:r>
        <w:t>substituir</w:t>
      </w:r>
      <w:r>
        <w:rPr>
          <w:spacing w:val="23"/>
        </w:rPr>
        <w:t xml:space="preserve"> </w:t>
      </w:r>
      <w:r>
        <w:t>peças,</w:t>
      </w:r>
      <w:r>
        <w:rPr>
          <w:spacing w:val="23"/>
        </w:rPr>
        <w:t xml:space="preserve"> </w:t>
      </w:r>
      <w:r>
        <w:t>suprimentos</w:t>
      </w:r>
      <w:r>
        <w:rPr>
          <w:spacing w:val="23"/>
        </w:rPr>
        <w:t xml:space="preserve"> </w:t>
      </w:r>
      <w:r>
        <w:t>e</w:t>
      </w:r>
      <w:r>
        <w:rPr>
          <w:spacing w:val="23"/>
        </w:rPr>
        <w:t xml:space="preserve"> </w:t>
      </w:r>
      <w:r>
        <w:t>periféricos;</w:t>
      </w:r>
      <w:r>
        <w:rPr>
          <w:spacing w:val="23"/>
        </w:rPr>
        <w:t xml:space="preserve"> </w:t>
      </w:r>
      <w:r>
        <w:t>realizar backups de arquivos; instalar e reinstalar sistemas operacionais, drivers e softwares homologados pela Contratante;</w:t>
      </w:r>
    </w:p>
    <w:p w14:paraId="69F62D10" w14:textId="77777777" w:rsidR="002E5C69" w:rsidRDefault="007B24F4">
      <w:pPr>
        <w:pStyle w:val="PargrafodaLista"/>
        <w:widowControl w:val="0"/>
        <w:numPr>
          <w:ilvl w:val="2"/>
          <w:numId w:val="7"/>
        </w:numPr>
        <w:tabs>
          <w:tab w:val="left" w:pos="1572"/>
        </w:tabs>
        <w:suppressAutoHyphens w:val="0"/>
        <w:spacing w:line="276" w:lineRule="auto"/>
        <w:ind w:right="848"/>
        <w:jc w:val="both"/>
      </w:pPr>
      <w:r>
        <w:t>Realizar monitoramento de ativos, sistemas e serviços homologados pela Contratante, utilizando soluções baseadas em IA para automação e detecção de falhas; montar e configurar</w:t>
      </w:r>
      <w:r>
        <w:rPr>
          <w:spacing w:val="-7"/>
        </w:rPr>
        <w:t xml:space="preserve"> </w:t>
      </w:r>
      <w:r>
        <w:t>equipamentos</w:t>
      </w:r>
      <w:r>
        <w:rPr>
          <w:spacing w:val="-6"/>
        </w:rPr>
        <w:t xml:space="preserve"> </w:t>
      </w:r>
      <w:r>
        <w:t>de</w:t>
      </w:r>
      <w:r>
        <w:rPr>
          <w:spacing w:val="-8"/>
        </w:rPr>
        <w:t xml:space="preserve"> </w:t>
      </w:r>
      <w:r>
        <w:t>informática</w:t>
      </w:r>
      <w:r>
        <w:rPr>
          <w:spacing w:val="-6"/>
        </w:rPr>
        <w:t xml:space="preserve"> </w:t>
      </w:r>
      <w:r>
        <w:t>e/ou</w:t>
      </w:r>
      <w:r>
        <w:rPr>
          <w:spacing w:val="-8"/>
        </w:rPr>
        <w:t xml:space="preserve"> </w:t>
      </w:r>
      <w:r>
        <w:t>multimídia</w:t>
      </w:r>
      <w:r>
        <w:rPr>
          <w:spacing w:val="-11"/>
        </w:rPr>
        <w:t xml:space="preserve"> </w:t>
      </w:r>
      <w:r>
        <w:t>utilizados</w:t>
      </w:r>
      <w:r>
        <w:rPr>
          <w:spacing w:val="-8"/>
        </w:rPr>
        <w:t xml:space="preserve"> </w:t>
      </w:r>
      <w:r>
        <w:t>em</w:t>
      </w:r>
      <w:r>
        <w:rPr>
          <w:spacing w:val="-8"/>
        </w:rPr>
        <w:t xml:space="preserve"> </w:t>
      </w:r>
      <w:r>
        <w:t>cursos,</w:t>
      </w:r>
      <w:r>
        <w:rPr>
          <w:spacing w:val="-8"/>
        </w:rPr>
        <w:t xml:space="preserve"> </w:t>
      </w:r>
      <w:r>
        <w:t xml:space="preserve">reuniões e eventos na capital e interior do estado; criar usuários e endereços de e-mail institucionais; designar permissões e realizar correções de acesso a sistemas; desenvolver soluções utilizando ferramentas </w:t>
      </w:r>
      <w:proofErr w:type="spellStart"/>
      <w:r>
        <w:t>code</w:t>
      </w:r>
      <w:proofErr w:type="spellEnd"/>
      <w:r>
        <w:t xml:space="preserve"> e no-</w:t>
      </w:r>
      <w:proofErr w:type="spellStart"/>
      <w:r>
        <w:t>code</w:t>
      </w:r>
      <w:proofErr w:type="spellEnd"/>
      <w:r>
        <w:t>;</w:t>
      </w:r>
    </w:p>
    <w:p w14:paraId="242BBB92" w14:textId="77777777" w:rsidR="002E5C69" w:rsidRDefault="007B24F4">
      <w:pPr>
        <w:pStyle w:val="PargrafodaLista"/>
        <w:widowControl w:val="0"/>
        <w:numPr>
          <w:ilvl w:val="2"/>
          <w:numId w:val="7"/>
        </w:numPr>
        <w:tabs>
          <w:tab w:val="left" w:pos="1572"/>
        </w:tabs>
        <w:suppressAutoHyphens w:val="0"/>
        <w:spacing w:line="271" w:lineRule="auto"/>
        <w:ind w:right="850"/>
        <w:jc w:val="both"/>
      </w:pPr>
      <w:r>
        <w:t>Registrar, centralizar e distribuir os chamados com as demandas dos usuários para os Técnicos</w:t>
      </w:r>
      <w:r>
        <w:rPr>
          <w:spacing w:val="-2"/>
        </w:rPr>
        <w:t xml:space="preserve"> </w:t>
      </w:r>
      <w:r>
        <w:t>em</w:t>
      </w:r>
      <w:r>
        <w:rPr>
          <w:spacing w:val="-5"/>
        </w:rPr>
        <w:t xml:space="preserve"> </w:t>
      </w:r>
      <w:r>
        <w:t>Tecnologia</w:t>
      </w:r>
      <w:r>
        <w:rPr>
          <w:spacing w:val="-1"/>
        </w:rPr>
        <w:t xml:space="preserve"> </w:t>
      </w:r>
      <w:r>
        <w:t>da</w:t>
      </w:r>
      <w:r>
        <w:rPr>
          <w:spacing w:val="-5"/>
        </w:rPr>
        <w:t xml:space="preserve"> </w:t>
      </w:r>
      <w:r>
        <w:t>Informação</w:t>
      </w:r>
      <w:r>
        <w:rPr>
          <w:spacing w:val="-2"/>
        </w:rPr>
        <w:t xml:space="preserve"> </w:t>
      </w:r>
      <w:r>
        <w:t>I, II</w:t>
      </w:r>
      <w:r>
        <w:rPr>
          <w:spacing w:val="-8"/>
        </w:rPr>
        <w:t xml:space="preserve"> </w:t>
      </w:r>
      <w:r>
        <w:t>e</w:t>
      </w:r>
      <w:r>
        <w:rPr>
          <w:spacing w:val="-1"/>
        </w:rPr>
        <w:t xml:space="preserve"> </w:t>
      </w:r>
      <w:r>
        <w:t>III</w:t>
      </w:r>
      <w:r>
        <w:rPr>
          <w:spacing w:val="-7"/>
        </w:rPr>
        <w:t xml:space="preserve"> </w:t>
      </w:r>
      <w:r>
        <w:t>por</w:t>
      </w:r>
      <w:r>
        <w:rPr>
          <w:spacing w:val="-5"/>
        </w:rPr>
        <w:t xml:space="preserve"> </w:t>
      </w:r>
      <w:r>
        <w:t>meio</w:t>
      </w:r>
      <w:r>
        <w:rPr>
          <w:spacing w:val="-5"/>
        </w:rPr>
        <w:t xml:space="preserve"> </w:t>
      </w:r>
      <w:r>
        <w:t>de</w:t>
      </w:r>
      <w:r>
        <w:rPr>
          <w:spacing w:val="-5"/>
        </w:rPr>
        <w:t xml:space="preserve"> </w:t>
      </w:r>
      <w:r>
        <w:t>sistema</w:t>
      </w:r>
      <w:r>
        <w:rPr>
          <w:spacing w:val="-2"/>
        </w:rPr>
        <w:t xml:space="preserve"> </w:t>
      </w:r>
      <w:r>
        <w:t>apropriado</w:t>
      </w:r>
      <w:r>
        <w:rPr>
          <w:spacing w:val="-5"/>
        </w:rPr>
        <w:t xml:space="preserve"> </w:t>
      </w:r>
      <w:r>
        <w:t>ou</w:t>
      </w:r>
      <w:r>
        <w:rPr>
          <w:spacing w:val="-5"/>
        </w:rPr>
        <w:t xml:space="preserve"> </w:t>
      </w:r>
      <w:r>
        <w:t>de forma manual, sempre sob orientação dos analistas da Contratante;</w:t>
      </w:r>
    </w:p>
    <w:p w14:paraId="3CC79413" w14:textId="77777777" w:rsidR="002E5C69" w:rsidRDefault="007B24F4">
      <w:pPr>
        <w:pStyle w:val="PargrafodaLista"/>
        <w:widowControl w:val="0"/>
        <w:numPr>
          <w:ilvl w:val="2"/>
          <w:numId w:val="7"/>
        </w:numPr>
        <w:tabs>
          <w:tab w:val="left" w:pos="1572"/>
        </w:tabs>
        <w:suppressAutoHyphens w:val="0"/>
        <w:spacing w:line="271" w:lineRule="auto"/>
        <w:ind w:right="845"/>
        <w:jc w:val="both"/>
      </w:pPr>
      <w:r>
        <w:t>Realizar</w:t>
      </w:r>
      <w:r>
        <w:rPr>
          <w:spacing w:val="-12"/>
        </w:rPr>
        <w:t xml:space="preserve"> </w:t>
      </w:r>
      <w:r>
        <w:t>manutenção</w:t>
      </w:r>
      <w:r>
        <w:rPr>
          <w:spacing w:val="-14"/>
        </w:rPr>
        <w:t xml:space="preserve"> </w:t>
      </w:r>
      <w:r>
        <w:t>de</w:t>
      </w:r>
      <w:r>
        <w:rPr>
          <w:spacing w:val="-11"/>
        </w:rPr>
        <w:t xml:space="preserve"> </w:t>
      </w:r>
      <w:r>
        <w:t>redes</w:t>
      </w:r>
      <w:r>
        <w:rPr>
          <w:spacing w:val="-14"/>
        </w:rPr>
        <w:t xml:space="preserve"> </w:t>
      </w:r>
      <w:r>
        <w:t>de</w:t>
      </w:r>
      <w:r>
        <w:rPr>
          <w:spacing w:val="-11"/>
        </w:rPr>
        <w:t xml:space="preserve"> </w:t>
      </w:r>
      <w:r>
        <w:t>computadores</w:t>
      </w:r>
      <w:r>
        <w:rPr>
          <w:spacing w:val="-12"/>
        </w:rPr>
        <w:t xml:space="preserve"> </w:t>
      </w:r>
      <w:r>
        <w:t>(configuração</w:t>
      </w:r>
      <w:r>
        <w:rPr>
          <w:spacing w:val="-12"/>
        </w:rPr>
        <w:t xml:space="preserve"> </w:t>
      </w:r>
      <w:r>
        <w:t>de</w:t>
      </w:r>
      <w:r>
        <w:rPr>
          <w:spacing w:val="-11"/>
        </w:rPr>
        <w:t xml:space="preserve"> </w:t>
      </w:r>
      <w:r>
        <w:t>equipamentos</w:t>
      </w:r>
      <w:r>
        <w:rPr>
          <w:spacing w:val="-12"/>
        </w:rPr>
        <w:t xml:space="preserve"> </w:t>
      </w:r>
      <w:r>
        <w:t>e</w:t>
      </w:r>
      <w:r>
        <w:rPr>
          <w:spacing w:val="-12"/>
        </w:rPr>
        <w:t xml:space="preserve"> </w:t>
      </w:r>
      <w:r>
        <w:t>ativos de rede, diagnóstico de problemas e proposta de soluções, resolução de defeitos e problemas relacionados); realizar diagnóstico preliminar para envio de equipamentos para</w:t>
      </w:r>
      <w:r>
        <w:rPr>
          <w:spacing w:val="-7"/>
        </w:rPr>
        <w:t xml:space="preserve"> </w:t>
      </w:r>
      <w:r>
        <w:t>manutenção</w:t>
      </w:r>
      <w:r>
        <w:rPr>
          <w:spacing w:val="-1"/>
        </w:rPr>
        <w:t xml:space="preserve"> </w:t>
      </w:r>
      <w:r>
        <w:t>em</w:t>
      </w:r>
      <w:r>
        <w:rPr>
          <w:spacing w:val="-3"/>
        </w:rPr>
        <w:t xml:space="preserve"> </w:t>
      </w:r>
      <w:r>
        <w:t>laboratórios</w:t>
      </w:r>
      <w:r>
        <w:rPr>
          <w:spacing w:val="-3"/>
        </w:rPr>
        <w:t xml:space="preserve"> </w:t>
      </w:r>
      <w:r>
        <w:t>da</w:t>
      </w:r>
      <w:r>
        <w:rPr>
          <w:spacing w:val="-3"/>
        </w:rPr>
        <w:t xml:space="preserve"> </w:t>
      </w:r>
      <w:r>
        <w:t>Contratante;</w:t>
      </w:r>
      <w:r>
        <w:rPr>
          <w:spacing w:val="-1"/>
        </w:rPr>
        <w:t xml:space="preserve"> </w:t>
      </w:r>
      <w:r>
        <w:t>utilizar</w:t>
      </w:r>
      <w:r>
        <w:rPr>
          <w:spacing w:val="-1"/>
        </w:rPr>
        <w:t xml:space="preserve"> </w:t>
      </w:r>
      <w:r>
        <w:t>IA</w:t>
      </w:r>
      <w:r>
        <w:rPr>
          <w:spacing w:val="-3"/>
        </w:rPr>
        <w:t xml:space="preserve"> </w:t>
      </w:r>
      <w:r>
        <w:t>para</w:t>
      </w:r>
      <w:r>
        <w:rPr>
          <w:spacing w:val="-2"/>
        </w:rPr>
        <w:t xml:space="preserve"> </w:t>
      </w:r>
      <w:r>
        <w:t>diagnóstico</w:t>
      </w:r>
      <w:r>
        <w:rPr>
          <w:spacing w:val="-3"/>
        </w:rPr>
        <w:t xml:space="preserve"> </w:t>
      </w:r>
      <w:r>
        <w:t>preditivo e solução de problemas de rede;</w:t>
      </w:r>
    </w:p>
    <w:p w14:paraId="4F88740B" w14:textId="77777777" w:rsidR="002E5C69" w:rsidRDefault="007B24F4">
      <w:pPr>
        <w:pStyle w:val="PargrafodaLista"/>
        <w:widowControl w:val="0"/>
        <w:numPr>
          <w:ilvl w:val="2"/>
          <w:numId w:val="7"/>
        </w:numPr>
        <w:tabs>
          <w:tab w:val="left" w:pos="1572"/>
        </w:tabs>
        <w:suppressAutoHyphens w:val="0"/>
        <w:spacing w:before="10" w:line="271" w:lineRule="auto"/>
        <w:ind w:right="847"/>
        <w:jc w:val="both"/>
      </w:pPr>
      <w:r>
        <w:t xml:space="preserve">Efetuar a configuração, manutenção preventiva e corretiva de </w:t>
      </w:r>
      <w:r>
        <w:lastRenderedPageBreak/>
        <w:t>equipamentos de informática, como microcomputadores, impressoras, multifuncionais, monitores, switches, roteadores e pontos de acesso (</w:t>
      </w:r>
      <w:proofErr w:type="spellStart"/>
      <w:r>
        <w:t>access</w:t>
      </w:r>
      <w:proofErr w:type="spellEnd"/>
      <w:r>
        <w:t xml:space="preserve"> points); implementar automação com IA para manutenção dos equipamentos;</w:t>
      </w:r>
    </w:p>
    <w:p w14:paraId="40D8AD5A" w14:textId="77777777" w:rsidR="002E5C69" w:rsidRDefault="007B24F4">
      <w:pPr>
        <w:pStyle w:val="PargrafodaLista"/>
        <w:widowControl w:val="0"/>
        <w:numPr>
          <w:ilvl w:val="2"/>
          <w:numId w:val="7"/>
        </w:numPr>
        <w:tabs>
          <w:tab w:val="left" w:pos="1572"/>
        </w:tabs>
        <w:suppressAutoHyphens w:val="0"/>
        <w:spacing w:before="8" w:line="276" w:lineRule="auto"/>
        <w:ind w:right="849"/>
        <w:jc w:val="both"/>
      </w:pPr>
      <w:r>
        <w:t>Realizar atendimento avançado, in loco, aos usuários, consistindo em instalação de equipamentos</w:t>
      </w:r>
      <w:r>
        <w:rPr>
          <w:spacing w:val="-13"/>
        </w:rPr>
        <w:t xml:space="preserve"> </w:t>
      </w:r>
      <w:r>
        <w:t>novos</w:t>
      </w:r>
      <w:r>
        <w:rPr>
          <w:spacing w:val="-13"/>
        </w:rPr>
        <w:t xml:space="preserve"> </w:t>
      </w:r>
      <w:r>
        <w:t>liberados</w:t>
      </w:r>
      <w:r>
        <w:rPr>
          <w:spacing w:val="-13"/>
        </w:rPr>
        <w:t xml:space="preserve"> </w:t>
      </w:r>
      <w:r>
        <w:t>pelo</w:t>
      </w:r>
      <w:r>
        <w:rPr>
          <w:spacing w:val="-13"/>
        </w:rPr>
        <w:t xml:space="preserve"> </w:t>
      </w:r>
      <w:r>
        <w:t>laboratório</w:t>
      </w:r>
      <w:r>
        <w:rPr>
          <w:spacing w:val="-13"/>
        </w:rPr>
        <w:t xml:space="preserve"> </w:t>
      </w:r>
      <w:r>
        <w:t>da</w:t>
      </w:r>
      <w:r>
        <w:rPr>
          <w:spacing w:val="-13"/>
        </w:rPr>
        <w:t xml:space="preserve"> </w:t>
      </w:r>
      <w:r>
        <w:t>Contratante,</w:t>
      </w:r>
      <w:r>
        <w:rPr>
          <w:spacing w:val="-13"/>
        </w:rPr>
        <w:t xml:space="preserve"> </w:t>
      </w:r>
      <w:r>
        <w:t>configuração</w:t>
      </w:r>
      <w:r>
        <w:rPr>
          <w:spacing w:val="-13"/>
        </w:rPr>
        <w:t xml:space="preserve"> </w:t>
      </w:r>
      <w:r>
        <w:t>de</w:t>
      </w:r>
      <w:r>
        <w:rPr>
          <w:spacing w:val="-13"/>
        </w:rPr>
        <w:t xml:space="preserve"> </w:t>
      </w:r>
      <w:r>
        <w:t>rede</w:t>
      </w:r>
      <w:r>
        <w:rPr>
          <w:spacing w:val="-13"/>
        </w:rPr>
        <w:t xml:space="preserve"> </w:t>
      </w:r>
      <w:r>
        <w:t>em situações em que o suporte remoto não encontrou solução, substituição de equipamentos, instalação/reinstalação de softwares homologados pela Contratante, além</w:t>
      </w:r>
      <w:r>
        <w:rPr>
          <w:spacing w:val="-1"/>
        </w:rPr>
        <w:t xml:space="preserve"> </w:t>
      </w:r>
      <w:r>
        <w:t>de suporte de maior complexidade relacionado ao funcionamento da rede, e-mail e sistemas corporativos; orientar e ensinar a operação e funcionalidades dos sistemas internos e externos;</w:t>
      </w:r>
    </w:p>
    <w:p w14:paraId="537F29FD" w14:textId="77777777" w:rsidR="002E5C69" w:rsidRDefault="007B24F4">
      <w:pPr>
        <w:pStyle w:val="PargrafodaLista"/>
        <w:widowControl w:val="0"/>
        <w:numPr>
          <w:ilvl w:val="2"/>
          <w:numId w:val="7"/>
        </w:numPr>
        <w:tabs>
          <w:tab w:val="left" w:pos="1572"/>
        </w:tabs>
        <w:suppressAutoHyphens w:val="0"/>
        <w:spacing w:line="276" w:lineRule="auto"/>
        <w:ind w:right="849"/>
        <w:jc w:val="both"/>
      </w:pPr>
      <w:r>
        <w:t>Utilizar assistentes virtuais baseados em IA para otimizar o atendimento aos usuários, proporcionando respostas rápidas para questões comuns e resolução de problemas; realizar backup (cópia de segurança) de arquivos, quando solicitado pelo usuário; prestar orientação aos usuários sobre a utilização de softwares; elaborar, atualizar e manter a documentação técnica e os procedimentos necessários para a operação, manutenção e instalação de softwares e equipamentos homologados pela Contratante;</w:t>
      </w:r>
    </w:p>
    <w:p w14:paraId="507AB603" w14:textId="77777777" w:rsidR="002E5C69" w:rsidRDefault="007B24F4">
      <w:pPr>
        <w:pStyle w:val="PargrafodaLista"/>
        <w:widowControl w:val="0"/>
        <w:numPr>
          <w:ilvl w:val="2"/>
          <w:numId w:val="7"/>
        </w:numPr>
        <w:tabs>
          <w:tab w:val="left" w:pos="1572"/>
        </w:tabs>
        <w:suppressAutoHyphens w:val="0"/>
        <w:spacing w:line="271" w:lineRule="auto"/>
        <w:ind w:right="849"/>
        <w:jc w:val="both"/>
      </w:pPr>
      <w:r>
        <w:t>Realizar manutenção que envolva conhecimentos em eletrônica, como reparos em placas de</w:t>
      </w:r>
      <w:r>
        <w:rPr>
          <w:spacing w:val="-1"/>
        </w:rPr>
        <w:t xml:space="preserve"> </w:t>
      </w:r>
      <w:r>
        <w:t>circuitos</w:t>
      </w:r>
      <w:r>
        <w:rPr>
          <w:spacing w:val="-1"/>
        </w:rPr>
        <w:t xml:space="preserve"> </w:t>
      </w:r>
      <w:r>
        <w:t>elétricos</w:t>
      </w:r>
      <w:r>
        <w:rPr>
          <w:spacing w:val="-1"/>
        </w:rPr>
        <w:t xml:space="preserve"> </w:t>
      </w:r>
      <w:r>
        <w:t>e</w:t>
      </w:r>
      <w:r>
        <w:rPr>
          <w:spacing w:val="-1"/>
        </w:rPr>
        <w:t xml:space="preserve"> </w:t>
      </w:r>
      <w:r>
        <w:t>lógicos,</w:t>
      </w:r>
      <w:r>
        <w:rPr>
          <w:spacing w:val="-1"/>
        </w:rPr>
        <w:t xml:space="preserve"> </w:t>
      </w:r>
      <w:r>
        <w:t>além</w:t>
      </w:r>
      <w:r>
        <w:rPr>
          <w:spacing w:val="-1"/>
        </w:rPr>
        <w:t xml:space="preserve"> </w:t>
      </w:r>
      <w:r>
        <w:t>de</w:t>
      </w:r>
      <w:r>
        <w:rPr>
          <w:spacing w:val="-1"/>
        </w:rPr>
        <w:t xml:space="preserve"> </w:t>
      </w:r>
      <w:r>
        <w:t>reparos em</w:t>
      </w:r>
      <w:r>
        <w:rPr>
          <w:spacing w:val="-3"/>
        </w:rPr>
        <w:t xml:space="preserve"> </w:t>
      </w:r>
      <w:r>
        <w:t>periféricos</w:t>
      </w:r>
      <w:r>
        <w:rPr>
          <w:spacing w:val="-1"/>
        </w:rPr>
        <w:t xml:space="preserve"> </w:t>
      </w:r>
      <w:r>
        <w:t>de</w:t>
      </w:r>
      <w:r>
        <w:rPr>
          <w:spacing w:val="-3"/>
        </w:rPr>
        <w:t xml:space="preserve"> </w:t>
      </w:r>
      <w:r>
        <w:t>equipamentos de informática;</w:t>
      </w:r>
    </w:p>
    <w:p w14:paraId="0EA56889" w14:textId="77777777" w:rsidR="002E5C69" w:rsidRDefault="007B24F4">
      <w:pPr>
        <w:pStyle w:val="PargrafodaLista"/>
        <w:widowControl w:val="0"/>
        <w:numPr>
          <w:ilvl w:val="2"/>
          <w:numId w:val="7"/>
        </w:numPr>
        <w:tabs>
          <w:tab w:val="left" w:pos="1571"/>
        </w:tabs>
        <w:suppressAutoHyphens w:val="0"/>
        <w:ind w:left="1571" w:hanging="359"/>
        <w:jc w:val="both"/>
      </w:pPr>
      <w:r>
        <w:t>Auxiliar</w:t>
      </w:r>
      <w:r>
        <w:rPr>
          <w:spacing w:val="-2"/>
        </w:rPr>
        <w:t xml:space="preserve"> </w:t>
      </w:r>
      <w:r>
        <w:t>na</w:t>
      </w:r>
      <w:r>
        <w:rPr>
          <w:spacing w:val="-2"/>
        </w:rPr>
        <w:t xml:space="preserve"> </w:t>
      </w:r>
      <w:r>
        <w:t>elaboração</w:t>
      </w:r>
      <w:r>
        <w:rPr>
          <w:spacing w:val="-2"/>
        </w:rPr>
        <w:t xml:space="preserve"> </w:t>
      </w:r>
      <w:r>
        <w:t>de laudos</w:t>
      </w:r>
      <w:r>
        <w:rPr>
          <w:spacing w:val="1"/>
        </w:rPr>
        <w:t xml:space="preserve"> </w:t>
      </w:r>
      <w:r>
        <w:t>e</w:t>
      </w:r>
      <w:r>
        <w:rPr>
          <w:spacing w:val="-2"/>
        </w:rPr>
        <w:t xml:space="preserve"> </w:t>
      </w:r>
      <w:r>
        <w:t>relatórios</w:t>
      </w:r>
      <w:r>
        <w:rPr>
          <w:spacing w:val="1"/>
        </w:rPr>
        <w:t xml:space="preserve"> </w:t>
      </w:r>
      <w:r>
        <w:rPr>
          <w:spacing w:val="-2"/>
        </w:rPr>
        <w:t>técnicos;</w:t>
      </w:r>
    </w:p>
    <w:p w14:paraId="7AA80245" w14:textId="77777777" w:rsidR="002E5C69" w:rsidRDefault="007B24F4">
      <w:pPr>
        <w:pStyle w:val="PargrafodaLista"/>
        <w:widowControl w:val="0"/>
        <w:numPr>
          <w:ilvl w:val="2"/>
          <w:numId w:val="7"/>
        </w:numPr>
        <w:tabs>
          <w:tab w:val="left" w:pos="1572"/>
        </w:tabs>
        <w:suppressAutoHyphens w:val="0"/>
        <w:spacing w:before="39" w:line="271" w:lineRule="auto"/>
        <w:ind w:right="852"/>
        <w:jc w:val="both"/>
      </w:pPr>
      <w:r>
        <w:t>Modelar, construir e realizar manutenção de banco de dados, sob a supervisão da coordenação e/ou servidor da Contratante;</w:t>
      </w:r>
    </w:p>
    <w:p w14:paraId="1A6BFB3E" w14:textId="77777777" w:rsidR="002E5C69" w:rsidRDefault="007B24F4">
      <w:pPr>
        <w:pStyle w:val="PargrafodaLista"/>
        <w:widowControl w:val="0"/>
        <w:numPr>
          <w:ilvl w:val="2"/>
          <w:numId w:val="7"/>
        </w:numPr>
        <w:tabs>
          <w:tab w:val="left" w:pos="1572"/>
        </w:tabs>
        <w:suppressAutoHyphens w:val="0"/>
        <w:spacing w:before="242" w:line="271" w:lineRule="auto"/>
        <w:ind w:right="848"/>
        <w:jc w:val="both"/>
      </w:pPr>
      <w:r>
        <w:t>Desenvolver</w:t>
      </w:r>
      <w:r>
        <w:rPr>
          <w:spacing w:val="-15"/>
        </w:rPr>
        <w:t xml:space="preserve"> </w:t>
      </w:r>
      <w:r>
        <w:t>sistemas</w:t>
      </w:r>
      <w:r>
        <w:rPr>
          <w:spacing w:val="-15"/>
        </w:rPr>
        <w:t xml:space="preserve"> </w:t>
      </w:r>
      <w:r>
        <w:t>computacionais</w:t>
      </w:r>
      <w:r>
        <w:rPr>
          <w:spacing w:val="-15"/>
        </w:rPr>
        <w:t xml:space="preserve"> </w:t>
      </w:r>
      <w:r>
        <w:t>utilizando</w:t>
      </w:r>
      <w:r>
        <w:rPr>
          <w:spacing w:val="-15"/>
        </w:rPr>
        <w:t xml:space="preserve"> </w:t>
      </w:r>
      <w:r>
        <w:t>ambiente</w:t>
      </w:r>
      <w:r>
        <w:rPr>
          <w:spacing w:val="-15"/>
        </w:rPr>
        <w:t xml:space="preserve"> </w:t>
      </w:r>
      <w:r>
        <w:t>de</w:t>
      </w:r>
      <w:r>
        <w:rPr>
          <w:spacing w:val="-15"/>
        </w:rPr>
        <w:t xml:space="preserve"> </w:t>
      </w:r>
      <w:r>
        <w:t>desenvolvimento;</w:t>
      </w:r>
      <w:r>
        <w:rPr>
          <w:spacing w:val="-15"/>
        </w:rPr>
        <w:t xml:space="preserve"> </w:t>
      </w:r>
      <w:r>
        <w:t>realizar modelagem, desenvolvimento, testes, implementação e manutenção de sistemas computacionais, observadas as orientações do setor da Contratante;</w:t>
      </w:r>
    </w:p>
    <w:p w14:paraId="3B923BD6" w14:textId="77777777" w:rsidR="002E5C69" w:rsidRDefault="007B24F4">
      <w:pPr>
        <w:pStyle w:val="PargrafodaLista"/>
        <w:widowControl w:val="0"/>
        <w:numPr>
          <w:ilvl w:val="2"/>
          <w:numId w:val="7"/>
        </w:numPr>
        <w:tabs>
          <w:tab w:val="left" w:pos="1572"/>
        </w:tabs>
        <w:suppressAutoHyphens w:val="0"/>
        <w:spacing w:before="6" w:line="271" w:lineRule="auto"/>
        <w:ind w:right="849"/>
        <w:jc w:val="both"/>
      </w:pPr>
      <w:r>
        <w:t>Subsidiar,</w:t>
      </w:r>
      <w:r>
        <w:rPr>
          <w:spacing w:val="-11"/>
        </w:rPr>
        <w:t xml:space="preserve"> </w:t>
      </w:r>
      <w:r>
        <w:t>sob</w:t>
      </w:r>
      <w:r>
        <w:rPr>
          <w:spacing w:val="-9"/>
        </w:rPr>
        <w:t xml:space="preserve"> </w:t>
      </w:r>
      <w:r>
        <w:t>a</w:t>
      </w:r>
      <w:r>
        <w:rPr>
          <w:spacing w:val="-9"/>
        </w:rPr>
        <w:t xml:space="preserve"> </w:t>
      </w:r>
      <w:r>
        <w:t>supervisão</w:t>
      </w:r>
      <w:r>
        <w:rPr>
          <w:spacing w:val="-11"/>
        </w:rPr>
        <w:t xml:space="preserve"> </w:t>
      </w:r>
      <w:r>
        <w:t>da</w:t>
      </w:r>
      <w:r>
        <w:rPr>
          <w:spacing w:val="-7"/>
        </w:rPr>
        <w:t xml:space="preserve"> </w:t>
      </w:r>
      <w:r>
        <w:t>coordenação</w:t>
      </w:r>
      <w:r>
        <w:rPr>
          <w:spacing w:val="-9"/>
        </w:rPr>
        <w:t xml:space="preserve"> </w:t>
      </w:r>
      <w:r>
        <w:t>e/ou</w:t>
      </w:r>
      <w:r>
        <w:rPr>
          <w:spacing w:val="-9"/>
        </w:rPr>
        <w:t xml:space="preserve"> </w:t>
      </w:r>
      <w:r>
        <w:t>de</w:t>
      </w:r>
      <w:r>
        <w:rPr>
          <w:spacing w:val="-9"/>
        </w:rPr>
        <w:t xml:space="preserve"> </w:t>
      </w:r>
      <w:r>
        <w:t>servidor</w:t>
      </w:r>
      <w:r>
        <w:rPr>
          <w:spacing w:val="-11"/>
        </w:rPr>
        <w:t xml:space="preserve"> </w:t>
      </w:r>
      <w:r>
        <w:t>da</w:t>
      </w:r>
      <w:r>
        <w:rPr>
          <w:spacing w:val="-7"/>
        </w:rPr>
        <w:t xml:space="preserve"> </w:t>
      </w:r>
      <w:r>
        <w:t>Contratante,</w:t>
      </w:r>
      <w:r>
        <w:rPr>
          <w:spacing w:val="-9"/>
        </w:rPr>
        <w:t xml:space="preserve"> </w:t>
      </w:r>
      <w:r>
        <w:t>os</w:t>
      </w:r>
      <w:r>
        <w:rPr>
          <w:spacing w:val="-9"/>
        </w:rPr>
        <w:t xml:space="preserve"> </w:t>
      </w:r>
      <w:r>
        <w:t>gestores de contratos, produzindo relatórios e levantando informações relativas aos contratos administrativos da área;</w:t>
      </w:r>
    </w:p>
    <w:p w14:paraId="740E5110" w14:textId="77777777" w:rsidR="002E5C69" w:rsidRDefault="007B24F4">
      <w:pPr>
        <w:pStyle w:val="PargrafodaLista"/>
        <w:widowControl w:val="0"/>
        <w:numPr>
          <w:ilvl w:val="2"/>
          <w:numId w:val="7"/>
        </w:numPr>
        <w:tabs>
          <w:tab w:val="left" w:pos="1572"/>
        </w:tabs>
        <w:suppressAutoHyphens w:val="0"/>
        <w:spacing w:before="5" w:line="271" w:lineRule="auto"/>
        <w:ind w:right="851"/>
        <w:jc w:val="both"/>
      </w:pPr>
      <w:r>
        <w:lastRenderedPageBreak/>
        <w:t>Organizar, de modo padronizado, os dados e informações relativos à execução contratual, sob a supervisão da coordenação e/ou servidor da Contratante;</w:t>
      </w:r>
    </w:p>
    <w:p w14:paraId="6448C839" w14:textId="77777777" w:rsidR="002E5C69" w:rsidRDefault="007B24F4">
      <w:pPr>
        <w:pStyle w:val="PargrafodaLista"/>
        <w:widowControl w:val="0"/>
        <w:numPr>
          <w:ilvl w:val="2"/>
          <w:numId w:val="7"/>
        </w:numPr>
        <w:tabs>
          <w:tab w:val="left" w:pos="1572"/>
        </w:tabs>
        <w:suppressAutoHyphens w:val="0"/>
        <w:spacing w:before="3" w:line="271" w:lineRule="auto"/>
        <w:ind w:right="849"/>
        <w:jc w:val="both"/>
      </w:pPr>
      <w:r>
        <w:t>Auxiliar, inclusive com proposições, na implantação de melhorias nos procedimentos de fiscalização e nas ferramentas de controle;</w:t>
      </w:r>
    </w:p>
    <w:p w14:paraId="573624D2" w14:textId="77777777" w:rsidR="002E5C69" w:rsidRDefault="007B24F4">
      <w:pPr>
        <w:pStyle w:val="PargrafodaLista"/>
        <w:widowControl w:val="0"/>
        <w:numPr>
          <w:ilvl w:val="2"/>
          <w:numId w:val="7"/>
        </w:numPr>
        <w:tabs>
          <w:tab w:val="left" w:pos="1571"/>
        </w:tabs>
        <w:suppressAutoHyphens w:val="0"/>
        <w:spacing w:before="6"/>
        <w:ind w:left="1571" w:hanging="359"/>
        <w:jc w:val="both"/>
      </w:pPr>
      <w:r>
        <w:t>Auxiliar</w:t>
      </w:r>
      <w:r>
        <w:rPr>
          <w:spacing w:val="-2"/>
        </w:rPr>
        <w:t xml:space="preserve"> </w:t>
      </w:r>
      <w:r>
        <w:t>na</w:t>
      </w:r>
      <w:r>
        <w:rPr>
          <w:spacing w:val="-3"/>
        </w:rPr>
        <w:t xml:space="preserve"> </w:t>
      </w:r>
      <w:r>
        <w:t>elaboração</w:t>
      </w:r>
      <w:r>
        <w:rPr>
          <w:spacing w:val="-2"/>
        </w:rPr>
        <w:t xml:space="preserve"> </w:t>
      </w:r>
      <w:r>
        <w:t>e</w:t>
      </w:r>
      <w:r>
        <w:rPr>
          <w:spacing w:val="2"/>
        </w:rPr>
        <w:t xml:space="preserve"> </w:t>
      </w:r>
      <w:r>
        <w:t>análise</w:t>
      </w:r>
      <w:r>
        <w:rPr>
          <w:spacing w:val="1"/>
        </w:rPr>
        <w:t xml:space="preserve"> </w:t>
      </w:r>
      <w:r>
        <w:t>de planilhas de</w:t>
      </w:r>
      <w:r>
        <w:rPr>
          <w:spacing w:val="-2"/>
        </w:rPr>
        <w:t xml:space="preserve"> </w:t>
      </w:r>
      <w:r>
        <w:t>custos dos</w:t>
      </w:r>
      <w:r>
        <w:rPr>
          <w:spacing w:val="1"/>
        </w:rPr>
        <w:t xml:space="preserve"> </w:t>
      </w:r>
      <w:r>
        <w:rPr>
          <w:spacing w:val="-2"/>
        </w:rPr>
        <w:t>contratos;</w:t>
      </w:r>
    </w:p>
    <w:p w14:paraId="532F7EA1" w14:textId="77777777" w:rsidR="002E5C69" w:rsidRDefault="007B24F4">
      <w:pPr>
        <w:pStyle w:val="PargrafodaLista"/>
        <w:widowControl w:val="0"/>
        <w:numPr>
          <w:ilvl w:val="2"/>
          <w:numId w:val="7"/>
        </w:numPr>
        <w:tabs>
          <w:tab w:val="left" w:pos="1572"/>
        </w:tabs>
        <w:suppressAutoHyphens w:val="0"/>
        <w:spacing w:before="42" w:line="271" w:lineRule="auto"/>
        <w:ind w:right="850"/>
        <w:jc w:val="both"/>
      </w:pPr>
      <w:r>
        <w:t>Elaborar textos, planilhas de controle e relatórios técnicos relativos à execução dos contratos e projetos da área, sob a supervisão da coordenação e/ou de servidor da Contratante, para subsidiar a tomada de decisões gerenciais;</w:t>
      </w:r>
    </w:p>
    <w:p w14:paraId="6019C75E" w14:textId="77777777" w:rsidR="002E5C69" w:rsidRDefault="007B24F4">
      <w:pPr>
        <w:pStyle w:val="PargrafodaLista"/>
        <w:widowControl w:val="0"/>
        <w:numPr>
          <w:ilvl w:val="2"/>
          <w:numId w:val="7"/>
        </w:numPr>
        <w:tabs>
          <w:tab w:val="left" w:pos="1572"/>
        </w:tabs>
        <w:suppressAutoHyphens w:val="0"/>
        <w:spacing w:before="5" w:line="271" w:lineRule="auto"/>
        <w:ind w:right="852"/>
        <w:jc w:val="both"/>
      </w:pPr>
      <w:r>
        <w:t xml:space="preserve">Minutar documentos oficiais, sob a supervisão da coordenação e/ou de servidor da </w:t>
      </w:r>
      <w:r>
        <w:rPr>
          <w:spacing w:val="-2"/>
        </w:rPr>
        <w:t>Contratante;</w:t>
      </w:r>
    </w:p>
    <w:p w14:paraId="58025C08" w14:textId="77777777" w:rsidR="002E5C69" w:rsidRDefault="007B24F4">
      <w:pPr>
        <w:pStyle w:val="PargrafodaLista"/>
        <w:widowControl w:val="0"/>
        <w:numPr>
          <w:ilvl w:val="2"/>
          <w:numId w:val="7"/>
        </w:numPr>
        <w:tabs>
          <w:tab w:val="left" w:pos="1571"/>
        </w:tabs>
        <w:suppressAutoHyphens w:val="0"/>
        <w:spacing w:before="6"/>
        <w:ind w:left="1571" w:hanging="359"/>
        <w:jc w:val="both"/>
      </w:pPr>
      <w:r>
        <w:t>Auxiliar</w:t>
      </w:r>
      <w:r>
        <w:rPr>
          <w:spacing w:val="-3"/>
        </w:rPr>
        <w:t xml:space="preserve"> </w:t>
      </w:r>
      <w:r>
        <w:t>o gestor</w:t>
      </w:r>
      <w:r>
        <w:rPr>
          <w:spacing w:val="-3"/>
        </w:rPr>
        <w:t xml:space="preserve"> </w:t>
      </w:r>
      <w:r>
        <w:t>e o</w:t>
      </w:r>
      <w:r>
        <w:rPr>
          <w:spacing w:val="-1"/>
        </w:rPr>
        <w:t xml:space="preserve"> </w:t>
      </w:r>
      <w:r>
        <w:t>fiscal de</w:t>
      </w:r>
      <w:r>
        <w:rPr>
          <w:spacing w:val="-3"/>
        </w:rPr>
        <w:t xml:space="preserve"> </w:t>
      </w:r>
      <w:r>
        <w:t>contratos</w:t>
      </w:r>
      <w:r>
        <w:rPr>
          <w:spacing w:val="4"/>
        </w:rPr>
        <w:t xml:space="preserve"> </w:t>
      </w:r>
      <w:r>
        <w:t>em</w:t>
      </w:r>
      <w:r>
        <w:rPr>
          <w:spacing w:val="-3"/>
        </w:rPr>
        <w:t xml:space="preserve"> </w:t>
      </w:r>
      <w:r>
        <w:t>reuniões</w:t>
      </w:r>
      <w:r>
        <w:rPr>
          <w:spacing w:val="-3"/>
        </w:rPr>
        <w:t xml:space="preserve"> </w:t>
      </w:r>
      <w:r>
        <w:t>internas e</w:t>
      </w:r>
      <w:r>
        <w:rPr>
          <w:spacing w:val="2"/>
        </w:rPr>
        <w:t xml:space="preserve"> </w:t>
      </w:r>
      <w:r>
        <w:rPr>
          <w:spacing w:val="-2"/>
        </w:rPr>
        <w:t>externas;</w:t>
      </w:r>
    </w:p>
    <w:p w14:paraId="6D91748C" w14:textId="77777777" w:rsidR="002E5C69" w:rsidRDefault="007B24F4">
      <w:pPr>
        <w:pStyle w:val="PargrafodaLista"/>
        <w:widowControl w:val="0"/>
        <w:numPr>
          <w:ilvl w:val="2"/>
          <w:numId w:val="7"/>
        </w:numPr>
        <w:tabs>
          <w:tab w:val="left" w:pos="1572"/>
        </w:tabs>
        <w:suppressAutoHyphens w:val="0"/>
        <w:spacing w:before="42" w:line="271" w:lineRule="auto"/>
        <w:ind w:right="850"/>
        <w:jc w:val="both"/>
      </w:pPr>
      <w:r>
        <w:t>Acompanhar, sob a supervisão da coordenação e/ou de servidor da Contratante, a execução financeira dos contratos;</w:t>
      </w:r>
    </w:p>
    <w:p w14:paraId="0031104E" w14:textId="77777777" w:rsidR="002E5C69" w:rsidRDefault="007B24F4">
      <w:pPr>
        <w:pStyle w:val="PargrafodaLista"/>
        <w:widowControl w:val="0"/>
        <w:numPr>
          <w:ilvl w:val="2"/>
          <w:numId w:val="7"/>
        </w:numPr>
        <w:tabs>
          <w:tab w:val="left" w:pos="1572"/>
        </w:tabs>
        <w:suppressAutoHyphens w:val="0"/>
        <w:spacing w:before="7" w:line="271" w:lineRule="auto"/>
        <w:ind w:right="850"/>
        <w:jc w:val="both"/>
      </w:pPr>
      <w:r>
        <w:t>Operar sistemas de informática utilizados na gestão e fiscalização de contratos administrativos, incluindo o uso de IA para automação de processos e geração de relatórios, sob a supervisão da coordenação e/ou de servidor da Contratante;</w:t>
      </w:r>
    </w:p>
    <w:p w14:paraId="754B341C" w14:textId="77777777" w:rsidR="002E5C69" w:rsidRDefault="007B24F4">
      <w:pPr>
        <w:pStyle w:val="PargrafodaLista"/>
        <w:widowControl w:val="0"/>
        <w:numPr>
          <w:ilvl w:val="2"/>
          <w:numId w:val="7"/>
        </w:numPr>
        <w:tabs>
          <w:tab w:val="left" w:pos="1571"/>
        </w:tabs>
        <w:suppressAutoHyphens w:val="0"/>
        <w:spacing w:before="5"/>
        <w:ind w:left="1571" w:hanging="359"/>
        <w:jc w:val="both"/>
      </w:pPr>
      <w:r>
        <w:t>Propor</w:t>
      </w:r>
      <w:r>
        <w:rPr>
          <w:spacing w:val="-17"/>
        </w:rPr>
        <w:t xml:space="preserve"> </w:t>
      </w:r>
      <w:r>
        <w:t>avaliações</w:t>
      </w:r>
      <w:r>
        <w:rPr>
          <w:spacing w:val="-15"/>
        </w:rPr>
        <w:t xml:space="preserve"> </w:t>
      </w:r>
      <w:r>
        <w:t>quanto</w:t>
      </w:r>
      <w:r>
        <w:rPr>
          <w:spacing w:val="-12"/>
        </w:rPr>
        <w:t xml:space="preserve"> </w:t>
      </w:r>
      <w:r>
        <w:t>à</w:t>
      </w:r>
      <w:r>
        <w:rPr>
          <w:spacing w:val="-18"/>
        </w:rPr>
        <w:t xml:space="preserve"> </w:t>
      </w:r>
      <w:r>
        <w:t>qualidade,</w:t>
      </w:r>
      <w:r>
        <w:rPr>
          <w:spacing w:val="-15"/>
        </w:rPr>
        <w:t xml:space="preserve"> </w:t>
      </w:r>
      <w:r>
        <w:t>clareza</w:t>
      </w:r>
      <w:r>
        <w:rPr>
          <w:spacing w:val="-13"/>
        </w:rPr>
        <w:t xml:space="preserve"> </w:t>
      </w:r>
      <w:r>
        <w:t>e</w:t>
      </w:r>
      <w:r>
        <w:rPr>
          <w:spacing w:val="-15"/>
        </w:rPr>
        <w:t xml:space="preserve"> </w:t>
      </w:r>
      <w:r>
        <w:t>eficiência</w:t>
      </w:r>
      <w:r>
        <w:rPr>
          <w:spacing w:val="-15"/>
        </w:rPr>
        <w:t xml:space="preserve"> </w:t>
      </w:r>
      <w:r>
        <w:t>dos</w:t>
      </w:r>
      <w:r>
        <w:rPr>
          <w:spacing w:val="-13"/>
        </w:rPr>
        <w:t xml:space="preserve"> </w:t>
      </w:r>
      <w:r>
        <w:t>contratos</w:t>
      </w:r>
      <w:r>
        <w:rPr>
          <w:spacing w:val="-12"/>
        </w:rPr>
        <w:t xml:space="preserve"> </w:t>
      </w:r>
      <w:r>
        <w:rPr>
          <w:spacing w:val="-2"/>
        </w:rPr>
        <w:t>administrativos;</w:t>
      </w:r>
    </w:p>
    <w:p w14:paraId="611B03B8" w14:textId="77777777" w:rsidR="002E5C69" w:rsidRDefault="007B24F4">
      <w:pPr>
        <w:pStyle w:val="PargrafodaLista"/>
        <w:widowControl w:val="0"/>
        <w:numPr>
          <w:ilvl w:val="2"/>
          <w:numId w:val="7"/>
        </w:numPr>
        <w:tabs>
          <w:tab w:val="left" w:pos="1571"/>
        </w:tabs>
        <w:suppressAutoHyphens w:val="0"/>
        <w:spacing w:before="42"/>
        <w:ind w:left="1571" w:hanging="359"/>
        <w:jc w:val="both"/>
      </w:pPr>
      <w:r>
        <w:t>Propor</w:t>
      </w:r>
      <w:r>
        <w:rPr>
          <w:spacing w:val="-2"/>
        </w:rPr>
        <w:t xml:space="preserve"> </w:t>
      </w:r>
      <w:r>
        <w:t>medidas</w:t>
      </w:r>
      <w:r>
        <w:rPr>
          <w:spacing w:val="-3"/>
        </w:rPr>
        <w:t xml:space="preserve"> </w:t>
      </w:r>
      <w:r>
        <w:t xml:space="preserve">para redução de custos dos contratos </w:t>
      </w:r>
      <w:r>
        <w:rPr>
          <w:spacing w:val="-2"/>
        </w:rPr>
        <w:t>administrativos;</w:t>
      </w:r>
    </w:p>
    <w:p w14:paraId="646A8122" w14:textId="77777777" w:rsidR="002E5C69" w:rsidRDefault="007B24F4">
      <w:pPr>
        <w:pStyle w:val="PargrafodaLista"/>
        <w:widowControl w:val="0"/>
        <w:numPr>
          <w:ilvl w:val="2"/>
          <w:numId w:val="7"/>
        </w:numPr>
        <w:tabs>
          <w:tab w:val="left" w:pos="1572"/>
        </w:tabs>
        <w:suppressAutoHyphens w:val="0"/>
        <w:spacing w:before="39" w:line="271" w:lineRule="auto"/>
        <w:ind w:right="850"/>
      </w:pPr>
      <w:r>
        <w:t>Prestar</w:t>
      </w:r>
      <w:r>
        <w:rPr>
          <w:spacing w:val="-8"/>
        </w:rPr>
        <w:t xml:space="preserve"> </w:t>
      </w:r>
      <w:r>
        <w:t>auxílio</w:t>
      </w:r>
      <w:r>
        <w:rPr>
          <w:spacing w:val="-6"/>
        </w:rPr>
        <w:t xml:space="preserve"> </w:t>
      </w:r>
      <w:r>
        <w:t>nos</w:t>
      </w:r>
      <w:r>
        <w:rPr>
          <w:spacing w:val="-8"/>
        </w:rPr>
        <w:t xml:space="preserve"> </w:t>
      </w:r>
      <w:r>
        <w:t>processos</w:t>
      </w:r>
      <w:r>
        <w:rPr>
          <w:spacing w:val="-8"/>
        </w:rPr>
        <w:t xml:space="preserve"> </w:t>
      </w:r>
      <w:r>
        <w:t>de</w:t>
      </w:r>
      <w:r>
        <w:rPr>
          <w:spacing w:val="-11"/>
        </w:rPr>
        <w:t xml:space="preserve"> </w:t>
      </w:r>
      <w:r>
        <w:t>licitação</w:t>
      </w:r>
      <w:r>
        <w:rPr>
          <w:spacing w:val="-8"/>
        </w:rPr>
        <w:t xml:space="preserve"> </w:t>
      </w:r>
      <w:r>
        <w:t>e</w:t>
      </w:r>
      <w:r>
        <w:rPr>
          <w:spacing w:val="-8"/>
        </w:rPr>
        <w:t xml:space="preserve"> </w:t>
      </w:r>
      <w:r>
        <w:t>processos</w:t>
      </w:r>
      <w:r>
        <w:rPr>
          <w:spacing w:val="-8"/>
        </w:rPr>
        <w:t xml:space="preserve"> </w:t>
      </w:r>
      <w:r>
        <w:t>de</w:t>
      </w:r>
      <w:r>
        <w:rPr>
          <w:spacing w:val="-6"/>
        </w:rPr>
        <w:t xml:space="preserve"> </w:t>
      </w:r>
      <w:r>
        <w:t>compra,</w:t>
      </w:r>
      <w:r>
        <w:rPr>
          <w:spacing w:val="-8"/>
        </w:rPr>
        <w:t xml:space="preserve"> </w:t>
      </w:r>
      <w:r>
        <w:t>colhendo</w:t>
      </w:r>
      <w:r>
        <w:rPr>
          <w:spacing w:val="-3"/>
        </w:rPr>
        <w:t xml:space="preserve"> </w:t>
      </w:r>
      <w:r>
        <w:t>orçamentos, realizando pesquisas de mercado, analisando documentos, dentre outros;</w:t>
      </w:r>
    </w:p>
    <w:p w14:paraId="64E8E6A4" w14:textId="77777777" w:rsidR="002E5C69" w:rsidRDefault="007B24F4">
      <w:pPr>
        <w:pStyle w:val="PargrafodaLista"/>
        <w:widowControl w:val="0"/>
        <w:numPr>
          <w:ilvl w:val="2"/>
          <w:numId w:val="7"/>
        </w:numPr>
        <w:tabs>
          <w:tab w:val="left" w:pos="1572"/>
          <w:tab w:val="left" w:pos="2606"/>
          <w:tab w:val="left" w:pos="3670"/>
          <w:tab w:val="left" w:pos="4138"/>
          <w:tab w:val="left" w:pos="5332"/>
          <w:tab w:val="left" w:pos="5676"/>
          <w:tab w:val="left" w:pos="7286"/>
          <w:tab w:val="left" w:pos="8485"/>
          <w:tab w:val="left" w:pos="9042"/>
        </w:tabs>
        <w:suppressAutoHyphens w:val="0"/>
        <w:spacing w:before="3" w:line="271" w:lineRule="auto"/>
        <w:ind w:right="851"/>
      </w:pPr>
      <w:r>
        <w:rPr>
          <w:spacing w:val="-2"/>
        </w:rPr>
        <w:t>Realizar</w:t>
      </w:r>
      <w:r>
        <w:tab/>
      </w:r>
      <w:r>
        <w:rPr>
          <w:spacing w:val="-2"/>
        </w:rPr>
        <w:t>pesquisa</w:t>
      </w:r>
      <w:r>
        <w:tab/>
      </w:r>
      <w:r>
        <w:rPr>
          <w:spacing w:val="-6"/>
        </w:rPr>
        <w:t>de</w:t>
      </w:r>
      <w:r>
        <w:tab/>
      </w:r>
      <w:r>
        <w:rPr>
          <w:spacing w:val="-2"/>
        </w:rPr>
        <w:t>legislação</w:t>
      </w:r>
      <w:r>
        <w:tab/>
      </w:r>
      <w:r>
        <w:rPr>
          <w:spacing w:val="-10"/>
        </w:rPr>
        <w:t>e</w:t>
      </w:r>
      <w:r>
        <w:tab/>
      </w:r>
      <w:r>
        <w:rPr>
          <w:spacing w:val="-2"/>
        </w:rPr>
        <w:t>jurisprudência</w:t>
      </w:r>
      <w:r>
        <w:tab/>
      </w:r>
      <w:r>
        <w:rPr>
          <w:spacing w:val="-2"/>
        </w:rPr>
        <w:t>pertinente</w:t>
      </w:r>
      <w:r>
        <w:tab/>
      </w:r>
      <w:r>
        <w:rPr>
          <w:spacing w:val="-4"/>
        </w:rPr>
        <w:t>aos</w:t>
      </w:r>
      <w:r>
        <w:tab/>
      </w:r>
      <w:r>
        <w:rPr>
          <w:spacing w:val="-2"/>
        </w:rPr>
        <w:t>contratos administrativos;</w:t>
      </w:r>
    </w:p>
    <w:p w14:paraId="55E513FE" w14:textId="77777777" w:rsidR="002E5C69" w:rsidRDefault="007B24F4">
      <w:pPr>
        <w:pStyle w:val="PargrafodaLista"/>
        <w:widowControl w:val="0"/>
        <w:numPr>
          <w:ilvl w:val="2"/>
          <w:numId w:val="7"/>
        </w:numPr>
        <w:tabs>
          <w:tab w:val="left" w:pos="1572"/>
        </w:tabs>
        <w:suppressAutoHyphens w:val="0"/>
        <w:spacing w:before="7" w:line="271" w:lineRule="auto"/>
        <w:ind w:right="852"/>
      </w:pPr>
      <w:r>
        <w:t>Desempenhar</w:t>
      </w:r>
      <w:r>
        <w:rPr>
          <w:spacing w:val="40"/>
        </w:rPr>
        <w:t xml:space="preserve"> </w:t>
      </w:r>
      <w:r>
        <w:t>outras</w:t>
      </w:r>
      <w:r>
        <w:rPr>
          <w:spacing w:val="40"/>
        </w:rPr>
        <w:t xml:space="preserve"> </w:t>
      </w:r>
      <w:r>
        <w:t>atividades</w:t>
      </w:r>
      <w:r>
        <w:rPr>
          <w:spacing w:val="40"/>
        </w:rPr>
        <w:t xml:space="preserve"> </w:t>
      </w:r>
      <w:r>
        <w:t>correlatas,</w:t>
      </w:r>
      <w:r>
        <w:rPr>
          <w:spacing w:val="40"/>
        </w:rPr>
        <w:t xml:space="preserve"> </w:t>
      </w:r>
      <w:r>
        <w:t>conforme</w:t>
      </w:r>
      <w:r>
        <w:rPr>
          <w:spacing w:val="40"/>
        </w:rPr>
        <w:t xml:space="preserve"> </w:t>
      </w:r>
      <w:r>
        <w:t>necessidade</w:t>
      </w:r>
      <w:r>
        <w:rPr>
          <w:spacing w:val="40"/>
        </w:rPr>
        <w:t xml:space="preserve"> </w:t>
      </w:r>
      <w:r>
        <w:t>ou</w:t>
      </w:r>
      <w:r>
        <w:rPr>
          <w:spacing w:val="40"/>
        </w:rPr>
        <w:t xml:space="preserve"> </w:t>
      </w:r>
      <w:r>
        <w:t>a</w:t>
      </w:r>
      <w:r>
        <w:rPr>
          <w:spacing w:val="40"/>
        </w:rPr>
        <w:t xml:space="preserve"> </w:t>
      </w:r>
      <w:r>
        <w:t>critério</w:t>
      </w:r>
      <w:r>
        <w:rPr>
          <w:spacing w:val="40"/>
        </w:rPr>
        <w:t xml:space="preserve"> </w:t>
      </w:r>
      <w:r>
        <w:t>da</w:t>
      </w:r>
      <w:r>
        <w:rPr>
          <w:spacing w:val="40"/>
        </w:rPr>
        <w:t xml:space="preserve"> </w:t>
      </w:r>
      <w:r>
        <w:rPr>
          <w:spacing w:val="-2"/>
        </w:rPr>
        <w:t>Contratante.</w:t>
      </w:r>
    </w:p>
    <w:p w14:paraId="503CDF20" w14:textId="77777777" w:rsidR="002E5C69" w:rsidRDefault="007B24F4">
      <w:pPr>
        <w:widowControl w:val="0"/>
        <w:tabs>
          <w:tab w:val="left" w:pos="1111"/>
        </w:tabs>
        <w:suppressAutoHyphens w:val="0"/>
        <w:spacing w:before="241"/>
        <w:ind w:left="567"/>
        <w:jc w:val="both"/>
        <w:rPr>
          <w:rFonts w:ascii="Arial" w:hAnsi="Arial"/>
          <w:sz w:val="24"/>
          <w:szCs w:val="24"/>
        </w:rPr>
      </w:pPr>
      <w:r>
        <w:rPr>
          <w:rFonts w:ascii="Arial" w:hAnsi="Arial"/>
          <w:sz w:val="24"/>
          <w:szCs w:val="24"/>
        </w:rPr>
        <w:t>3. JORNADA</w:t>
      </w:r>
      <w:r>
        <w:rPr>
          <w:rFonts w:ascii="Arial" w:hAnsi="Arial"/>
          <w:spacing w:val="-2"/>
          <w:sz w:val="24"/>
          <w:szCs w:val="24"/>
        </w:rPr>
        <w:t xml:space="preserve"> </w:t>
      </w:r>
      <w:r>
        <w:rPr>
          <w:rFonts w:ascii="Arial" w:hAnsi="Arial"/>
          <w:sz w:val="24"/>
          <w:szCs w:val="24"/>
        </w:rPr>
        <w:t>DE</w:t>
      </w:r>
      <w:r>
        <w:rPr>
          <w:rFonts w:ascii="Arial" w:hAnsi="Arial"/>
          <w:spacing w:val="-1"/>
          <w:sz w:val="24"/>
          <w:szCs w:val="24"/>
        </w:rPr>
        <w:t xml:space="preserve"> </w:t>
      </w:r>
      <w:r>
        <w:rPr>
          <w:rFonts w:ascii="Arial" w:hAnsi="Arial"/>
          <w:spacing w:val="-2"/>
          <w:sz w:val="24"/>
          <w:szCs w:val="24"/>
        </w:rPr>
        <w:t>TRABALHO:</w:t>
      </w:r>
    </w:p>
    <w:p w14:paraId="4A489F06" w14:textId="77777777" w:rsidR="002E5C69" w:rsidRDefault="007B24F4">
      <w:pPr>
        <w:pStyle w:val="Corpodetexto"/>
        <w:spacing w:before="242" w:line="276" w:lineRule="auto"/>
        <w:ind w:left="567" w:right="848"/>
        <w:rPr>
          <w:sz w:val="24"/>
          <w:szCs w:val="24"/>
        </w:rPr>
      </w:pPr>
      <w:r>
        <w:rPr>
          <w:sz w:val="24"/>
          <w:szCs w:val="24"/>
        </w:rPr>
        <w:t>Os serviços serão executados mediante adoção da jornada de trabalho de 220 horas mensais (8h/48min diários), a qual deverá ser cumprida, no horário compreendido entre 6 e 21h59min e ser dividida em dois turnos, com um intervalo intrajornada de no mínimo uma hora, de segunda-feira a sexta-feira.</w:t>
      </w:r>
    </w:p>
    <w:p w14:paraId="5F097F32" w14:textId="77777777" w:rsidR="002E5C69" w:rsidRDefault="007B24F4">
      <w:pPr>
        <w:widowControl w:val="0"/>
        <w:tabs>
          <w:tab w:val="left" w:pos="1111"/>
        </w:tabs>
        <w:suppressAutoHyphens w:val="0"/>
        <w:spacing w:before="200"/>
        <w:ind w:left="567"/>
        <w:jc w:val="both"/>
        <w:rPr>
          <w:rFonts w:ascii="Arial" w:hAnsi="Arial"/>
          <w:sz w:val="24"/>
          <w:szCs w:val="24"/>
        </w:rPr>
      </w:pPr>
      <w:r>
        <w:rPr>
          <w:rFonts w:ascii="Arial" w:hAnsi="Arial"/>
          <w:sz w:val="24"/>
          <w:szCs w:val="24"/>
        </w:rPr>
        <w:t>4. QUALIFICAÇÃO</w:t>
      </w:r>
      <w:r>
        <w:rPr>
          <w:rFonts w:ascii="Arial" w:hAnsi="Arial"/>
          <w:spacing w:val="-3"/>
          <w:sz w:val="24"/>
          <w:szCs w:val="24"/>
        </w:rPr>
        <w:t xml:space="preserve"> </w:t>
      </w:r>
      <w:r>
        <w:rPr>
          <w:rFonts w:ascii="Arial" w:hAnsi="Arial"/>
          <w:sz w:val="24"/>
          <w:szCs w:val="24"/>
        </w:rPr>
        <w:t>MÍNIMA</w:t>
      </w:r>
      <w:r>
        <w:rPr>
          <w:rFonts w:ascii="Arial" w:hAnsi="Arial"/>
          <w:spacing w:val="-2"/>
          <w:sz w:val="24"/>
          <w:szCs w:val="24"/>
        </w:rPr>
        <w:t xml:space="preserve"> EXIGIDA:</w:t>
      </w:r>
    </w:p>
    <w:p w14:paraId="0A618F16" w14:textId="77777777" w:rsidR="002E5C69" w:rsidRDefault="007B24F4">
      <w:pPr>
        <w:pStyle w:val="PargrafodaLista"/>
        <w:widowControl w:val="0"/>
        <w:numPr>
          <w:ilvl w:val="0"/>
          <w:numId w:val="9"/>
        </w:numPr>
        <w:tabs>
          <w:tab w:val="left" w:pos="991"/>
        </w:tabs>
        <w:suppressAutoHyphens w:val="0"/>
        <w:spacing w:before="240"/>
        <w:ind w:left="991" w:hanging="139"/>
      </w:pPr>
      <w:r>
        <w:lastRenderedPageBreak/>
        <w:t>Curso</w:t>
      </w:r>
      <w:r>
        <w:rPr>
          <w:spacing w:val="-4"/>
        </w:rPr>
        <w:t xml:space="preserve"> </w:t>
      </w:r>
      <w:r>
        <w:t>superior</w:t>
      </w:r>
      <w:r>
        <w:rPr>
          <w:spacing w:val="-4"/>
        </w:rPr>
        <w:t xml:space="preserve"> </w:t>
      </w:r>
      <w:r>
        <w:t>em</w:t>
      </w:r>
      <w:r>
        <w:rPr>
          <w:spacing w:val="-1"/>
        </w:rPr>
        <w:t xml:space="preserve"> </w:t>
      </w:r>
      <w:r>
        <w:t>Tecnologia</w:t>
      </w:r>
      <w:r>
        <w:rPr>
          <w:spacing w:val="-2"/>
        </w:rPr>
        <w:t xml:space="preserve"> </w:t>
      </w:r>
      <w:r>
        <w:t>da</w:t>
      </w:r>
      <w:r>
        <w:rPr>
          <w:spacing w:val="1"/>
        </w:rPr>
        <w:t xml:space="preserve"> </w:t>
      </w:r>
      <w:r>
        <w:t>Informação;</w:t>
      </w:r>
      <w:r>
        <w:rPr>
          <w:spacing w:val="1"/>
        </w:rPr>
        <w:t xml:space="preserve"> </w:t>
      </w:r>
      <w:r>
        <w:rPr>
          <w:spacing w:val="-10"/>
        </w:rPr>
        <w:t>e</w:t>
      </w:r>
    </w:p>
    <w:p w14:paraId="5BBB0460" w14:textId="77777777" w:rsidR="002E5C69" w:rsidRDefault="007B24F4">
      <w:pPr>
        <w:pStyle w:val="PargrafodaLista"/>
        <w:widowControl w:val="0"/>
        <w:numPr>
          <w:ilvl w:val="0"/>
          <w:numId w:val="9"/>
        </w:numPr>
        <w:tabs>
          <w:tab w:val="left" w:pos="991"/>
        </w:tabs>
        <w:suppressAutoHyphens w:val="0"/>
        <w:spacing w:before="243"/>
        <w:ind w:left="991" w:hanging="139"/>
      </w:pPr>
      <w:r>
        <w:t>Curso de</w:t>
      </w:r>
      <w:r>
        <w:rPr>
          <w:spacing w:val="-3"/>
        </w:rPr>
        <w:t xml:space="preserve"> </w:t>
      </w:r>
      <w:r>
        <w:t>pós-graduação em Tecnologia</w:t>
      </w:r>
      <w:r>
        <w:rPr>
          <w:spacing w:val="-3"/>
        </w:rPr>
        <w:t xml:space="preserve"> </w:t>
      </w:r>
      <w:r>
        <w:t>da</w:t>
      </w:r>
      <w:r>
        <w:rPr>
          <w:spacing w:val="2"/>
        </w:rPr>
        <w:t xml:space="preserve"> </w:t>
      </w:r>
      <w:r>
        <w:rPr>
          <w:spacing w:val="-2"/>
        </w:rPr>
        <w:t>Informação.</w:t>
      </w:r>
    </w:p>
    <w:p w14:paraId="30A3B85C" w14:textId="77777777" w:rsidR="002E5C69" w:rsidRDefault="007B24F4">
      <w:pPr>
        <w:pStyle w:val="Corpodetexto"/>
        <w:spacing w:before="240" w:line="276" w:lineRule="auto"/>
        <w:ind w:left="567" w:right="426"/>
        <w:rPr>
          <w:sz w:val="24"/>
          <w:szCs w:val="24"/>
        </w:rPr>
      </w:pPr>
      <w:r>
        <w:rPr>
          <w:sz w:val="24"/>
          <w:szCs w:val="24"/>
        </w:rPr>
        <w:t>Serão aceitos cursos superiores na área de Tecnologia da Informação que contemplem formações técnicas e voltadas ao desenvolvimento, infraestrutura, segurança, dados ou inteligência artificial. Não serão considerados cursos com foco exclusivo em design, jogos digitais ou gestão de tecnologia.</w:t>
      </w:r>
    </w:p>
    <w:p w14:paraId="13E460F7" w14:textId="77777777" w:rsidR="002E5C69" w:rsidRDefault="007B24F4">
      <w:pPr>
        <w:pStyle w:val="Corpodetexto"/>
        <w:spacing w:before="202" w:line="276" w:lineRule="auto"/>
        <w:ind w:left="567" w:right="426"/>
        <w:rPr>
          <w:sz w:val="24"/>
          <w:szCs w:val="24"/>
        </w:rPr>
      </w:pPr>
      <w:r>
        <w:rPr>
          <w:sz w:val="24"/>
          <w:szCs w:val="24"/>
        </w:rPr>
        <w:t>Serão aceitos cursos de pós-graduação com foco em áreas técnicas da Tecnologia da Informação,</w:t>
      </w:r>
      <w:r>
        <w:rPr>
          <w:spacing w:val="-4"/>
          <w:sz w:val="24"/>
          <w:szCs w:val="24"/>
        </w:rPr>
        <w:t xml:space="preserve"> </w:t>
      </w:r>
      <w:r>
        <w:rPr>
          <w:sz w:val="24"/>
          <w:szCs w:val="24"/>
        </w:rPr>
        <w:t>abrangendo</w:t>
      </w:r>
      <w:r>
        <w:rPr>
          <w:spacing w:val="-2"/>
          <w:sz w:val="24"/>
          <w:szCs w:val="24"/>
        </w:rPr>
        <w:t xml:space="preserve"> </w:t>
      </w:r>
      <w:r>
        <w:rPr>
          <w:sz w:val="24"/>
          <w:szCs w:val="24"/>
        </w:rPr>
        <w:t>temas</w:t>
      </w:r>
      <w:r>
        <w:rPr>
          <w:spacing w:val="-4"/>
          <w:sz w:val="24"/>
          <w:szCs w:val="24"/>
        </w:rPr>
        <w:t xml:space="preserve"> </w:t>
      </w:r>
      <w:r>
        <w:rPr>
          <w:sz w:val="24"/>
          <w:szCs w:val="24"/>
        </w:rPr>
        <w:t>como</w:t>
      </w:r>
      <w:r>
        <w:rPr>
          <w:spacing w:val="-4"/>
          <w:sz w:val="24"/>
          <w:szCs w:val="24"/>
        </w:rPr>
        <w:t xml:space="preserve"> </w:t>
      </w:r>
      <w:r>
        <w:rPr>
          <w:sz w:val="24"/>
          <w:szCs w:val="24"/>
        </w:rPr>
        <w:t>inteligência</w:t>
      </w:r>
      <w:r>
        <w:rPr>
          <w:spacing w:val="-4"/>
          <w:sz w:val="24"/>
          <w:szCs w:val="24"/>
        </w:rPr>
        <w:t xml:space="preserve"> </w:t>
      </w:r>
      <w:r>
        <w:rPr>
          <w:sz w:val="24"/>
          <w:szCs w:val="24"/>
        </w:rPr>
        <w:t>artificial,</w:t>
      </w:r>
      <w:r>
        <w:rPr>
          <w:spacing w:val="-4"/>
          <w:sz w:val="24"/>
          <w:szCs w:val="24"/>
        </w:rPr>
        <w:t xml:space="preserve"> </w:t>
      </w:r>
      <w:r>
        <w:rPr>
          <w:sz w:val="24"/>
          <w:szCs w:val="24"/>
        </w:rPr>
        <w:t>ciência</w:t>
      </w:r>
      <w:r>
        <w:rPr>
          <w:spacing w:val="-4"/>
          <w:sz w:val="24"/>
          <w:szCs w:val="24"/>
        </w:rPr>
        <w:t xml:space="preserve"> </w:t>
      </w:r>
      <w:r>
        <w:rPr>
          <w:sz w:val="24"/>
          <w:szCs w:val="24"/>
        </w:rPr>
        <w:t>de</w:t>
      </w:r>
      <w:r>
        <w:rPr>
          <w:spacing w:val="-7"/>
          <w:sz w:val="24"/>
          <w:szCs w:val="24"/>
        </w:rPr>
        <w:t xml:space="preserve"> </w:t>
      </w:r>
      <w:r>
        <w:rPr>
          <w:sz w:val="24"/>
          <w:szCs w:val="24"/>
        </w:rPr>
        <w:t>dados,</w:t>
      </w:r>
      <w:r>
        <w:rPr>
          <w:spacing w:val="-4"/>
          <w:sz w:val="24"/>
          <w:szCs w:val="24"/>
        </w:rPr>
        <w:t xml:space="preserve"> </w:t>
      </w:r>
      <w:r>
        <w:rPr>
          <w:sz w:val="24"/>
          <w:szCs w:val="24"/>
        </w:rPr>
        <w:t>desenvolvimento de sistemas, segurança da informação, infraestrutura e outras especializações aplicadas. Não serão considerados cursos voltados exclusivamente para design ou jogos digitais.</w:t>
      </w:r>
    </w:p>
    <w:p w14:paraId="3B689868" w14:textId="77777777" w:rsidR="002E5C69" w:rsidRDefault="007B24F4">
      <w:pPr>
        <w:pStyle w:val="Corpodetexto"/>
        <w:spacing w:before="199"/>
        <w:ind w:left="567" w:right="426"/>
        <w:rPr>
          <w:sz w:val="24"/>
          <w:szCs w:val="24"/>
        </w:rPr>
      </w:pPr>
      <w:r>
        <w:rPr>
          <w:sz w:val="24"/>
          <w:szCs w:val="24"/>
        </w:rPr>
        <w:t xml:space="preserve">5. </w:t>
      </w:r>
      <w:r>
        <w:rPr>
          <w:spacing w:val="-2"/>
          <w:sz w:val="24"/>
          <w:szCs w:val="24"/>
        </w:rPr>
        <w:t>LOTAÇÃO:</w:t>
      </w:r>
    </w:p>
    <w:p w14:paraId="36AB9BDC" w14:textId="77777777" w:rsidR="002E5C69" w:rsidRDefault="007B24F4">
      <w:pPr>
        <w:pStyle w:val="Corpodetexto"/>
        <w:spacing w:before="242" w:line="276" w:lineRule="auto"/>
        <w:ind w:left="567" w:right="426"/>
        <w:rPr>
          <w:sz w:val="24"/>
          <w:szCs w:val="24"/>
        </w:rPr>
      </w:pPr>
      <w:r>
        <w:rPr>
          <w:sz w:val="24"/>
          <w:szCs w:val="24"/>
        </w:rPr>
        <w:t>Os postos de Assistente em Tecnologia da Informação II serão lotados exclusivamente na Superintendência de Tecnologia da Informação.</w:t>
      </w:r>
    </w:p>
    <w:p w14:paraId="708704BC" w14:textId="77777777" w:rsidR="002E5C69" w:rsidRDefault="007B24F4">
      <w:pPr>
        <w:pStyle w:val="Corpodetexto"/>
        <w:spacing w:before="242" w:line="276" w:lineRule="auto"/>
        <w:ind w:left="567" w:right="426"/>
        <w:rPr>
          <w:b/>
          <w:bCs/>
          <w:sz w:val="24"/>
          <w:szCs w:val="24"/>
        </w:rPr>
      </w:pPr>
      <w:r>
        <w:rPr>
          <w:b/>
          <w:bCs/>
          <w:sz w:val="24"/>
          <w:szCs w:val="24"/>
        </w:rPr>
        <w:t>F) AUXILIAR DE ARQUIVO I</w:t>
      </w:r>
    </w:p>
    <w:p w14:paraId="06CD9AE2" w14:textId="77777777" w:rsidR="002E5C69" w:rsidRDefault="007B24F4">
      <w:pPr>
        <w:pStyle w:val="Corpodetexto"/>
        <w:spacing w:before="242" w:line="276" w:lineRule="auto"/>
        <w:ind w:left="567" w:right="426"/>
        <w:rPr>
          <w:sz w:val="24"/>
          <w:szCs w:val="24"/>
        </w:rPr>
      </w:pPr>
      <w:r>
        <w:rPr>
          <w:sz w:val="24"/>
          <w:szCs w:val="24"/>
        </w:rPr>
        <w:t xml:space="preserve">1. OBJETO: </w:t>
      </w:r>
    </w:p>
    <w:p w14:paraId="18BB89E0" w14:textId="77777777" w:rsidR="002E5C69" w:rsidRDefault="007B24F4">
      <w:pPr>
        <w:pStyle w:val="Corpodetexto"/>
        <w:spacing w:before="242" w:line="276" w:lineRule="auto"/>
        <w:ind w:left="567" w:right="426"/>
        <w:rPr>
          <w:sz w:val="24"/>
          <w:szCs w:val="24"/>
        </w:rPr>
      </w:pPr>
      <w:r>
        <w:rPr>
          <w:sz w:val="24"/>
          <w:szCs w:val="24"/>
        </w:rPr>
        <w:t xml:space="preserve">Prestação de serviços de AUXILIAR DE ARQUIVO I. </w:t>
      </w:r>
    </w:p>
    <w:p w14:paraId="6DA50B92" w14:textId="77777777" w:rsidR="002E5C69" w:rsidRDefault="007B24F4">
      <w:pPr>
        <w:pStyle w:val="Corpodetexto"/>
        <w:spacing w:before="242" w:line="276" w:lineRule="auto"/>
        <w:ind w:left="567" w:right="426"/>
        <w:rPr>
          <w:sz w:val="24"/>
          <w:szCs w:val="24"/>
        </w:rPr>
      </w:pPr>
      <w:r>
        <w:rPr>
          <w:sz w:val="24"/>
          <w:szCs w:val="24"/>
        </w:rPr>
        <w:t>2. DESCRIÇÃO DOS SERVIÇOS:</w:t>
      </w:r>
    </w:p>
    <w:p w14:paraId="6FB9DEE4" w14:textId="77777777" w:rsidR="002E5C69" w:rsidRDefault="007B24F4">
      <w:pPr>
        <w:pStyle w:val="PargrafodaLista"/>
        <w:widowControl w:val="0"/>
        <w:numPr>
          <w:ilvl w:val="2"/>
          <w:numId w:val="7"/>
        </w:numPr>
        <w:tabs>
          <w:tab w:val="left" w:pos="1571"/>
        </w:tabs>
        <w:suppressAutoHyphens w:val="0"/>
        <w:spacing w:before="242"/>
        <w:ind w:left="1571" w:hanging="359"/>
        <w:jc w:val="both"/>
      </w:pPr>
      <w:r>
        <w:t>arquivar,</w:t>
      </w:r>
      <w:r>
        <w:rPr>
          <w:spacing w:val="-2"/>
        </w:rPr>
        <w:t xml:space="preserve"> </w:t>
      </w:r>
      <w:r>
        <w:t>receber,</w:t>
      </w:r>
      <w:r>
        <w:rPr>
          <w:spacing w:val="-1"/>
        </w:rPr>
        <w:t xml:space="preserve"> </w:t>
      </w:r>
      <w:r>
        <w:t>distribuir</w:t>
      </w:r>
      <w:r>
        <w:rPr>
          <w:spacing w:val="-2"/>
        </w:rPr>
        <w:t xml:space="preserve"> </w:t>
      </w:r>
      <w:r>
        <w:t>e</w:t>
      </w:r>
      <w:r>
        <w:rPr>
          <w:spacing w:val="-1"/>
        </w:rPr>
        <w:t xml:space="preserve"> </w:t>
      </w:r>
      <w:r>
        <w:t>expedir</w:t>
      </w:r>
      <w:r>
        <w:rPr>
          <w:spacing w:val="-1"/>
        </w:rPr>
        <w:t xml:space="preserve"> </w:t>
      </w:r>
      <w:r>
        <w:rPr>
          <w:spacing w:val="-2"/>
        </w:rPr>
        <w:t>documentos;</w:t>
      </w:r>
    </w:p>
    <w:p w14:paraId="48A8BE99" w14:textId="77777777" w:rsidR="002E5C69" w:rsidRDefault="007B24F4">
      <w:pPr>
        <w:pStyle w:val="PargrafodaLista"/>
        <w:widowControl w:val="0"/>
        <w:numPr>
          <w:ilvl w:val="2"/>
          <w:numId w:val="7"/>
        </w:numPr>
        <w:tabs>
          <w:tab w:val="left" w:pos="1572"/>
        </w:tabs>
        <w:suppressAutoHyphens w:val="0"/>
        <w:spacing w:before="42" w:line="271" w:lineRule="auto"/>
        <w:ind w:right="849"/>
        <w:jc w:val="both"/>
      </w:pPr>
      <w:r>
        <w:t>realizar o controle de movimentação e guarda dos documentos, bem como operar sistema(s) de tramitação documental, expedientes, processos e afins da contratante;</w:t>
      </w:r>
    </w:p>
    <w:p w14:paraId="0CA4D178" w14:textId="77777777" w:rsidR="002E5C69" w:rsidRDefault="007B24F4">
      <w:pPr>
        <w:pStyle w:val="PargrafodaLista"/>
        <w:widowControl w:val="0"/>
        <w:numPr>
          <w:ilvl w:val="2"/>
          <w:numId w:val="7"/>
        </w:numPr>
        <w:tabs>
          <w:tab w:val="left" w:pos="1572"/>
        </w:tabs>
        <w:suppressAutoHyphens w:val="0"/>
        <w:spacing w:before="6" w:line="271" w:lineRule="auto"/>
        <w:ind w:right="849"/>
        <w:jc w:val="both"/>
      </w:pPr>
      <w:r>
        <w:t>realizar atividades operacionais relacionadas ao tratamento documental mediante orientação</w:t>
      </w:r>
      <w:r>
        <w:rPr>
          <w:spacing w:val="-11"/>
        </w:rPr>
        <w:t xml:space="preserve"> </w:t>
      </w:r>
      <w:r>
        <w:t>do</w:t>
      </w:r>
      <w:r>
        <w:rPr>
          <w:spacing w:val="-11"/>
        </w:rPr>
        <w:t xml:space="preserve"> </w:t>
      </w:r>
      <w:r>
        <w:t>Auxiliar</w:t>
      </w:r>
      <w:r>
        <w:rPr>
          <w:spacing w:val="-11"/>
        </w:rPr>
        <w:t xml:space="preserve"> </w:t>
      </w:r>
      <w:r>
        <w:t>de</w:t>
      </w:r>
      <w:r>
        <w:rPr>
          <w:spacing w:val="-9"/>
        </w:rPr>
        <w:t xml:space="preserve"> </w:t>
      </w:r>
      <w:r>
        <w:t>Arquivo</w:t>
      </w:r>
      <w:r>
        <w:rPr>
          <w:spacing w:val="-11"/>
        </w:rPr>
        <w:t xml:space="preserve"> </w:t>
      </w:r>
      <w:r>
        <w:t>II,</w:t>
      </w:r>
      <w:r>
        <w:rPr>
          <w:spacing w:val="-11"/>
        </w:rPr>
        <w:t xml:space="preserve"> </w:t>
      </w:r>
      <w:r>
        <w:t>do</w:t>
      </w:r>
      <w:r>
        <w:rPr>
          <w:spacing w:val="-11"/>
        </w:rPr>
        <w:t xml:space="preserve"> </w:t>
      </w:r>
      <w:r>
        <w:t>servidor</w:t>
      </w:r>
      <w:r>
        <w:rPr>
          <w:spacing w:val="-8"/>
        </w:rPr>
        <w:t xml:space="preserve"> </w:t>
      </w:r>
      <w:r>
        <w:t>Analista</w:t>
      </w:r>
      <w:r>
        <w:rPr>
          <w:spacing w:val="-13"/>
        </w:rPr>
        <w:t xml:space="preserve"> </w:t>
      </w:r>
      <w:r>
        <w:t>de</w:t>
      </w:r>
      <w:r>
        <w:rPr>
          <w:spacing w:val="-11"/>
        </w:rPr>
        <w:t xml:space="preserve"> </w:t>
      </w:r>
      <w:r>
        <w:t>Arquivo</w:t>
      </w:r>
      <w:r>
        <w:rPr>
          <w:spacing w:val="-11"/>
        </w:rPr>
        <w:t xml:space="preserve"> </w:t>
      </w:r>
      <w:r>
        <w:t>da</w:t>
      </w:r>
      <w:r>
        <w:rPr>
          <w:spacing w:val="-11"/>
        </w:rPr>
        <w:t xml:space="preserve"> </w:t>
      </w:r>
      <w:r>
        <w:t>contratante</w:t>
      </w:r>
      <w:r>
        <w:rPr>
          <w:spacing w:val="-9"/>
        </w:rPr>
        <w:t xml:space="preserve"> </w:t>
      </w:r>
      <w:r>
        <w:t>ou coordenação do setor;</w:t>
      </w:r>
    </w:p>
    <w:p w14:paraId="2A04B2ED" w14:textId="77777777" w:rsidR="002E5C69" w:rsidRDefault="007B24F4">
      <w:pPr>
        <w:pStyle w:val="PargrafodaLista"/>
        <w:widowControl w:val="0"/>
        <w:numPr>
          <w:ilvl w:val="2"/>
          <w:numId w:val="7"/>
        </w:numPr>
        <w:tabs>
          <w:tab w:val="left" w:pos="1572"/>
        </w:tabs>
        <w:suppressAutoHyphens w:val="0"/>
        <w:spacing w:before="5"/>
      </w:pPr>
      <w:r>
        <w:t>realizar</w:t>
      </w:r>
      <w:r>
        <w:rPr>
          <w:spacing w:val="-3"/>
        </w:rPr>
        <w:t xml:space="preserve"> </w:t>
      </w:r>
      <w:r>
        <w:t>empréstimos e</w:t>
      </w:r>
      <w:r>
        <w:rPr>
          <w:spacing w:val="-2"/>
        </w:rPr>
        <w:t xml:space="preserve"> consultas;</w:t>
      </w:r>
    </w:p>
    <w:p w14:paraId="1150E8C5" w14:textId="77777777" w:rsidR="002E5C69" w:rsidRDefault="007B24F4">
      <w:pPr>
        <w:pStyle w:val="PargrafodaLista"/>
        <w:widowControl w:val="0"/>
        <w:numPr>
          <w:ilvl w:val="2"/>
          <w:numId w:val="7"/>
        </w:numPr>
        <w:tabs>
          <w:tab w:val="left" w:pos="1572"/>
        </w:tabs>
        <w:suppressAutoHyphens w:val="0"/>
        <w:spacing w:before="42"/>
      </w:pPr>
      <w:r>
        <w:t xml:space="preserve">transportar </w:t>
      </w:r>
      <w:r>
        <w:rPr>
          <w:spacing w:val="-2"/>
        </w:rPr>
        <w:t>caixas;</w:t>
      </w:r>
    </w:p>
    <w:p w14:paraId="67FE89A8" w14:textId="77777777" w:rsidR="002E5C69" w:rsidRDefault="007B24F4">
      <w:pPr>
        <w:pStyle w:val="PargrafodaLista"/>
        <w:widowControl w:val="0"/>
        <w:numPr>
          <w:ilvl w:val="2"/>
          <w:numId w:val="7"/>
        </w:numPr>
        <w:tabs>
          <w:tab w:val="left" w:pos="1572"/>
        </w:tabs>
        <w:suppressAutoHyphens w:val="0"/>
        <w:spacing w:before="40"/>
      </w:pPr>
      <w:r>
        <w:t>fotocopiar</w:t>
      </w:r>
      <w:r>
        <w:rPr>
          <w:spacing w:val="-4"/>
        </w:rPr>
        <w:t xml:space="preserve"> </w:t>
      </w:r>
      <w:r>
        <w:t>e</w:t>
      </w:r>
      <w:r>
        <w:rPr>
          <w:spacing w:val="1"/>
        </w:rPr>
        <w:t xml:space="preserve"> </w:t>
      </w:r>
      <w:r>
        <w:t>digitalizar</w:t>
      </w:r>
      <w:r>
        <w:rPr>
          <w:spacing w:val="-2"/>
        </w:rPr>
        <w:t xml:space="preserve"> documentos;</w:t>
      </w:r>
    </w:p>
    <w:p w14:paraId="2AF3E5CC" w14:textId="77777777" w:rsidR="002E5C69" w:rsidRDefault="007B24F4">
      <w:pPr>
        <w:pStyle w:val="PargrafodaLista"/>
        <w:widowControl w:val="0"/>
        <w:numPr>
          <w:ilvl w:val="2"/>
          <w:numId w:val="7"/>
        </w:numPr>
        <w:tabs>
          <w:tab w:val="left" w:pos="1572"/>
        </w:tabs>
        <w:suppressAutoHyphens w:val="0"/>
        <w:spacing w:before="39" w:line="271" w:lineRule="auto"/>
        <w:ind w:right="850"/>
      </w:pPr>
      <w:r>
        <w:t>auxiliar</w:t>
      </w:r>
      <w:r>
        <w:rPr>
          <w:spacing w:val="40"/>
        </w:rPr>
        <w:t xml:space="preserve"> </w:t>
      </w:r>
      <w:r>
        <w:t>na</w:t>
      </w:r>
      <w:r>
        <w:rPr>
          <w:spacing w:val="40"/>
        </w:rPr>
        <w:t xml:space="preserve"> </w:t>
      </w:r>
      <w:r>
        <w:t>recuperação</w:t>
      </w:r>
      <w:r>
        <w:rPr>
          <w:spacing w:val="40"/>
        </w:rPr>
        <w:t xml:space="preserve"> </w:t>
      </w:r>
      <w:r>
        <w:t>e</w:t>
      </w:r>
      <w:r>
        <w:rPr>
          <w:spacing w:val="40"/>
        </w:rPr>
        <w:t xml:space="preserve"> </w:t>
      </w:r>
      <w:r>
        <w:t>na</w:t>
      </w:r>
      <w:r>
        <w:rPr>
          <w:spacing w:val="40"/>
        </w:rPr>
        <w:t xml:space="preserve"> </w:t>
      </w:r>
      <w:r>
        <w:t>preservação</w:t>
      </w:r>
      <w:r>
        <w:rPr>
          <w:spacing w:val="40"/>
        </w:rPr>
        <w:t xml:space="preserve"> </w:t>
      </w:r>
      <w:r>
        <w:t>de</w:t>
      </w:r>
      <w:r>
        <w:rPr>
          <w:spacing w:val="40"/>
        </w:rPr>
        <w:t xml:space="preserve"> </w:t>
      </w:r>
      <w:r>
        <w:t>documentos</w:t>
      </w:r>
      <w:r>
        <w:rPr>
          <w:spacing w:val="40"/>
        </w:rPr>
        <w:t xml:space="preserve"> </w:t>
      </w:r>
      <w:r>
        <w:lastRenderedPageBreak/>
        <w:t>mediante</w:t>
      </w:r>
      <w:r>
        <w:rPr>
          <w:spacing w:val="40"/>
        </w:rPr>
        <w:t xml:space="preserve"> </w:t>
      </w:r>
      <w:r>
        <w:t>orientação</w:t>
      </w:r>
      <w:r>
        <w:rPr>
          <w:spacing w:val="40"/>
        </w:rPr>
        <w:t xml:space="preserve"> </w:t>
      </w:r>
      <w:r>
        <w:t>do</w:t>
      </w:r>
      <w:r>
        <w:rPr>
          <w:spacing w:val="40"/>
        </w:rPr>
        <w:t xml:space="preserve"> </w:t>
      </w:r>
      <w:r>
        <w:t>Auxiliar de Arquivo II, dos servidores da Contratante ou da coordenação da unidade;</w:t>
      </w:r>
    </w:p>
    <w:p w14:paraId="69C38EEF" w14:textId="77777777" w:rsidR="002E5C69" w:rsidRDefault="007B24F4">
      <w:pPr>
        <w:pStyle w:val="PargrafodaLista"/>
        <w:widowControl w:val="0"/>
        <w:numPr>
          <w:ilvl w:val="2"/>
          <w:numId w:val="7"/>
        </w:numPr>
        <w:tabs>
          <w:tab w:val="left" w:pos="1572"/>
        </w:tabs>
        <w:suppressAutoHyphens w:val="0"/>
        <w:spacing w:before="3" w:line="271" w:lineRule="auto"/>
        <w:ind w:right="849"/>
      </w:pPr>
      <w:r>
        <w:t>redigir</w:t>
      </w:r>
      <w:r>
        <w:rPr>
          <w:spacing w:val="-8"/>
        </w:rPr>
        <w:t xml:space="preserve"> </w:t>
      </w:r>
      <w:r>
        <w:t>e</w:t>
      </w:r>
      <w:r>
        <w:rPr>
          <w:spacing w:val="-6"/>
        </w:rPr>
        <w:t xml:space="preserve"> </w:t>
      </w:r>
      <w:r>
        <w:t>preencher</w:t>
      </w:r>
      <w:r>
        <w:rPr>
          <w:spacing w:val="-8"/>
        </w:rPr>
        <w:t xml:space="preserve"> </w:t>
      </w:r>
      <w:r>
        <w:t>documentos</w:t>
      </w:r>
      <w:r>
        <w:rPr>
          <w:spacing w:val="-6"/>
        </w:rPr>
        <w:t xml:space="preserve"> </w:t>
      </w:r>
      <w:r>
        <w:t>e</w:t>
      </w:r>
      <w:r>
        <w:rPr>
          <w:spacing w:val="-6"/>
        </w:rPr>
        <w:t xml:space="preserve"> </w:t>
      </w:r>
      <w:r>
        <w:t>planilhas</w:t>
      </w:r>
      <w:r>
        <w:rPr>
          <w:spacing w:val="-8"/>
        </w:rPr>
        <w:t xml:space="preserve"> </w:t>
      </w:r>
      <w:r>
        <w:t>diversos,</w:t>
      </w:r>
      <w:r>
        <w:rPr>
          <w:spacing w:val="-6"/>
        </w:rPr>
        <w:t xml:space="preserve"> </w:t>
      </w:r>
      <w:r>
        <w:t>a</w:t>
      </w:r>
      <w:r>
        <w:rPr>
          <w:spacing w:val="-6"/>
        </w:rPr>
        <w:t xml:space="preserve"> </w:t>
      </w:r>
      <w:r>
        <w:t>partir</w:t>
      </w:r>
      <w:r>
        <w:rPr>
          <w:spacing w:val="-6"/>
        </w:rPr>
        <w:t xml:space="preserve"> </w:t>
      </w:r>
      <w:r>
        <w:t>de</w:t>
      </w:r>
      <w:r>
        <w:rPr>
          <w:spacing w:val="-6"/>
        </w:rPr>
        <w:t xml:space="preserve"> </w:t>
      </w:r>
      <w:r>
        <w:t>minutas</w:t>
      </w:r>
      <w:r>
        <w:rPr>
          <w:spacing w:val="-6"/>
        </w:rPr>
        <w:t xml:space="preserve"> </w:t>
      </w:r>
      <w:r>
        <w:t>e/ou</w:t>
      </w:r>
      <w:r>
        <w:rPr>
          <w:spacing w:val="-6"/>
        </w:rPr>
        <w:t xml:space="preserve"> </w:t>
      </w:r>
      <w:r>
        <w:t>rascunhos elaborados pela chefia da unidade;</w:t>
      </w:r>
    </w:p>
    <w:p w14:paraId="0E4F6023" w14:textId="77777777" w:rsidR="002E5C69" w:rsidRDefault="007B24F4">
      <w:pPr>
        <w:pStyle w:val="PargrafodaLista"/>
        <w:widowControl w:val="0"/>
        <w:numPr>
          <w:ilvl w:val="2"/>
          <w:numId w:val="7"/>
        </w:numPr>
        <w:tabs>
          <w:tab w:val="left" w:pos="1572"/>
        </w:tabs>
        <w:suppressAutoHyphens w:val="0"/>
        <w:spacing w:before="3"/>
      </w:pPr>
      <w:r>
        <w:t>auxiliar</w:t>
      </w:r>
      <w:r>
        <w:rPr>
          <w:spacing w:val="-3"/>
        </w:rPr>
        <w:t xml:space="preserve"> </w:t>
      </w:r>
      <w:r>
        <w:t>nos</w:t>
      </w:r>
      <w:r>
        <w:rPr>
          <w:spacing w:val="-1"/>
        </w:rPr>
        <w:t xml:space="preserve"> </w:t>
      </w:r>
      <w:r>
        <w:t>serviços</w:t>
      </w:r>
      <w:r>
        <w:rPr>
          <w:spacing w:val="-1"/>
        </w:rPr>
        <w:t xml:space="preserve"> </w:t>
      </w:r>
      <w:r>
        <w:t>administrativos</w:t>
      </w:r>
      <w:r>
        <w:rPr>
          <w:spacing w:val="1"/>
        </w:rPr>
        <w:t xml:space="preserve"> </w:t>
      </w:r>
      <w:r>
        <w:t>da</w:t>
      </w:r>
      <w:r>
        <w:rPr>
          <w:spacing w:val="-3"/>
        </w:rPr>
        <w:t xml:space="preserve"> </w:t>
      </w:r>
      <w:r>
        <w:rPr>
          <w:spacing w:val="-2"/>
        </w:rPr>
        <w:t>unidade;</w:t>
      </w:r>
    </w:p>
    <w:p w14:paraId="1627D51E" w14:textId="77777777" w:rsidR="002E5C69" w:rsidRDefault="007B24F4">
      <w:pPr>
        <w:pStyle w:val="PargrafodaLista"/>
        <w:widowControl w:val="0"/>
        <w:numPr>
          <w:ilvl w:val="2"/>
          <w:numId w:val="7"/>
        </w:numPr>
        <w:tabs>
          <w:tab w:val="left" w:pos="1572"/>
        </w:tabs>
        <w:suppressAutoHyphens w:val="0"/>
        <w:spacing w:before="242" w:line="271" w:lineRule="auto"/>
        <w:ind w:right="850"/>
        <w:jc w:val="both"/>
      </w:pPr>
      <w:r>
        <w:t>executar outras tarefas correlatas, conforme necessidade</w:t>
      </w:r>
      <w:r>
        <w:rPr>
          <w:spacing w:val="-2"/>
        </w:rPr>
        <w:t xml:space="preserve"> </w:t>
      </w:r>
      <w:r>
        <w:t>ou a critério da</w:t>
      </w:r>
      <w:r>
        <w:rPr>
          <w:spacing w:val="-2"/>
        </w:rPr>
        <w:t xml:space="preserve"> </w:t>
      </w:r>
      <w:r>
        <w:t>Contratante,</w:t>
      </w:r>
      <w:r>
        <w:rPr>
          <w:spacing w:val="-2"/>
        </w:rPr>
        <w:t xml:space="preserve"> </w:t>
      </w:r>
      <w:r>
        <w:t>e desde que relacionadas às atribuições do cargo.</w:t>
      </w:r>
    </w:p>
    <w:p w14:paraId="11278E6F" w14:textId="77777777" w:rsidR="002E5C69" w:rsidRDefault="007B24F4">
      <w:pPr>
        <w:pStyle w:val="Corpodetexto"/>
        <w:spacing w:before="242" w:line="276" w:lineRule="auto"/>
        <w:ind w:left="567" w:right="426"/>
        <w:rPr>
          <w:sz w:val="24"/>
          <w:szCs w:val="24"/>
        </w:rPr>
      </w:pPr>
      <w:r>
        <w:rPr>
          <w:sz w:val="24"/>
          <w:szCs w:val="24"/>
        </w:rPr>
        <w:t xml:space="preserve">3. JORNADA DE TRABALHO E LOTAÇÃO: </w:t>
      </w:r>
    </w:p>
    <w:p w14:paraId="358FE415" w14:textId="77777777" w:rsidR="002E5C69" w:rsidRDefault="007B24F4">
      <w:pPr>
        <w:pStyle w:val="Corpodetexto"/>
        <w:spacing w:before="242" w:line="276" w:lineRule="auto"/>
        <w:ind w:left="567" w:right="426"/>
        <w:rPr>
          <w:sz w:val="24"/>
          <w:szCs w:val="24"/>
        </w:rPr>
      </w:pPr>
      <w:r>
        <w:rPr>
          <w:sz w:val="24"/>
          <w:szCs w:val="24"/>
        </w:rPr>
        <w:t>Os serviços serão executados mediante adoção da jornada de trabalho de 220 horas mensais (8h48min diários), a qual deverá ser cumprida, no horário compreendido entre 6 e 21h59min e ser dividida em dois turnos, com um intervalo intrajornada de no mínimo uma hora, de segunda-feira a sexta-feira.</w:t>
      </w:r>
    </w:p>
    <w:p w14:paraId="6C2DD676" w14:textId="77777777" w:rsidR="002E5C69" w:rsidRDefault="007B24F4">
      <w:pPr>
        <w:pStyle w:val="Corpodetexto"/>
        <w:spacing w:before="242" w:line="276" w:lineRule="auto"/>
        <w:ind w:left="567" w:right="426"/>
        <w:rPr>
          <w:sz w:val="24"/>
          <w:szCs w:val="24"/>
        </w:rPr>
      </w:pPr>
      <w:r>
        <w:rPr>
          <w:sz w:val="24"/>
          <w:szCs w:val="24"/>
        </w:rPr>
        <w:t>4. QUALIFICAÇÃO MÍNIMA EXIGIDA:</w:t>
      </w:r>
    </w:p>
    <w:p w14:paraId="35896F18" w14:textId="77777777" w:rsidR="002E5C69" w:rsidRDefault="007B24F4">
      <w:pPr>
        <w:pStyle w:val="Corpodetexto"/>
        <w:spacing w:before="242" w:line="276" w:lineRule="auto"/>
        <w:ind w:left="567" w:right="426"/>
        <w:rPr>
          <w:sz w:val="24"/>
          <w:szCs w:val="24"/>
        </w:rPr>
      </w:pPr>
      <w:r>
        <w:rPr>
          <w:sz w:val="24"/>
          <w:szCs w:val="24"/>
        </w:rPr>
        <w:t>Os profissionais deverão comprovar:</w:t>
      </w:r>
    </w:p>
    <w:p w14:paraId="7477B9DE" w14:textId="77777777" w:rsidR="002E5C69" w:rsidRDefault="007B24F4">
      <w:pPr>
        <w:pStyle w:val="Corpodetexto"/>
        <w:spacing w:before="242" w:line="276" w:lineRule="auto"/>
        <w:ind w:left="567" w:right="426"/>
        <w:rPr>
          <w:sz w:val="24"/>
          <w:szCs w:val="24"/>
        </w:rPr>
      </w:pPr>
      <w:r>
        <w:rPr>
          <w:sz w:val="24"/>
          <w:szCs w:val="24"/>
        </w:rPr>
        <w:t xml:space="preserve">a) conclusão do ensino médio; </w:t>
      </w:r>
    </w:p>
    <w:p w14:paraId="302264CC" w14:textId="77777777" w:rsidR="002E5C69" w:rsidRDefault="007B24F4">
      <w:pPr>
        <w:pStyle w:val="Corpodetexto"/>
        <w:spacing w:before="242" w:line="276" w:lineRule="auto"/>
        <w:ind w:left="567" w:right="426"/>
        <w:rPr>
          <w:sz w:val="24"/>
          <w:szCs w:val="24"/>
        </w:rPr>
      </w:pPr>
      <w:r>
        <w:rPr>
          <w:sz w:val="24"/>
          <w:szCs w:val="24"/>
        </w:rPr>
        <w:t xml:space="preserve">b) conhecimentos básicos em informática (operação de editores de texto e de planilhas, pesquisas na internet etc.); </w:t>
      </w:r>
    </w:p>
    <w:p w14:paraId="3281B65C" w14:textId="77777777" w:rsidR="002E5C69" w:rsidRDefault="007B24F4">
      <w:pPr>
        <w:pStyle w:val="Corpodetexto"/>
        <w:spacing w:before="242" w:line="276" w:lineRule="auto"/>
        <w:ind w:left="567" w:right="426"/>
        <w:rPr>
          <w:sz w:val="24"/>
          <w:szCs w:val="24"/>
        </w:rPr>
      </w:pPr>
      <w:r>
        <w:rPr>
          <w:sz w:val="24"/>
          <w:szCs w:val="24"/>
        </w:rPr>
        <w:t xml:space="preserve">c) experiência profissional mínima de 6 (seis) meses na atividade a ser desempenhada e/ou formação em curso específico ou aprovação em teste de aptidão a ser realizado pela Contratada; </w:t>
      </w:r>
    </w:p>
    <w:p w14:paraId="353DAF81" w14:textId="77777777" w:rsidR="002E5C69" w:rsidRDefault="007B24F4">
      <w:pPr>
        <w:pStyle w:val="Corpodetexto"/>
        <w:spacing w:before="242" w:line="276" w:lineRule="auto"/>
        <w:ind w:left="567" w:right="426"/>
        <w:rPr>
          <w:sz w:val="24"/>
          <w:szCs w:val="24"/>
        </w:rPr>
      </w:pPr>
      <w:r>
        <w:rPr>
          <w:sz w:val="24"/>
          <w:szCs w:val="24"/>
        </w:rPr>
        <w:t>d) ter disponibilidade para viajar.</w:t>
      </w:r>
    </w:p>
    <w:p w14:paraId="1A82B7AA" w14:textId="77777777" w:rsidR="002E5C69" w:rsidRDefault="007B24F4">
      <w:pPr>
        <w:pStyle w:val="Corpodetexto"/>
        <w:spacing w:before="242" w:line="276" w:lineRule="auto"/>
        <w:ind w:left="567" w:right="426"/>
        <w:rPr>
          <w:b/>
          <w:bCs/>
          <w:sz w:val="24"/>
          <w:szCs w:val="24"/>
        </w:rPr>
      </w:pPr>
      <w:r>
        <w:rPr>
          <w:b/>
          <w:bCs/>
          <w:sz w:val="24"/>
          <w:szCs w:val="24"/>
        </w:rPr>
        <w:t>G) AUXILIAR DE ARQUIVO II</w:t>
      </w:r>
    </w:p>
    <w:p w14:paraId="23CCB965" w14:textId="77777777" w:rsidR="002E5C69" w:rsidRDefault="007B24F4">
      <w:pPr>
        <w:pStyle w:val="Corpodetexto"/>
        <w:spacing w:before="242" w:line="276" w:lineRule="auto"/>
        <w:ind w:left="567" w:right="426"/>
        <w:rPr>
          <w:sz w:val="24"/>
          <w:szCs w:val="24"/>
        </w:rPr>
      </w:pPr>
      <w:r>
        <w:rPr>
          <w:sz w:val="24"/>
          <w:szCs w:val="24"/>
        </w:rPr>
        <w:t xml:space="preserve">1. OBJETO: </w:t>
      </w:r>
    </w:p>
    <w:p w14:paraId="7FF119D9" w14:textId="77777777" w:rsidR="002E5C69" w:rsidRDefault="007B24F4">
      <w:pPr>
        <w:pStyle w:val="Corpodetexto"/>
        <w:spacing w:before="242" w:line="276" w:lineRule="auto"/>
        <w:ind w:left="567" w:right="426"/>
        <w:rPr>
          <w:sz w:val="24"/>
          <w:szCs w:val="24"/>
        </w:rPr>
      </w:pPr>
      <w:r>
        <w:rPr>
          <w:sz w:val="24"/>
          <w:szCs w:val="24"/>
        </w:rPr>
        <w:t xml:space="preserve">Prestação de serviços de AUXILIAR DE ARQUIVO II. </w:t>
      </w:r>
    </w:p>
    <w:p w14:paraId="5F79A8F2" w14:textId="77777777" w:rsidR="002E5C69" w:rsidRDefault="007B24F4">
      <w:pPr>
        <w:pStyle w:val="Corpodetexto"/>
        <w:numPr>
          <w:ilvl w:val="1"/>
          <w:numId w:val="7"/>
        </w:numPr>
        <w:spacing w:before="242" w:line="276" w:lineRule="auto"/>
        <w:ind w:right="426"/>
        <w:rPr>
          <w:sz w:val="24"/>
          <w:szCs w:val="24"/>
        </w:rPr>
      </w:pPr>
      <w:r>
        <w:rPr>
          <w:sz w:val="24"/>
          <w:szCs w:val="24"/>
        </w:rPr>
        <w:t>DESCRIÇÃO DOS SERVIÇOS:</w:t>
      </w:r>
    </w:p>
    <w:p w14:paraId="5953235B" w14:textId="77777777" w:rsidR="002E5C69" w:rsidRDefault="007B24F4">
      <w:pPr>
        <w:pStyle w:val="Corpodetexto"/>
        <w:spacing w:before="242" w:line="276" w:lineRule="auto"/>
        <w:ind w:right="-1"/>
        <w:rPr>
          <w:sz w:val="24"/>
          <w:szCs w:val="24"/>
        </w:rPr>
      </w:pPr>
      <w:r>
        <w:rPr>
          <w:sz w:val="24"/>
          <w:szCs w:val="24"/>
        </w:rPr>
        <w:lastRenderedPageBreak/>
        <w:t>Mediante aplicação das normas e dos procedimentos atinentes à arquivologia e sempre sob supervisão, fiscalização e gerenciamento do coordenador do setor e do Analista de Arquivo da Contratante:</w:t>
      </w:r>
    </w:p>
    <w:p w14:paraId="658032EC" w14:textId="77777777" w:rsidR="002E5C69" w:rsidRDefault="007B24F4">
      <w:pPr>
        <w:pStyle w:val="PargrafodaLista"/>
        <w:widowControl w:val="0"/>
        <w:numPr>
          <w:ilvl w:val="2"/>
          <w:numId w:val="7"/>
        </w:numPr>
        <w:tabs>
          <w:tab w:val="left" w:pos="1572"/>
        </w:tabs>
        <w:suppressAutoHyphens w:val="0"/>
        <w:spacing w:before="202" w:line="271" w:lineRule="auto"/>
        <w:ind w:right="852"/>
      </w:pPr>
      <w:r>
        <w:t>executar as diretrizes traçadas por eles no que tange a todas as atividades técnicas de tratamento da informação arquivística;</w:t>
      </w:r>
    </w:p>
    <w:p w14:paraId="022E71E9" w14:textId="77777777" w:rsidR="002E5C69" w:rsidRDefault="007B24F4">
      <w:pPr>
        <w:pStyle w:val="PargrafodaLista"/>
        <w:widowControl w:val="0"/>
        <w:numPr>
          <w:ilvl w:val="2"/>
          <w:numId w:val="7"/>
        </w:numPr>
        <w:tabs>
          <w:tab w:val="left" w:pos="1572"/>
        </w:tabs>
        <w:suppressAutoHyphens w:val="0"/>
        <w:spacing w:before="9"/>
      </w:pPr>
      <w:r>
        <w:t>atender ao</w:t>
      </w:r>
      <w:r>
        <w:rPr>
          <w:spacing w:val="-4"/>
        </w:rPr>
        <w:t xml:space="preserve"> </w:t>
      </w:r>
      <w:r>
        <w:rPr>
          <w:spacing w:val="-2"/>
        </w:rPr>
        <w:t>público;</w:t>
      </w:r>
    </w:p>
    <w:p w14:paraId="4AD4B9E1" w14:textId="77777777" w:rsidR="002E5C69" w:rsidRDefault="007B24F4">
      <w:pPr>
        <w:pStyle w:val="PargrafodaLista"/>
        <w:widowControl w:val="0"/>
        <w:numPr>
          <w:ilvl w:val="2"/>
          <w:numId w:val="7"/>
        </w:numPr>
        <w:tabs>
          <w:tab w:val="left" w:pos="1572"/>
        </w:tabs>
        <w:suppressAutoHyphens w:val="0"/>
        <w:spacing w:before="39" w:line="271" w:lineRule="auto"/>
        <w:ind w:right="851"/>
      </w:pPr>
      <w:r>
        <w:t>executar</w:t>
      </w:r>
      <w:r>
        <w:rPr>
          <w:spacing w:val="40"/>
        </w:rPr>
        <w:t xml:space="preserve"> </w:t>
      </w:r>
      <w:r>
        <w:t>planejamentos</w:t>
      </w:r>
      <w:r>
        <w:rPr>
          <w:spacing w:val="40"/>
        </w:rPr>
        <w:t xml:space="preserve"> </w:t>
      </w:r>
      <w:r>
        <w:t>por</w:t>
      </w:r>
      <w:r>
        <w:rPr>
          <w:spacing w:val="40"/>
        </w:rPr>
        <w:t xml:space="preserve"> </w:t>
      </w:r>
      <w:r>
        <w:t>eles</w:t>
      </w:r>
      <w:r>
        <w:rPr>
          <w:spacing w:val="40"/>
        </w:rPr>
        <w:t xml:space="preserve"> </w:t>
      </w:r>
      <w:r>
        <w:t>elaborados,</w:t>
      </w:r>
      <w:r>
        <w:rPr>
          <w:spacing w:val="40"/>
        </w:rPr>
        <w:t xml:space="preserve"> </w:t>
      </w:r>
      <w:r>
        <w:t>atinentes</w:t>
      </w:r>
      <w:r>
        <w:rPr>
          <w:spacing w:val="40"/>
        </w:rPr>
        <w:t xml:space="preserve"> </w:t>
      </w:r>
      <w:r>
        <w:t>a</w:t>
      </w:r>
      <w:r>
        <w:rPr>
          <w:spacing w:val="40"/>
        </w:rPr>
        <w:t xml:space="preserve"> </w:t>
      </w:r>
      <w:r>
        <w:t>programas</w:t>
      </w:r>
      <w:r>
        <w:rPr>
          <w:spacing w:val="40"/>
        </w:rPr>
        <w:t xml:space="preserve"> </w:t>
      </w:r>
      <w:r>
        <w:t>de</w:t>
      </w:r>
      <w:r>
        <w:rPr>
          <w:spacing w:val="40"/>
        </w:rPr>
        <w:t xml:space="preserve"> </w:t>
      </w:r>
      <w:r>
        <w:t>conservação preventiva ou a recuperação documental;</w:t>
      </w:r>
    </w:p>
    <w:p w14:paraId="5DEBDC75" w14:textId="77777777" w:rsidR="002E5C69" w:rsidRDefault="007B24F4">
      <w:pPr>
        <w:pStyle w:val="PargrafodaLista"/>
        <w:widowControl w:val="0"/>
        <w:numPr>
          <w:ilvl w:val="2"/>
          <w:numId w:val="7"/>
        </w:numPr>
        <w:tabs>
          <w:tab w:val="left" w:pos="1572"/>
        </w:tabs>
        <w:suppressAutoHyphens w:val="0"/>
        <w:spacing w:before="9"/>
      </w:pPr>
      <w:r>
        <w:t>classificar, registrar,</w:t>
      </w:r>
      <w:r>
        <w:rPr>
          <w:spacing w:val="-1"/>
        </w:rPr>
        <w:t xml:space="preserve"> </w:t>
      </w:r>
      <w:r>
        <w:t>codificar,</w:t>
      </w:r>
      <w:r>
        <w:rPr>
          <w:spacing w:val="-1"/>
        </w:rPr>
        <w:t xml:space="preserve"> </w:t>
      </w:r>
      <w:r>
        <w:t>ordenar</w:t>
      </w:r>
      <w:r>
        <w:rPr>
          <w:spacing w:val="-3"/>
        </w:rPr>
        <w:t xml:space="preserve"> </w:t>
      </w:r>
      <w:r>
        <w:t>e</w:t>
      </w:r>
      <w:r>
        <w:rPr>
          <w:spacing w:val="-1"/>
        </w:rPr>
        <w:t xml:space="preserve"> </w:t>
      </w:r>
      <w:r>
        <w:t>descartar</w:t>
      </w:r>
      <w:r>
        <w:rPr>
          <w:spacing w:val="-1"/>
        </w:rPr>
        <w:t xml:space="preserve"> </w:t>
      </w:r>
      <w:r>
        <w:t>documentos</w:t>
      </w:r>
      <w:r>
        <w:rPr>
          <w:spacing w:val="-1"/>
        </w:rPr>
        <w:t xml:space="preserve"> </w:t>
      </w:r>
      <w:r>
        <w:t>de</w:t>
      </w:r>
      <w:r>
        <w:rPr>
          <w:spacing w:val="-1"/>
        </w:rPr>
        <w:t xml:space="preserve"> </w:t>
      </w:r>
      <w:r>
        <w:rPr>
          <w:spacing w:val="-2"/>
        </w:rPr>
        <w:t>arquivo;</w:t>
      </w:r>
    </w:p>
    <w:p w14:paraId="3C755EAE" w14:textId="77777777" w:rsidR="002E5C69" w:rsidRDefault="007B24F4">
      <w:pPr>
        <w:pStyle w:val="PargrafodaLista"/>
        <w:widowControl w:val="0"/>
        <w:numPr>
          <w:ilvl w:val="2"/>
          <w:numId w:val="7"/>
        </w:numPr>
        <w:tabs>
          <w:tab w:val="left" w:pos="1572"/>
        </w:tabs>
        <w:suppressAutoHyphens w:val="0"/>
        <w:spacing w:before="40" w:line="271" w:lineRule="auto"/>
        <w:ind w:right="849"/>
      </w:pPr>
      <w:r>
        <w:t>prestar-lhes</w:t>
      </w:r>
      <w:r>
        <w:rPr>
          <w:spacing w:val="-13"/>
        </w:rPr>
        <w:t xml:space="preserve"> </w:t>
      </w:r>
      <w:r>
        <w:t>suporte</w:t>
      </w:r>
      <w:r>
        <w:rPr>
          <w:spacing w:val="-13"/>
        </w:rPr>
        <w:t xml:space="preserve"> </w:t>
      </w:r>
      <w:r>
        <w:t>no</w:t>
      </w:r>
      <w:r>
        <w:rPr>
          <w:spacing w:val="-13"/>
        </w:rPr>
        <w:t xml:space="preserve"> </w:t>
      </w:r>
      <w:r>
        <w:t>gerenciamento</w:t>
      </w:r>
      <w:r>
        <w:rPr>
          <w:spacing w:val="-13"/>
        </w:rPr>
        <w:t xml:space="preserve"> </w:t>
      </w:r>
      <w:r>
        <w:t>eletrônico</w:t>
      </w:r>
      <w:r>
        <w:rPr>
          <w:spacing w:val="-13"/>
        </w:rPr>
        <w:t xml:space="preserve"> </w:t>
      </w:r>
      <w:r>
        <w:t>documental</w:t>
      </w:r>
      <w:r>
        <w:rPr>
          <w:spacing w:val="-15"/>
        </w:rPr>
        <w:t xml:space="preserve"> </w:t>
      </w:r>
      <w:r>
        <w:t>e</w:t>
      </w:r>
      <w:r>
        <w:rPr>
          <w:spacing w:val="-13"/>
        </w:rPr>
        <w:t xml:space="preserve"> </w:t>
      </w:r>
      <w:r>
        <w:t>na</w:t>
      </w:r>
      <w:r>
        <w:rPr>
          <w:spacing w:val="-13"/>
        </w:rPr>
        <w:t xml:space="preserve"> </w:t>
      </w:r>
      <w:r>
        <w:t>implantação</w:t>
      </w:r>
      <w:r>
        <w:rPr>
          <w:spacing w:val="-15"/>
        </w:rPr>
        <w:t xml:space="preserve"> </w:t>
      </w:r>
      <w:r>
        <w:t>de</w:t>
      </w:r>
      <w:r>
        <w:rPr>
          <w:spacing w:val="-13"/>
        </w:rPr>
        <w:t xml:space="preserve"> </w:t>
      </w:r>
      <w:r>
        <w:t xml:space="preserve">novas </w:t>
      </w:r>
      <w:r>
        <w:rPr>
          <w:spacing w:val="-2"/>
        </w:rPr>
        <w:t>tecnologias;</w:t>
      </w:r>
    </w:p>
    <w:p w14:paraId="7DBDFB72" w14:textId="77777777" w:rsidR="002E5C69" w:rsidRDefault="007B24F4">
      <w:pPr>
        <w:pStyle w:val="PargrafodaLista"/>
        <w:widowControl w:val="0"/>
        <w:numPr>
          <w:ilvl w:val="2"/>
          <w:numId w:val="7"/>
        </w:numPr>
        <w:tabs>
          <w:tab w:val="left" w:pos="1572"/>
        </w:tabs>
        <w:suppressAutoHyphens w:val="0"/>
        <w:spacing w:before="8"/>
      </w:pPr>
      <w:r>
        <w:t>auxiliá-los na</w:t>
      </w:r>
      <w:r>
        <w:rPr>
          <w:spacing w:val="-3"/>
        </w:rPr>
        <w:t xml:space="preserve"> </w:t>
      </w:r>
      <w:r>
        <w:t>elaboração</w:t>
      </w:r>
      <w:r>
        <w:rPr>
          <w:spacing w:val="1"/>
        </w:rPr>
        <w:t xml:space="preserve"> </w:t>
      </w:r>
      <w:r>
        <w:t>de tabela de</w:t>
      </w:r>
      <w:r>
        <w:rPr>
          <w:spacing w:val="-2"/>
        </w:rPr>
        <w:t xml:space="preserve"> temporalidade;</w:t>
      </w:r>
    </w:p>
    <w:p w14:paraId="7C643421" w14:textId="77777777" w:rsidR="002E5C69" w:rsidRDefault="007B24F4">
      <w:pPr>
        <w:pStyle w:val="PargrafodaLista"/>
        <w:widowControl w:val="0"/>
        <w:numPr>
          <w:ilvl w:val="2"/>
          <w:numId w:val="7"/>
        </w:numPr>
        <w:tabs>
          <w:tab w:val="left" w:pos="1572"/>
        </w:tabs>
        <w:suppressAutoHyphens w:val="0"/>
        <w:spacing w:before="40"/>
      </w:pPr>
      <w:r>
        <w:t>requisitar</w:t>
      </w:r>
      <w:r>
        <w:rPr>
          <w:spacing w:val="-4"/>
        </w:rPr>
        <w:t xml:space="preserve"> </w:t>
      </w:r>
      <w:r>
        <w:t>serviços</w:t>
      </w:r>
      <w:r>
        <w:rPr>
          <w:spacing w:val="1"/>
        </w:rPr>
        <w:t xml:space="preserve"> </w:t>
      </w:r>
      <w:r>
        <w:t>aos auxiliares</w:t>
      </w:r>
      <w:r>
        <w:rPr>
          <w:spacing w:val="-1"/>
        </w:rPr>
        <w:t xml:space="preserve"> </w:t>
      </w:r>
      <w:r>
        <w:t>de arquivo,</w:t>
      </w:r>
      <w:r>
        <w:rPr>
          <w:spacing w:val="-1"/>
        </w:rPr>
        <w:t xml:space="preserve"> </w:t>
      </w:r>
      <w:r>
        <w:t>dentro da</w:t>
      </w:r>
      <w:r>
        <w:rPr>
          <w:spacing w:val="-1"/>
        </w:rPr>
        <w:t xml:space="preserve"> </w:t>
      </w:r>
      <w:r>
        <w:t>competência</w:t>
      </w:r>
      <w:r>
        <w:rPr>
          <w:spacing w:val="-3"/>
        </w:rPr>
        <w:t xml:space="preserve"> </w:t>
      </w:r>
      <w:r>
        <w:rPr>
          <w:spacing w:val="-2"/>
        </w:rPr>
        <w:t>destes;</w:t>
      </w:r>
    </w:p>
    <w:p w14:paraId="2B30CF99" w14:textId="77777777" w:rsidR="002E5C69" w:rsidRDefault="007B24F4">
      <w:pPr>
        <w:pStyle w:val="PargrafodaLista"/>
        <w:widowControl w:val="0"/>
        <w:numPr>
          <w:ilvl w:val="2"/>
          <w:numId w:val="7"/>
        </w:numPr>
        <w:tabs>
          <w:tab w:val="left" w:pos="1572"/>
        </w:tabs>
        <w:suppressAutoHyphens w:val="0"/>
        <w:spacing w:before="242"/>
      </w:pPr>
      <w:r>
        <w:t>auxiliá-los</w:t>
      </w:r>
      <w:r>
        <w:rPr>
          <w:spacing w:val="-2"/>
        </w:rPr>
        <w:t xml:space="preserve"> </w:t>
      </w:r>
      <w:r>
        <w:t>na</w:t>
      </w:r>
      <w:r>
        <w:rPr>
          <w:spacing w:val="-3"/>
        </w:rPr>
        <w:t xml:space="preserve"> </w:t>
      </w:r>
      <w:r>
        <w:t>gestão de depósitos de</w:t>
      </w:r>
      <w:r>
        <w:rPr>
          <w:spacing w:val="-2"/>
        </w:rPr>
        <w:t xml:space="preserve"> armazenamento;</w:t>
      </w:r>
    </w:p>
    <w:p w14:paraId="0A98F2EF" w14:textId="77777777" w:rsidR="002E5C69" w:rsidRDefault="007B24F4">
      <w:pPr>
        <w:pStyle w:val="PargrafodaLista"/>
        <w:widowControl w:val="0"/>
        <w:numPr>
          <w:ilvl w:val="2"/>
          <w:numId w:val="7"/>
        </w:numPr>
        <w:tabs>
          <w:tab w:val="left" w:pos="1572"/>
        </w:tabs>
        <w:suppressAutoHyphens w:val="0"/>
        <w:spacing w:before="42" w:line="271" w:lineRule="auto"/>
        <w:ind w:right="852"/>
      </w:pPr>
      <w:r>
        <w:t>relatar-lhes</w:t>
      </w:r>
      <w:r>
        <w:rPr>
          <w:spacing w:val="40"/>
        </w:rPr>
        <w:t xml:space="preserve"> </w:t>
      </w:r>
      <w:r>
        <w:t>a</w:t>
      </w:r>
      <w:r>
        <w:rPr>
          <w:spacing w:val="40"/>
        </w:rPr>
        <w:t xml:space="preserve"> </w:t>
      </w:r>
      <w:r>
        <w:t>situação</w:t>
      </w:r>
      <w:r>
        <w:rPr>
          <w:spacing w:val="40"/>
        </w:rPr>
        <w:t xml:space="preserve"> </w:t>
      </w:r>
      <w:r>
        <w:t>física</w:t>
      </w:r>
      <w:r>
        <w:rPr>
          <w:spacing w:val="40"/>
        </w:rPr>
        <w:t xml:space="preserve"> </w:t>
      </w:r>
      <w:r>
        <w:t>dos</w:t>
      </w:r>
      <w:r>
        <w:rPr>
          <w:spacing w:val="40"/>
        </w:rPr>
        <w:t xml:space="preserve"> </w:t>
      </w:r>
      <w:r>
        <w:t>arquivos</w:t>
      </w:r>
      <w:r>
        <w:rPr>
          <w:spacing w:val="40"/>
        </w:rPr>
        <w:t xml:space="preserve"> </w:t>
      </w:r>
      <w:r>
        <w:t>bem</w:t>
      </w:r>
      <w:r>
        <w:rPr>
          <w:spacing w:val="40"/>
        </w:rPr>
        <w:t xml:space="preserve"> </w:t>
      </w:r>
      <w:r>
        <w:t>como</w:t>
      </w:r>
      <w:r>
        <w:rPr>
          <w:spacing w:val="40"/>
        </w:rPr>
        <w:t xml:space="preserve"> </w:t>
      </w:r>
      <w:r>
        <w:t>a</w:t>
      </w:r>
      <w:r>
        <w:rPr>
          <w:spacing w:val="40"/>
        </w:rPr>
        <w:t xml:space="preserve"> </w:t>
      </w:r>
      <w:r>
        <w:t>necessidade</w:t>
      </w:r>
      <w:r>
        <w:rPr>
          <w:spacing w:val="40"/>
        </w:rPr>
        <w:t xml:space="preserve"> </w:t>
      </w:r>
      <w:r>
        <w:t>de</w:t>
      </w:r>
      <w:r>
        <w:rPr>
          <w:spacing w:val="40"/>
        </w:rPr>
        <w:t xml:space="preserve"> </w:t>
      </w:r>
      <w:r>
        <w:t>adoção</w:t>
      </w:r>
      <w:r>
        <w:rPr>
          <w:spacing w:val="40"/>
        </w:rPr>
        <w:t xml:space="preserve"> </w:t>
      </w:r>
      <w:r>
        <w:t>de procedimentos de conservação deles;</w:t>
      </w:r>
    </w:p>
    <w:p w14:paraId="28AC5FD7" w14:textId="77777777" w:rsidR="002E5C69" w:rsidRDefault="007B24F4">
      <w:pPr>
        <w:pStyle w:val="PargrafodaLista"/>
        <w:widowControl w:val="0"/>
        <w:numPr>
          <w:ilvl w:val="2"/>
          <w:numId w:val="7"/>
        </w:numPr>
        <w:tabs>
          <w:tab w:val="left" w:pos="1572"/>
        </w:tabs>
        <w:suppressAutoHyphens w:val="0"/>
        <w:spacing w:before="7"/>
      </w:pPr>
      <w:r>
        <w:t>alimentar</w:t>
      </w:r>
      <w:r>
        <w:rPr>
          <w:spacing w:val="-4"/>
        </w:rPr>
        <w:t xml:space="preserve"> </w:t>
      </w:r>
      <w:r>
        <w:t>banco de</w:t>
      </w:r>
      <w:r>
        <w:rPr>
          <w:spacing w:val="-3"/>
        </w:rPr>
        <w:t xml:space="preserve"> </w:t>
      </w:r>
      <w:r>
        <w:t>dados</w:t>
      </w:r>
      <w:r>
        <w:rPr>
          <w:spacing w:val="2"/>
        </w:rPr>
        <w:t xml:space="preserve"> </w:t>
      </w:r>
      <w:r>
        <w:t>e/ou</w:t>
      </w:r>
      <w:r>
        <w:rPr>
          <w:spacing w:val="-1"/>
        </w:rPr>
        <w:t xml:space="preserve"> </w:t>
      </w:r>
      <w:r>
        <w:t xml:space="preserve">sistemas de recuperação de </w:t>
      </w:r>
      <w:r>
        <w:rPr>
          <w:spacing w:val="-2"/>
        </w:rPr>
        <w:t>informação;</w:t>
      </w:r>
    </w:p>
    <w:p w14:paraId="77E58A9A" w14:textId="77777777" w:rsidR="002E5C69" w:rsidRDefault="007B24F4">
      <w:pPr>
        <w:pStyle w:val="PargrafodaLista"/>
        <w:widowControl w:val="0"/>
        <w:numPr>
          <w:ilvl w:val="2"/>
          <w:numId w:val="7"/>
        </w:numPr>
        <w:tabs>
          <w:tab w:val="left" w:pos="1572"/>
        </w:tabs>
        <w:suppressAutoHyphens w:val="0"/>
        <w:spacing w:before="42" w:line="271" w:lineRule="auto"/>
        <w:ind w:right="851"/>
      </w:pPr>
      <w:r>
        <w:t>reportar ao coordenador do setor ou ao analista problemas ou ocorrências na execução dos serviços prestados pelos auxiliares de arquivo;</w:t>
      </w:r>
    </w:p>
    <w:p w14:paraId="3C032B6F" w14:textId="77777777" w:rsidR="002E5C69" w:rsidRDefault="007B24F4">
      <w:pPr>
        <w:pStyle w:val="PargrafodaLista"/>
        <w:widowControl w:val="0"/>
        <w:numPr>
          <w:ilvl w:val="2"/>
          <w:numId w:val="7"/>
        </w:numPr>
        <w:tabs>
          <w:tab w:val="left" w:pos="1572"/>
        </w:tabs>
        <w:suppressAutoHyphens w:val="0"/>
        <w:spacing w:before="6"/>
      </w:pPr>
      <w:r>
        <w:t>realizar</w:t>
      </w:r>
      <w:r>
        <w:rPr>
          <w:spacing w:val="-3"/>
        </w:rPr>
        <w:t xml:space="preserve"> </w:t>
      </w:r>
      <w:r>
        <w:t>empréstimos de</w:t>
      </w:r>
      <w:r>
        <w:rPr>
          <w:spacing w:val="-3"/>
        </w:rPr>
        <w:t xml:space="preserve"> </w:t>
      </w:r>
      <w:r>
        <w:t>documentos ou</w:t>
      </w:r>
      <w:r>
        <w:rPr>
          <w:spacing w:val="1"/>
        </w:rPr>
        <w:t xml:space="preserve"> </w:t>
      </w:r>
      <w:r>
        <w:rPr>
          <w:spacing w:val="-2"/>
        </w:rPr>
        <w:t>arquivos;</w:t>
      </w:r>
    </w:p>
    <w:p w14:paraId="60A613F8" w14:textId="77777777" w:rsidR="002E5C69" w:rsidRDefault="007B24F4">
      <w:pPr>
        <w:pStyle w:val="PargrafodaLista"/>
        <w:widowControl w:val="0"/>
        <w:numPr>
          <w:ilvl w:val="2"/>
          <w:numId w:val="7"/>
        </w:numPr>
        <w:tabs>
          <w:tab w:val="left" w:pos="1572"/>
        </w:tabs>
        <w:suppressAutoHyphens w:val="0"/>
        <w:spacing w:before="42"/>
      </w:pPr>
      <w:r>
        <w:t>higienizar</w:t>
      </w:r>
      <w:r>
        <w:rPr>
          <w:spacing w:val="-7"/>
        </w:rPr>
        <w:t xml:space="preserve"> </w:t>
      </w:r>
      <w:r>
        <w:t>documentos ou acervo</w:t>
      </w:r>
      <w:r>
        <w:rPr>
          <w:spacing w:val="1"/>
        </w:rPr>
        <w:t xml:space="preserve"> </w:t>
      </w:r>
      <w:r>
        <w:t>após detectar seu</w:t>
      </w:r>
      <w:r>
        <w:rPr>
          <w:spacing w:val="-1"/>
        </w:rPr>
        <w:t xml:space="preserve"> </w:t>
      </w:r>
      <w:r>
        <w:t xml:space="preserve">estado de </w:t>
      </w:r>
      <w:r>
        <w:rPr>
          <w:spacing w:val="-2"/>
        </w:rPr>
        <w:t>conservação;</w:t>
      </w:r>
    </w:p>
    <w:p w14:paraId="5E58F858" w14:textId="77777777" w:rsidR="002E5C69" w:rsidRDefault="007B24F4">
      <w:pPr>
        <w:pStyle w:val="PargrafodaLista"/>
        <w:widowControl w:val="0"/>
        <w:numPr>
          <w:ilvl w:val="2"/>
          <w:numId w:val="7"/>
        </w:numPr>
        <w:tabs>
          <w:tab w:val="left" w:pos="1572"/>
        </w:tabs>
        <w:suppressAutoHyphens w:val="0"/>
        <w:spacing w:before="39" w:line="271" w:lineRule="auto"/>
        <w:ind w:right="852"/>
        <w:jc w:val="both"/>
      </w:pPr>
      <w:r>
        <w:t>registrar a entrada e a saída de documentos, mediante operação de sistema(s) de tramitação de documentos, expedientes, processos e afins da Contratante;</w:t>
      </w:r>
    </w:p>
    <w:p w14:paraId="163C2D59" w14:textId="77777777" w:rsidR="002E5C69" w:rsidRDefault="007B24F4">
      <w:pPr>
        <w:pStyle w:val="PargrafodaLista"/>
        <w:widowControl w:val="0"/>
        <w:numPr>
          <w:ilvl w:val="2"/>
          <w:numId w:val="7"/>
        </w:numPr>
        <w:tabs>
          <w:tab w:val="left" w:pos="1572"/>
        </w:tabs>
        <w:suppressAutoHyphens w:val="0"/>
        <w:spacing w:before="3" w:line="271" w:lineRule="auto"/>
        <w:ind w:right="849"/>
        <w:jc w:val="both"/>
      </w:pPr>
      <w:r>
        <w:t>realizar</w:t>
      </w:r>
      <w:r>
        <w:rPr>
          <w:spacing w:val="-14"/>
        </w:rPr>
        <w:t xml:space="preserve"> </w:t>
      </w:r>
      <w:r>
        <w:t>outras</w:t>
      </w:r>
      <w:r>
        <w:rPr>
          <w:spacing w:val="-14"/>
        </w:rPr>
        <w:t xml:space="preserve"> </w:t>
      </w:r>
      <w:r>
        <w:t>tarefas</w:t>
      </w:r>
      <w:r>
        <w:rPr>
          <w:spacing w:val="-14"/>
        </w:rPr>
        <w:t xml:space="preserve"> </w:t>
      </w:r>
      <w:r>
        <w:t>de</w:t>
      </w:r>
      <w:r>
        <w:rPr>
          <w:spacing w:val="-12"/>
        </w:rPr>
        <w:t xml:space="preserve"> </w:t>
      </w:r>
      <w:r>
        <w:t>mesma</w:t>
      </w:r>
      <w:r>
        <w:rPr>
          <w:spacing w:val="-14"/>
        </w:rPr>
        <w:t xml:space="preserve"> </w:t>
      </w:r>
      <w:r>
        <w:t>natureza,</w:t>
      </w:r>
      <w:r>
        <w:rPr>
          <w:spacing w:val="-14"/>
        </w:rPr>
        <w:t xml:space="preserve"> </w:t>
      </w:r>
      <w:r>
        <w:t>porém</w:t>
      </w:r>
      <w:r>
        <w:rPr>
          <w:spacing w:val="-12"/>
        </w:rPr>
        <w:t xml:space="preserve"> </w:t>
      </w:r>
      <w:r>
        <w:t>estritamente</w:t>
      </w:r>
      <w:r>
        <w:rPr>
          <w:spacing w:val="-14"/>
        </w:rPr>
        <w:t xml:space="preserve"> </w:t>
      </w:r>
      <w:r>
        <w:t>vinculadas</w:t>
      </w:r>
      <w:r>
        <w:rPr>
          <w:spacing w:val="-14"/>
        </w:rPr>
        <w:t xml:space="preserve"> </w:t>
      </w:r>
      <w:r>
        <w:t>à</w:t>
      </w:r>
      <w:r>
        <w:rPr>
          <w:spacing w:val="-12"/>
        </w:rPr>
        <w:t xml:space="preserve"> </w:t>
      </w:r>
      <w:r>
        <w:t>função</w:t>
      </w:r>
      <w:r>
        <w:rPr>
          <w:spacing w:val="-12"/>
        </w:rPr>
        <w:t xml:space="preserve"> </w:t>
      </w:r>
      <w:r>
        <w:t>e</w:t>
      </w:r>
      <w:r>
        <w:rPr>
          <w:spacing w:val="-12"/>
        </w:rPr>
        <w:t xml:space="preserve"> </w:t>
      </w:r>
      <w:r>
        <w:t>não insertas dentre as legalmente definidas como atribuição exclusiva dos ocupantes das carreiras de servidores do Ministério Público ou da atividade-fim deste.</w:t>
      </w:r>
    </w:p>
    <w:p w14:paraId="1DA47FF5" w14:textId="77777777" w:rsidR="002E5C69" w:rsidRDefault="007B24F4">
      <w:pPr>
        <w:pStyle w:val="Corpodetexto"/>
        <w:spacing w:before="242" w:line="276" w:lineRule="auto"/>
        <w:ind w:left="567" w:right="426"/>
        <w:rPr>
          <w:sz w:val="24"/>
          <w:szCs w:val="24"/>
        </w:rPr>
      </w:pPr>
      <w:r>
        <w:rPr>
          <w:sz w:val="24"/>
          <w:szCs w:val="24"/>
        </w:rPr>
        <w:t xml:space="preserve">3. JORNADA DE TRABALHO E LOTAÇÃO: </w:t>
      </w:r>
    </w:p>
    <w:p w14:paraId="4ACD9E90" w14:textId="77777777" w:rsidR="002E5C69" w:rsidRDefault="007B24F4">
      <w:pPr>
        <w:pStyle w:val="Corpodetexto"/>
        <w:spacing w:before="242" w:line="276" w:lineRule="auto"/>
        <w:ind w:left="567" w:right="426"/>
        <w:rPr>
          <w:sz w:val="24"/>
          <w:szCs w:val="24"/>
        </w:rPr>
      </w:pPr>
      <w:r>
        <w:rPr>
          <w:sz w:val="24"/>
          <w:szCs w:val="24"/>
        </w:rPr>
        <w:lastRenderedPageBreak/>
        <w:t>Os serviços serão executados mediante adoção da jornada de trabalho de 150 horas mensais (6 horas diárias), a qual deverá ser cumprida no horário compreendido entre 6 e 21h59min. Os profissionais serão lotados exclusivamente na Diretoria de Gestão Documental da Contratante.</w:t>
      </w:r>
    </w:p>
    <w:p w14:paraId="4D48DBDE" w14:textId="77777777" w:rsidR="002E5C69" w:rsidRDefault="007B24F4">
      <w:pPr>
        <w:pStyle w:val="Corpodetexto"/>
        <w:spacing w:before="242" w:line="276" w:lineRule="auto"/>
        <w:ind w:left="567" w:right="426"/>
        <w:rPr>
          <w:sz w:val="24"/>
          <w:szCs w:val="24"/>
        </w:rPr>
      </w:pPr>
      <w:r>
        <w:rPr>
          <w:sz w:val="24"/>
          <w:szCs w:val="24"/>
        </w:rPr>
        <w:t>4. QUALIFICAÇÃO MÍNIMA EXIGIDA: Os profissionais deverão comprovar:</w:t>
      </w:r>
    </w:p>
    <w:p w14:paraId="7F27C084" w14:textId="77777777" w:rsidR="002E5C69" w:rsidRDefault="007B24F4">
      <w:pPr>
        <w:pStyle w:val="Corpodetexto"/>
        <w:spacing w:before="242" w:line="276" w:lineRule="auto"/>
        <w:ind w:left="567" w:right="426"/>
        <w:rPr>
          <w:sz w:val="24"/>
          <w:szCs w:val="24"/>
        </w:rPr>
      </w:pPr>
      <w:r>
        <w:rPr>
          <w:sz w:val="24"/>
          <w:szCs w:val="24"/>
        </w:rPr>
        <w:t xml:space="preserve"> a) conclusão do ensino médio;</w:t>
      </w:r>
    </w:p>
    <w:p w14:paraId="3311853C" w14:textId="77777777" w:rsidR="002E5C69" w:rsidRDefault="007B24F4">
      <w:pPr>
        <w:pStyle w:val="Corpodetexto"/>
        <w:spacing w:before="242" w:line="276" w:lineRule="auto"/>
        <w:ind w:left="567" w:right="426"/>
        <w:rPr>
          <w:sz w:val="24"/>
          <w:szCs w:val="24"/>
        </w:rPr>
      </w:pPr>
      <w:r>
        <w:rPr>
          <w:sz w:val="24"/>
          <w:szCs w:val="24"/>
        </w:rPr>
        <w:t xml:space="preserve">b) experiência profissional mínima de 6 (seis) meses na atividade a ser desempenhada e pelo menos curso técnico em Arquivologia; </w:t>
      </w:r>
    </w:p>
    <w:p w14:paraId="42311D3F" w14:textId="77777777" w:rsidR="002E5C69" w:rsidRDefault="007B24F4">
      <w:pPr>
        <w:pStyle w:val="Corpodetexto"/>
        <w:spacing w:before="242" w:line="276" w:lineRule="auto"/>
        <w:ind w:left="567" w:right="426"/>
        <w:rPr>
          <w:sz w:val="24"/>
          <w:szCs w:val="24"/>
        </w:rPr>
      </w:pPr>
      <w:r>
        <w:rPr>
          <w:sz w:val="24"/>
          <w:szCs w:val="24"/>
        </w:rPr>
        <w:t>c)  ter disponibilidade para viajar.</w:t>
      </w:r>
    </w:p>
    <w:p w14:paraId="713BDA8B" w14:textId="77777777" w:rsidR="002E5C69" w:rsidRDefault="007B24F4">
      <w:pPr>
        <w:pStyle w:val="Corpodetexto"/>
        <w:spacing w:before="242" w:line="276" w:lineRule="auto"/>
        <w:ind w:left="567" w:right="426"/>
        <w:rPr>
          <w:b/>
          <w:bCs/>
          <w:sz w:val="24"/>
          <w:szCs w:val="24"/>
        </w:rPr>
      </w:pPr>
      <w:r>
        <w:rPr>
          <w:b/>
          <w:bCs/>
          <w:sz w:val="24"/>
          <w:szCs w:val="24"/>
        </w:rPr>
        <w:t>H) AUXILIAR DE BIBLIOTECA</w:t>
      </w:r>
    </w:p>
    <w:p w14:paraId="203BEC7A" w14:textId="77777777" w:rsidR="002E5C69" w:rsidRDefault="007B24F4">
      <w:pPr>
        <w:pStyle w:val="Corpodetexto"/>
        <w:spacing w:before="242" w:line="276" w:lineRule="auto"/>
        <w:ind w:left="567" w:right="426"/>
        <w:rPr>
          <w:sz w:val="24"/>
          <w:szCs w:val="24"/>
        </w:rPr>
      </w:pPr>
      <w:r>
        <w:rPr>
          <w:sz w:val="24"/>
          <w:szCs w:val="24"/>
        </w:rPr>
        <w:t xml:space="preserve">1. OBJETO: </w:t>
      </w:r>
    </w:p>
    <w:p w14:paraId="35EBC00A" w14:textId="77777777" w:rsidR="002E5C69" w:rsidRDefault="007B24F4">
      <w:pPr>
        <w:pStyle w:val="Corpodetexto"/>
        <w:spacing w:before="242" w:line="276" w:lineRule="auto"/>
        <w:ind w:left="567" w:right="426"/>
        <w:rPr>
          <w:sz w:val="24"/>
          <w:szCs w:val="24"/>
        </w:rPr>
      </w:pPr>
      <w:r>
        <w:rPr>
          <w:sz w:val="24"/>
          <w:szCs w:val="24"/>
        </w:rPr>
        <w:t xml:space="preserve">Prestação de serviços de AUXILIAR DE BIBLIOTECA. </w:t>
      </w:r>
    </w:p>
    <w:p w14:paraId="3033108F" w14:textId="77777777" w:rsidR="002E5C69" w:rsidRDefault="007B24F4">
      <w:pPr>
        <w:pStyle w:val="Corpodetexto"/>
        <w:spacing w:before="242" w:line="276" w:lineRule="auto"/>
        <w:ind w:left="567" w:right="426"/>
        <w:rPr>
          <w:sz w:val="24"/>
          <w:szCs w:val="24"/>
        </w:rPr>
      </w:pPr>
      <w:r>
        <w:rPr>
          <w:sz w:val="24"/>
          <w:szCs w:val="24"/>
        </w:rPr>
        <w:t>2. DESCRIÇÃO DOS SERVIÇOS:</w:t>
      </w:r>
    </w:p>
    <w:p w14:paraId="320EF805" w14:textId="77777777" w:rsidR="002E5C69" w:rsidRDefault="007B24F4">
      <w:pPr>
        <w:pStyle w:val="Corpodetexto"/>
        <w:spacing w:before="240" w:line="276" w:lineRule="auto"/>
        <w:ind w:left="567"/>
        <w:rPr>
          <w:sz w:val="24"/>
          <w:szCs w:val="24"/>
        </w:rPr>
      </w:pPr>
      <w:r>
        <w:rPr>
          <w:sz w:val="24"/>
          <w:szCs w:val="24"/>
        </w:rPr>
        <w:t>.</w:t>
      </w:r>
      <w:r>
        <w:rPr>
          <w:spacing w:val="40"/>
          <w:sz w:val="24"/>
          <w:szCs w:val="24"/>
        </w:rPr>
        <w:t xml:space="preserve"> </w:t>
      </w:r>
      <w:r>
        <w:rPr>
          <w:sz w:val="24"/>
          <w:szCs w:val="24"/>
        </w:rPr>
        <w:t>Auxiliar</w:t>
      </w:r>
      <w:r>
        <w:rPr>
          <w:spacing w:val="40"/>
          <w:sz w:val="24"/>
          <w:szCs w:val="24"/>
        </w:rPr>
        <w:t xml:space="preserve"> </w:t>
      </w:r>
      <w:r>
        <w:rPr>
          <w:sz w:val="24"/>
          <w:szCs w:val="24"/>
        </w:rPr>
        <w:t>na</w:t>
      </w:r>
      <w:r>
        <w:rPr>
          <w:spacing w:val="38"/>
          <w:sz w:val="24"/>
          <w:szCs w:val="24"/>
        </w:rPr>
        <w:t xml:space="preserve"> </w:t>
      </w:r>
      <w:r>
        <w:rPr>
          <w:sz w:val="24"/>
          <w:szCs w:val="24"/>
        </w:rPr>
        <w:t>orientação</w:t>
      </w:r>
      <w:r>
        <w:rPr>
          <w:spacing w:val="40"/>
          <w:sz w:val="24"/>
          <w:szCs w:val="24"/>
        </w:rPr>
        <w:t xml:space="preserve"> </w:t>
      </w:r>
      <w:r>
        <w:rPr>
          <w:sz w:val="24"/>
          <w:szCs w:val="24"/>
        </w:rPr>
        <w:t>ao</w:t>
      </w:r>
      <w:r>
        <w:rPr>
          <w:spacing w:val="40"/>
          <w:sz w:val="24"/>
          <w:szCs w:val="24"/>
        </w:rPr>
        <w:t xml:space="preserve"> </w:t>
      </w:r>
      <w:r>
        <w:rPr>
          <w:sz w:val="24"/>
          <w:szCs w:val="24"/>
        </w:rPr>
        <w:t>usuário</w:t>
      </w:r>
      <w:r>
        <w:rPr>
          <w:spacing w:val="40"/>
          <w:sz w:val="24"/>
          <w:szCs w:val="24"/>
        </w:rPr>
        <w:t xml:space="preserve"> </w:t>
      </w:r>
      <w:r>
        <w:rPr>
          <w:sz w:val="24"/>
          <w:szCs w:val="24"/>
        </w:rPr>
        <w:t>quanto</w:t>
      </w:r>
      <w:r>
        <w:rPr>
          <w:spacing w:val="40"/>
          <w:sz w:val="24"/>
          <w:szCs w:val="24"/>
        </w:rPr>
        <w:t xml:space="preserve"> </w:t>
      </w:r>
      <w:r>
        <w:rPr>
          <w:sz w:val="24"/>
          <w:szCs w:val="24"/>
        </w:rPr>
        <w:t>às</w:t>
      </w:r>
      <w:r>
        <w:rPr>
          <w:spacing w:val="40"/>
          <w:sz w:val="24"/>
          <w:szCs w:val="24"/>
        </w:rPr>
        <w:t xml:space="preserve"> </w:t>
      </w:r>
      <w:r>
        <w:rPr>
          <w:sz w:val="24"/>
          <w:szCs w:val="24"/>
        </w:rPr>
        <w:t>normas</w:t>
      </w:r>
      <w:r>
        <w:rPr>
          <w:spacing w:val="40"/>
          <w:sz w:val="24"/>
          <w:szCs w:val="24"/>
        </w:rPr>
        <w:t xml:space="preserve"> </w:t>
      </w:r>
      <w:r>
        <w:rPr>
          <w:sz w:val="24"/>
          <w:szCs w:val="24"/>
        </w:rPr>
        <w:t>e</w:t>
      </w:r>
      <w:r>
        <w:rPr>
          <w:spacing w:val="40"/>
          <w:sz w:val="24"/>
          <w:szCs w:val="24"/>
        </w:rPr>
        <w:t xml:space="preserve"> </w:t>
      </w:r>
      <w:r>
        <w:rPr>
          <w:sz w:val="24"/>
          <w:szCs w:val="24"/>
        </w:rPr>
        <w:t>procedimentos</w:t>
      </w:r>
      <w:r>
        <w:rPr>
          <w:spacing w:val="40"/>
          <w:sz w:val="24"/>
          <w:szCs w:val="24"/>
        </w:rPr>
        <w:t xml:space="preserve"> </w:t>
      </w:r>
      <w:r>
        <w:rPr>
          <w:sz w:val="24"/>
          <w:szCs w:val="24"/>
        </w:rPr>
        <w:t>da</w:t>
      </w:r>
      <w:r>
        <w:rPr>
          <w:spacing w:val="40"/>
          <w:sz w:val="24"/>
          <w:szCs w:val="24"/>
        </w:rPr>
        <w:t xml:space="preserve"> </w:t>
      </w:r>
      <w:r>
        <w:rPr>
          <w:sz w:val="24"/>
          <w:szCs w:val="24"/>
        </w:rPr>
        <w:t>biblioteca</w:t>
      </w:r>
      <w:r>
        <w:rPr>
          <w:spacing w:val="40"/>
          <w:sz w:val="24"/>
          <w:szCs w:val="24"/>
        </w:rPr>
        <w:t xml:space="preserve"> </w:t>
      </w:r>
      <w:r>
        <w:rPr>
          <w:sz w:val="24"/>
          <w:szCs w:val="24"/>
        </w:rPr>
        <w:t>e</w:t>
      </w:r>
      <w:r>
        <w:rPr>
          <w:spacing w:val="40"/>
          <w:sz w:val="24"/>
          <w:szCs w:val="24"/>
        </w:rPr>
        <w:t xml:space="preserve"> </w:t>
      </w:r>
      <w:r>
        <w:rPr>
          <w:sz w:val="24"/>
          <w:szCs w:val="24"/>
        </w:rPr>
        <w:t>do Memorial do MP;</w:t>
      </w:r>
    </w:p>
    <w:p w14:paraId="034DA8E5" w14:textId="77777777" w:rsidR="002E5C69" w:rsidRDefault="007B24F4">
      <w:pPr>
        <w:pStyle w:val="Corpodetexto"/>
        <w:numPr>
          <w:ilvl w:val="0"/>
          <w:numId w:val="10"/>
        </w:numPr>
        <w:spacing w:before="240"/>
        <w:rPr>
          <w:sz w:val="24"/>
          <w:szCs w:val="24"/>
        </w:rPr>
      </w:pPr>
      <w:r>
        <w:rPr>
          <w:sz w:val="24"/>
          <w:szCs w:val="24"/>
        </w:rPr>
        <w:t>Controlar</w:t>
      </w:r>
      <w:r>
        <w:rPr>
          <w:spacing w:val="-4"/>
          <w:sz w:val="24"/>
          <w:szCs w:val="24"/>
        </w:rPr>
        <w:t xml:space="preserve"> </w:t>
      </w:r>
      <w:r>
        <w:rPr>
          <w:sz w:val="24"/>
          <w:szCs w:val="24"/>
        </w:rPr>
        <w:t>o uso,</w:t>
      </w:r>
      <w:r>
        <w:rPr>
          <w:spacing w:val="-1"/>
          <w:sz w:val="24"/>
          <w:szCs w:val="24"/>
        </w:rPr>
        <w:t xml:space="preserve"> </w:t>
      </w:r>
      <w:r>
        <w:rPr>
          <w:sz w:val="24"/>
          <w:szCs w:val="24"/>
        </w:rPr>
        <w:t>condições de higiene</w:t>
      </w:r>
      <w:r>
        <w:rPr>
          <w:spacing w:val="-4"/>
          <w:sz w:val="24"/>
          <w:szCs w:val="24"/>
        </w:rPr>
        <w:t xml:space="preserve"> </w:t>
      </w:r>
      <w:r>
        <w:rPr>
          <w:sz w:val="24"/>
          <w:szCs w:val="24"/>
        </w:rPr>
        <w:t>e manutenção de</w:t>
      </w:r>
      <w:r>
        <w:rPr>
          <w:spacing w:val="1"/>
          <w:sz w:val="24"/>
          <w:szCs w:val="24"/>
        </w:rPr>
        <w:t xml:space="preserve"> </w:t>
      </w:r>
      <w:r>
        <w:rPr>
          <w:sz w:val="24"/>
          <w:szCs w:val="24"/>
        </w:rPr>
        <w:t>espaços</w:t>
      </w:r>
      <w:r>
        <w:rPr>
          <w:spacing w:val="2"/>
          <w:sz w:val="24"/>
          <w:szCs w:val="24"/>
        </w:rPr>
        <w:t xml:space="preserve"> </w:t>
      </w:r>
      <w:r>
        <w:rPr>
          <w:sz w:val="24"/>
          <w:szCs w:val="24"/>
        </w:rPr>
        <w:t xml:space="preserve">e </w:t>
      </w:r>
      <w:r>
        <w:rPr>
          <w:spacing w:val="-2"/>
          <w:sz w:val="24"/>
          <w:szCs w:val="24"/>
        </w:rPr>
        <w:t>equipamentos;</w:t>
      </w:r>
    </w:p>
    <w:p w14:paraId="5554FAD5" w14:textId="77777777" w:rsidR="002E5C69" w:rsidRDefault="007B24F4">
      <w:pPr>
        <w:pStyle w:val="Corpodetexto"/>
        <w:numPr>
          <w:ilvl w:val="0"/>
          <w:numId w:val="10"/>
        </w:numPr>
        <w:spacing w:before="243"/>
        <w:rPr>
          <w:sz w:val="24"/>
          <w:szCs w:val="24"/>
        </w:rPr>
      </w:pPr>
      <w:r>
        <w:rPr>
          <w:sz w:val="24"/>
          <w:szCs w:val="24"/>
        </w:rPr>
        <w:t>Organizar</w:t>
      </w:r>
      <w:r>
        <w:rPr>
          <w:spacing w:val="-2"/>
          <w:sz w:val="24"/>
          <w:szCs w:val="24"/>
        </w:rPr>
        <w:t xml:space="preserve"> </w:t>
      </w:r>
      <w:r>
        <w:rPr>
          <w:sz w:val="24"/>
          <w:szCs w:val="24"/>
        </w:rPr>
        <w:t>arquivos</w:t>
      </w:r>
      <w:r>
        <w:rPr>
          <w:spacing w:val="2"/>
          <w:sz w:val="24"/>
          <w:szCs w:val="24"/>
        </w:rPr>
        <w:t xml:space="preserve"> </w:t>
      </w:r>
      <w:r>
        <w:rPr>
          <w:spacing w:val="-2"/>
          <w:sz w:val="24"/>
          <w:szCs w:val="24"/>
        </w:rPr>
        <w:t>administrativos;</w:t>
      </w:r>
    </w:p>
    <w:p w14:paraId="3827AC93" w14:textId="77777777" w:rsidR="002E5C69" w:rsidRDefault="007B24F4">
      <w:pPr>
        <w:pStyle w:val="Corpodetexto"/>
        <w:numPr>
          <w:ilvl w:val="0"/>
          <w:numId w:val="10"/>
        </w:numPr>
        <w:spacing w:before="240"/>
        <w:rPr>
          <w:sz w:val="24"/>
          <w:szCs w:val="24"/>
        </w:rPr>
      </w:pPr>
      <w:r>
        <w:rPr>
          <w:sz w:val="24"/>
          <w:szCs w:val="24"/>
        </w:rPr>
        <w:t>Executar serviços de</w:t>
      </w:r>
      <w:r>
        <w:rPr>
          <w:spacing w:val="-3"/>
          <w:sz w:val="24"/>
          <w:szCs w:val="24"/>
        </w:rPr>
        <w:t xml:space="preserve"> </w:t>
      </w:r>
      <w:r>
        <w:rPr>
          <w:sz w:val="24"/>
          <w:szCs w:val="24"/>
        </w:rPr>
        <w:t>digitação,</w:t>
      </w:r>
      <w:r>
        <w:rPr>
          <w:spacing w:val="-1"/>
          <w:sz w:val="24"/>
          <w:szCs w:val="24"/>
        </w:rPr>
        <w:t xml:space="preserve"> </w:t>
      </w:r>
      <w:r>
        <w:rPr>
          <w:sz w:val="24"/>
          <w:szCs w:val="24"/>
        </w:rPr>
        <w:t>redação</w:t>
      </w:r>
      <w:r>
        <w:rPr>
          <w:spacing w:val="-3"/>
          <w:sz w:val="24"/>
          <w:szCs w:val="24"/>
        </w:rPr>
        <w:t xml:space="preserve"> </w:t>
      </w:r>
      <w:r>
        <w:rPr>
          <w:sz w:val="24"/>
          <w:szCs w:val="24"/>
        </w:rPr>
        <w:t>e expedição</w:t>
      </w:r>
      <w:r>
        <w:rPr>
          <w:spacing w:val="-3"/>
          <w:sz w:val="24"/>
          <w:szCs w:val="24"/>
        </w:rPr>
        <w:t xml:space="preserve"> </w:t>
      </w:r>
      <w:r>
        <w:rPr>
          <w:sz w:val="24"/>
          <w:szCs w:val="24"/>
        </w:rPr>
        <w:t xml:space="preserve">de </w:t>
      </w:r>
      <w:r>
        <w:rPr>
          <w:spacing w:val="-2"/>
          <w:sz w:val="24"/>
          <w:szCs w:val="24"/>
        </w:rPr>
        <w:t>documentos;</w:t>
      </w:r>
    </w:p>
    <w:p w14:paraId="65146329" w14:textId="77777777" w:rsidR="002E5C69" w:rsidRDefault="007B24F4">
      <w:pPr>
        <w:pStyle w:val="Corpodetexto"/>
        <w:numPr>
          <w:ilvl w:val="0"/>
          <w:numId w:val="10"/>
        </w:numPr>
        <w:spacing w:before="242"/>
        <w:rPr>
          <w:sz w:val="24"/>
          <w:szCs w:val="24"/>
        </w:rPr>
      </w:pPr>
      <w:r>
        <w:rPr>
          <w:sz w:val="24"/>
          <w:szCs w:val="24"/>
        </w:rPr>
        <w:t>Digitalizar,</w:t>
      </w:r>
      <w:r>
        <w:rPr>
          <w:spacing w:val="-3"/>
          <w:sz w:val="24"/>
          <w:szCs w:val="24"/>
        </w:rPr>
        <w:t xml:space="preserve"> </w:t>
      </w:r>
      <w:r>
        <w:rPr>
          <w:sz w:val="24"/>
          <w:szCs w:val="24"/>
        </w:rPr>
        <w:t>revisar</w:t>
      </w:r>
      <w:r>
        <w:rPr>
          <w:spacing w:val="1"/>
          <w:sz w:val="24"/>
          <w:szCs w:val="24"/>
        </w:rPr>
        <w:t xml:space="preserve"> </w:t>
      </w:r>
      <w:r>
        <w:rPr>
          <w:sz w:val="24"/>
          <w:szCs w:val="24"/>
        </w:rPr>
        <w:t>e</w:t>
      </w:r>
      <w:r>
        <w:rPr>
          <w:spacing w:val="-3"/>
          <w:sz w:val="24"/>
          <w:szCs w:val="24"/>
        </w:rPr>
        <w:t xml:space="preserve"> </w:t>
      </w:r>
      <w:r>
        <w:rPr>
          <w:sz w:val="24"/>
          <w:szCs w:val="24"/>
        </w:rPr>
        <w:t>reproduzir</w:t>
      </w:r>
      <w:r>
        <w:rPr>
          <w:spacing w:val="1"/>
          <w:sz w:val="24"/>
          <w:szCs w:val="24"/>
        </w:rPr>
        <w:t xml:space="preserve"> </w:t>
      </w:r>
      <w:r>
        <w:rPr>
          <w:spacing w:val="-2"/>
          <w:sz w:val="24"/>
          <w:szCs w:val="24"/>
        </w:rPr>
        <w:t>documentos;</w:t>
      </w:r>
    </w:p>
    <w:p w14:paraId="5A2CFAFA" w14:textId="77777777" w:rsidR="002E5C69" w:rsidRDefault="007B24F4">
      <w:pPr>
        <w:pStyle w:val="Corpodetexto"/>
        <w:numPr>
          <w:ilvl w:val="0"/>
          <w:numId w:val="10"/>
        </w:numPr>
        <w:spacing w:before="243"/>
        <w:rPr>
          <w:sz w:val="24"/>
          <w:szCs w:val="24"/>
        </w:rPr>
      </w:pPr>
      <w:r>
        <w:rPr>
          <w:sz w:val="24"/>
          <w:szCs w:val="24"/>
        </w:rPr>
        <w:t>Auxiliar</w:t>
      </w:r>
      <w:r>
        <w:rPr>
          <w:spacing w:val="-1"/>
          <w:sz w:val="24"/>
          <w:szCs w:val="24"/>
        </w:rPr>
        <w:t xml:space="preserve"> </w:t>
      </w:r>
      <w:r>
        <w:rPr>
          <w:sz w:val="24"/>
          <w:szCs w:val="24"/>
        </w:rPr>
        <w:t>nas</w:t>
      </w:r>
      <w:r>
        <w:rPr>
          <w:spacing w:val="-4"/>
          <w:sz w:val="24"/>
          <w:szCs w:val="24"/>
        </w:rPr>
        <w:t xml:space="preserve"> </w:t>
      </w:r>
      <w:r>
        <w:rPr>
          <w:sz w:val="24"/>
          <w:szCs w:val="24"/>
        </w:rPr>
        <w:t>atividades</w:t>
      </w:r>
      <w:r>
        <w:rPr>
          <w:spacing w:val="2"/>
          <w:sz w:val="24"/>
          <w:szCs w:val="24"/>
        </w:rPr>
        <w:t xml:space="preserve"> </w:t>
      </w:r>
      <w:r>
        <w:rPr>
          <w:sz w:val="24"/>
          <w:szCs w:val="24"/>
        </w:rPr>
        <w:t>de</w:t>
      </w:r>
      <w:r>
        <w:rPr>
          <w:spacing w:val="-1"/>
          <w:sz w:val="24"/>
          <w:szCs w:val="24"/>
        </w:rPr>
        <w:t xml:space="preserve"> </w:t>
      </w:r>
      <w:r>
        <w:rPr>
          <w:sz w:val="24"/>
          <w:szCs w:val="24"/>
        </w:rPr>
        <w:t>treinamento</w:t>
      </w:r>
      <w:r>
        <w:rPr>
          <w:spacing w:val="-1"/>
          <w:sz w:val="24"/>
          <w:szCs w:val="24"/>
        </w:rPr>
        <w:t xml:space="preserve"> </w:t>
      </w:r>
      <w:r>
        <w:rPr>
          <w:sz w:val="24"/>
          <w:szCs w:val="24"/>
        </w:rPr>
        <w:t xml:space="preserve">de </w:t>
      </w:r>
      <w:r>
        <w:rPr>
          <w:spacing w:val="-2"/>
          <w:sz w:val="24"/>
          <w:szCs w:val="24"/>
        </w:rPr>
        <w:t>usuários;</w:t>
      </w:r>
    </w:p>
    <w:p w14:paraId="0AA535EB" w14:textId="77777777" w:rsidR="002E5C69" w:rsidRDefault="007B24F4">
      <w:pPr>
        <w:pStyle w:val="Corpodetexto"/>
        <w:numPr>
          <w:ilvl w:val="0"/>
          <w:numId w:val="10"/>
        </w:numPr>
        <w:spacing w:before="240"/>
        <w:rPr>
          <w:sz w:val="24"/>
          <w:szCs w:val="24"/>
        </w:rPr>
      </w:pPr>
      <w:r>
        <w:rPr>
          <w:sz w:val="24"/>
          <w:szCs w:val="24"/>
        </w:rPr>
        <w:t>Auxiliar no estudo</w:t>
      </w:r>
      <w:r>
        <w:rPr>
          <w:spacing w:val="-1"/>
          <w:sz w:val="24"/>
          <w:szCs w:val="24"/>
        </w:rPr>
        <w:t xml:space="preserve"> </w:t>
      </w:r>
      <w:r>
        <w:rPr>
          <w:sz w:val="24"/>
          <w:szCs w:val="24"/>
        </w:rPr>
        <w:t>e</w:t>
      </w:r>
      <w:r>
        <w:rPr>
          <w:spacing w:val="-3"/>
          <w:sz w:val="24"/>
          <w:szCs w:val="24"/>
        </w:rPr>
        <w:t xml:space="preserve"> </w:t>
      </w:r>
      <w:r>
        <w:rPr>
          <w:sz w:val="24"/>
          <w:szCs w:val="24"/>
        </w:rPr>
        <w:t>no</w:t>
      </w:r>
      <w:r>
        <w:rPr>
          <w:spacing w:val="2"/>
          <w:sz w:val="24"/>
          <w:szCs w:val="24"/>
        </w:rPr>
        <w:t xml:space="preserve"> </w:t>
      </w:r>
      <w:r>
        <w:rPr>
          <w:sz w:val="24"/>
          <w:szCs w:val="24"/>
        </w:rPr>
        <w:t>atendimento</w:t>
      </w:r>
      <w:r>
        <w:rPr>
          <w:spacing w:val="-1"/>
          <w:sz w:val="24"/>
          <w:szCs w:val="24"/>
        </w:rPr>
        <w:t xml:space="preserve"> </w:t>
      </w:r>
      <w:r>
        <w:rPr>
          <w:sz w:val="24"/>
          <w:szCs w:val="24"/>
        </w:rPr>
        <w:t>às pesquisas</w:t>
      </w:r>
      <w:r>
        <w:rPr>
          <w:spacing w:val="2"/>
          <w:sz w:val="24"/>
          <w:szCs w:val="24"/>
        </w:rPr>
        <w:t xml:space="preserve"> </w:t>
      </w:r>
      <w:r>
        <w:rPr>
          <w:sz w:val="24"/>
          <w:szCs w:val="24"/>
        </w:rPr>
        <w:t>de</w:t>
      </w:r>
      <w:r>
        <w:rPr>
          <w:spacing w:val="-3"/>
          <w:sz w:val="24"/>
          <w:szCs w:val="24"/>
        </w:rPr>
        <w:t xml:space="preserve"> </w:t>
      </w:r>
      <w:r>
        <w:rPr>
          <w:spacing w:val="-2"/>
          <w:sz w:val="24"/>
          <w:szCs w:val="24"/>
        </w:rPr>
        <w:t>usuários;</w:t>
      </w:r>
    </w:p>
    <w:p w14:paraId="7F123DD3" w14:textId="77777777" w:rsidR="002E5C69" w:rsidRDefault="007B24F4">
      <w:pPr>
        <w:pStyle w:val="Corpodetexto"/>
        <w:numPr>
          <w:ilvl w:val="0"/>
          <w:numId w:val="10"/>
        </w:numPr>
        <w:spacing w:before="242" w:line="276" w:lineRule="auto"/>
        <w:ind w:right="848"/>
        <w:rPr>
          <w:sz w:val="24"/>
          <w:szCs w:val="24"/>
        </w:rPr>
      </w:pPr>
      <w:r>
        <w:rPr>
          <w:sz w:val="24"/>
          <w:szCs w:val="24"/>
        </w:rPr>
        <w:t>Auxiliar</w:t>
      </w:r>
      <w:r>
        <w:rPr>
          <w:spacing w:val="37"/>
          <w:sz w:val="24"/>
          <w:szCs w:val="24"/>
        </w:rPr>
        <w:t xml:space="preserve"> </w:t>
      </w:r>
      <w:r>
        <w:rPr>
          <w:sz w:val="24"/>
          <w:szCs w:val="24"/>
        </w:rPr>
        <w:t>na</w:t>
      </w:r>
      <w:r>
        <w:rPr>
          <w:spacing w:val="35"/>
          <w:sz w:val="24"/>
          <w:szCs w:val="24"/>
        </w:rPr>
        <w:t xml:space="preserve"> </w:t>
      </w:r>
      <w:r>
        <w:rPr>
          <w:sz w:val="24"/>
          <w:szCs w:val="24"/>
        </w:rPr>
        <w:t>montagem</w:t>
      </w:r>
      <w:r>
        <w:rPr>
          <w:spacing w:val="37"/>
          <w:sz w:val="24"/>
          <w:szCs w:val="24"/>
        </w:rPr>
        <w:t xml:space="preserve"> </w:t>
      </w:r>
      <w:r>
        <w:rPr>
          <w:sz w:val="24"/>
          <w:szCs w:val="24"/>
        </w:rPr>
        <w:t>de</w:t>
      </w:r>
      <w:r>
        <w:rPr>
          <w:spacing w:val="37"/>
          <w:sz w:val="24"/>
          <w:szCs w:val="24"/>
        </w:rPr>
        <w:t xml:space="preserve"> </w:t>
      </w:r>
      <w:r>
        <w:rPr>
          <w:sz w:val="24"/>
          <w:szCs w:val="24"/>
        </w:rPr>
        <w:t>exposições,</w:t>
      </w:r>
      <w:r>
        <w:rPr>
          <w:spacing w:val="37"/>
          <w:sz w:val="24"/>
          <w:szCs w:val="24"/>
        </w:rPr>
        <w:t xml:space="preserve"> </w:t>
      </w:r>
      <w:r>
        <w:rPr>
          <w:sz w:val="24"/>
          <w:szCs w:val="24"/>
        </w:rPr>
        <w:t>visitas</w:t>
      </w:r>
      <w:r>
        <w:rPr>
          <w:spacing w:val="37"/>
          <w:sz w:val="24"/>
          <w:szCs w:val="24"/>
        </w:rPr>
        <w:t xml:space="preserve"> </w:t>
      </w:r>
      <w:r>
        <w:rPr>
          <w:sz w:val="24"/>
          <w:szCs w:val="24"/>
        </w:rPr>
        <w:t>guiadas,</w:t>
      </w:r>
      <w:r>
        <w:rPr>
          <w:spacing w:val="37"/>
          <w:sz w:val="24"/>
          <w:szCs w:val="24"/>
        </w:rPr>
        <w:t xml:space="preserve"> </w:t>
      </w:r>
      <w:r>
        <w:rPr>
          <w:sz w:val="24"/>
          <w:szCs w:val="24"/>
        </w:rPr>
        <w:t>divulgação</w:t>
      </w:r>
      <w:r>
        <w:rPr>
          <w:spacing w:val="37"/>
          <w:sz w:val="24"/>
          <w:szCs w:val="24"/>
        </w:rPr>
        <w:t xml:space="preserve"> </w:t>
      </w:r>
      <w:r>
        <w:rPr>
          <w:sz w:val="24"/>
          <w:szCs w:val="24"/>
        </w:rPr>
        <w:t>de</w:t>
      </w:r>
      <w:r>
        <w:rPr>
          <w:spacing w:val="37"/>
          <w:sz w:val="24"/>
          <w:szCs w:val="24"/>
        </w:rPr>
        <w:t xml:space="preserve"> </w:t>
      </w:r>
      <w:r>
        <w:rPr>
          <w:sz w:val="24"/>
          <w:szCs w:val="24"/>
        </w:rPr>
        <w:t>eventos,</w:t>
      </w:r>
      <w:r>
        <w:rPr>
          <w:spacing w:val="37"/>
          <w:sz w:val="24"/>
          <w:szCs w:val="24"/>
        </w:rPr>
        <w:t xml:space="preserve"> </w:t>
      </w:r>
      <w:r>
        <w:rPr>
          <w:sz w:val="24"/>
          <w:szCs w:val="24"/>
        </w:rPr>
        <w:t>produtos</w:t>
      </w:r>
      <w:r>
        <w:rPr>
          <w:spacing w:val="37"/>
          <w:sz w:val="24"/>
          <w:szCs w:val="24"/>
        </w:rPr>
        <w:t xml:space="preserve"> </w:t>
      </w:r>
      <w:r>
        <w:rPr>
          <w:sz w:val="24"/>
          <w:szCs w:val="24"/>
        </w:rPr>
        <w:t xml:space="preserve">e </w:t>
      </w:r>
      <w:r>
        <w:rPr>
          <w:spacing w:val="-2"/>
          <w:sz w:val="24"/>
          <w:szCs w:val="24"/>
        </w:rPr>
        <w:t>serviços;</w:t>
      </w:r>
    </w:p>
    <w:p w14:paraId="79DAD676" w14:textId="77777777" w:rsidR="002E5C69" w:rsidRDefault="007B24F4">
      <w:pPr>
        <w:pStyle w:val="Corpodetexto"/>
        <w:numPr>
          <w:ilvl w:val="0"/>
          <w:numId w:val="10"/>
        </w:numPr>
        <w:spacing w:before="201"/>
        <w:rPr>
          <w:sz w:val="24"/>
          <w:szCs w:val="24"/>
        </w:rPr>
      </w:pPr>
      <w:r>
        <w:rPr>
          <w:sz w:val="24"/>
          <w:szCs w:val="24"/>
        </w:rPr>
        <w:lastRenderedPageBreak/>
        <w:t>Auxiliar no</w:t>
      </w:r>
      <w:r>
        <w:rPr>
          <w:spacing w:val="-1"/>
          <w:sz w:val="24"/>
          <w:szCs w:val="24"/>
        </w:rPr>
        <w:t xml:space="preserve"> </w:t>
      </w:r>
      <w:r>
        <w:rPr>
          <w:sz w:val="24"/>
          <w:szCs w:val="24"/>
        </w:rPr>
        <w:t>atendimento presencial, telefônico</w:t>
      </w:r>
      <w:r>
        <w:rPr>
          <w:spacing w:val="-1"/>
          <w:sz w:val="24"/>
          <w:szCs w:val="24"/>
        </w:rPr>
        <w:t xml:space="preserve"> </w:t>
      </w:r>
      <w:r>
        <w:rPr>
          <w:sz w:val="24"/>
          <w:szCs w:val="24"/>
        </w:rPr>
        <w:t>e</w:t>
      </w:r>
      <w:r>
        <w:rPr>
          <w:spacing w:val="1"/>
          <w:sz w:val="24"/>
          <w:szCs w:val="24"/>
        </w:rPr>
        <w:t xml:space="preserve"> </w:t>
      </w:r>
      <w:r>
        <w:rPr>
          <w:sz w:val="24"/>
          <w:szCs w:val="24"/>
        </w:rPr>
        <w:t>à</w:t>
      </w:r>
      <w:r>
        <w:rPr>
          <w:spacing w:val="-1"/>
          <w:sz w:val="24"/>
          <w:szCs w:val="24"/>
        </w:rPr>
        <w:t xml:space="preserve"> </w:t>
      </w:r>
      <w:r>
        <w:rPr>
          <w:sz w:val="24"/>
          <w:szCs w:val="24"/>
        </w:rPr>
        <w:t>distância ao</w:t>
      </w:r>
      <w:r>
        <w:rPr>
          <w:spacing w:val="-3"/>
          <w:sz w:val="24"/>
          <w:szCs w:val="24"/>
        </w:rPr>
        <w:t xml:space="preserve"> </w:t>
      </w:r>
      <w:r>
        <w:rPr>
          <w:spacing w:val="-2"/>
          <w:sz w:val="24"/>
          <w:szCs w:val="24"/>
        </w:rPr>
        <w:t>usuário;</w:t>
      </w:r>
    </w:p>
    <w:p w14:paraId="5B627529" w14:textId="77777777" w:rsidR="002E5C69" w:rsidRDefault="007B24F4">
      <w:pPr>
        <w:pStyle w:val="Corpodetexto"/>
        <w:numPr>
          <w:ilvl w:val="0"/>
          <w:numId w:val="10"/>
        </w:numPr>
        <w:spacing w:before="240" w:line="276" w:lineRule="auto"/>
        <w:ind w:right="848"/>
        <w:rPr>
          <w:sz w:val="24"/>
          <w:szCs w:val="24"/>
        </w:rPr>
      </w:pPr>
      <w:r>
        <w:rPr>
          <w:sz w:val="24"/>
          <w:szCs w:val="24"/>
        </w:rPr>
        <w:t>Auxiliar</w:t>
      </w:r>
      <w:r>
        <w:rPr>
          <w:spacing w:val="40"/>
          <w:sz w:val="24"/>
          <w:szCs w:val="24"/>
        </w:rPr>
        <w:t xml:space="preserve"> </w:t>
      </w:r>
      <w:r>
        <w:rPr>
          <w:sz w:val="24"/>
          <w:szCs w:val="24"/>
        </w:rPr>
        <w:t>nos</w:t>
      </w:r>
      <w:r>
        <w:rPr>
          <w:spacing w:val="40"/>
          <w:sz w:val="24"/>
          <w:szCs w:val="24"/>
        </w:rPr>
        <w:t xml:space="preserve"> </w:t>
      </w:r>
      <w:r>
        <w:rPr>
          <w:sz w:val="24"/>
          <w:szCs w:val="24"/>
        </w:rPr>
        <w:t>procedimentos</w:t>
      </w:r>
      <w:r>
        <w:rPr>
          <w:spacing w:val="40"/>
          <w:sz w:val="24"/>
          <w:szCs w:val="24"/>
        </w:rPr>
        <w:t xml:space="preserve"> </w:t>
      </w:r>
      <w:r>
        <w:rPr>
          <w:sz w:val="24"/>
          <w:szCs w:val="24"/>
        </w:rPr>
        <w:t>e</w:t>
      </w:r>
      <w:r>
        <w:rPr>
          <w:spacing w:val="40"/>
          <w:sz w:val="24"/>
          <w:szCs w:val="24"/>
        </w:rPr>
        <w:t xml:space="preserve"> </w:t>
      </w:r>
      <w:r>
        <w:rPr>
          <w:sz w:val="24"/>
          <w:szCs w:val="24"/>
        </w:rPr>
        <w:t>circulação</w:t>
      </w:r>
      <w:r>
        <w:rPr>
          <w:spacing w:val="40"/>
          <w:sz w:val="24"/>
          <w:szCs w:val="24"/>
        </w:rPr>
        <w:t xml:space="preserve"> </w:t>
      </w:r>
      <w:r>
        <w:rPr>
          <w:sz w:val="24"/>
          <w:szCs w:val="24"/>
        </w:rPr>
        <w:t>do</w:t>
      </w:r>
      <w:r>
        <w:rPr>
          <w:spacing w:val="40"/>
          <w:sz w:val="24"/>
          <w:szCs w:val="24"/>
        </w:rPr>
        <w:t xml:space="preserve"> </w:t>
      </w:r>
      <w:r>
        <w:rPr>
          <w:sz w:val="24"/>
          <w:szCs w:val="24"/>
        </w:rPr>
        <w:t>acervo</w:t>
      </w:r>
      <w:r>
        <w:rPr>
          <w:spacing w:val="40"/>
          <w:sz w:val="24"/>
          <w:szCs w:val="24"/>
        </w:rPr>
        <w:t xml:space="preserve"> </w:t>
      </w:r>
      <w:r>
        <w:rPr>
          <w:sz w:val="24"/>
          <w:szCs w:val="24"/>
        </w:rPr>
        <w:t>-</w:t>
      </w:r>
      <w:r>
        <w:rPr>
          <w:spacing w:val="40"/>
          <w:sz w:val="24"/>
          <w:szCs w:val="24"/>
        </w:rPr>
        <w:t xml:space="preserve"> </w:t>
      </w:r>
      <w:r>
        <w:rPr>
          <w:sz w:val="24"/>
          <w:szCs w:val="24"/>
        </w:rPr>
        <w:t>empréstimo,</w:t>
      </w:r>
      <w:r>
        <w:rPr>
          <w:spacing w:val="40"/>
          <w:sz w:val="24"/>
          <w:szCs w:val="24"/>
        </w:rPr>
        <w:t xml:space="preserve"> </w:t>
      </w:r>
      <w:r>
        <w:rPr>
          <w:sz w:val="24"/>
          <w:szCs w:val="24"/>
        </w:rPr>
        <w:t>renovação,</w:t>
      </w:r>
      <w:r>
        <w:rPr>
          <w:spacing w:val="40"/>
          <w:sz w:val="24"/>
          <w:szCs w:val="24"/>
        </w:rPr>
        <w:t xml:space="preserve"> </w:t>
      </w:r>
      <w:r>
        <w:rPr>
          <w:sz w:val="24"/>
          <w:szCs w:val="24"/>
        </w:rPr>
        <w:t>reserva</w:t>
      </w:r>
      <w:r>
        <w:rPr>
          <w:spacing w:val="40"/>
          <w:sz w:val="24"/>
          <w:szCs w:val="24"/>
        </w:rPr>
        <w:t xml:space="preserve"> </w:t>
      </w:r>
      <w:r>
        <w:rPr>
          <w:sz w:val="24"/>
          <w:szCs w:val="24"/>
        </w:rPr>
        <w:t xml:space="preserve">e </w:t>
      </w:r>
      <w:r>
        <w:rPr>
          <w:spacing w:val="-2"/>
          <w:sz w:val="24"/>
          <w:szCs w:val="24"/>
        </w:rPr>
        <w:t>cobrança;</w:t>
      </w:r>
    </w:p>
    <w:p w14:paraId="6B358F51" w14:textId="77777777" w:rsidR="002E5C69" w:rsidRDefault="007B24F4">
      <w:pPr>
        <w:pStyle w:val="Corpodetexto"/>
        <w:numPr>
          <w:ilvl w:val="0"/>
          <w:numId w:val="10"/>
        </w:numPr>
        <w:spacing w:before="200"/>
        <w:rPr>
          <w:sz w:val="24"/>
          <w:szCs w:val="24"/>
        </w:rPr>
      </w:pPr>
      <w:r>
        <w:rPr>
          <w:sz w:val="24"/>
          <w:szCs w:val="24"/>
        </w:rPr>
        <w:t>Guarda</w:t>
      </w:r>
      <w:r>
        <w:rPr>
          <w:spacing w:val="1"/>
          <w:sz w:val="24"/>
          <w:szCs w:val="24"/>
        </w:rPr>
        <w:t xml:space="preserve"> </w:t>
      </w:r>
      <w:r>
        <w:rPr>
          <w:sz w:val="24"/>
          <w:szCs w:val="24"/>
        </w:rPr>
        <w:t>e</w:t>
      </w:r>
      <w:r>
        <w:rPr>
          <w:spacing w:val="-1"/>
          <w:sz w:val="24"/>
          <w:szCs w:val="24"/>
        </w:rPr>
        <w:t xml:space="preserve"> </w:t>
      </w:r>
      <w:r>
        <w:rPr>
          <w:sz w:val="24"/>
          <w:szCs w:val="24"/>
        </w:rPr>
        <w:t>conferência dos</w:t>
      </w:r>
      <w:r>
        <w:rPr>
          <w:spacing w:val="-1"/>
          <w:sz w:val="24"/>
          <w:szCs w:val="24"/>
        </w:rPr>
        <w:t xml:space="preserve"> </w:t>
      </w:r>
      <w:r>
        <w:rPr>
          <w:sz w:val="24"/>
          <w:szCs w:val="24"/>
        </w:rPr>
        <w:t>materiais</w:t>
      </w:r>
      <w:r>
        <w:rPr>
          <w:spacing w:val="-1"/>
          <w:sz w:val="24"/>
          <w:szCs w:val="24"/>
        </w:rPr>
        <w:t xml:space="preserve"> </w:t>
      </w:r>
      <w:r>
        <w:rPr>
          <w:sz w:val="24"/>
          <w:szCs w:val="24"/>
        </w:rPr>
        <w:t>nas</w:t>
      </w:r>
      <w:r>
        <w:rPr>
          <w:spacing w:val="-3"/>
          <w:sz w:val="24"/>
          <w:szCs w:val="24"/>
        </w:rPr>
        <w:t xml:space="preserve"> </w:t>
      </w:r>
      <w:r>
        <w:rPr>
          <w:sz w:val="24"/>
          <w:szCs w:val="24"/>
        </w:rPr>
        <w:t>estantes,</w:t>
      </w:r>
      <w:r>
        <w:rPr>
          <w:spacing w:val="1"/>
          <w:sz w:val="24"/>
          <w:szCs w:val="24"/>
        </w:rPr>
        <w:t xml:space="preserve"> </w:t>
      </w:r>
      <w:r>
        <w:rPr>
          <w:sz w:val="24"/>
          <w:szCs w:val="24"/>
        </w:rPr>
        <w:t>obedecendo</w:t>
      </w:r>
      <w:r>
        <w:rPr>
          <w:spacing w:val="-1"/>
          <w:sz w:val="24"/>
          <w:szCs w:val="24"/>
        </w:rPr>
        <w:t xml:space="preserve"> </w:t>
      </w:r>
      <w:r>
        <w:rPr>
          <w:sz w:val="24"/>
          <w:szCs w:val="24"/>
        </w:rPr>
        <w:t>à Classificação</w:t>
      </w:r>
      <w:r>
        <w:rPr>
          <w:spacing w:val="-4"/>
          <w:sz w:val="24"/>
          <w:szCs w:val="24"/>
        </w:rPr>
        <w:t xml:space="preserve"> </w:t>
      </w:r>
      <w:r>
        <w:rPr>
          <w:sz w:val="24"/>
          <w:szCs w:val="24"/>
        </w:rPr>
        <w:t xml:space="preserve">Decimal </w:t>
      </w:r>
      <w:r>
        <w:rPr>
          <w:spacing w:val="-2"/>
          <w:sz w:val="24"/>
          <w:szCs w:val="24"/>
        </w:rPr>
        <w:t>Dóris;</w:t>
      </w:r>
    </w:p>
    <w:p w14:paraId="00C80613" w14:textId="77777777" w:rsidR="002E5C69" w:rsidRDefault="007B24F4">
      <w:pPr>
        <w:pStyle w:val="Corpodetexto"/>
        <w:numPr>
          <w:ilvl w:val="0"/>
          <w:numId w:val="10"/>
        </w:numPr>
        <w:spacing w:before="240"/>
        <w:rPr>
          <w:sz w:val="24"/>
          <w:szCs w:val="24"/>
        </w:rPr>
      </w:pPr>
      <w:r>
        <w:rPr>
          <w:sz w:val="24"/>
          <w:szCs w:val="24"/>
        </w:rPr>
        <w:t>Auxiliar</w:t>
      </w:r>
      <w:r>
        <w:rPr>
          <w:spacing w:val="-1"/>
          <w:sz w:val="24"/>
          <w:szCs w:val="24"/>
        </w:rPr>
        <w:t xml:space="preserve"> </w:t>
      </w:r>
      <w:r>
        <w:rPr>
          <w:sz w:val="24"/>
          <w:szCs w:val="24"/>
        </w:rPr>
        <w:t>nos</w:t>
      </w:r>
      <w:r>
        <w:rPr>
          <w:spacing w:val="-1"/>
          <w:sz w:val="24"/>
          <w:szCs w:val="24"/>
        </w:rPr>
        <w:t xml:space="preserve"> </w:t>
      </w:r>
      <w:r>
        <w:rPr>
          <w:sz w:val="24"/>
          <w:szCs w:val="24"/>
        </w:rPr>
        <w:t>serviços</w:t>
      </w:r>
      <w:r>
        <w:rPr>
          <w:spacing w:val="-1"/>
          <w:sz w:val="24"/>
          <w:szCs w:val="24"/>
        </w:rPr>
        <w:t xml:space="preserve"> </w:t>
      </w:r>
      <w:r>
        <w:rPr>
          <w:sz w:val="24"/>
          <w:szCs w:val="24"/>
        </w:rPr>
        <w:t>de remanejamento</w:t>
      </w:r>
      <w:r>
        <w:rPr>
          <w:spacing w:val="-1"/>
          <w:sz w:val="24"/>
          <w:szCs w:val="24"/>
        </w:rPr>
        <w:t xml:space="preserve"> </w:t>
      </w:r>
      <w:r>
        <w:rPr>
          <w:sz w:val="24"/>
          <w:szCs w:val="24"/>
        </w:rPr>
        <w:t xml:space="preserve">do </w:t>
      </w:r>
      <w:r>
        <w:rPr>
          <w:spacing w:val="-2"/>
          <w:sz w:val="24"/>
          <w:szCs w:val="24"/>
        </w:rPr>
        <w:t>acervo;</w:t>
      </w:r>
    </w:p>
    <w:p w14:paraId="149DACE5" w14:textId="77777777" w:rsidR="002E5C69" w:rsidRDefault="007B24F4">
      <w:pPr>
        <w:pStyle w:val="Corpodetexto"/>
        <w:numPr>
          <w:ilvl w:val="0"/>
          <w:numId w:val="10"/>
        </w:numPr>
        <w:spacing w:before="242" w:line="276" w:lineRule="auto"/>
        <w:ind w:right="848"/>
        <w:rPr>
          <w:sz w:val="24"/>
          <w:szCs w:val="24"/>
        </w:rPr>
      </w:pPr>
      <w:r>
        <w:rPr>
          <w:sz w:val="24"/>
          <w:szCs w:val="24"/>
        </w:rPr>
        <w:t>Controlar o acesso às cabines e salas de estudo; recolher material deixado pelos usuários nas salas e cabines de estudo;</w:t>
      </w:r>
    </w:p>
    <w:p w14:paraId="7FFE8430" w14:textId="77777777" w:rsidR="002E5C69" w:rsidRDefault="007B24F4">
      <w:pPr>
        <w:pStyle w:val="Corpodetexto"/>
        <w:numPr>
          <w:ilvl w:val="0"/>
          <w:numId w:val="10"/>
        </w:numPr>
        <w:spacing w:before="201"/>
        <w:rPr>
          <w:sz w:val="24"/>
          <w:szCs w:val="24"/>
        </w:rPr>
      </w:pPr>
      <w:r>
        <w:rPr>
          <w:sz w:val="24"/>
          <w:szCs w:val="24"/>
        </w:rPr>
        <w:t>Auxiliar na</w:t>
      </w:r>
      <w:r>
        <w:rPr>
          <w:spacing w:val="-3"/>
          <w:sz w:val="24"/>
          <w:szCs w:val="24"/>
        </w:rPr>
        <w:t xml:space="preserve"> </w:t>
      </w:r>
      <w:r>
        <w:rPr>
          <w:sz w:val="24"/>
          <w:szCs w:val="24"/>
        </w:rPr>
        <w:t xml:space="preserve">elaboração de levantamentos </w:t>
      </w:r>
      <w:r>
        <w:rPr>
          <w:spacing w:val="-2"/>
          <w:sz w:val="24"/>
          <w:szCs w:val="24"/>
        </w:rPr>
        <w:t>bibliográficos;</w:t>
      </w:r>
    </w:p>
    <w:p w14:paraId="62221737" w14:textId="77777777" w:rsidR="002E5C69" w:rsidRDefault="007B24F4">
      <w:pPr>
        <w:pStyle w:val="Corpodetexto"/>
        <w:numPr>
          <w:ilvl w:val="0"/>
          <w:numId w:val="10"/>
        </w:numPr>
        <w:spacing w:before="240"/>
        <w:rPr>
          <w:sz w:val="24"/>
          <w:szCs w:val="24"/>
        </w:rPr>
      </w:pPr>
      <w:r>
        <w:rPr>
          <w:sz w:val="24"/>
          <w:szCs w:val="24"/>
        </w:rPr>
        <w:t>Proceder</w:t>
      </w:r>
      <w:r>
        <w:rPr>
          <w:spacing w:val="2"/>
          <w:sz w:val="24"/>
          <w:szCs w:val="24"/>
        </w:rPr>
        <w:t xml:space="preserve"> </w:t>
      </w:r>
      <w:r>
        <w:rPr>
          <w:sz w:val="24"/>
          <w:szCs w:val="24"/>
        </w:rPr>
        <w:t>à</w:t>
      </w:r>
      <w:r>
        <w:rPr>
          <w:spacing w:val="-3"/>
          <w:sz w:val="24"/>
          <w:szCs w:val="24"/>
        </w:rPr>
        <w:t xml:space="preserve"> </w:t>
      </w:r>
      <w:r>
        <w:rPr>
          <w:sz w:val="24"/>
          <w:szCs w:val="24"/>
        </w:rPr>
        <w:t>sinalização</w:t>
      </w:r>
      <w:r>
        <w:rPr>
          <w:spacing w:val="-3"/>
          <w:sz w:val="24"/>
          <w:szCs w:val="24"/>
        </w:rPr>
        <w:t xml:space="preserve"> </w:t>
      </w:r>
      <w:r>
        <w:rPr>
          <w:sz w:val="24"/>
          <w:szCs w:val="24"/>
        </w:rPr>
        <w:t xml:space="preserve">das </w:t>
      </w:r>
      <w:r>
        <w:rPr>
          <w:spacing w:val="-2"/>
          <w:sz w:val="24"/>
          <w:szCs w:val="24"/>
        </w:rPr>
        <w:t>estantes;</w:t>
      </w:r>
    </w:p>
    <w:p w14:paraId="50E17F42" w14:textId="77777777" w:rsidR="002E5C69" w:rsidRDefault="007B24F4">
      <w:pPr>
        <w:pStyle w:val="Corpodetexto"/>
        <w:numPr>
          <w:ilvl w:val="0"/>
          <w:numId w:val="10"/>
        </w:numPr>
        <w:spacing w:before="242"/>
        <w:rPr>
          <w:sz w:val="24"/>
          <w:szCs w:val="24"/>
        </w:rPr>
      </w:pPr>
      <w:r>
        <w:rPr>
          <w:sz w:val="24"/>
          <w:szCs w:val="24"/>
        </w:rPr>
        <w:t>Auxiliar</w:t>
      </w:r>
      <w:r>
        <w:rPr>
          <w:spacing w:val="-1"/>
          <w:sz w:val="24"/>
          <w:szCs w:val="24"/>
        </w:rPr>
        <w:t xml:space="preserve"> </w:t>
      </w:r>
      <w:r>
        <w:rPr>
          <w:sz w:val="24"/>
          <w:szCs w:val="24"/>
        </w:rPr>
        <w:t>na</w:t>
      </w:r>
      <w:r>
        <w:rPr>
          <w:spacing w:val="-4"/>
          <w:sz w:val="24"/>
          <w:szCs w:val="24"/>
        </w:rPr>
        <w:t xml:space="preserve"> </w:t>
      </w:r>
      <w:r>
        <w:rPr>
          <w:sz w:val="24"/>
          <w:szCs w:val="24"/>
        </w:rPr>
        <w:t>divulgação</w:t>
      </w:r>
      <w:r>
        <w:rPr>
          <w:spacing w:val="2"/>
          <w:sz w:val="24"/>
          <w:szCs w:val="24"/>
        </w:rPr>
        <w:t xml:space="preserve"> </w:t>
      </w:r>
      <w:r>
        <w:rPr>
          <w:sz w:val="24"/>
          <w:szCs w:val="24"/>
        </w:rPr>
        <w:t>e</w:t>
      </w:r>
      <w:r>
        <w:rPr>
          <w:spacing w:val="-1"/>
          <w:sz w:val="24"/>
          <w:szCs w:val="24"/>
        </w:rPr>
        <w:t xml:space="preserve"> </w:t>
      </w:r>
      <w:r>
        <w:rPr>
          <w:sz w:val="24"/>
          <w:szCs w:val="24"/>
        </w:rPr>
        <w:t>planejamento</w:t>
      </w:r>
      <w:r>
        <w:rPr>
          <w:spacing w:val="-1"/>
          <w:sz w:val="24"/>
          <w:szCs w:val="24"/>
        </w:rPr>
        <w:t xml:space="preserve"> </w:t>
      </w:r>
      <w:r>
        <w:rPr>
          <w:sz w:val="24"/>
          <w:szCs w:val="24"/>
        </w:rPr>
        <w:t xml:space="preserve">dos </w:t>
      </w:r>
      <w:r>
        <w:rPr>
          <w:spacing w:val="-2"/>
          <w:sz w:val="24"/>
          <w:szCs w:val="24"/>
        </w:rPr>
        <w:t>serviços;</w:t>
      </w:r>
    </w:p>
    <w:p w14:paraId="75DBDE7D" w14:textId="77777777" w:rsidR="002E5C69" w:rsidRDefault="007B24F4">
      <w:pPr>
        <w:pStyle w:val="Corpodetexto"/>
        <w:numPr>
          <w:ilvl w:val="0"/>
          <w:numId w:val="10"/>
        </w:numPr>
        <w:spacing w:before="243"/>
        <w:rPr>
          <w:sz w:val="24"/>
          <w:szCs w:val="24"/>
        </w:rPr>
      </w:pPr>
      <w:r>
        <w:rPr>
          <w:sz w:val="24"/>
          <w:szCs w:val="24"/>
        </w:rPr>
        <w:t>Auxiliar</w:t>
      </w:r>
      <w:r>
        <w:rPr>
          <w:spacing w:val="1"/>
          <w:sz w:val="24"/>
          <w:szCs w:val="24"/>
        </w:rPr>
        <w:t xml:space="preserve"> </w:t>
      </w:r>
      <w:r>
        <w:rPr>
          <w:sz w:val="24"/>
          <w:szCs w:val="24"/>
        </w:rPr>
        <w:t>na</w:t>
      </w:r>
      <w:r>
        <w:rPr>
          <w:spacing w:val="-3"/>
          <w:sz w:val="24"/>
          <w:szCs w:val="24"/>
        </w:rPr>
        <w:t xml:space="preserve"> </w:t>
      </w:r>
      <w:r>
        <w:rPr>
          <w:sz w:val="24"/>
          <w:szCs w:val="24"/>
        </w:rPr>
        <w:t>elaboração</w:t>
      </w:r>
      <w:r>
        <w:rPr>
          <w:spacing w:val="1"/>
          <w:sz w:val="24"/>
          <w:szCs w:val="24"/>
        </w:rPr>
        <w:t xml:space="preserve"> </w:t>
      </w:r>
      <w:r>
        <w:rPr>
          <w:sz w:val="24"/>
          <w:szCs w:val="24"/>
        </w:rPr>
        <w:t>e divulgação</w:t>
      </w:r>
      <w:r>
        <w:rPr>
          <w:spacing w:val="-2"/>
          <w:sz w:val="24"/>
          <w:szCs w:val="24"/>
        </w:rPr>
        <w:t xml:space="preserve"> </w:t>
      </w:r>
      <w:r>
        <w:rPr>
          <w:sz w:val="24"/>
          <w:szCs w:val="24"/>
        </w:rPr>
        <w:t>de</w:t>
      </w:r>
      <w:r>
        <w:rPr>
          <w:spacing w:val="1"/>
          <w:sz w:val="24"/>
          <w:szCs w:val="24"/>
        </w:rPr>
        <w:t xml:space="preserve"> </w:t>
      </w:r>
      <w:r>
        <w:rPr>
          <w:spacing w:val="-2"/>
          <w:sz w:val="24"/>
          <w:szCs w:val="24"/>
        </w:rPr>
        <w:t>boletins;</w:t>
      </w:r>
    </w:p>
    <w:p w14:paraId="0EF3679C" w14:textId="77777777" w:rsidR="002E5C69" w:rsidRDefault="007B24F4">
      <w:pPr>
        <w:pStyle w:val="Corpodetexto"/>
        <w:numPr>
          <w:ilvl w:val="0"/>
          <w:numId w:val="10"/>
        </w:numPr>
        <w:spacing w:before="240" w:line="276" w:lineRule="auto"/>
        <w:ind w:right="848"/>
        <w:rPr>
          <w:sz w:val="24"/>
          <w:szCs w:val="24"/>
        </w:rPr>
      </w:pPr>
      <w:r>
        <w:rPr>
          <w:sz w:val="24"/>
          <w:szCs w:val="24"/>
        </w:rPr>
        <w:t>. Auxiliar na seleção, organização, conferência e disseminação de atos publicados nos órgãos de imprensa oficial;</w:t>
      </w:r>
    </w:p>
    <w:p w14:paraId="2ADA8B70" w14:textId="77777777" w:rsidR="002E5C69" w:rsidRDefault="007B24F4">
      <w:pPr>
        <w:pStyle w:val="Corpodetexto"/>
        <w:numPr>
          <w:ilvl w:val="0"/>
          <w:numId w:val="10"/>
        </w:numPr>
        <w:spacing w:before="200"/>
        <w:rPr>
          <w:sz w:val="24"/>
          <w:szCs w:val="24"/>
        </w:rPr>
      </w:pPr>
      <w:r>
        <w:rPr>
          <w:sz w:val="24"/>
          <w:szCs w:val="24"/>
        </w:rPr>
        <w:t>Auxiliar na</w:t>
      </w:r>
      <w:r>
        <w:rPr>
          <w:spacing w:val="-3"/>
          <w:sz w:val="24"/>
          <w:szCs w:val="24"/>
        </w:rPr>
        <w:t xml:space="preserve"> </w:t>
      </w:r>
      <w:r>
        <w:rPr>
          <w:sz w:val="24"/>
          <w:szCs w:val="24"/>
        </w:rPr>
        <w:t>alimentação</w:t>
      </w:r>
      <w:r>
        <w:rPr>
          <w:spacing w:val="2"/>
          <w:sz w:val="24"/>
          <w:szCs w:val="24"/>
        </w:rPr>
        <w:t xml:space="preserve"> </w:t>
      </w:r>
      <w:r>
        <w:rPr>
          <w:sz w:val="24"/>
          <w:szCs w:val="24"/>
        </w:rPr>
        <w:t>e</w:t>
      </w:r>
      <w:r>
        <w:rPr>
          <w:spacing w:val="-2"/>
          <w:sz w:val="24"/>
          <w:szCs w:val="24"/>
        </w:rPr>
        <w:t xml:space="preserve"> </w:t>
      </w:r>
      <w:r>
        <w:rPr>
          <w:sz w:val="24"/>
          <w:szCs w:val="24"/>
        </w:rPr>
        <w:t>conferência de</w:t>
      </w:r>
      <w:r>
        <w:rPr>
          <w:spacing w:val="-3"/>
          <w:sz w:val="24"/>
          <w:szCs w:val="24"/>
        </w:rPr>
        <w:t xml:space="preserve"> </w:t>
      </w:r>
      <w:r>
        <w:rPr>
          <w:sz w:val="24"/>
          <w:szCs w:val="24"/>
        </w:rPr>
        <w:t>bancos</w:t>
      </w:r>
      <w:r>
        <w:rPr>
          <w:spacing w:val="2"/>
          <w:sz w:val="24"/>
          <w:szCs w:val="24"/>
        </w:rPr>
        <w:t xml:space="preserve"> </w:t>
      </w:r>
      <w:r>
        <w:rPr>
          <w:sz w:val="24"/>
          <w:szCs w:val="24"/>
        </w:rPr>
        <w:t>de</w:t>
      </w:r>
      <w:r>
        <w:rPr>
          <w:spacing w:val="-2"/>
          <w:sz w:val="24"/>
          <w:szCs w:val="24"/>
        </w:rPr>
        <w:t xml:space="preserve"> dados;</w:t>
      </w:r>
    </w:p>
    <w:p w14:paraId="1D241145" w14:textId="77777777" w:rsidR="002E5C69" w:rsidRDefault="007B24F4">
      <w:pPr>
        <w:pStyle w:val="Corpodetexto"/>
        <w:numPr>
          <w:ilvl w:val="0"/>
          <w:numId w:val="10"/>
        </w:numPr>
        <w:spacing w:before="243"/>
        <w:rPr>
          <w:sz w:val="24"/>
          <w:szCs w:val="24"/>
        </w:rPr>
      </w:pPr>
      <w:r>
        <w:rPr>
          <w:sz w:val="24"/>
          <w:szCs w:val="24"/>
        </w:rPr>
        <w:t>Auxiliar na</w:t>
      </w:r>
      <w:r>
        <w:rPr>
          <w:spacing w:val="-3"/>
          <w:sz w:val="24"/>
          <w:szCs w:val="24"/>
        </w:rPr>
        <w:t xml:space="preserve"> </w:t>
      </w:r>
      <w:r>
        <w:rPr>
          <w:sz w:val="24"/>
          <w:szCs w:val="24"/>
        </w:rPr>
        <w:t>seleção de</w:t>
      </w:r>
      <w:r>
        <w:rPr>
          <w:spacing w:val="-4"/>
          <w:sz w:val="24"/>
          <w:szCs w:val="24"/>
        </w:rPr>
        <w:t xml:space="preserve"> </w:t>
      </w:r>
      <w:r>
        <w:rPr>
          <w:sz w:val="24"/>
          <w:szCs w:val="24"/>
        </w:rPr>
        <w:t>documentos para incorporação</w:t>
      </w:r>
      <w:r>
        <w:rPr>
          <w:spacing w:val="2"/>
          <w:sz w:val="24"/>
          <w:szCs w:val="24"/>
        </w:rPr>
        <w:t xml:space="preserve"> </w:t>
      </w:r>
      <w:r>
        <w:rPr>
          <w:sz w:val="24"/>
          <w:szCs w:val="24"/>
        </w:rPr>
        <w:t>ao</w:t>
      </w:r>
      <w:r>
        <w:rPr>
          <w:spacing w:val="-3"/>
          <w:sz w:val="24"/>
          <w:szCs w:val="24"/>
        </w:rPr>
        <w:t xml:space="preserve"> </w:t>
      </w:r>
      <w:r>
        <w:rPr>
          <w:spacing w:val="-2"/>
          <w:sz w:val="24"/>
          <w:szCs w:val="24"/>
        </w:rPr>
        <w:t>acervo;</w:t>
      </w:r>
    </w:p>
    <w:p w14:paraId="0BB745C8" w14:textId="77777777" w:rsidR="002E5C69" w:rsidRDefault="007B24F4">
      <w:pPr>
        <w:pStyle w:val="Corpodetexto"/>
        <w:numPr>
          <w:ilvl w:val="0"/>
          <w:numId w:val="10"/>
        </w:numPr>
        <w:spacing w:before="240"/>
        <w:rPr>
          <w:sz w:val="24"/>
          <w:szCs w:val="24"/>
        </w:rPr>
      </w:pPr>
      <w:r>
        <w:rPr>
          <w:sz w:val="24"/>
          <w:szCs w:val="24"/>
        </w:rPr>
        <w:t>Conferir</w:t>
      </w:r>
      <w:r>
        <w:rPr>
          <w:spacing w:val="-1"/>
          <w:sz w:val="24"/>
          <w:szCs w:val="24"/>
        </w:rPr>
        <w:t xml:space="preserve"> </w:t>
      </w:r>
      <w:r>
        <w:rPr>
          <w:sz w:val="24"/>
          <w:szCs w:val="24"/>
        </w:rPr>
        <w:t>os</w:t>
      </w:r>
      <w:r>
        <w:rPr>
          <w:spacing w:val="-1"/>
          <w:sz w:val="24"/>
          <w:szCs w:val="24"/>
        </w:rPr>
        <w:t xml:space="preserve"> </w:t>
      </w:r>
      <w:r>
        <w:rPr>
          <w:sz w:val="24"/>
          <w:szCs w:val="24"/>
        </w:rPr>
        <w:t>pedidos</w:t>
      </w:r>
      <w:r>
        <w:rPr>
          <w:spacing w:val="-1"/>
          <w:sz w:val="24"/>
          <w:szCs w:val="24"/>
        </w:rPr>
        <w:t xml:space="preserve"> </w:t>
      </w:r>
      <w:r>
        <w:rPr>
          <w:sz w:val="24"/>
          <w:szCs w:val="24"/>
        </w:rPr>
        <w:t>de</w:t>
      </w:r>
      <w:r>
        <w:rPr>
          <w:spacing w:val="1"/>
          <w:sz w:val="24"/>
          <w:szCs w:val="24"/>
        </w:rPr>
        <w:t xml:space="preserve"> </w:t>
      </w:r>
      <w:r>
        <w:rPr>
          <w:sz w:val="24"/>
          <w:szCs w:val="24"/>
        </w:rPr>
        <w:t>aquisição</w:t>
      </w:r>
      <w:r>
        <w:rPr>
          <w:spacing w:val="-1"/>
          <w:sz w:val="24"/>
          <w:szCs w:val="24"/>
        </w:rPr>
        <w:t xml:space="preserve"> </w:t>
      </w:r>
      <w:r>
        <w:rPr>
          <w:sz w:val="24"/>
          <w:szCs w:val="24"/>
        </w:rPr>
        <w:t>de</w:t>
      </w:r>
      <w:r>
        <w:rPr>
          <w:spacing w:val="-1"/>
          <w:sz w:val="24"/>
          <w:szCs w:val="24"/>
        </w:rPr>
        <w:t xml:space="preserve"> </w:t>
      </w:r>
      <w:r>
        <w:rPr>
          <w:spacing w:val="-2"/>
          <w:sz w:val="24"/>
          <w:szCs w:val="24"/>
        </w:rPr>
        <w:t>acervo;</w:t>
      </w:r>
    </w:p>
    <w:p w14:paraId="10FCC899" w14:textId="77777777" w:rsidR="002E5C69" w:rsidRDefault="007B24F4">
      <w:pPr>
        <w:pStyle w:val="Corpodetexto"/>
        <w:numPr>
          <w:ilvl w:val="0"/>
          <w:numId w:val="10"/>
        </w:numPr>
        <w:spacing w:before="242"/>
        <w:rPr>
          <w:sz w:val="24"/>
          <w:szCs w:val="24"/>
        </w:rPr>
      </w:pPr>
      <w:r>
        <w:rPr>
          <w:sz w:val="24"/>
          <w:szCs w:val="24"/>
        </w:rPr>
        <w:t>Auxiliar na</w:t>
      </w:r>
      <w:r>
        <w:rPr>
          <w:spacing w:val="-3"/>
          <w:sz w:val="24"/>
          <w:szCs w:val="24"/>
        </w:rPr>
        <w:t xml:space="preserve"> </w:t>
      </w:r>
      <w:r>
        <w:rPr>
          <w:sz w:val="24"/>
          <w:szCs w:val="24"/>
        </w:rPr>
        <w:t>aquisição de</w:t>
      </w:r>
      <w:r>
        <w:rPr>
          <w:spacing w:val="-3"/>
          <w:sz w:val="24"/>
          <w:szCs w:val="24"/>
        </w:rPr>
        <w:t xml:space="preserve"> </w:t>
      </w:r>
      <w:r>
        <w:rPr>
          <w:sz w:val="24"/>
          <w:szCs w:val="24"/>
        </w:rPr>
        <w:t>documentos para</w:t>
      </w:r>
      <w:r>
        <w:rPr>
          <w:spacing w:val="-3"/>
          <w:sz w:val="24"/>
          <w:szCs w:val="24"/>
        </w:rPr>
        <w:t xml:space="preserve"> </w:t>
      </w:r>
      <w:r>
        <w:rPr>
          <w:sz w:val="24"/>
          <w:szCs w:val="24"/>
        </w:rPr>
        <w:t>incorporação</w:t>
      </w:r>
      <w:r>
        <w:rPr>
          <w:spacing w:val="2"/>
          <w:sz w:val="24"/>
          <w:szCs w:val="24"/>
        </w:rPr>
        <w:t xml:space="preserve"> </w:t>
      </w:r>
      <w:r>
        <w:rPr>
          <w:sz w:val="24"/>
          <w:szCs w:val="24"/>
        </w:rPr>
        <w:t xml:space="preserve">ao </w:t>
      </w:r>
      <w:r>
        <w:rPr>
          <w:spacing w:val="-2"/>
          <w:sz w:val="24"/>
          <w:szCs w:val="24"/>
        </w:rPr>
        <w:t>acervo;</w:t>
      </w:r>
    </w:p>
    <w:p w14:paraId="4CA85F3C" w14:textId="77777777" w:rsidR="002E5C69" w:rsidRDefault="007B24F4">
      <w:pPr>
        <w:pStyle w:val="Corpodetexto"/>
        <w:numPr>
          <w:ilvl w:val="0"/>
          <w:numId w:val="10"/>
        </w:numPr>
        <w:spacing w:before="240"/>
        <w:rPr>
          <w:sz w:val="24"/>
          <w:szCs w:val="24"/>
        </w:rPr>
      </w:pPr>
      <w:r>
        <w:rPr>
          <w:sz w:val="24"/>
          <w:szCs w:val="24"/>
        </w:rPr>
        <w:t>Examinar</w:t>
      </w:r>
      <w:r>
        <w:rPr>
          <w:spacing w:val="-3"/>
          <w:sz w:val="24"/>
          <w:szCs w:val="24"/>
        </w:rPr>
        <w:t xml:space="preserve"> </w:t>
      </w:r>
      <w:r>
        <w:rPr>
          <w:sz w:val="24"/>
          <w:szCs w:val="24"/>
        </w:rPr>
        <w:t>e</w:t>
      </w:r>
      <w:r>
        <w:rPr>
          <w:spacing w:val="2"/>
          <w:sz w:val="24"/>
          <w:szCs w:val="24"/>
        </w:rPr>
        <w:t xml:space="preserve"> </w:t>
      </w:r>
      <w:r>
        <w:rPr>
          <w:sz w:val="24"/>
          <w:szCs w:val="24"/>
        </w:rPr>
        <w:t>conferir</w:t>
      </w:r>
      <w:r>
        <w:rPr>
          <w:spacing w:val="-2"/>
          <w:sz w:val="24"/>
          <w:szCs w:val="24"/>
        </w:rPr>
        <w:t xml:space="preserve"> </w:t>
      </w:r>
      <w:r>
        <w:rPr>
          <w:sz w:val="24"/>
          <w:szCs w:val="24"/>
        </w:rPr>
        <w:t>a integridade</w:t>
      </w:r>
      <w:r>
        <w:rPr>
          <w:spacing w:val="-3"/>
          <w:sz w:val="24"/>
          <w:szCs w:val="24"/>
        </w:rPr>
        <w:t xml:space="preserve"> </w:t>
      </w:r>
      <w:r>
        <w:rPr>
          <w:sz w:val="24"/>
          <w:szCs w:val="24"/>
        </w:rPr>
        <w:t>dos materiais</w:t>
      </w:r>
      <w:r>
        <w:rPr>
          <w:spacing w:val="1"/>
          <w:sz w:val="24"/>
          <w:szCs w:val="24"/>
        </w:rPr>
        <w:t xml:space="preserve"> </w:t>
      </w:r>
      <w:r>
        <w:rPr>
          <w:sz w:val="24"/>
          <w:szCs w:val="24"/>
        </w:rPr>
        <w:t>bibliográficos e</w:t>
      </w:r>
      <w:r>
        <w:rPr>
          <w:spacing w:val="-3"/>
          <w:sz w:val="24"/>
          <w:szCs w:val="24"/>
        </w:rPr>
        <w:t xml:space="preserve"> </w:t>
      </w:r>
      <w:r>
        <w:rPr>
          <w:sz w:val="24"/>
          <w:szCs w:val="24"/>
        </w:rPr>
        <w:t>não</w:t>
      </w:r>
      <w:r>
        <w:rPr>
          <w:spacing w:val="1"/>
          <w:sz w:val="24"/>
          <w:szCs w:val="24"/>
        </w:rPr>
        <w:t xml:space="preserve"> </w:t>
      </w:r>
      <w:r>
        <w:rPr>
          <w:spacing w:val="-2"/>
          <w:sz w:val="24"/>
          <w:szCs w:val="24"/>
        </w:rPr>
        <w:t>bibliográficos;</w:t>
      </w:r>
    </w:p>
    <w:p w14:paraId="725A6FD6" w14:textId="77777777" w:rsidR="002E5C69" w:rsidRDefault="007B24F4">
      <w:pPr>
        <w:pStyle w:val="Corpodetexto"/>
        <w:numPr>
          <w:ilvl w:val="0"/>
          <w:numId w:val="10"/>
        </w:numPr>
        <w:spacing w:before="240"/>
        <w:rPr>
          <w:sz w:val="24"/>
          <w:szCs w:val="24"/>
        </w:rPr>
      </w:pPr>
      <w:r>
        <w:rPr>
          <w:sz w:val="24"/>
          <w:szCs w:val="24"/>
        </w:rPr>
        <w:t>Efetuar</w:t>
      </w:r>
      <w:r>
        <w:rPr>
          <w:spacing w:val="-1"/>
          <w:sz w:val="24"/>
          <w:szCs w:val="24"/>
        </w:rPr>
        <w:t xml:space="preserve"> </w:t>
      </w:r>
      <w:r>
        <w:rPr>
          <w:sz w:val="24"/>
          <w:szCs w:val="24"/>
        </w:rPr>
        <w:t>o</w:t>
      </w:r>
      <w:r>
        <w:rPr>
          <w:spacing w:val="1"/>
          <w:sz w:val="24"/>
          <w:szCs w:val="24"/>
        </w:rPr>
        <w:t xml:space="preserve"> </w:t>
      </w:r>
      <w:r>
        <w:rPr>
          <w:sz w:val="24"/>
          <w:szCs w:val="24"/>
        </w:rPr>
        <w:t>controle do</w:t>
      </w:r>
      <w:r>
        <w:rPr>
          <w:spacing w:val="-1"/>
          <w:sz w:val="24"/>
          <w:szCs w:val="24"/>
        </w:rPr>
        <w:t xml:space="preserve"> </w:t>
      </w:r>
      <w:r>
        <w:rPr>
          <w:sz w:val="24"/>
          <w:szCs w:val="24"/>
        </w:rPr>
        <w:t>recebimento</w:t>
      </w:r>
      <w:r>
        <w:rPr>
          <w:spacing w:val="-1"/>
          <w:sz w:val="24"/>
          <w:szCs w:val="24"/>
        </w:rPr>
        <w:t xml:space="preserve"> </w:t>
      </w:r>
      <w:r>
        <w:rPr>
          <w:sz w:val="24"/>
          <w:szCs w:val="24"/>
        </w:rPr>
        <w:t>de</w:t>
      </w:r>
      <w:r>
        <w:rPr>
          <w:spacing w:val="-3"/>
          <w:sz w:val="24"/>
          <w:szCs w:val="24"/>
        </w:rPr>
        <w:t xml:space="preserve"> </w:t>
      </w:r>
      <w:r>
        <w:rPr>
          <w:sz w:val="24"/>
          <w:szCs w:val="24"/>
        </w:rPr>
        <w:t>livros</w:t>
      </w:r>
      <w:r>
        <w:rPr>
          <w:spacing w:val="-1"/>
          <w:sz w:val="24"/>
          <w:szCs w:val="24"/>
        </w:rPr>
        <w:t xml:space="preserve"> </w:t>
      </w:r>
      <w:r>
        <w:rPr>
          <w:sz w:val="24"/>
          <w:szCs w:val="24"/>
        </w:rPr>
        <w:t xml:space="preserve">e </w:t>
      </w:r>
      <w:r>
        <w:rPr>
          <w:spacing w:val="-2"/>
          <w:sz w:val="24"/>
          <w:szCs w:val="24"/>
        </w:rPr>
        <w:t>periódicos;</w:t>
      </w:r>
    </w:p>
    <w:p w14:paraId="12816C4A" w14:textId="77777777" w:rsidR="002E5C69" w:rsidRDefault="007B24F4">
      <w:pPr>
        <w:pStyle w:val="Corpodetexto"/>
        <w:numPr>
          <w:ilvl w:val="0"/>
          <w:numId w:val="10"/>
        </w:numPr>
        <w:spacing w:before="243"/>
        <w:rPr>
          <w:sz w:val="24"/>
          <w:szCs w:val="24"/>
        </w:rPr>
      </w:pPr>
      <w:r>
        <w:rPr>
          <w:sz w:val="24"/>
          <w:szCs w:val="24"/>
        </w:rPr>
        <w:t>Auxiliar na</w:t>
      </w:r>
      <w:r>
        <w:rPr>
          <w:spacing w:val="-3"/>
          <w:sz w:val="24"/>
          <w:szCs w:val="24"/>
        </w:rPr>
        <w:t xml:space="preserve"> </w:t>
      </w:r>
      <w:r>
        <w:rPr>
          <w:sz w:val="24"/>
          <w:szCs w:val="24"/>
        </w:rPr>
        <w:t>pré-catalogação</w:t>
      </w:r>
      <w:r>
        <w:rPr>
          <w:spacing w:val="-3"/>
          <w:sz w:val="24"/>
          <w:szCs w:val="24"/>
        </w:rPr>
        <w:t xml:space="preserve"> </w:t>
      </w:r>
      <w:r>
        <w:rPr>
          <w:sz w:val="24"/>
          <w:szCs w:val="24"/>
        </w:rPr>
        <w:t xml:space="preserve">de </w:t>
      </w:r>
      <w:r>
        <w:rPr>
          <w:spacing w:val="-2"/>
          <w:sz w:val="24"/>
          <w:szCs w:val="24"/>
        </w:rPr>
        <w:t>documentos;</w:t>
      </w:r>
    </w:p>
    <w:p w14:paraId="0A241CFE" w14:textId="77777777" w:rsidR="002E5C69" w:rsidRDefault="007B24F4">
      <w:pPr>
        <w:pStyle w:val="Corpodetexto"/>
        <w:numPr>
          <w:ilvl w:val="0"/>
          <w:numId w:val="10"/>
        </w:numPr>
        <w:spacing w:before="240"/>
        <w:rPr>
          <w:sz w:val="24"/>
          <w:szCs w:val="24"/>
        </w:rPr>
      </w:pPr>
      <w:r>
        <w:rPr>
          <w:sz w:val="24"/>
          <w:szCs w:val="24"/>
        </w:rPr>
        <w:lastRenderedPageBreak/>
        <w:t>Auxiliar na</w:t>
      </w:r>
      <w:r>
        <w:rPr>
          <w:spacing w:val="-2"/>
          <w:sz w:val="24"/>
          <w:szCs w:val="24"/>
        </w:rPr>
        <w:t xml:space="preserve"> </w:t>
      </w:r>
      <w:r>
        <w:rPr>
          <w:sz w:val="24"/>
          <w:szCs w:val="24"/>
        </w:rPr>
        <w:t>indexação</w:t>
      </w:r>
      <w:r>
        <w:rPr>
          <w:spacing w:val="-3"/>
          <w:sz w:val="24"/>
          <w:szCs w:val="24"/>
        </w:rPr>
        <w:t xml:space="preserve"> </w:t>
      </w:r>
      <w:r>
        <w:rPr>
          <w:sz w:val="24"/>
          <w:szCs w:val="24"/>
        </w:rPr>
        <w:t>de</w:t>
      </w:r>
      <w:r>
        <w:rPr>
          <w:spacing w:val="1"/>
          <w:sz w:val="24"/>
          <w:szCs w:val="24"/>
        </w:rPr>
        <w:t xml:space="preserve"> </w:t>
      </w:r>
      <w:r>
        <w:rPr>
          <w:spacing w:val="-2"/>
          <w:sz w:val="24"/>
          <w:szCs w:val="24"/>
        </w:rPr>
        <w:t>documentos;</w:t>
      </w:r>
    </w:p>
    <w:p w14:paraId="2678E20A" w14:textId="77777777" w:rsidR="002E5C69" w:rsidRDefault="007B24F4">
      <w:pPr>
        <w:pStyle w:val="Corpodetexto"/>
        <w:numPr>
          <w:ilvl w:val="0"/>
          <w:numId w:val="10"/>
        </w:numPr>
        <w:spacing w:before="242"/>
        <w:rPr>
          <w:sz w:val="24"/>
          <w:szCs w:val="24"/>
        </w:rPr>
      </w:pPr>
      <w:r>
        <w:rPr>
          <w:sz w:val="24"/>
          <w:szCs w:val="24"/>
        </w:rPr>
        <w:t>Preparar e controlar</w:t>
      </w:r>
      <w:r>
        <w:rPr>
          <w:spacing w:val="-3"/>
          <w:sz w:val="24"/>
          <w:szCs w:val="24"/>
        </w:rPr>
        <w:t xml:space="preserve"> </w:t>
      </w:r>
      <w:r>
        <w:rPr>
          <w:sz w:val="24"/>
          <w:szCs w:val="24"/>
        </w:rPr>
        <w:t>o material</w:t>
      </w:r>
      <w:r>
        <w:rPr>
          <w:spacing w:val="-2"/>
          <w:sz w:val="24"/>
          <w:szCs w:val="24"/>
        </w:rPr>
        <w:t xml:space="preserve"> </w:t>
      </w:r>
      <w:r>
        <w:rPr>
          <w:sz w:val="24"/>
          <w:szCs w:val="24"/>
        </w:rPr>
        <w:t xml:space="preserve">para </w:t>
      </w:r>
      <w:r>
        <w:rPr>
          <w:spacing w:val="-2"/>
          <w:sz w:val="24"/>
          <w:szCs w:val="24"/>
        </w:rPr>
        <w:t>encadernação;</w:t>
      </w:r>
    </w:p>
    <w:p w14:paraId="06846218" w14:textId="77777777" w:rsidR="002E5C69" w:rsidRDefault="007B24F4">
      <w:pPr>
        <w:pStyle w:val="Corpodetexto"/>
        <w:numPr>
          <w:ilvl w:val="0"/>
          <w:numId w:val="10"/>
        </w:numPr>
        <w:spacing w:before="243"/>
        <w:rPr>
          <w:sz w:val="24"/>
          <w:szCs w:val="24"/>
        </w:rPr>
      </w:pPr>
      <w:r>
        <w:rPr>
          <w:sz w:val="24"/>
          <w:szCs w:val="24"/>
        </w:rPr>
        <w:t>Registrar</w:t>
      </w:r>
      <w:r>
        <w:rPr>
          <w:spacing w:val="-3"/>
          <w:sz w:val="24"/>
          <w:szCs w:val="24"/>
        </w:rPr>
        <w:t xml:space="preserve"> </w:t>
      </w:r>
      <w:r>
        <w:rPr>
          <w:sz w:val="24"/>
          <w:szCs w:val="24"/>
        </w:rPr>
        <w:t>as baixas</w:t>
      </w:r>
      <w:r>
        <w:rPr>
          <w:spacing w:val="-1"/>
          <w:sz w:val="24"/>
          <w:szCs w:val="24"/>
        </w:rPr>
        <w:t xml:space="preserve"> </w:t>
      </w:r>
      <w:r>
        <w:rPr>
          <w:sz w:val="24"/>
          <w:szCs w:val="24"/>
        </w:rPr>
        <w:t>do</w:t>
      </w:r>
      <w:r>
        <w:rPr>
          <w:spacing w:val="2"/>
          <w:sz w:val="24"/>
          <w:szCs w:val="24"/>
        </w:rPr>
        <w:t xml:space="preserve"> </w:t>
      </w:r>
      <w:r>
        <w:rPr>
          <w:sz w:val="24"/>
          <w:szCs w:val="24"/>
        </w:rPr>
        <w:t>acervo de</w:t>
      </w:r>
      <w:r>
        <w:rPr>
          <w:spacing w:val="-1"/>
          <w:sz w:val="24"/>
          <w:szCs w:val="24"/>
        </w:rPr>
        <w:t xml:space="preserve"> </w:t>
      </w:r>
      <w:r>
        <w:rPr>
          <w:sz w:val="24"/>
          <w:szCs w:val="24"/>
        </w:rPr>
        <w:t>documentos extraviados ou</w:t>
      </w:r>
      <w:r>
        <w:rPr>
          <w:spacing w:val="-1"/>
          <w:sz w:val="24"/>
          <w:szCs w:val="24"/>
        </w:rPr>
        <w:t xml:space="preserve"> </w:t>
      </w:r>
      <w:r>
        <w:rPr>
          <w:sz w:val="24"/>
          <w:szCs w:val="24"/>
        </w:rPr>
        <w:t>danificados</w:t>
      </w:r>
      <w:r>
        <w:rPr>
          <w:spacing w:val="2"/>
          <w:sz w:val="24"/>
          <w:szCs w:val="24"/>
        </w:rPr>
        <w:t xml:space="preserve"> </w:t>
      </w:r>
      <w:r>
        <w:rPr>
          <w:sz w:val="24"/>
          <w:szCs w:val="24"/>
        </w:rPr>
        <w:t xml:space="preserve">no </w:t>
      </w:r>
      <w:r>
        <w:rPr>
          <w:spacing w:val="-2"/>
          <w:sz w:val="24"/>
          <w:szCs w:val="24"/>
        </w:rPr>
        <w:t>sistema;</w:t>
      </w:r>
    </w:p>
    <w:p w14:paraId="1FB3D8A3" w14:textId="77777777" w:rsidR="002E5C69" w:rsidRDefault="007B24F4">
      <w:pPr>
        <w:pStyle w:val="Corpodetexto"/>
        <w:numPr>
          <w:ilvl w:val="0"/>
          <w:numId w:val="10"/>
        </w:numPr>
        <w:spacing w:before="240"/>
        <w:rPr>
          <w:sz w:val="24"/>
          <w:szCs w:val="24"/>
        </w:rPr>
      </w:pPr>
      <w:r>
        <w:rPr>
          <w:sz w:val="24"/>
          <w:szCs w:val="24"/>
        </w:rPr>
        <w:t>Auxiliar no</w:t>
      </w:r>
      <w:r>
        <w:rPr>
          <w:spacing w:val="-1"/>
          <w:sz w:val="24"/>
          <w:szCs w:val="24"/>
        </w:rPr>
        <w:t xml:space="preserve"> </w:t>
      </w:r>
      <w:r>
        <w:rPr>
          <w:sz w:val="24"/>
          <w:szCs w:val="24"/>
        </w:rPr>
        <w:t>inventário</w:t>
      </w:r>
      <w:r>
        <w:rPr>
          <w:spacing w:val="2"/>
          <w:sz w:val="24"/>
          <w:szCs w:val="24"/>
        </w:rPr>
        <w:t xml:space="preserve"> </w:t>
      </w:r>
      <w:r>
        <w:rPr>
          <w:sz w:val="24"/>
          <w:szCs w:val="24"/>
        </w:rPr>
        <w:t xml:space="preserve">do </w:t>
      </w:r>
      <w:r>
        <w:rPr>
          <w:spacing w:val="-2"/>
          <w:sz w:val="24"/>
          <w:szCs w:val="24"/>
        </w:rPr>
        <w:t>acervo;</w:t>
      </w:r>
    </w:p>
    <w:p w14:paraId="518A953E" w14:textId="77777777" w:rsidR="002E5C69" w:rsidRDefault="007B24F4">
      <w:pPr>
        <w:pStyle w:val="Corpodetexto"/>
        <w:numPr>
          <w:ilvl w:val="0"/>
          <w:numId w:val="10"/>
        </w:numPr>
        <w:spacing w:before="242" w:line="276" w:lineRule="auto"/>
        <w:ind w:right="848"/>
        <w:rPr>
          <w:sz w:val="24"/>
          <w:szCs w:val="24"/>
        </w:rPr>
      </w:pPr>
      <w:r>
        <w:rPr>
          <w:sz w:val="24"/>
          <w:szCs w:val="24"/>
        </w:rPr>
        <w:t>Realizar outras tarefas de mesma natureza, porém estritamente vinculadas à função e não insertas dentre as legalmente definidas como atribuição exclusiva dos ocupantes das carreiras de servidores do Ministério Público.</w:t>
      </w:r>
    </w:p>
    <w:p w14:paraId="4C8C55EC" w14:textId="77777777" w:rsidR="002E5C69" w:rsidRDefault="007B24F4">
      <w:pPr>
        <w:pStyle w:val="Corpodetexto"/>
        <w:spacing w:before="242" w:line="276" w:lineRule="auto"/>
        <w:ind w:left="567" w:right="710"/>
        <w:rPr>
          <w:sz w:val="24"/>
          <w:szCs w:val="24"/>
        </w:rPr>
      </w:pPr>
      <w:r>
        <w:rPr>
          <w:sz w:val="24"/>
          <w:szCs w:val="24"/>
        </w:rPr>
        <w:t xml:space="preserve">3- JORNADA DE TRABALHO: Os serviços serão executados mediante adoção da jornada de trabalho de 220 horas mensais (8h/48min diários), a qual deverá ser cumprida no horário compreendido entre 6 e 21h59min e dividida em 2 turnos, com um intervalo intrajornada de no mínimo 1 hora, de segunda-feira a sexta-feira. </w:t>
      </w:r>
    </w:p>
    <w:p w14:paraId="3EC915E0" w14:textId="77777777" w:rsidR="002E5C69" w:rsidRDefault="007B24F4">
      <w:pPr>
        <w:pStyle w:val="Corpodetexto"/>
        <w:spacing w:before="242" w:line="276" w:lineRule="auto"/>
        <w:ind w:left="567" w:right="710"/>
        <w:rPr>
          <w:sz w:val="24"/>
          <w:szCs w:val="24"/>
        </w:rPr>
      </w:pPr>
      <w:r>
        <w:rPr>
          <w:sz w:val="24"/>
          <w:szCs w:val="24"/>
        </w:rPr>
        <w:t>4- QUALIFICAÇÃO MÍNIMA EXIGIDA: - Ensino médio completo; - Certificado de curso de auxiliar/assistente de biblioteca ou técnico em biblioteconomia, com duração mínima de 40horas/aula. - Experiência mínima de 1 ano em atuação profissional em biblioteca jurídica.</w:t>
      </w:r>
    </w:p>
    <w:p w14:paraId="435915BB" w14:textId="77777777" w:rsidR="002E5C69" w:rsidRDefault="007B24F4">
      <w:pPr>
        <w:pStyle w:val="Corpodetexto"/>
        <w:spacing w:before="242" w:line="276" w:lineRule="auto"/>
        <w:ind w:left="567" w:right="710"/>
        <w:rPr>
          <w:sz w:val="24"/>
          <w:szCs w:val="24"/>
        </w:rPr>
      </w:pPr>
      <w:r>
        <w:rPr>
          <w:sz w:val="24"/>
          <w:szCs w:val="24"/>
        </w:rPr>
        <w:t>5 - LOTAÇÃO O profissional prestará serviço exclusivamente na Biblioteca e no Memorial da Contratante.</w:t>
      </w:r>
    </w:p>
    <w:p w14:paraId="4BA37B3A" w14:textId="77777777" w:rsidR="002E5C69" w:rsidRDefault="007B24F4">
      <w:pPr>
        <w:pStyle w:val="Corpodetexto"/>
        <w:spacing w:before="242" w:line="276" w:lineRule="auto"/>
        <w:ind w:left="567" w:right="710"/>
        <w:rPr>
          <w:b/>
          <w:bCs/>
          <w:sz w:val="24"/>
          <w:szCs w:val="24"/>
        </w:rPr>
      </w:pPr>
      <w:r>
        <w:rPr>
          <w:b/>
          <w:bCs/>
          <w:sz w:val="24"/>
          <w:szCs w:val="24"/>
        </w:rPr>
        <w:t>I) AUXILIAR DE CADASTRO E EXPEDIÇÃO</w:t>
      </w:r>
    </w:p>
    <w:p w14:paraId="59BB472C" w14:textId="77777777" w:rsidR="002E5C69" w:rsidRDefault="007B24F4">
      <w:pPr>
        <w:pStyle w:val="Corpodetexto"/>
        <w:spacing w:before="242" w:line="276" w:lineRule="auto"/>
        <w:ind w:left="567" w:right="710"/>
        <w:rPr>
          <w:sz w:val="24"/>
          <w:szCs w:val="24"/>
        </w:rPr>
      </w:pPr>
      <w:r>
        <w:rPr>
          <w:sz w:val="24"/>
          <w:szCs w:val="24"/>
        </w:rPr>
        <w:t xml:space="preserve">1. OBJETO: </w:t>
      </w:r>
    </w:p>
    <w:p w14:paraId="00A63A6E" w14:textId="77777777" w:rsidR="002E5C69" w:rsidRDefault="007B24F4">
      <w:pPr>
        <w:pStyle w:val="Corpodetexto"/>
        <w:spacing w:before="242" w:line="276" w:lineRule="auto"/>
        <w:ind w:left="567" w:right="710"/>
        <w:rPr>
          <w:sz w:val="24"/>
          <w:szCs w:val="24"/>
        </w:rPr>
      </w:pPr>
      <w:r>
        <w:rPr>
          <w:sz w:val="24"/>
          <w:szCs w:val="24"/>
        </w:rPr>
        <w:t>Prestação de serviços de CADASTRO E EXPEDIÇÃO.</w:t>
      </w:r>
    </w:p>
    <w:p w14:paraId="041C4077" w14:textId="77777777" w:rsidR="002E5C69" w:rsidRDefault="007B24F4">
      <w:pPr>
        <w:pStyle w:val="Corpodetexto"/>
        <w:spacing w:before="242" w:line="276" w:lineRule="auto"/>
        <w:ind w:left="567" w:right="710"/>
        <w:rPr>
          <w:sz w:val="24"/>
          <w:szCs w:val="24"/>
        </w:rPr>
      </w:pPr>
      <w:r>
        <w:rPr>
          <w:sz w:val="24"/>
          <w:szCs w:val="24"/>
        </w:rPr>
        <w:t>2. DESCRIÇÃO DOS SERVIÇOS:</w:t>
      </w:r>
    </w:p>
    <w:p w14:paraId="4AE1D90B" w14:textId="77777777" w:rsidR="002E5C69" w:rsidRDefault="007B24F4">
      <w:pPr>
        <w:pStyle w:val="PargrafodaLista"/>
        <w:widowControl w:val="0"/>
        <w:numPr>
          <w:ilvl w:val="2"/>
          <w:numId w:val="11"/>
        </w:numPr>
        <w:tabs>
          <w:tab w:val="left" w:pos="1572"/>
        </w:tabs>
        <w:suppressAutoHyphens w:val="0"/>
        <w:spacing w:before="245" w:line="271" w:lineRule="auto"/>
        <w:ind w:right="847"/>
        <w:jc w:val="both"/>
      </w:pPr>
      <w:r>
        <w:t>auxiliar</w:t>
      </w:r>
      <w:r>
        <w:rPr>
          <w:spacing w:val="-6"/>
        </w:rPr>
        <w:t xml:space="preserve"> </w:t>
      </w:r>
      <w:r>
        <w:t>o</w:t>
      </w:r>
      <w:r>
        <w:rPr>
          <w:spacing w:val="-6"/>
        </w:rPr>
        <w:t xml:space="preserve"> </w:t>
      </w:r>
      <w:r>
        <w:t>servidor</w:t>
      </w:r>
      <w:r>
        <w:rPr>
          <w:spacing w:val="-6"/>
        </w:rPr>
        <w:t xml:space="preserve"> </w:t>
      </w:r>
      <w:r>
        <w:t>na</w:t>
      </w:r>
      <w:r>
        <w:rPr>
          <w:spacing w:val="-6"/>
        </w:rPr>
        <w:t xml:space="preserve"> </w:t>
      </w:r>
      <w:r>
        <w:t>coleta</w:t>
      </w:r>
      <w:r>
        <w:rPr>
          <w:spacing w:val="-8"/>
        </w:rPr>
        <w:t xml:space="preserve"> </w:t>
      </w:r>
      <w:r>
        <w:t>de</w:t>
      </w:r>
      <w:r>
        <w:rPr>
          <w:spacing w:val="-6"/>
        </w:rPr>
        <w:t xml:space="preserve"> </w:t>
      </w:r>
      <w:r>
        <w:t>dados</w:t>
      </w:r>
      <w:r>
        <w:rPr>
          <w:spacing w:val="-6"/>
        </w:rPr>
        <w:t xml:space="preserve"> </w:t>
      </w:r>
      <w:r>
        <w:t>de</w:t>
      </w:r>
      <w:r>
        <w:rPr>
          <w:spacing w:val="-8"/>
        </w:rPr>
        <w:t xml:space="preserve"> </w:t>
      </w:r>
      <w:r>
        <w:t>documentos</w:t>
      </w:r>
      <w:r>
        <w:rPr>
          <w:spacing w:val="-6"/>
        </w:rPr>
        <w:t xml:space="preserve"> </w:t>
      </w:r>
      <w:r>
        <w:t>judiciais,</w:t>
      </w:r>
      <w:r>
        <w:rPr>
          <w:spacing w:val="-8"/>
        </w:rPr>
        <w:t xml:space="preserve"> </w:t>
      </w:r>
      <w:r>
        <w:t>inserindo-os</w:t>
      </w:r>
      <w:r>
        <w:rPr>
          <w:spacing w:val="-6"/>
        </w:rPr>
        <w:t xml:space="preserve"> </w:t>
      </w:r>
      <w:r>
        <w:t>no</w:t>
      </w:r>
      <w:r>
        <w:rPr>
          <w:spacing w:val="-6"/>
        </w:rPr>
        <w:t xml:space="preserve"> </w:t>
      </w:r>
      <w:r>
        <w:t>Sistema de Controle de Processos Judiciais ou programa equivalente;</w:t>
      </w:r>
    </w:p>
    <w:p w14:paraId="555048BB" w14:textId="77777777" w:rsidR="002E5C69" w:rsidRDefault="007B24F4">
      <w:pPr>
        <w:pStyle w:val="PargrafodaLista"/>
        <w:widowControl w:val="0"/>
        <w:numPr>
          <w:ilvl w:val="2"/>
          <w:numId w:val="11"/>
        </w:numPr>
        <w:tabs>
          <w:tab w:val="left" w:pos="1572"/>
        </w:tabs>
        <w:suppressAutoHyphens w:val="0"/>
        <w:spacing w:before="8" w:line="271" w:lineRule="auto"/>
        <w:ind w:right="849"/>
        <w:jc w:val="both"/>
      </w:pPr>
      <w:r>
        <w:t xml:space="preserve">auxiliar o servidor ou membro no cadastramento do Processo Judicial Eletrônico, bem como na inserção de manifestações </w:t>
      </w:r>
      <w:r>
        <w:lastRenderedPageBreak/>
        <w:t>no sistema Gestão de Pareceres da 2ª Instância;</w:t>
      </w:r>
    </w:p>
    <w:p w14:paraId="0402FE56" w14:textId="77777777" w:rsidR="002E5C69" w:rsidRDefault="007B24F4">
      <w:pPr>
        <w:pStyle w:val="PargrafodaLista"/>
        <w:widowControl w:val="0"/>
        <w:numPr>
          <w:ilvl w:val="2"/>
          <w:numId w:val="11"/>
        </w:numPr>
        <w:tabs>
          <w:tab w:val="left" w:pos="1572"/>
        </w:tabs>
        <w:suppressAutoHyphens w:val="0"/>
        <w:spacing w:before="7" w:line="271" w:lineRule="auto"/>
        <w:ind w:right="848"/>
        <w:jc w:val="both"/>
      </w:pPr>
      <w:r>
        <w:t>auxiliar</w:t>
      </w:r>
      <w:r>
        <w:rPr>
          <w:spacing w:val="-15"/>
        </w:rPr>
        <w:t xml:space="preserve"> </w:t>
      </w:r>
      <w:r>
        <w:t>o</w:t>
      </w:r>
      <w:r>
        <w:rPr>
          <w:spacing w:val="-15"/>
        </w:rPr>
        <w:t xml:space="preserve"> </w:t>
      </w:r>
      <w:r>
        <w:t>servidor</w:t>
      </w:r>
      <w:r>
        <w:rPr>
          <w:spacing w:val="-15"/>
        </w:rPr>
        <w:t xml:space="preserve"> </w:t>
      </w:r>
      <w:r>
        <w:t>na</w:t>
      </w:r>
      <w:r>
        <w:rPr>
          <w:spacing w:val="-15"/>
        </w:rPr>
        <w:t xml:space="preserve"> </w:t>
      </w:r>
      <w:r>
        <w:t>expedição</w:t>
      </w:r>
      <w:r>
        <w:rPr>
          <w:spacing w:val="-15"/>
        </w:rPr>
        <w:t xml:space="preserve"> </w:t>
      </w:r>
      <w:r>
        <w:t>e</w:t>
      </w:r>
      <w:r>
        <w:rPr>
          <w:spacing w:val="-15"/>
        </w:rPr>
        <w:t xml:space="preserve"> </w:t>
      </w:r>
      <w:r>
        <w:t>recebimento</w:t>
      </w:r>
      <w:r>
        <w:rPr>
          <w:spacing w:val="-15"/>
        </w:rPr>
        <w:t xml:space="preserve"> </w:t>
      </w:r>
      <w:r>
        <w:t>de</w:t>
      </w:r>
      <w:r>
        <w:rPr>
          <w:spacing w:val="-15"/>
        </w:rPr>
        <w:t xml:space="preserve"> </w:t>
      </w:r>
      <w:r>
        <w:t>documentos</w:t>
      </w:r>
      <w:r>
        <w:rPr>
          <w:spacing w:val="-15"/>
        </w:rPr>
        <w:t xml:space="preserve"> </w:t>
      </w:r>
      <w:r>
        <w:t>e</w:t>
      </w:r>
      <w:r>
        <w:rPr>
          <w:spacing w:val="-15"/>
        </w:rPr>
        <w:t xml:space="preserve"> </w:t>
      </w:r>
      <w:r>
        <w:t>malotes,</w:t>
      </w:r>
      <w:r>
        <w:rPr>
          <w:spacing w:val="-15"/>
        </w:rPr>
        <w:t xml:space="preserve"> </w:t>
      </w:r>
      <w:r>
        <w:t>transportando-os, conforme interesse do setor, para órgãos internos ou externos e entre instituições, fazendo a conferência dos recibos e o registro em sistema próprio;</w:t>
      </w:r>
    </w:p>
    <w:p w14:paraId="01E3D8E7" w14:textId="77777777" w:rsidR="002E5C69" w:rsidRDefault="007B24F4">
      <w:pPr>
        <w:pStyle w:val="PargrafodaLista"/>
        <w:widowControl w:val="0"/>
        <w:numPr>
          <w:ilvl w:val="2"/>
          <w:numId w:val="11"/>
        </w:numPr>
        <w:tabs>
          <w:tab w:val="left" w:pos="1572"/>
        </w:tabs>
        <w:suppressAutoHyphens w:val="0"/>
        <w:spacing w:before="5" w:line="271" w:lineRule="auto"/>
        <w:ind w:right="848"/>
        <w:jc w:val="both"/>
      </w:pPr>
      <w:r>
        <w:t>preparar e efetuar cargas e descargas de processos da 2ª Instância, mediante emissão e impressão de recibo (via leitor ótico ou manualmente);</w:t>
      </w:r>
    </w:p>
    <w:p w14:paraId="1D04B71D" w14:textId="77777777" w:rsidR="002E5C69" w:rsidRDefault="007B24F4">
      <w:pPr>
        <w:pStyle w:val="PargrafodaLista"/>
        <w:widowControl w:val="0"/>
        <w:numPr>
          <w:ilvl w:val="2"/>
          <w:numId w:val="11"/>
        </w:numPr>
        <w:tabs>
          <w:tab w:val="left" w:pos="1572"/>
        </w:tabs>
        <w:suppressAutoHyphens w:val="0"/>
        <w:spacing w:before="9" w:line="271" w:lineRule="auto"/>
        <w:ind w:right="849"/>
        <w:jc w:val="both"/>
      </w:pPr>
      <w:r>
        <w:t>desempenhar outras atividades correlatas, conforme necessidade ou a critério da Contratante, e desde que relacionadas às atribuições do cargo.</w:t>
      </w:r>
    </w:p>
    <w:p w14:paraId="58F198EB" w14:textId="77777777" w:rsidR="002E5C69" w:rsidRDefault="007B24F4">
      <w:pPr>
        <w:pStyle w:val="Corpodetexto"/>
        <w:spacing w:before="242" w:line="276" w:lineRule="auto"/>
        <w:ind w:left="567" w:right="710"/>
        <w:rPr>
          <w:sz w:val="24"/>
          <w:szCs w:val="24"/>
        </w:rPr>
      </w:pPr>
      <w:r>
        <w:rPr>
          <w:sz w:val="24"/>
          <w:szCs w:val="24"/>
        </w:rPr>
        <w:t xml:space="preserve">3. JORNADA DE TRABALHO: Os serviços serão executados mediante adoção da jornada de trabalho de 220 horas mensais (8h48min diários), a qual deverá ser cumprida, no horário compreendido entre 6 e 21h59min e ser dividida em dois turnos, com um intervalo intrajornada de no mínimo uma hora, de segunda-feira a sexta-feira. </w:t>
      </w:r>
    </w:p>
    <w:p w14:paraId="478467DB" w14:textId="77777777" w:rsidR="002E5C69" w:rsidRDefault="007B24F4">
      <w:pPr>
        <w:pStyle w:val="Corpodetexto"/>
        <w:spacing w:before="242" w:line="276" w:lineRule="auto"/>
        <w:ind w:left="567" w:right="710"/>
        <w:rPr>
          <w:sz w:val="24"/>
          <w:szCs w:val="24"/>
        </w:rPr>
      </w:pPr>
      <w:r>
        <w:rPr>
          <w:sz w:val="24"/>
          <w:szCs w:val="24"/>
        </w:rPr>
        <w:t xml:space="preserve">4. LOTAÇÃO: Os postos de Auxiliar de Cadastro e Expedição serão lotados exclusivamente nesta capital. </w:t>
      </w:r>
    </w:p>
    <w:p w14:paraId="3D911965" w14:textId="77777777" w:rsidR="002E5C69" w:rsidRDefault="007B24F4">
      <w:pPr>
        <w:pStyle w:val="Corpodetexto"/>
        <w:spacing w:before="242" w:line="276" w:lineRule="auto"/>
        <w:ind w:left="567" w:right="710"/>
        <w:rPr>
          <w:sz w:val="24"/>
          <w:szCs w:val="24"/>
        </w:rPr>
      </w:pPr>
      <w:r>
        <w:rPr>
          <w:sz w:val="24"/>
          <w:szCs w:val="24"/>
        </w:rPr>
        <w:t>5. QUALIFICAÇÃO MÍNIMA EXIGIDA: Os profissionais deverão comprovar:</w:t>
      </w:r>
    </w:p>
    <w:p w14:paraId="0288138F" w14:textId="77777777" w:rsidR="002E5C69" w:rsidRDefault="007B24F4">
      <w:pPr>
        <w:pStyle w:val="Corpodetexto"/>
        <w:spacing w:before="242" w:line="276" w:lineRule="auto"/>
        <w:ind w:left="567" w:right="710"/>
        <w:rPr>
          <w:sz w:val="24"/>
          <w:szCs w:val="24"/>
        </w:rPr>
      </w:pPr>
      <w:r>
        <w:rPr>
          <w:sz w:val="24"/>
          <w:szCs w:val="24"/>
        </w:rPr>
        <w:t xml:space="preserve">a) conclusão do ensino médio; </w:t>
      </w:r>
    </w:p>
    <w:p w14:paraId="3962FC96" w14:textId="77777777" w:rsidR="002E5C69" w:rsidRDefault="007B24F4">
      <w:pPr>
        <w:pStyle w:val="Corpodetexto"/>
        <w:spacing w:before="242" w:line="276" w:lineRule="auto"/>
        <w:ind w:left="567" w:right="710"/>
        <w:rPr>
          <w:sz w:val="24"/>
          <w:szCs w:val="24"/>
        </w:rPr>
      </w:pPr>
      <w:r>
        <w:rPr>
          <w:sz w:val="24"/>
          <w:szCs w:val="24"/>
        </w:rPr>
        <w:t xml:space="preserve">b) conhecimentos básicos em informática (operação de editores de texto e de planilhas, pesquisas na internet etc.); </w:t>
      </w:r>
    </w:p>
    <w:p w14:paraId="2580E3B5" w14:textId="77777777" w:rsidR="002E5C69" w:rsidRDefault="007B24F4">
      <w:pPr>
        <w:pStyle w:val="Corpodetexto"/>
        <w:spacing w:before="242" w:line="276" w:lineRule="auto"/>
        <w:ind w:left="567" w:right="710"/>
        <w:rPr>
          <w:sz w:val="24"/>
          <w:szCs w:val="24"/>
        </w:rPr>
      </w:pPr>
      <w:r>
        <w:rPr>
          <w:sz w:val="24"/>
          <w:szCs w:val="24"/>
        </w:rPr>
        <w:t>c) experiência profissional mínima de 6 (seis) meses na atividade a ser desempenhada e aprovação em teste de aptidão a ser realizado pela Contratada.</w:t>
      </w:r>
    </w:p>
    <w:p w14:paraId="5CAC5FBC" w14:textId="77777777" w:rsidR="002E5C69" w:rsidRDefault="007B24F4">
      <w:pPr>
        <w:pStyle w:val="Corpodetexto"/>
        <w:spacing w:before="242" w:line="276" w:lineRule="auto"/>
        <w:ind w:left="567" w:right="710"/>
        <w:rPr>
          <w:b/>
          <w:bCs/>
          <w:sz w:val="24"/>
          <w:szCs w:val="24"/>
        </w:rPr>
      </w:pPr>
      <w:r>
        <w:rPr>
          <w:b/>
          <w:bCs/>
          <w:sz w:val="24"/>
          <w:szCs w:val="24"/>
        </w:rPr>
        <w:t>J) AUXILIAR DE LIMPEZA</w:t>
      </w:r>
    </w:p>
    <w:p w14:paraId="5BE185FD" w14:textId="77777777" w:rsidR="002E5C69" w:rsidRDefault="007B24F4">
      <w:pPr>
        <w:pStyle w:val="Corpodetexto"/>
        <w:spacing w:before="242" w:line="276" w:lineRule="auto"/>
        <w:ind w:left="567" w:right="710"/>
        <w:rPr>
          <w:sz w:val="24"/>
          <w:szCs w:val="24"/>
        </w:rPr>
      </w:pPr>
      <w:r>
        <w:rPr>
          <w:sz w:val="24"/>
          <w:szCs w:val="24"/>
        </w:rPr>
        <w:t xml:space="preserve">1. OBJETO: </w:t>
      </w:r>
    </w:p>
    <w:p w14:paraId="75DE1AD1" w14:textId="77777777" w:rsidR="002E5C69" w:rsidRDefault="007B24F4">
      <w:pPr>
        <w:pStyle w:val="Corpodetexto"/>
        <w:spacing w:before="242" w:line="276" w:lineRule="auto"/>
        <w:ind w:left="567" w:right="710"/>
        <w:rPr>
          <w:sz w:val="24"/>
          <w:szCs w:val="24"/>
        </w:rPr>
      </w:pPr>
      <w:r>
        <w:rPr>
          <w:sz w:val="24"/>
          <w:szCs w:val="24"/>
        </w:rPr>
        <w:t xml:space="preserve">Prestação de serviços de Auxiliar de Limpeza. </w:t>
      </w:r>
    </w:p>
    <w:p w14:paraId="64B7B0F2" w14:textId="77777777" w:rsidR="002E5C69" w:rsidRDefault="007B24F4">
      <w:pPr>
        <w:pStyle w:val="Corpodetexto"/>
        <w:spacing w:before="242" w:line="276" w:lineRule="auto"/>
        <w:ind w:left="567" w:right="710"/>
        <w:rPr>
          <w:sz w:val="24"/>
          <w:szCs w:val="24"/>
        </w:rPr>
      </w:pPr>
      <w:r>
        <w:rPr>
          <w:sz w:val="24"/>
          <w:szCs w:val="24"/>
        </w:rPr>
        <w:t>2. DESCRIÇÃO DOS SERVIÇOS:</w:t>
      </w:r>
    </w:p>
    <w:p w14:paraId="760C18D7" w14:textId="77777777" w:rsidR="002E5C69" w:rsidRDefault="007B24F4">
      <w:pPr>
        <w:pStyle w:val="PargrafodaLista"/>
        <w:widowControl w:val="0"/>
        <w:numPr>
          <w:ilvl w:val="2"/>
          <w:numId w:val="12"/>
        </w:numPr>
        <w:tabs>
          <w:tab w:val="left" w:pos="1572"/>
        </w:tabs>
        <w:suppressAutoHyphens w:val="0"/>
        <w:spacing w:before="242" w:line="271" w:lineRule="auto"/>
        <w:ind w:right="847"/>
        <w:jc w:val="both"/>
      </w:pPr>
      <w:r>
        <w:lastRenderedPageBreak/>
        <w:t>executar serviços de limpeza e de conservação de instalações, persianas, vidros de divisórias intercalados, luminárias, difusores de ar-condicionado, portas de vidros e utensílios em geral;</w:t>
      </w:r>
    </w:p>
    <w:p w14:paraId="4921E3A5" w14:textId="77777777" w:rsidR="002E5C69" w:rsidRDefault="007B24F4">
      <w:pPr>
        <w:pStyle w:val="PargrafodaLista"/>
        <w:widowControl w:val="0"/>
        <w:numPr>
          <w:ilvl w:val="2"/>
          <w:numId w:val="12"/>
        </w:numPr>
        <w:tabs>
          <w:tab w:val="left" w:pos="1572"/>
        </w:tabs>
        <w:suppressAutoHyphens w:val="0"/>
        <w:spacing w:before="6" w:line="271" w:lineRule="auto"/>
        <w:ind w:right="848"/>
        <w:jc w:val="both"/>
      </w:pPr>
      <w:r>
        <w:t>executar a limpeza e a higienização de pisos, móveis, de equipamentos de informática e de telefonia;</w:t>
      </w:r>
    </w:p>
    <w:p w14:paraId="34270E61" w14:textId="77777777" w:rsidR="002E5C69" w:rsidRDefault="007B24F4">
      <w:pPr>
        <w:pStyle w:val="PargrafodaLista"/>
        <w:widowControl w:val="0"/>
        <w:numPr>
          <w:ilvl w:val="2"/>
          <w:numId w:val="12"/>
        </w:numPr>
        <w:tabs>
          <w:tab w:val="left" w:pos="1571"/>
        </w:tabs>
        <w:suppressAutoHyphens w:val="0"/>
        <w:spacing w:before="3"/>
        <w:ind w:left="1571" w:hanging="359"/>
        <w:jc w:val="both"/>
      </w:pPr>
      <w:r>
        <w:t>encerar</w:t>
      </w:r>
      <w:r>
        <w:rPr>
          <w:spacing w:val="-3"/>
        </w:rPr>
        <w:t xml:space="preserve"> </w:t>
      </w:r>
      <w:r>
        <w:t>o mobiliário,</w:t>
      </w:r>
      <w:r>
        <w:rPr>
          <w:spacing w:val="-1"/>
        </w:rPr>
        <w:t xml:space="preserve"> </w:t>
      </w:r>
      <w:r>
        <w:t xml:space="preserve">quando </w:t>
      </w:r>
      <w:r>
        <w:rPr>
          <w:spacing w:val="-2"/>
        </w:rPr>
        <w:t>indicado;</w:t>
      </w:r>
    </w:p>
    <w:p w14:paraId="595F661F" w14:textId="77777777" w:rsidR="002E5C69" w:rsidRDefault="007B24F4">
      <w:pPr>
        <w:pStyle w:val="PargrafodaLista"/>
        <w:widowControl w:val="0"/>
        <w:numPr>
          <w:ilvl w:val="2"/>
          <w:numId w:val="12"/>
        </w:numPr>
        <w:tabs>
          <w:tab w:val="left" w:pos="1572"/>
        </w:tabs>
        <w:suppressAutoHyphens w:val="0"/>
        <w:spacing w:before="39" w:line="271" w:lineRule="auto"/>
        <w:ind w:right="849"/>
        <w:jc w:val="both"/>
      </w:pPr>
      <w:r>
        <w:t>limpar</w:t>
      </w:r>
      <w:r>
        <w:rPr>
          <w:spacing w:val="-6"/>
        </w:rPr>
        <w:t xml:space="preserve"> </w:t>
      </w:r>
      <w:r>
        <w:t>vidros,</w:t>
      </w:r>
      <w:r>
        <w:rPr>
          <w:spacing w:val="-2"/>
        </w:rPr>
        <w:t xml:space="preserve"> </w:t>
      </w:r>
      <w:r>
        <w:t>quando</w:t>
      </w:r>
      <w:r>
        <w:rPr>
          <w:spacing w:val="-2"/>
        </w:rPr>
        <w:t xml:space="preserve"> </w:t>
      </w:r>
      <w:r>
        <w:t>não</w:t>
      </w:r>
      <w:r>
        <w:rPr>
          <w:spacing w:val="-2"/>
        </w:rPr>
        <w:t xml:space="preserve"> </w:t>
      </w:r>
      <w:r>
        <w:t>houver</w:t>
      </w:r>
      <w:r>
        <w:rPr>
          <w:spacing w:val="-6"/>
        </w:rPr>
        <w:t xml:space="preserve"> </w:t>
      </w:r>
      <w:r>
        <w:t>no</w:t>
      </w:r>
      <w:r>
        <w:rPr>
          <w:spacing w:val="-2"/>
        </w:rPr>
        <w:t xml:space="preserve"> </w:t>
      </w:r>
      <w:r>
        <w:t>local de</w:t>
      </w:r>
      <w:r>
        <w:rPr>
          <w:spacing w:val="-5"/>
        </w:rPr>
        <w:t xml:space="preserve"> </w:t>
      </w:r>
      <w:r>
        <w:t>prestação</w:t>
      </w:r>
      <w:r>
        <w:rPr>
          <w:spacing w:val="-2"/>
        </w:rPr>
        <w:t xml:space="preserve"> </w:t>
      </w:r>
      <w:r>
        <w:t>de</w:t>
      </w:r>
      <w:r>
        <w:rPr>
          <w:spacing w:val="-5"/>
        </w:rPr>
        <w:t xml:space="preserve"> </w:t>
      </w:r>
      <w:r>
        <w:t>serviço</w:t>
      </w:r>
      <w:r>
        <w:rPr>
          <w:spacing w:val="-2"/>
        </w:rPr>
        <w:t xml:space="preserve"> </w:t>
      </w:r>
      <w:r>
        <w:t>o</w:t>
      </w:r>
      <w:r>
        <w:rPr>
          <w:spacing w:val="-2"/>
        </w:rPr>
        <w:t xml:space="preserve"> </w:t>
      </w:r>
      <w:r>
        <w:t>cargo de</w:t>
      </w:r>
      <w:r>
        <w:rPr>
          <w:spacing w:val="-2"/>
        </w:rPr>
        <w:t xml:space="preserve"> </w:t>
      </w:r>
      <w:r>
        <w:t>limpador de</w:t>
      </w:r>
      <w:r>
        <w:rPr>
          <w:spacing w:val="-2"/>
        </w:rPr>
        <w:t xml:space="preserve"> </w:t>
      </w:r>
      <w:r>
        <w:t>vidros,</w:t>
      </w:r>
      <w:r>
        <w:rPr>
          <w:spacing w:val="-2"/>
        </w:rPr>
        <w:t xml:space="preserve"> </w:t>
      </w:r>
      <w:r>
        <w:t>nas</w:t>
      </w:r>
      <w:r>
        <w:rPr>
          <w:spacing w:val="-2"/>
        </w:rPr>
        <w:t xml:space="preserve"> </w:t>
      </w:r>
      <w:r>
        <w:t>condições</w:t>
      </w:r>
      <w:r>
        <w:rPr>
          <w:spacing w:val="-2"/>
        </w:rPr>
        <w:t xml:space="preserve"> </w:t>
      </w:r>
      <w:r>
        <w:t>dispostas</w:t>
      </w:r>
      <w:r>
        <w:rPr>
          <w:spacing w:val="-5"/>
        </w:rPr>
        <w:t xml:space="preserve"> </w:t>
      </w:r>
      <w:r>
        <w:t>no</w:t>
      </w:r>
      <w:r>
        <w:rPr>
          <w:spacing w:val="-2"/>
        </w:rPr>
        <w:t xml:space="preserve"> </w:t>
      </w:r>
      <w:r>
        <w:t>item</w:t>
      </w:r>
      <w:r>
        <w:rPr>
          <w:spacing w:val="-4"/>
        </w:rPr>
        <w:t xml:space="preserve"> </w:t>
      </w:r>
      <w:r>
        <w:t>II</w:t>
      </w:r>
      <w:r>
        <w:rPr>
          <w:spacing w:val="-2"/>
        </w:rPr>
        <w:t xml:space="preserve"> </w:t>
      </w:r>
      <w:r>
        <w:t>do</w:t>
      </w:r>
      <w:r>
        <w:rPr>
          <w:spacing w:val="-2"/>
        </w:rPr>
        <w:t xml:space="preserve"> </w:t>
      </w:r>
      <w:r>
        <w:t>Apenso IV,</w:t>
      </w:r>
      <w:r>
        <w:rPr>
          <w:spacing w:val="-2"/>
        </w:rPr>
        <w:t xml:space="preserve"> </w:t>
      </w:r>
      <w:r>
        <w:t>Descrição</w:t>
      </w:r>
      <w:r>
        <w:rPr>
          <w:spacing w:val="-2"/>
        </w:rPr>
        <w:t xml:space="preserve"> </w:t>
      </w:r>
      <w:r>
        <w:t>dos Serviços</w:t>
      </w:r>
      <w:r>
        <w:rPr>
          <w:spacing w:val="-2"/>
        </w:rPr>
        <w:t xml:space="preserve"> </w:t>
      </w:r>
      <w:r>
        <w:t>de Limpeza, Conservação e Manutenção Predial;</w:t>
      </w:r>
    </w:p>
    <w:p w14:paraId="3BDD86A8" w14:textId="77777777" w:rsidR="002E5C69" w:rsidRDefault="007B24F4">
      <w:pPr>
        <w:pStyle w:val="PargrafodaLista"/>
        <w:widowControl w:val="0"/>
        <w:numPr>
          <w:ilvl w:val="2"/>
          <w:numId w:val="12"/>
        </w:numPr>
        <w:tabs>
          <w:tab w:val="left" w:pos="1572"/>
        </w:tabs>
        <w:suppressAutoHyphens w:val="0"/>
        <w:spacing w:before="5" w:line="271" w:lineRule="auto"/>
        <w:ind w:right="851"/>
        <w:jc w:val="both"/>
      </w:pPr>
      <w:r>
        <w:t>zelar pela guarda, manutenção, conservação e limpeza das ferramentas e materiais utilizados nos serviços;</w:t>
      </w:r>
    </w:p>
    <w:p w14:paraId="3C83BB3D" w14:textId="77777777" w:rsidR="002E5C69" w:rsidRDefault="007B24F4">
      <w:pPr>
        <w:pStyle w:val="PargrafodaLista"/>
        <w:widowControl w:val="0"/>
        <w:numPr>
          <w:ilvl w:val="2"/>
          <w:numId w:val="12"/>
        </w:numPr>
        <w:tabs>
          <w:tab w:val="left" w:pos="1572"/>
        </w:tabs>
        <w:suppressAutoHyphens w:val="0"/>
        <w:spacing w:before="3" w:line="271" w:lineRule="auto"/>
        <w:ind w:right="848"/>
        <w:jc w:val="both"/>
      </w:pPr>
      <w:r>
        <w:t xml:space="preserve">zelar pela ordem, boa aparência, higiene e conservação dos locais de execução dos </w:t>
      </w:r>
      <w:r>
        <w:rPr>
          <w:spacing w:val="-2"/>
        </w:rPr>
        <w:t>serviços;</w:t>
      </w:r>
    </w:p>
    <w:p w14:paraId="24B2F5B1" w14:textId="77777777" w:rsidR="002E5C69" w:rsidRDefault="007B24F4">
      <w:pPr>
        <w:pStyle w:val="PargrafodaLista"/>
        <w:widowControl w:val="0"/>
        <w:numPr>
          <w:ilvl w:val="2"/>
          <w:numId w:val="12"/>
        </w:numPr>
        <w:tabs>
          <w:tab w:val="left" w:pos="1572"/>
        </w:tabs>
        <w:suppressAutoHyphens w:val="0"/>
        <w:spacing w:before="7"/>
      </w:pPr>
      <w:r>
        <w:t>coletar</w:t>
      </w:r>
      <w:r>
        <w:rPr>
          <w:spacing w:val="-1"/>
        </w:rPr>
        <w:t xml:space="preserve"> </w:t>
      </w:r>
      <w:r>
        <w:t>o</w:t>
      </w:r>
      <w:r>
        <w:rPr>
          <w:spacing w:val="-1"/>
        </w:rPr>
        <w:t xml:space="preserve"> </w:t>
      </w:r>
      <w:r>
        <w:t>lixo e</w:t>
      </w:r>
      <w:r>
        <w:rPr>
          <w:spacing w:val="-1"/>
        </w:rPr>
        <w:t xml:space="preserve"> </w:t>
      </w:r>
      <w:r>
        <w:t>acondicioná-lo</w:t>
      </w:r>
      <w:r>
        <w:rPr>
          <w:spacing w:val="2"/>
        </w:rPr>
        <w:t xml:space="preserve"> </w:t>
      </w:r>
      <w:r>
        <w:t>em</w:t>
      </w:r>
      <w:r>
        <w:rPr>
          <w:spacing w:val="-3"/>
        </w:rPr>
        <w:t xml:space="preserve"> </w:t>
      </w:r>
      <w:r>
        <w:t>recipientes</w:t>
      </w:r>
      <w:r>
        <w:rPr>
          <w:spacing w:val="-3"/>
        </w:rPr>
        <w:t xml:space="preserve"> </w:t>
      </w:r>
      <w:r>
        <w:rPr>
          <w:spacing w:val="-2"/>
        </w:rPr>
        <w:t>apropriados;</w:t>
      </w:r>
    </w:p>
    <w:p w14:paraId="00885BAD" w14:textId="77777777" w:rsidR="002E5C69" w:rsidRDefault="007B24F4">
      <w:pPr>
        <w:pStyle w:val="PargrafodaLista"/>
        <w:widowControl w:val="0"/>
        <w:numPr>
          <w:ilvl w:val="2"/>
          <w:numId w:val="12"/>
        </w:numPr>
        <w:tabs>
          <w:tab w:val="left" w:pos="1572"/>
        </w:tabs>
        <w:suppressAutoHyphens w:val="0"/>
        <w:spacing w:before="42"/>
      </w:pPr>
      <w:r>
        <w:t>providenciar</w:t>
      </w:r>
      <w:r>
        <w:rPr>
          <w:spacing w:val="-6"/>
        </w:rPr>
        <w:t xml:space="preserve"> </w:t>
      </w:r>
      <w:r>
        <w:t>o depósito</w:t>
      </w:r>
      <w:r>
        <w:rPr>
          <w:spacing w:val="2"/>
        </w:rPr>
        <w:t xml:space="preserve"> </w:t>
      </w:r>
      <w:r>
        <w:t>do</w:t>
      </w:r>
      <w:r>
        <w:rPr>
          <w:spacing w:val="-1"/>
        </w:rPr>
        <w:t xml:space="preserve"> </w:t>
      </w:r>
      <w:r>
        <w:t>lixo em recipientes</w:t>
      </w:r>
      <w:r>
        <w:rPr>
          <w:spacing w:val="-4"/>
        </w:rPr>
        <w:t xml:space="preserve"> </w:t>
      </w:r>
      <w:r>
        <w:t>e locais</w:t>
      </w:r>
      <w:r>
        <w:rPr>
          <w:spacing w:val="2"/>
        </w:rPr>
        <w:t xml:space="preserve"> </w:t>
      </w:r>
      <w:r>
        <w:rPr>
          <w:spacing w:val="-2"/>
        </w:rPr>
        <w:t>adequados;</w:t>
      </w:r>
    </w:p>
    <w:p w14:paraId="0A319D32" w14:textId="77777777" w:rsidR="002E5C69" w:rsidRDefault="007B24F4">
      <w:pPr>
        <w:pStyle w:val="PargrafodaLista"/>
        <w:widowControl w:val="0"/>
        <w:numPr>
          <w:ilvl w:val="2"/>
          <w:numId w:val="12"/>
        </w:numPr>
        <w:tabs>
          <w:tab w:val="left" w:pos="1572"/>
        </w:tabs>
        <w:suppressAutoHyphens w:val="0"/>
        <w:spacing w:before="39"/>
      </w:pPr>
      <w:r>
        <w:t>operar máquinas</w:t>
      </w:r>
      <w:r>
        <w:rPr>
          <w:spacing w:val="-3"/>
        </w:rPr>
        <w:t xml:space="preserve"> </w:t>
      </w:r>
      <w:r>
        <w:t>industriais (de lavar,</w:t>
      </w:r>
      <w:r>
        <w:rPr>
          <w:spacing w:val="1"/>
        </w:rPr>
        <w:t xml:space="preserve"> </w:t>
      </w:r>
      <w:r>
        <w:t>de</w:t>
      </w:r>
      <w:r>
        <w:rPr>
          <w:spacing w:val="-3"/>
        </w:rPr>
        <w:t xml:space="preserve"> </w:t>
      </w:r>
      <w:r>
        <w:t>lustrar, de</w:t>
      </w:r>
      <w:r>
        <w:rPr>
          <w:spacing w:val="-3"/>
        </w:rPr>
        <w:t xml:space="preserve"> </w:t>
      </w:r>
      <w:r>
        <w:t>aspirar</w:t>
      </w:r>
      <w:r>
        <w:rPr>
          <w:spacing w:val="-4"/>
        </w:rPr>
        <w:t xml:space="preserve"> </w:t>
      </w:r>
      <w:r>
        <w:t>pó,</w:t>
      </w:r>
      <w:r>
        <w:rPr>
          <w:spacing w:val="3"/>
        </w:rPr>
        <w:t xml:space="preserve"> </w:t>
      </w:r>
      <w:r>
        <w:rPr>
          <w:spacing w:val="-2"/>
        </w:rPr>
        <w:t>etc.);</w:t>
      </w:r>
    </w:p>
    <w:p w14:paraId="2C683420" w14:textId="77777777" w:rsidR="002E5C69" w:rsidRDefault="007B24F4">
      <w:pPr>
        <w:pStyle w:val="PargrafodaLista"/>
        <w:widowControl w:val="0"/>
        <w:numPr>
          <w:ilvl w:val="2"/>
          <w:numId w:val="12"/>
        </w:numPr>
        <w:tabs>
          <w:tab w:val="left" w:pos="1572"/>
        </w:tabs>
        <w:suppressAutoHyphens w:val="0"/>
        <w:spacing w:before="42"/>
      </w:pPr>
      <w:r>
        <w:t>regar</w:t>
      </w:r>
      <w:r>
        <w:rPr>
          <w:spacing w:val="-5"/>
        </w:rPr>
        <w:t xml:space="preserve"> </w:t>
      </w:r>
      <w:r>
        <w:rPr>
          <w:spacing w:val="-2"/>
        </w:rPr>
        <w:t>plantas;</w:t>
      </w:r>
    </w:p>
    <w:p w14:paraId="34A46E01" w14:textId="77777777" w:rsidR="002E5C69" w:rsidRDefault="007B24F4">
      <w:pPr>
        <w:pStyle w:val="PargrafodaLista"/>
        <w:widowControl w:val="0"/>
        <w:numPr>
          <w:ilvl w:val="2"/>
          <w:numId w:val="12"/>
        </w:numPr>
        <w:tabs>
          <w:tab w:val="left" w:pos="1572"/>
        </w:tabs>
        <w:suppressAutoHyphens w:val="0"/>
        <w:spacing w:before="40"/>
      </w:pPr>
      <w:r>
        <w:t>retirar</w:t>
      </w:r>
      <w:r>
        <w:rPr>
          <w:spacing w:val="-5"/>
        </w:rPr>
        <w:t xml:space="preserve"> </w:t>
      </w:r>
      <w:r>
        <w:t>detritos,</w:t>
      </w:r>
      <w:r>
        <w:rPr>
          <w:spacing w:val="-1"/>
        </w:rPr>
        <w:t xml:space="preserve"> </w:t>
      </w:r>
      <w:r>
        <w:t>folhagens</w:t>
      </w:r>
      <w:r>
        <w:rPr>
          <w:spacing w:val="1"/>
        </w:rPr>
        <w:t xml:space="preserve"> </w:t>
      </w:r>
      <w:r>
        <w:t>e</w:t>
      </w:r>
      <w:r>
        <w:rPr>
          <w:spacing w:val="-1"/>
        </w:rPr>
        <w:t xml:space="preserve"> </w:t>
      </w:r>
      <w:r>
        <w:t>papéis</w:t>
      </w:r>
      <w:r>
        <w:rPr>
          <w:spacing w:val="-1"/>
        </w:rPr>
        <w:t xml:space="preserve"> </w:t>
      </w:r>
      <w:r>
        <w:t>de</w:t>
      </w:r>
      <w:r>
        <w:rPr>
          <w:spacing w:val="1"/>
        </w:rPr>
        <w:t xml:space="preserve"> </w:t>
      </w:r>
      <w:r>
        <w:t>áreas</w:t>
      </w:r>
      <w:r>
        <w:rPr>
          <w:spacing w:val="-1"/>
        </w:rPr>
        <w:t xml:space="preserve"> </w:t>
      </w:r>
      <w:r>
        <w:rPr>
          <w:spacing w:val="-2"/>
        </w:rPr>
        <w:t>verdes;</w:t>
      </w:r>
    </w:p>
    <w:p w14:paraId="231CEB4D" w14:textId="77777777" w:rsidR="002E5C69" w:rsidRDefault="007B24F4">
      <w:pPr>
        <w:pStyle w:val="PargrafodaLista"/>
        <w:widowControl w:val="0"/>
        <w:numPr>
          <w:ilvl w:val="2"/>
          <w:numId w:val="12"/>
        </w:numPr>
        <w:tabs>
          <w:tab w:val="left" w:pos="1572"/>
        </w:tabs>
        <w:suppressAutoHyphens w:val="0"/>
        <w:spacing w:before="42" w:line="271" w:lineRule="auto"/>
        <w:ind w:right="850"/>
        <w:jc w:val="both"/>
      </w:pPr>
      <w:r>
        <w:t>responsabilizar-se</w:t>
      </w:r>
      <w:r>
        <w:rPr>
          <w:spacing w:val="-15"/>
        </w:rPr>
        <w:t xml:space="preserve"> </w:t>
      </w:r>
      <w:r>
        <w:t>por</w:t>
      </w:r>
      <w:r>
        <w:rPr>
          <w:spacing w:val="-15"/>
        </w:rPr>
        <w:t xml:space="preserve"> </w:t>
      </w:r>
      <w:r>
        <w:t>móveis,</w:t>
      </w:r>
      <w:r>
        <w:rPr>
          <w:spacing w:val="-15"/>
        </w:rPr>
        <w:t xml:space="preserve"> </w:t>
      </w:r>
      <w:r>
        <w:t>instalações,</w:t>
      </w:r>
      <w:r>
        <w:rPr>
          <w:spacing w:val="-15"/>
        </w:rPr>
        <w:t xml:space="preserve"> </w:t>
      </w:r>
      <w:r>
        <w:t>máquinas,</w:t>
      </w:r>
      <w:r>
        <w:rPr>
          <w:spacing w:val="-15"/>
        </w:rPr>
        <w:t xml:space="preserve"> </w:t>
      </w:r>
      <w:r>
        <w:t>equipamentos</w:t>
      </w:r>
      <w:r>
        <w:rPr>
          <w:spacing w:val="-15"/>
        </w:rPr>
        <w:t xml:space="preserve"> </w:t>
      </w:r>
      <w:r>
        <w:t>e</w:t>
      </w:r>
      <w:r>
        <w:rPr>
          <w:spacing w:val="-15"/>
        </w:rPr>
        <w:t xml:space="preserve"> </w:t>
      </w:r>
      <w:r>
        <w:t>utensílios</w:t>
      </w:r>
      <w:r>
        <w:rPr>
          <w:spacing w:val="-15"/>
        </w:rPr>
        <w:t xml:space="preserve"> </w:t>
      </w:r>
      <w:r>
        <w:t>durante a limpeza;</w:t>
      </w:r>
    </w:p>
    <w:p w14:paraId="277BBD62" w14:textId="77777777" w:rsidR="002E5C69" w:rsidRDefault="007B24F4">
      <w:pPr>
        <w:pStyle w:val="PargrafodaLista"/>
        <w:widowControl w:val="0"/>
        <w:numPr>
          <w:ilvl w:val="2"/>
          <w:numId w:val="12"/>
        </w:numPr>
        <w:tabs>
          <w:tab w:val="left" w:pos="1572"/>
        </w:tabs>
        <w:suppressAutoHyphens w:val="0"/>
        <w:spacing w:before="6" w:line="271" w:lineRule="auto"/>
        <w:ind w:right="853"/>
        <w:jc w:val="both"/>
      </w:pPr>
      <w:r>
        <w:t>seguir as</w:t>
      </w:r>
      <w:r>
        <w:rPr>
          <w:spacing w:val="-1"/>
        </w:rPr>
        <w:t xml:space="preserve"> </w:t>
      </w:r>
      <w:r>
        <w:t>rotinas previstas para execução do serviço, consoante disposições do Apenso IV, itens I, II e III – Descrição dos Serviços de Limpeza, Conservação e Manutenção Predial, bem como as definidas pelo encarregado ou supervisor da Contratada;</w:t>
      </w:r>
    </w:p>
    <w:p w14:paraId="511D109C" w14:textId="77777777" w:rsidR="002E5C69" w:rsidRDefault="007B24F4">
      <w:pPr>
        <w:pStyle w:val="PargrafodaLista"/>
        <w:widowControl w:val="0"/>
        <w:numPr>
          <w:ilvl w:val="2"/>
          <w:numId w:val="12"/>
        </w:numPr>
        <w:tabs>
          <w:tab w:val="left" w:pos="1572"/>
        </w:tabs>
        <w:suppressAutoHyphens w:val="0"/>
        <w:spacing w:before="5" w:line="271" w:lineRule="auto"/>
        <w:ind w:right="849"/>
        <w:jc w:val="both"/>
      </w:pPr>
      <w:r>
        <w:t>desempenhar outras atividades correlatas, conforme necessidade ou a critério da Contratante, desde que relacionadas às atribuições do cargo.</w:t>
      </w:r>
    </w:p>
    <w:p w14:paraId="6313151D" w14:textId="77777777" w:rsidR="002E5C69" w:rsidRDefault="007B24F4">
      <w:pPr>
        <w:pStyle w:val="Corpodetexto"/>
        <w:spacing w:before="242" w:line="276" w:lineRule="auto"/>
        <w:ind w:left="567" w:right="710"/>
        <w:rPr>
          <w:sz w:val="24"/>
          <w:szCs w:val="24"/>
        </w:rPr>
      </w:pPr>
      <w:r>
        <w:rPr>
          <w:sz w:val="24"/>
          <w:szCs w:val="24"/>
        </w:rPr>
        <w:t>3. JORNADA DE TRABALHO:</w:t>
      </w:r>
    </w:p>
    <w:p w14:paraId="6E1DD2FF" w14:textId="77777777" w:rsidR="002E5C69" w:rsidRDefault="007B24F4">
      <w:pPr>
        <w:pStyle w:val="Corpodetexto"/>
        <w:spacing w:before="242" w:line="276" w:lineRule="auto"/>
        <w:ind w:left="567" w:right="710"/>
        <w:rPr>
          <w:sz w:val="24"/>
          <w:szCs w:val="24"/>
        </w:rPr>
      </w:pPr>
      <w:r>
        <w:rPr>
          <w:sz w:val="24"/>
          <w:szCs w:val="24"/>
        </w:rPr>
        <w:t xml:space="preserve">Os serviços serão executados mediante adoção da jornada de trabalho de 220 (duzentas e vinte) horas mensais, correspondentes a 44 (quarenta e quatro) horas semanais, de segunda-feira a sexta-feira. </w:t>
      </w:r>
    </w:p>
    <w:p w14:paraId="09347C32" w14:textId="77777777" w:rsidR="002E5C69" w:rsidRDefault="007B24F4">
      <w:pPr>
        <w:pStyle w:val="Corpodetexto"/>
        <w:spacing w:before="242" w:line="276" w:lineRule="auto"/>
        <w:ind w:left="567" w:right="710"/>
        <w:rPr>
          <w:sz w:val="24"/>
          <w:szCs w:val="24"/>
        </w:rPr>
      </w:pPr>
      <w:r>
        <w:rPr>
          <w:sz w:val="24"/>
          <w:szCs w:val="24"/>
        </w:rPr>
        <w:t xml:space="preserve">Poderão também ser adotadas, a critério da Contratante, jornadas de trabalho menores – 150, 110 ou 75 horas mensais -, com base na área física a ser limpa, observadas ainda a peculiaridade, a produtividade, a </w:t>
      </w:r>
      <w:r>
        <w:rPr>
          <w:sz w:val="24"/>
          <w:szCs w:val="24"/>
        </w:rPr>
        <w:lastRenderedPageBreak/>
        <w:t xml:space="preserve">periodicidade e a frequência do serviço e das condições do local da sua execução. </w:t>
      </w:r>
    </w:p>
    <w:p w14:paraId="3D8D51DF" w14:textId="77777777" w:rsidR="002E5C69" w:rsidRDefault="007B24F4">
      <w:pPr>
        <w:pStyle w:val="Corpodetexto"/>
        <w:spacing w:before="242" w:line="276" w:lineRule="auto"/>
        <w:ind w:left="567" w:right="710"/>
        <w:rPr>
          <w:sz w:val="24"/>
          <w:szCs w:val="24"/>
        </w:rPr>
      </w:pPr>
      <w:r>
        <w:rPr>
          <w:sz w:val="24"/>
          <w:szCs w:val="24"/>
        </w:rPr>
        <w:t>Também a critério da Contratante, poderá ser adotada a escala de trabalho 12x36h, cabendo à contraparte adotar providências para sua instituição, nos termos da legislação vigente.</w:t>
      </w:r>
    </w:p>
    <w:p w14:paraId="718AAB54" w14:textId="77777777" w:rsidR="002E5C69" w:rsidRDefault="007B24F4">
      <w:pPr>
        <w:pStyle w:val="Corpodetexto"/>
        <w:spacing w:before="240" w:line="276" w:lineRule="auto"/>
        <w:ind w:left="567"/>
        <w:rPr>
          <w:sz w:val="24"/>
          <w:szCs w:val="24"/>
        </w:rPr>
      </w:pPr>
      <w:r>
        <w:rPr>
          <w:sz w:val="24"/>
          <w:szCs w:val="24"/>
        </w:rPr>
        <w:t xml:space="preserve">Todos os profissionais contratados como auxiliares de limpeza deverão cumprir seus expedientes no período compreendido entre 6 e 19 horas, exceto aqueles que atuam em regime de escala 12x36 horas. </w:t>
      </w:r>
    </w:p>
    <w:p w14:paraId="6FDBB51E" w14:textId="77777777" w:rsidR="002E5C69" w:rsidRDefault="007B24F4">
      <w:pPr>
        <w:pStyle w:val="Corpodetexto"/>
        <w:spacing w:before="240" w:line="276" w:lineRule="auto"/>
        <w:ind w:left="567"/>
        <w:rPr>
          <w:sz w:val="24"/>
          <w:szCs w:val="24"/>
        </w:rPr>
      </w:pPr>
      <w:r>
        <w:rPr>
          <w:sz w:val="24"/>
          <w:szCs w:val="24"/>
        </w:rPr>
        <w:t>Os contratados com jornadas de 220h/mês laborarão dois turnos diários, com intervalo intrajornada de no mínimo uma hora e no máximo duas horas. Por sua vez, os que tiverem jornadas mensais de 150, 110 e 75 horas terão turno único.</w:t>
      </w:r>
    </w:p>
    <w:p w14:paraId="5AC026A0" w14:textId="77777777" w:rsidR="002E5C69" w:rsidRDefault="007B24F4">
      <w:pPr>
        <w:pStyle w:val="Corpodetexto"/>
        <w:spacing w:before="240" w:line="276" w:lineRule="auto"/>
        <w:ind w:left="567"/>
        <w:rPr>
          <w:sz w:val="24"/>
          <w:szCs w:val="24"/>
        </w:rPr>
      </w:pPr>
      <w:r>
        <w:rPr>
          <w:sz w:val="24"/>
          <w:szCs w:val="24"/>
        </w:rPr>
        <w:t>4. ACÚMULO DE FUNÇÃO:</w:t>
      </w:r>
    </w:p>
    <w:p w14:paraId="1896A32A" w14:textId="77777777" w:rsidR="002E5C69" w:rsidRDefault="007B24F4">
      <w:pPr>
        <w:pStyle w:val="Corpodetexto"/>
        <w:spacing w:before="240" w:line="276" w:lineRule="auto"/>
        <w:ind w:left="567"/>
        <w:rPr>
          <w:sz w:val="24"/>
          <w:szCs w:val="24"/>
        </w:rPr>
      </w:pPr>
      <w:r>
        <w:rPr>
          <w:sz w:val="24"/>
          <w:szCs w:val="24"/>
        </w:rPr>
        <w:t>Ao auxiliar de limpeza será conferido o acúmulo da função de copeiro, observadas as regras específicas previstas no Apenso V - Memorial de Cálculo, neste termo de referência, bem como nas convenções coletivas de trabalho e legislação trabalhista.</w:t>
      </w:r>
    </w:p>
    <w:p w14:paraId="65FE5055" w14:textId="77777777" w:rsidR="002E5C69" w:rsidRDefault="007B24F4">
      <w:pPr>
        <w:pStyle w:val="Corpodetexto"/>
        <w:spacing w:before="240" w:line="276" w:lineRule="auto"/>
        <w:ind w:left="567"/>
        <w:rPr>
          <w:sz w:val="24"/>
          <w:szCs w:val="24"/>
        </w:rPr>
      </w:pPr>
      <w:r>
        <w:rPr>
          <w:sz w:val="24"/>
          <w:szCs w:val="24"/>
        </w:rPr>
        <w:t>5. QUALIFICAÇÃO MÍNIMA EXIGIDA:</w:t>
      </w:r>
    </w:p>
    <w:p w14:paraId="685CB10E" w14:textId="77777777" w:rsidR="002E5C69" w:rsidRDefault="007B24F4">
      <w:pPr>
        <w:pStyle w:val="Corpodetexto"/>
        <w:spacing w:before="240" w:line="276" w:lineRule="auto"/>
        <w:ind w:left="567"/>
        <w:rPr>
          <w:sz w:val="24"/>
          <w:szCs w:val="24"/>
        </w:rPr>
      </w:pPr>
      <w:r>
        <w:rPr>
          <w:sz w:val="24"/>
          <w:szCs w:val="24"/>
        </w:rPr>
        <w:t xml:space="preserve">Os profissionais deverão comprovar cumulativamente a) alfabetização (capacidade de leitura e compreensão de textos simples) e b) experiência profissional mínima de 6 (seis) meses na atividade a ser desempenhada ou aprovação em teste de aptidão a ser realizado pela Contratada. </w:t>
      </w:r>
    </w:p>
    <w:p w14:paraId="470160AB" w14:textId="77777777" w:rsidR="002E5C69" w:rsidRDefault="007B24F4">
      <w:pPr>
        <w:pStyle w:val="Corpodetexto"/>
        <w:spacing w:before="240" w:line="276" w:lineRule="auto"/>
        <w:ind w:left="567"/>
        <w:rPr>
          <w:sz w:val="24"/>
          <w:szCs w:val="24"/>
        </w:rPr>
      </w:pPr>
      <w:r>
        <w:rPr>
          <w:sz w:val="24"/>
          <w:szCs w:val="24"/>
        </w:rPr>
        <w:t>Em se tratando de funcionário alocado em Belo Horizonte, este deverá ter disponibilidade para viajar.</w:t>
      </w:r>
    </w:p>
    <w:p w14:paraId="1AE66042" w14:textId="77777777" w:rsidR="002E5C69" w:rsidRDefault="007B24F4">
      <w:pPr>
        <w:pStyle w:val="Corpodetexto"/>
        <w:spacing w:before="240" w:line="276" w:lineRule="auto"/>
        <w:ind w:left="567"/>
        <w:rPr>
          <w:b/>
          <w:bCs/>
          <w:sz w:val="24"/>
          <w:szCs w:val="24"/>
        </w:rPr>
      </w:pPr>
      <w:r>
        <w:rPr>
          <w:b/>
          <w:bCs/>
          <w:sz w:val="24"/>
          <w:szCs w:val="24"/>
        </w:rPr>
        <w:t>K) AUXILIAR DE MANUTENÇÃO PREDIAL</w:t>
      </w:r>
    </w:p>
    <w:p w14:paraId="1307792E" w14:textId="77777777" w:rsidR="002E5C69" w:rsidRDefault="007B24F4">
      <w:pPr>
        <w:pStyle w:val="Corpodetexto"/>
        <w:spacing w:before="240" w:line="276" w:lineRule="auto"/>
        <w:ind w:left="567"/>
        <w:rPr>
          <w:sz w:val="24"/>
          <w:szCs w:val="24"/>
        </w:rPr>
      </w:pPr>
      <w:r>
        <w:rPr>
          <w:sz w:val="24"/>
          <w:szCs w:val="24"/>
        </w:rPr>
        <w:t xml:space="preserve">1. OBJETO: </w:t>
      </w:r>
    </w:p>
    <w:p w14:paraId="20C08BD7" w14:textId="77777777" w:rsidR="002E5C69" w:rsidRDefault="007B24F4">
      <w:pPr>
        <w:pStyle w:val="Corpodetexto"/>
        <w:spacing w:before="240" w:line="276" w:lineRule="auto"/>
        <w:ind w:left="567"/>
        <w:rPr>
          <w:sz w:val="24"/>
          <w:szCs w:val="24"/>
        </w:rPr>
      </w:pPr>
      <w:r>
        <w:rPr>
          <w:sz w:val="24"/>
          <w:szCs w:val="24"/>
        </w:rPr>
        <w:t xml:space="preserve">Prestação de serviços de AUXILIAR DE MANUTENÇÃO PREDIAL. </w:t>
      </w:r>
    </w:p>
    <w:p w14:paraId="15C17E71" w14:textId="77777777" w:rsidR="002E5C69" w:rsidRDefault="007B24F4">
      <w:pPr>
        <w:pStyle w:val="Corpodetexto"/>
        <w:spacing w:before="240" w:line="276" w:lineRule="auto"/>
        <w:ind w:left="567"/>
        <w:rPr>
          <w:sz w:val="24"/>
          <w:szCs w:val="24"/>
        </w:rPr>
      </w:pPr>
      <w:r>
        <w:rPr>
          <w:sz w:val="24"/>
          <w:szCs w:val="24"/>
        </w:rPr>
        <w:t>2. DESCRIÇÃO DOS SERVIÇOS:</w:t>
      </w:r>
    </w:p>
    <w:p w14:paraId="3B1C6588"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prestar</w:t>
      </w:r>
      <w:r>
        <w:rPr>
          <w:spacing w:val="80"/>
        </w:rPr>
        <w:t xml:space="preserve"> </w:t>
      </w:r>
      <w:r>
        <w:t>auxílio</w:t>
      </w:r>
      <w:r>
        <w:rPr>
          <w:spacing w:val="80"/>
        </w:rPr>
        <w:t xml:space="preserve"> </w:t>
      </w:r>
      <w:r>
        <w:t>nas</w:t>
      </w:r>
      <w:r>
        <w:rPr>
          <w:spacing w:val="80"/>
        </w:rPr>
        <w:t xml:space="preserve"> </w:t>
      </w:r>
      <w:r>
        <w:t>tarefas</w:t>
      </w:r>
      <w:r>
        <w:rPr>
          <w:spacing w:val="80"/>
        </w:rPr>
        <w:t xml:space="preserve"> </w:t>
      </w:r>
      <w:r>
        <w:t>executadas</w:t>
      </w:r>
      <w:r>
        <w:rPr>
          <w:spacing w:val="80"/>
        </w:rPr>
        <w:t xml:space="preserve"> </w:t>
      </w:r>
      <w:r>
        <w:t>pelos</w:t>
      </w:r>
      <w:r>
        <w:rPr>
          <w:spacing w:val="80"/>
        </w:rPr>
        <w:t xml:space="preserve"> </w:t>
      </w:r>
      <w:r>
        <w:t>profissionais</w:t>
      </w:r>
      <w:r>
        <w:rPr>
          <w:spacing w:val="80"/>
        </w:rPr>
        <w:t xml:space="preserve"> </w:t>
      </w:r>
      <w:r>
        <w:t>Bombeiro</w:t>
      </w:r>
      <w:r>
        <w:rPr>
          <w:spacing w:val="80"/>
        </w:rPr>
        <w:t xml:space="preserve"> </w:t>
      </w:r>
      <w:r>
        <w:t>Hidráulico, Eletricista, Marceneiro, Pedreiro e Pintor.</w:t>
      </w:r>
    </w:p>
    <w:p w14:paraId="4B6FD9E3" w14:textId="77777777" w:rsidR="002E5C69" w:rsidRDefault="007B24F4">
      <w:pPr>
        <w:pStyle w:val="PargrafodaLista"/>
        <w:widowControl w:val="0"/>
        <w:numPr>
          <w:ilvl w:val="2"/>
          <w:numId w:val="12"/>
        </w:numPr>
        <w:tabs>
          <w:tab w:val="left" w:pos="1572"/>
        </w:tabs>
        <w:suppressAutoHyphens w:val="0"/>
        <w:spacing w:before="3" w:line="271" w:lineRule="auto"/>
        <w:ind w:right="851"/>
        <w:jc w:val="both"/>
      </w:pPr>
      <w:r>
        <w:lastRenderedPageBreak/>
        <w:t>zelar</w:t>
      </w:r>
      <w:r>
        <w:rPr>
          <w:spacing w:val="-15"/>
        </w:rPr>
        <w:t xml:space="preserve"> </w:t>
      </w:r>
      <w:r>
        <w:t>pela</w:t>
      </w:r>
      <w:r>
        <w:rPr>
          <w:spacing w:val="-15"/>
        </w:rPr>
        <w:t xml:space="preserve"> </w:t>
      </w:r>
      <w:r>
        <w:t>limpeza,</w:t>
      </w:r>
      <w:r>
        <w:rPr>
          <w:spacing w:val="-15"/>
        </w:rPr>
        <w:t xml:space="preserve"> </w:t>
      </w:r>
      <w:r>
        <w:t>organização</w:t>
      </w:r>
      <w:r>
        <w:rPr>
          <w:spacing w:val="-17"/>
        </w:rPr>
        <w:t xml:space="preserve"> </w:t>
      </w:r>
      <w:r>
        <w:t>e</w:t>
      </w:r>
      <w:r>
        <w:rPr>
          <w:spacing w:val="-15"/>
        </w:rPr>
        <w:t xml:space="preserve"> </w:t>
      </w:r>
      <w:r>
        <w:t>conservação</w:t>
      </w:r>
      <w:r>
        <w:rPr>
          <w:spacing w:val="-15"/>
        </w:rPr>
        <w:t xml:space="preserve"> </w:t>
      </w:r>
      <w:r>
        <w:t>dos</w:t>
      </w:r>
      <w:r>
        <w:rPr>
          <w:spacing w:val="-15"/>
        </w:rPr>
        <w:t xml:space="preserve"> </w:t>
      </w:r>
      <w:r>
        <w:t>materiais</w:t>
      </w:r>
      <w:r>
        <w:rPr>
          <w:spacing w:val="-15"/>
        </w:rPr>
        <w:t xml:space="preserve"> </w:t>
      </w:r>
      <w:r>
        <w:t>e</w:t>
      </w:r>
      <w:r>
        <w:rPr>
          <w:spacing w:val="-15"/>
        </w:rPr>
        <w:t xml:space="preserve"> </w:t>
      </w:r>
      <w:r>
        <w:t>equipamentos</w:t>
      </w:r>
      <w:r>
        <w:rPr>
          <w:spacing w:val="-15"/>
        </w:rPr>
        <w:t xml:space="preserve"> </w:t>
      </w:r>
      <w:r>
        <w:t>submetidos à sua guarda;</w:t>
      </w:r>
    </w:p>
    <w:p w14:paraId="1D06BE3F" w14:textId="77777777" w:rsidR="002E5C69" w:rsidRDefault="007B24F4">
      <w:pPr>
        <w:pStyle w:val="PargrafodaLista"/>
        <w:widowControl w:val="0"/>
        <w:numPr>
          <w:ilvl w:val="2"/>
          <w:numId w:val="12"/>
        </w:numPr>
        <w:tabs>
          <w:tab w:val="left" w:pos="1572"/>
        </w:tabs>
        <w:suppressAutoHyphens w:val="0"/>
        <w:spacing w:before="9" w:line="271" w:lineRule="auto"/>
        <w:ind w:right="849"/>
        <w:jc w:val="both"/>
      </w:pPr>
      <w:r>
        <w:t>desempenhar</w:t>
      </w:r>
      <w:r>
        <w:rPr>
          <w:spacing w:val="40"/>
        </w:rPr>
        <w:t xml:space="preserve"> </w:t>
      </w:r>
      <w:r>
        <w:t>outras</w:t>
      </w:r>
      <w:r>
        <w:rPr>
          <w:spacing w:val="40"/>
        </w:rPr>
        <w:t xml:space="preserve"> </w:t>
      </w:r>
      <w:r>
        <w:t>atividades</w:t>
      </w:r>
      <w:r>
        <w:rPr>
          <w:spacing w:val="40"/>
        </w:rPr>
        <w:t xml:space="preserve"> </w:t>
      </w:r>
      <w:r>
        <w:t>correlatas,</w:t>
      </w:r>
      <w:r>
        <w:rPr>
          <w:spacing w:val="40"/>
        </w:rPr>
        <w:t xml:space="preserve"> </w:t>
      </w:r>
      <w:r>
        <w:t>conforme</w:t>
      </w:r>
      <w:r>
        <w:rPr>
          <w:spacing w:val="40"/>
        </w:rPr>
        <w:t xml:space="preserve"> </w:t>
      </w:r>
      <w:r>
        <w:t>necessidade</w:t>
      </w:r>
      <w:r>
        <w:rPr>
          <w:spacing w:val="40"/>
        </w:rPr>
        <w:t xml:space="preserve"> </w:t>
      </w:r>
      <w:r>
        <w:t>ou</w:t>
      </w:r>
      <w:r>
        <w:rPr>
          <w:spacing w:val="40"/>
        </w:rPr>
        <w:t xml:space="preserve"> </w:t>
      </w:r>
      <w:r>
        <w:t>a</w:t>
      </w:r>
      <w:r>
        <w:rPr>
          <w:spacing w:val="40"/>
        </w:rPr>
        <w:t xml:space="preserve"> </w:t>
      </w:r>
      <w:r>
        <w:t>critério</w:t>
      </w:r>
      <w:r>
        <w:rPr>
          <w:spacing w:val="40"/>
        </w:rPr>
        <w:t xml:space="preserve"> </w:t>
      </w:r>
      <w:r>
        <w:t>da</w:t>
      </w:r>
      <w:r>
        <w:rPr>
          <w:spacing w:val="80"/>
        </w:rPr>
        <w:t xml:space="preserve"> </w:t>
      </w:r>
      <w:r>
        <w:t>Contratante, e desde que relacionadas às atribuições do cargo.</w:t>
      </w:r>
    </w:p>
    <w:p w14:paraId="26BD3621" w14:textId="77777777" w:rsidR="002E5C69" w:rsidRDefault="002E5C69">
      <w:pPr>
        <w:pStyle w:val="PargrafodaLista"/>
        <w:widowControl w:val="0"/>
        <w:tabs>
          <w:tab w:val="left" w:pos="1572"/>
        </w:tabs>
        <w:suppressAutoHyphens w:val="0"/>
        <w:spacing w:before="9" w:line="271" w:lineRule="auto"/>
        <w:ind w:left="1572" w:right="849"/>
        <w:jc w:val="both"/>
      </w:pPr>
    </w:p>
    <w:p w14:paraId="43D24F27" w14:textId="77777777" w:rsidR="002E5C69" w:rsidRDefault="007B24F4">
      <w:pPr>
        <w:pStyle w:val="PargrafodaLista"/>
        <w:widowControl w:val="0"/>
        <w:tabs>
          <w:tab w:val="left" w:pos="709"/>
        </w:tabs>
        <w:suppressAutoHyphens w:val="0"/>
        <w:spacing w:before="9" w:line="271" w:lineRule="auto"/>
        <w:ind w:left="709" w:right="568"/>
        <w:jc w:val="both"/>
      </w:pPr>
      <w:r>
        <w:t>3. JORNADA DE TRABALHO:</w:t>
      </w:r>
    </w:p>
    <w:p w14:paraId="763369B9" w14:textId="77777777" w:rsidR="002E5C69" w:rsidRDefault="007B24F4">
      <w:pPr>
        <w:pStyle w:val="PargrafodaLista"/>
        <w:widowControl w:val="0"/>
        <w:tabs>
          <w:tab w:val="left" w:pos="709"/>
        </w:tabs>
        <w:suppressAutoHyphens w:val="0"/>
        <w:spacing w:before="9" w:line="271" w:lineRule="auto"/>
        <w:ind w:left="709" w:right="568"/>
        <w:jc w:val="both"/>
      </w:pPr>
      <w:r>
        <w:t>Os serviços serão executados mediante adoção da jornada de trabalho de 220 horas mensais (8h48min diários), a qual deverá ser cumprida, no horário compreendido entre 6 e 21h59min e ser dividida em dois turnos, com um intervalo intrajornada de no mínimo uma hora, de segunda-feira a sexta-feira.</w:t>
      </w:r>
    </w:p>
    <w:p w14:paraId="2D6BE741" w14:textId="77777777" w:rsidR="002E5C69" w:rsidRDefault="002E5C69">
      <w:pPr>
        <w:pStyle w:val="PargrafodaLista"/>
        <w:widowControl w:val="0"/>
        <w:tabs>
          <w:tab w:val="left" w:pos="709"/>
        </w:tabs>
        <w:suppressAutoHyphens w:val="0"/>
        <w:spacing w:before="9" w:line="271" w:lineRule="auto"/>
        <w:ind w:left="709" w:right="568"/>
        <w:jc w:val="both"/>
      </w:pPr>
    </w:p>
    <w:p w14:paraId="1F9364A2" w14:textId="77777777" w:rsidR="002E5C69" w:rsidRDefault="007B24F4">
      <w:pPr>
        <w:pStyle w:val="PargrafodaLista"/>
        <w:widowControl w:val="0"/>
        <w:tabs>
          <w:tab w:val="left" w:pos="709"/>
        </w:tabs>
        <w:suppressAutoHyphens w:val="0"/>
        <w:spacing w:before="9" w:line="271" w:lineRule="auto"/>
        <w:ind w:left="709" w:right="568"/>
        <w:jc w:val="both"/>
      </w:pPr>
      <w:r>
        <w:t>O profissional deverá ter disponibilidade para viajar.</w:t>
      </w:r>
    </w:p>
    <w:p w14:paraId="74886148" w14:textId="77777777" w:rsidR="002E5C69" w:rsidRDefault="002E5C69">
      <w:pPr>
        <w:pStyle w:val="PargrafodaLista"/>
        <w:widowControl w:val="0"/>
        <w:tabs>
          <w:tab w:val="left" w:pos="709"/>
        </w:tabs>
        <w:suppressAutoHyphens w:val="0"/>
        <w:spacing w:before="9" w:line="271" w:lineRule="auto"/>
        <w:ind w:left="709" w:right="568"/>
        <w:jc w:val="both"/>
      </w:pPr>
    </w:p>
    <w:p w14:paraId="2F08FD78" w14:textId="77777777" w:rsidR="002E5C69" w:rsidRDefault="007B24F4">
      <w:pPr>
        <w:pStyle w:val="PargrafodaLista"/>
        <w:widowControl w:val="0"/>
        <w:tabs>
          <w:tab w:val="left" w:pos="709"/>
        </w:tabs>
        <w:suppressAutoHyphens w:val="0"/>
        <w:spacing w:before="9" w:line="271" w:lineRule="auto"/>
        <w:ind w:left="709" w:right="568"/>
        <w:jc w:val="both"/>
      </w:pPr>
      <w:r>
        <w:t xml:space="preserve">4. QUALIFICAÇÃO MÍNIMA EXIGIDA: </w:t>
      </w:r>
    </w:p>
    <w:p w14:paraId="06F0B73E" w14:textId="77777777" w:rsidR="002E5C69" w:rsidRDefault="007B24F4">
      <w:pPr>
        <w:pStyle w:val="PargrafodaLista"/>
        <w:widowControl w:val="0"/>
        <w:tabs>
          <w:tab w:val="left" w:pos="709"/>
        </w:tabs>
        <w:suppressAutoHyphens w:val="0"/>
        <w:spacing w:before="9" w:line="271" w:lineRule="auto"/>
        <w:ind w:left="709" w:right="568"/>
        <w:jc w:val="both"/>
      </w:pPr>
      <w:r>
        <w:t>Os profissionais deverão comprovar: a) conclusão do ensino fundamental; b) experiência profissional mínima de 6 (seis) meses na atividade a ser desempenhada e aprovação em teste de aptidão a ser realizado pela Contratada.</w:t>
      </w:r>
    </w:p>
    <w:p w14:paraId="5BB28669" w14:textId="77777777" w:rsidR="002E5C69" w:rsidRDefault="002E5C69">
      <w:pPr>
        <w:pStyle w:val="PargrafodaLista"/>
        <w:widowControl w:val="0"/>
        <w:tabs>
          <w:tab w:val="left" w:pos="709"/>
        </w:tabs>
        <w:suppressAutoHyphens w:val="0"/>
        <w:spacing w:before="9" w:line="271" w:lineRule="auto"/>
        <w:ind w:left="709" w:right="568"/>
        <w:jc w:val="both"/>
      </w:pPr>
    </w:p>
    <w:p w14:paraId="6ADB4F85" w14:textId="77777777" w:rsidR="002E5C69" w:rsidRDefault="007B24F4">
      <w:pPr>
        <w:pStyle w:val="PargrafodaLista"/>
        <w:widowControl w:val="0"/>
        <w:tabs>
          <w:tab w:val="left" w:pos="709"/>
        </w:tabs>
        <w:suppressAutoHyphens w:val="0"/>
        <w:spacing w:before="9" w:line="271" w:lineRule="auto"/>
        <w:ind w:left="709" w:right="568"/>
        <w:jc w:val="both"/>
        <w:rPr>
          <w:b/>
          <w:bCs/>
        </w:rPr>
      </w:pPr>
      <w:r>
        <w:rPr>
          <w:b/>
          <w:bCs/>
        </w:rPr>
        <w:t>L) BOMBEIRO HIDRÁULICO</w:t>
      </w:r>
    </w:p>
    <w:p w14:paraId="7A86984D" w14:textId="77777777" w:rsidR="002E5C69" w:rsidRDefault="002E5C69">
      <w:pPr>
        <w:pStyle w:val="PargrafodaLista"/>
        <w:widowControl w:val="0"/>
        <w:tabs>
          <w:tab w:val="left" w:pos="709"/>
        </w:tabs>
        <w:suppressAutoHyphens w:val="0"/>
        <w:spacing w:before="9" w:line="271" w:lineRule="auto"/>
        <w:ind w:left="709" w:right="568"/>
        <w:jc w:val="both"/>
        <w:rPr>
          <w:b/>
          <w:bCs/>
        </w:rPr>
      </w:pPr>
    </w:p>
    <w:p w14:paraId="188DACE6" w14:textId="77777777" w:rsidR="002E5C69" w:rsidRDefault="007B24F4">
      <w:pPr>
        <w:pStyle w:val="PargrafodaLista"/>
        <w:widowControl w:val="0"/>
        <w:tabs>
          <w:tab w:val="left" w:pos="709"/>
        </w:tabs>
        <w:suppressAutoHyphens w:val="0"/>
        <w:spacing w:before="9" w:line="271" w:lineRule="auto"/>
        <w:ind w:left="709" w:right="568"/>
        <w:jc w:val="both"/>
      </w:pPr>
      <w:r>
        <w:t xml:space="preserve">1. OBJETO: </w:t>
      </w:r>
    </w:p>
    <w:p w14:paraId="0E2EAED4" w14:textId="77777777" w:rsidR="002E5C69" w:rsidRDefault="002E5C69">
      <w:pPr>
        <w:pStyle w:val="PargrafodaLista"/>
        <w:widowControl w:val="0"/>
        <w:tabs>
          <w:tab w:val="left" w:pos="709"/>
        </w:tabs>
        <w:suppressAutoHyphens w:val="0"/>
        <w:spacing w:before="9" w:line="271" w:lineRule="auto"/>
        <w:ind w:left="709" w:right="568"/>
        <w:jc w:val="both"/>
      </w:pPr>
    </w:p>
    <w:p w14:paraId="2FF5A221" w14:textId="77777777" w:rsidR="002E5C69" w:rsidRDefault="007B24F4">
      <w:pPr>
        <w:pStyle w:val="PargrafodaLista"/>
        <w:widowControl w:val="0"/>
        <w:tabs>
          <w:tab w:val="left" w:pos="709"/>
        </w:tabs>
        <w:suppressAutoHyphens w:val="0"/>
        <w:spacing w:before="9" w:line="271" w:lineRule="auto"/>
        <w:ind w:left="709" w:right="568"/>
        <w:jc w:val="both"/>
      </w:pPr>
      <w:r>
        <w:t xml:space="preserve">Prestação de serviços de BOMBEIRO HIDRÁULICO. </w:t>
      </w:r>
    </w:p>
    <w:p w14:paraId="7D599EC8" w14:textId="77777777" w:rsidR="002E5C69" w:rsidRDefault="002E5C69">
      <w:pPr>
        <w:pStyle w:val="PargrafodaLista"/>
        <w:widowControl w:val="0"/>
        <w:tabs>
          <w:tab w:val="left" w:pos="709"/>
        </w:tabs>
        <w:suppressAutoHyphens w:val="0"/>
        <w:spacing w:before="9" w:line="271" w:lineRule="auto"/>
        <w:ind w:left="709" w:right="568"/>
        <w:jc w:val="both"/>
      </w:pPr>
    </w:p>
    <w:p w14:paraId="722D53D7" w14:textId="77777777" w:rsidR="002E5C69" w:rsidRDefault="007B24F4">
      <w:pPr>
        <w:pStyle w:val="PargrafodaLista"/>
        <w:widowControl w:val="0"/>
        <w:tabs>
          <w:tab w:val="left" w:pos="709"/>
        </w:tabs>
        <w:suppressAutoHyphens w:val="0"/>
        <w:spacing w:before="9" w:line="271" w:lineRule="auto"/>
        <w:ind w:left="709" w:right="568"/>
        <w:jc w:val="both"/>
      </w:pPr>
      <w:r>
        <w:t>2. DESCRIÇÃO DOS SERVIÇOS:</w:t>
      </w:r>
    </w:p>
    <w:p w14:paraId="4FF6629B" w14:textId="77777777" w:rsidR="002E5C69" w:rsidRDefault="007B24F4">
      <w:pPr>
        <w:pStyle w:val="PargrafodaLista"/>
        <w:widowControl w:val="0"/>
        <w:numPr>
          <w:ilvl w:val="2"/>
          <w:numId w:val="12"/>
        </w:numPr>
        <w:tabs>
          <w:tab w:val="left" w:pos="1572"/>
        </w:tabs>
        <w:suppressAutoHyphens w:val="0"/>
        <w:spacing w:before="244"/>
        <w:jc w:val="both"/>
      </w:pPr>
      <w:r>
        <w:t>interpretar</w:t>
      </w:r>
      <w:r>
        <w:rPr>
          <w:spacing w:val="-3"/>
        </w:rPr>
        <w:t xml:space="preserve"> </w:t>
      </w:r>
      <w:r>
        <w:t>e</w:t>
      </w:r>
      <w:r>
        <w:rPr>
          <w:spacing w:val="-1"/>
        </w:rPr>
        <w:t xml:space="preserve"> </w:t>
      </w:r>
      <w:r>
        <w:t>executar</w:t>
      </w:r>
      <w:r>
        <w:rPr>
          <w:spacing w:val="-1"/>
        </w:rPr>
        <w:t xml:space="preserve"> </w:t>
      </w:r>
      <w:r>
        <w:t>projetos</w:t>
      </w:r>
      <w:r>
        <w:rPr>
          <w:spacing w:val="-1"/>
        </w:rPr>
        <w:t xml:space="preserve"> </w:t>
      </w:r>
      <w:r>
        <w:t>de</w:t>
      </w:r>
      <w:r>
        <w:rPr>
          <w:spacing w:val="-1"/>
        </w:rPr>
        <w:t xml:space="preserve"> </w:t>
      </w:r>
      <w:r>
        <w:t xml:space="preserve">instalações </w:t>
      </w:r>
      <w:r>
        <w:rPr>
          <w:spacing w:val="-2"/>
        </w:rPr>
        <w:t>hidrossanitárias;</w:t>
      </w:r>
    </w:p>
    <w:p w14:paraId="3A31A5C2" w14:textId="77777777" w:rsidR="002E5C69" w:rsidRDefault="007B24F4">
      <w:pPr>
        <w:pStyle w:val="PargrafodaLista"/>
        <w:widowControl w:val="0"/>
        <w:numPr>
          <w:ilvl w:val="2"/>
          <w:numId w:val="12"/>
        </w:numPr>
        <w:tabs>
          <w:tab w:val="left" w:pos="1572"/>
        </w:tabs>
        <w:suppressAutoHyphens w:val="0"/>
        <w:spacing w:before="40"/>
        <w:jc w:val="both"/>
      </w:pPr>
      <w:r>
        <w:t>definir traçados e dimensionar</w:t>
      </w:r>
      <w:r>
        <w:rPr>
          <w:spacing w:val="-3"/>
        </w:rPr>
        <w:t xml:space="preserve"> </w:t>
      </w:r>
      <w:r>
        <w:t>tubulações de menor</w:t>
      </w:r>
      <w:r>
        <w:rPr>
          <w:spacing w:val="-3"/>
        </w:rPr>
        <w:t xml:space="preserve"> </w:t>
      </w:r>
      <w:r>
        <w:rPr>
          <w:spacing w:val="-2"/>
        </w:rPr>
        <w:t>complexidade;</w:t>
      </w:r>
    </w:p>
    <w:p w14:paraId="1DB0C7F7" w14:textId="77777777" w:rsidR="002E5C69" w:rsidRDefault="007B24F4">
      <w:pPr>
        <w:pStyle w:val="PargrafodaLista"/>
        <w:widowControl w:val="0"/>
        <w:numPr>
          <w:ilvl w:val="2"/>
          <w:numId w:val="12"/>
        </w:numPr>
        <w:tabs>
          <w:tab w:val="left" w:pos="1572"/>
        </w:tabs>
        <w:suppressAutoHyphens w:val="0"/>
        <w:spacing w:before="42"/>
        <w:jc w:val="both"/>
      </w:pPr>
      <w:r>
        <w:t>especificar,</w:t>
      </w:r>
      <w:r>
        <w:rPr>
          <w:spacing w:val="-1"/>
        </w:rPr>
        <w:t xml:space="preserve"> </w:t>
      </w:r>
      <w:r>
        <w:t>quantificar</w:t>
      </w:r>
      <w:r>
        <w:rPr>
          <w:spacing w:val="1"/>
        </w:rPr>
        <w:t xml:space="preserve"> </w:t>
      </w:r>
      <w:r>
        <w:t>e</w:t>
      </w:r>
      <w:r>
        <w:rPr>
          <w:spacing w:val="-1"/>
        </w:rPr>
        <w:t xml:space="preserve"> </w:t>
      </w:r>
      <w:r>
        <w:t>inspecionar</w:t>
      </w:r>
      <w:r>
        <w:rPr>
          <w:spacing w:val="-1"/>
        </w:rPr>
        <w:t xml:space="preserve"> </w:t>
      </w:r>
      <w:r>
        <w:t>materiais</w:t>
      </w:r>
      <w:r>
        <w:rPr>
          <w:spacing w:val="-1"/>
        </w:rPr>
        <w:t xml:space="preserve"> </w:t>
      </w:r>
      <w:r>
        <w:t>utilizados na</w:t>
      </w:r>
      <w:r>
        <w:rPr>
          <w:spacing w:val="-1"/>
        </w:rPr>
        <w:t xml:space="preserve"> </w:t>
      </w:r>
      <w:r>
        <w:t>execução</w:t>
      </w:r>
      <w:r>
        <w:rPr>
          <w:spacing w:val="-1"/>
        </w:rPr>
        <w:t xml:space="preserve"> </w:t>
      </w:r>
      <w:r>
        <w:t>de</w:t>
      </w:r>
      <w:r>
        <w:rPr>
          <w:spacing w:val="-4"/>
        </w:rPr>
        <w:t xml:space="preserve"> </w:t>
      </w:r>
      <w:r>
        <w:t xml:space="preserve">suas </w:t>
      </w:r>
      <w:r>
        <w:rPr>
          <w:spacing w:val="-2"/>
        </w:rPr>
        <w:t>tarefas;</w:t>
      </w:r>
    </w:p>
    <w:p w14:paraId="21F402F5" w14:textId="77777777" w:rsidR="002E5C69" w:rsidRDefault="007B24F4">
      <w:pPr>
        <w:pStyle w:val="PargrafodaLista"/>
        <w:widowControl w:val="0"/>
        <w:numPr>
          <w:ilvl w:val="2"/>
          <w:numId w:val="12"/>
        </w:numPr>
        <w:tabs>
          <w:tab w:val="left" w:pos="1572"/>
        </w:tabs>
        <w:suppressAutoHyphens w:val="0"/>
        <w:spacing w:before="40"/>
        <w:jc w:val="both"/>
      </w:pPr>
      <w:r>
        <w:t>preparar</w:t>
      </w:r>
      <w:r>
        <w:rPr>
          <w:spacing w:val="-5"/>
        </w:rPr>
        <w:t xml:space="preserve"> </w:t>
      </w:r>
      <w:r>
        <w:t>locais para</w:t>
      </w:r>
      <w:r>
        <w:rPr>
          <w:spacing w:val="-3"/>
        </w:rPr>
        <w:t xml:space="preserve"> </w:t>
      </w:r>
      <w:r>
        <w:t>instalações, realizar pré-montagem</w:t>
      </w:r>
      <w:r>
        <w:rPr>
          <w:spacing w:val="-2"/>
        </w:rPr>
        <w:t xml:space="preserve"> </w:t>
      </w:r>
      <w:r>
        <w:t>e instalar</w:t>
      </w:r>
      <w:r>
        <w:rPr>
          <w:spacing w:val="-4"/>
        </w:rPr>
        <w:t xml:space="preserve"> </w:t>
      </w:r>
      <w:r>
        <w:rPr>
          <w:spacing w:val="-2"/>
        </w:rPr>
        <w:t>tubulações;</w:t>
      </w:r>
    </w:p>
    <w:p w14:paraId="29223BA2" w14:textId="77777777" w:rsidR="002E5C69" w:rsidRDefault="007B24F4">
      <w:pPr>
        <w:pStyle w:val="PargrafodaLista"/>
        <w:widowControl w:val="0"/>
        <w:numPr>
          <w:ilvl w:val="2"/>
          <w:numId w:val="12"/>
        </w:numPr>
        <w:tabs>
          <w:tab w:val="left" w:pos="1572"/>
        </w:tabs>
        <w:suppressAutoHyphens w:val="0"/>
        <w:spacing w:before="39"/>
        <w:jc w:val="both"/>
      </w:pPr>
      <w:r>
        <w:t>realizar</w:t>
      </w:r>
      <w:r>
        <w:rPr>
          <w:spacing w:val="-4"/>
        </w:rPr>
        <w:t xml:space="preserve"> </w:t>
      </w:r>
      <w:r>
        <w:t>testes operacionais de pressão de</w:t>
      </w:r>
      <w:r>
        <w:rPr>
          <w:spacing w:val="-1"/>
        </w:rPr>
        <w:t xml:space="preserve"> </w:t>
      </w:r>
      <w:r>
        <w:t>fluidos e</w:t>
      </w:r>
      <w:r>
        <w:rPr>
          <w:spacing w:val="1"/>
        </w:rPr>
        <w:t xml:space="preserve"> </w:t>
      </w:r>
      <w:r>
        <w:t>testes</w:t>
      </w:r>
      <w:r>
        <w:rPr>
          <w:spacing w:val="-3"/>
        </w:rPr>
        <w:t xml:space="preserve"> </w:t>
      </w:r>
      <w:r>
        <w:t xml:space="preserve">de </w:t>
      </w:r>
      <w:r>
        <w:rPr>
          <w:spacing w:val="-2"/>
        </w:rPr>
        <w:t>estanqueidade;</w:t>
      </w:r>
    </w:p>
    <w:p w14:paraId="21568C65" w14:textId="77777777" w:rsidR="002E5C69" w:rsidRDefault="007B24F4">
      <w:pPr>
        <w:pStyle w:val="PargrafodaLista"/>
        <w:widowControl w:val="0"/>
        <w:numPr>
          <w:ilvl w:val="2"/>
          <w:numId w:val="12"/>
        </w:numPr>
        <w:tabs>
          <w:tab w:val="left" w:pos="1572"/>
        </w:tabs>
        <w:suppressAutoHyphens w:val="0"/>
        <w:spacing w:before="42"/>
        <w:jc w:val="both"/>
      </w:pPr>
      <w:r>
        <w:t>instalar</w:t>
      </w:r>
      <w:r>
        <w:rPr>
          <w:spacing w:val="-6"/>
        </w:rPr>
        <w:t xml:space="preserve"> </w:t>
      </w:r>
      <w:r>
        <w:t>mecanismos de</w:t>
      </w:r>
      <w:r>
        <w:rPr>
          <w:spacing w:val="-3"/>
        </w:rPr>
        <w:t xml:space="preserve"> </w:t>
      </w:r>
      <w:r>
        <w:t>proteção</w:t>
      </w:r>
      <w:r>
        <w:rPr>
          <w:spacing w:val="-2"/>
        </w:rPr>
        <w:t xml:space="preserve"> </w:t>
      </w:r>
      <w:r>
        <w:t>nos locais de</w:t>
      </w:r>
      <w:r>
        <w:rPr>
          <w:spacing w:val="1"/>
        </w:rPr>
        <w:t xml:space="preserve"> </w:t>
      </w:r>
      <w:r>
        <w:t>execução</w:t>
      </w:r>
      <w:r>
        <w:rPr>
          <w:spacing w:val="-3"/>
        </w:rPr>
        <w:t xml:space="preserve"> </w:t>
      </w:r>
      <w:r>
        <w:t>dos</w:t>
      </w:r>
      <w:r>
        <w:rPr>
          <w:spacing w:val="3"/>
        </w:rPr>
        <w:t xml:space="preserve"> </w:t>
      </w:r>
      <w:r>
        <w:rPr>
          <w:spacing w:val="-2"/>
        </w:rPr>
        <w:t>serviços;</w:t>
      </w:r>
    </w:p>
    <w:p w14:paraId="1054D0AB" w14:textId="77777777" w:rsidR="002E5C69" w:rsidRDefault="007B24F4">
      <w:pPr>
        <w:pStyle w:val="PargrafodaLista"/>
        <w:widowControl w:val="0"/>
        <w:numPr>
          <w:ilvl w:val="2"/>
          <w:numId w:val="12"/>
        </w:numPr>
        <w:tabs>
          <w:tab w:val="left" w:pos="1572"/>
        </w:tabs>
        <w:suppressAutoHyphens w:val="0"/>
        <w:spacing w:before="40"/>
        <w:jc w:val="both"/>
      </w:pPr>
      <w:r>
        <w:lastRenderedPageBreak/>
        <w:t>fazer</w:t>
      </w:r>
      <w:r>
        <w:rPr>
          <w:spacing w:val="-4"/>
        </w:rPr>
        <w:t xml:space="preserve"> </w:t>
      </w:r>
      <w:r>
        <w:t>manutenções</w:t>
      </w:r>
      <w:r>
        <w:rPr>
          <w:spacing w:val="-1"/>
        </w:rPr>
        <w:t xml:space="preserve"> </w:t>
      </w:r>
      <w:r>
        <w:t>e reparos</w:t>
      </w:r>
      <w:r>
        <w:rPr>
          <w:spacing w:val="-1"/>
        </w:rPr>
        <w:t xml:space="preserve"> </w:t>
      </w:r>
      <w:r>
        <w:t>em</w:t>
      </w:r>
      <w:r>
        <w:rPr>
          <w:spacing w:val="-2"/>
        </w:rPr>
        <w:t xml:space="preserve"> </w:t>
      </w:r>
      <w:r>
        <w:t>equipamentos</w:t>
      </w:r>
      <w:r>
        <w:rPr>
          <w:spacing w:val="-1"/>
        </w:rPr>
        <w:t xml:space="preserve"> </w:t>
      </w:r>
      <w:r>
        <w:t>e acessórios</w:t>
      </w:r>
      <w:r>
        <w:rPr>
          <w:spacing w:val="-1"/>
        </w:rPr>
        <w:t xml:space="preserve"> </w:t>
      </w:r>
      <w:r>
        <w:rPr>
          <w:spacing w:val="-2"/>
        </w:rPr>
        <w:t>hidrossanitários;</w:t>
      </w:r>
    </w:p>
    <w:p w14:paraId="20D5D8A9" w14:textId="77777777" w:rsidR="002E5C69" w:rsidRDefault="007B24F4">
      <w:pPr>
        <w:pStyle w:val="PargrafodaLista"/>
        <w:widowControl w:val="0"/>
        <w:numPr>
          <w:ilvl w:val="2"/>
          <w:numId w:val="12"/>
        </w:numPr>
        <w:tabs>
          <w:tab w:val="left" w:pos="1572"/>
        </w:tabs>
        <w:suppressAutoHyphens w:val="0"/>
        <w:spacing w:before="42"/>
        <w:jc w:val="both"/>
      </w:pPr>
      <w:r>
        <w:t>dar</w:t>
      </w:r>
      <w:r>
        <w:rPr>
          <w:spacing w:val="-3"/>
        </w:rPr>
        <w:t xml:space="preserve"> </w:t>
      </w:r>
      <w:r>
        <w:t>orientação</w:t>
      </w:r>
      <w:r>
        <w:rPr>
          <w:spacing w:val="-3"/>
        </w:rPr>
        <w:t xml:space="preserve"> </w:t>
      </w:r>
      <w:r>
        <w:t>de trabalho ao pessoal</w:t>
      </w:r>
      <w:r>
        <w:rPr>
          <w:spacing w:val="-1"/>
        </w:rPr>
        <w:t xml:space="preserve"> </w:t>
      </w:r>
      <w:r>
        <w:rPr>
          <w:spacing w:val="-2"/>
        </w:rPr>
        <w:t>auxiliar;</w:t>
      </w:r>
    </w:p>
    <w:p w14:paraId="46E58923" w14:textId="77777777" w:rsidR="002E5C69" w:rsidRDefault="007B24F4">
      <w:pPr>
        <w:pStyle w:val="PargrafodaLista"/>
        <w:widowControl w:val="0"/>
        <w:numPr>
          <w:ilvl w:val="2"/>
          <w:numId w:val="12"/>
        </w:numPr>
        <w:tabs>
          <w:tab w:val="left" w:pos="1572"/>
        </w:tabs>
        <w:suppressAutoHyphens w:val="0"/>
        <w:spacing w:before="39"/>
        <w:jc w:val="both"/>
      </w:pPr>
      <w:r>
        <w:t>zelar</w:t>
      </w:r>
      <w:r>
        <w:rPr>
          <w:spacing w:val="-1"/>
        </w:rPr>
        <w:t xml:space="preserve"> </w:t>
      </w:r>
      <w:r>
        <w:t>pela</w:t>
      </w:r>
      <w:r>
        <w:rPr>
          <w:spacing w:val="-1"/>
        </w:rPr>
        <w:t xml:space="preserve"> </w:t>
      </w:r>
      <w:r>
        <w:t>boa</w:t>
      </w:r>
      <w:r>
        <w:rPr>
          <w:spacing w:val="-1"/>
        </w:rPr>
        <w:t xml:space="preserve"> </w:t>
      </w:r>
      <w:r>
        <w:t>aparência</w:t>
      </w:r>
      <w:r>
        <w:rPr>
          <w:spacing w:val="1"/>
        </w:rPr>
        <w:t xml:space="preserve"> </w:t>
      </w:r>
      <w:r>
        <w:t>e</w:t>
      </w:r>
      <w:r>
        <w:rPr>
          <w:spacing w:val="-3"/>
        </w:rPr>
        <w:t xml:space="preserve"> </w:t>
      </w:r>
      <w:r>
        <w:t>higiene</w:t>
      </w:r>
      <w:r>
        <w:rPr>
          <w:spacing w:val="-1"/>
        </w:rPr>
        <w:t xml:space="preserve"> </w:t>
      </w:r>
      <w:r>
        <w:t>dos</w:t>
      </w:r>
      <w:r>
        <w:rPr>
          <w:spacing w:val="-1"/>
        </w:rPr>
        <w:t xml:space="preserve"> </w:t>
      </w:r>
      <w:r>
        <w:t>locais</w:t>
      </w:r>
      <w:r>
        <w:rPr>
          <w:spacing w:val="1"/>
        </w:rPr>
        <w:t xml:space="preserve"> </w:t>
      </w:r>
      <w:r>
        <w:t>de</w:t>
      </w:r>
      <w:r>
        <w:rPr>
          <w:spacing w:val="-3"/>
        </w:rPr>
        <w:t xml:space="preserve"> </w:t>
      </w:r>
      <w:r>
        <w:rPr>
          <w:spacing w:val="-2"/>
        </w:rPr>
        <w:t>trabalhos;</w:t>
      </w:r>
    </w:p>
    <w:p w14:paraId="6ECAD0F7" w14:textId="77777777" w:rsidR="002E5C69" w:rsidRDefault="007B24F4">
      <w:pPr>
        <w:pStyle w:val="PargrafodaLista"/>
        <w:widowControl w:val="0"/>
        <w:numPr>
          <w:ilvl w:val="2"/>
          <w:numId w:val="12"/>
        </w:numPr>
        <w:tabs>
          <w:tab w:val="left" w:pos="1572"/>
        </w:tabs>
        <w:suppressAutoHyphens w:val="0"/>
        <w:spacing w:before="40"/>
        <w:jc w:val="both"/>
      </w:pPr>
      <w:r>
        <w:t>zelar</w:t>
      </w:r>
      <w:r>
        <w:rPr>
          <w:spacing w:val="-3"/>
        </w:rPr>
        <w:t xml:space="preserve"> </w:t>
      </w:r>
      <w:r>
        <w:t>pela conservação</w:t>
      </w:r>
      <w:r>
        <w:rPr>
          <w:spacing w:val="-1"/>
        </w:rPr>
        <w:t xml:space="preserve"> </w:t>
      </w:r>
      <w:r>
        <w:t>dos equipamentos</w:t>
      </w:r>
      <w:r>
        <w:rPr>
          <w:spacing w:val="-1"/>
        </w:rPr>
        <w:t xml:space="preserve"> </w:t>
      </w:r>
      <w:r>
        <w:t xml:space="preserve">e utensílios </w:t>
      </w:r>
      <w:r>
        <w:rPr>
          <w:spacing w:val="-2"/>
        </w:rPr>
        <w:t>utilizados;</w:t>
      </w:r>
    </w:p>
    <w:p w14:paraId="75BF77FB" w14:textId="77777777" w:rsidR="002E5C69" w:rsidRDefault="007B24F4">
      <w:pPr>
        <w:pStyle w:val="PargrafodaLista"/>
        <w:widowControl w:val="0"/>
        <w:numPr>
          <w:ilvl w:val="2"/>
          <w:numId w:val="12"/>
        </w:numPr>
        <w:tabs>
          <w:tab w:val="left" w:pos="1572"/>
        </w:tabs>
        <w:suppressAutoHyphens w:val="0"/>
        <w:spacing w:before="42"/>
        <w:jc w:val="both"/>
      </w:pPr>
      <w:r>
        <w:t>manter</w:t>
      </w:r>
      <w:r>
        <w:rPr>
          <w:spacing w:val="-5"/>
        </w:rPr>
        <w:t xml:space="preserve"> </w:t>
      </w:r>
      <w:r>
        <w:t>organizado o</w:t>
      </w:r>
      <w:r>
        <w:rPr>
          <w:spacing w:val="1"/>
        </w:rPr>
        <w:t xml:space="preserve"> </w:t>
      </w:r>
      <w:r>
        <w:t>local</w:t>
      </w:r>
      <w:r>
        <w:rPr>
          <w:spacing w:val="-2"/>
        </w:rPr>
        <w:t xml:space="preserve"> </w:t>
      </w:r>
      <w:r>
        <w:t>de</w:t>
      </w:r>
      <w:r>
        <w:rPr>
          <w:spacing w:val="1"/>
        </w:rPr>
        <w:t xml:space="preserve"> </w:t>
      </w:r>
      <w:r>
        <w:rPr>
          <w:spacing w:val="-2"/>
        </w:rPr>
        <w:t>trabalho;</w:t>
      </w:r>
    </w:p>
    <w:p w14:paraId="4D6AD9E2" w14:textId="77777777" w:rsidR="002E5C69" w:rsidRDefault="007B24F4">
      <w:pPr>
        <w:pStyle w:val="PargrafodaLista"/>
        <w:widowControl w:val="0"/>
        <w:numPr>
          <w:ilvl w:val="2"/>
          <w:numId w:val="12"/>
        </w:numPr>
        <w:tabs>
          <w:tab w:val="left" w:pos="1572"/>
        </w:tabs>
        <w:suppressAutoHyphens w:val="0"/>
        <w:spacing w:before="39" w:line="271" w:lineRule="auto"/>
        <w:ind w:right="849"/>
        <w:jc w:val="both"/>
      </w:pPr>
      <w:r>
        <w:t>desempenhar</w:t>
      </w:r>
      <w:r>
        <w:rPr>
          <w:spacing w:val="40"/>
        </w:rPr>
        <w:t xml:space="preserve"> </w:t>
      </w:r>
      <w:r>
        <w:t>outras</w:t>
      </w:r>
      <w:r>
        <w:rPr>
          <w:spacing w:val="40"/>
        </w:rPr>
        <w:t xml:space="preserve"> </w:t>
      </w:r>
      <w:r>
        <w:t>atividades</w:t>
      </w:r>
      <w:r>
        <w:rPr>
          <w:spacing w:val="40"/>
        </w:rPr>
        <w:t xml:space="preserve"> </w:t>
      </w:r>
      <w:r>
        <w:t>correlatas,</w:t>
      </w:r>
      <w:r>
        <w:rPr>
          <w:spacing w:val="40"/>
        </w:rPr>
        <w:t xml:space="preserve"> </w:t>
      </w:r>
      <w:r>
        <w:t>conforme</w:t>
      </w:r>
      <w:r>
        <w:rPr>
          <w:spacing w:val="40"/>
        </w:rPr>
        <w:t xml:space="preserve"> </w:t>
      </w:r>
      <w:r>
        <w:t>necessidade</w:t>
      </w:r>
      <w:r>
        <w:rPr>
          <w:spacing w:val="40"/>
        </w:rPr>
        <w:t xml:space="preserve"> </w:t>
      </w:r>
      <w:r>
        <w:t>ou</w:t>
      </w:r>
      <w:r>
        <w:rPr>
          <w:spacing w:val="40"/>
        </w:rPr>
        <w:t xml:space="preserve"> </w:t>
      </w:r>
      <w:r>
        <w:t>a</w:t>
      </w:r>
      <w:r>
        <w:rPr>
          <w:spacing w:val="40"/>
        </w:rPr>
        <w:t xml:space="preserve"> </w:t>
      </w:r>
      <w:r>
        <w:t>critério</w:t>
      </w:r>
      <w:r>
        <w:rPr>
          <w:spacing w:val="40"/>
        </w:rPr>
        <w:t xml:space="preserve"> </w:t>
      </w:r>
      <w:r>
        <w:t>da</w:t>
      </w:r>
      <w:r>
        <w:rPr>
          <w:spacing w:val="80"/>
        </w:rPr>
        <w:t xml:space="preserve"> </w:t>
      </w:r>
      <w:r>
        <w:t>Contratante, e desde que relacionadas às atribuições do cargo.</w:t>
      </w:r>
    </w:p>
    <w:p w14:paraId="17359D21" w14:textId="77777777" w:rsidR="002E5C69" w:rsidRDefault="002E5C69">
      <w:pPr>
        <w:pStyle w:val="PargrafodaLista"/>
        <w:widowControl w:val="0"/>
        <w:tabs>
          <w:tab w:val="left" w:pos="709"/>
        </w:tabs>
        <w:suppressAutoHyphens w:val="0"/>
        <w:spacing w:before="9" w:line="271" w:lineRule="auto"/>
        <w:ind w:left="709" w:right="568"/>
        <w:jc w:val="both"/>
      </w:pPr>
    </w:p>
    <w:p w14:paraId="7ED9AF49" w14:textId="77777777" w:rsidR="002E5C69" w:rsidRDefault="007B24F4">
      <w:pPr>
        <w:pStyle w:val="Corpodetexto"/>
        <w:spacing w:before="240" w:line="276" w:lineRule="auto"/>
        <w:ind w:left="567"/>
        <w:rPr>
          <w:sz w:val="24"/>
          <w:szCs w:val="24"/>
        </w:rPr>
      </w:pPr>
      <w:r>
        <w:rPr>
          <w:sz w:val="24"/>
          <w:szCs w:val="24"/>
        </w:rPr>
        <w:t xml:space="preserve">3. JORNADA DE TRABALHO: </w:t>
      </w:r>
    </w:p>
    <w:p w14:paraId="00267B7C" w14:textId="77777777" w:rsidR="002E5C69" w:rsidRDefault="007B24F4">
      <w:pPr>
        <w:pStyle w:val="Corpodetexto"/>
        <w:spacing w:before="240" w:line="276" w:lineRule="auto"/>
        <w:ind w:left="567"/>
        <w:rPr>
          <w:sz w:val="24"/>
          <w:szCs w:val="24"/>
        </w:rPr>
      </w:pPr>
      <w:r>
        <w:rPr>
          <w:sz w:val="24"/>
          <w:szCs w:val="24"/>
        </w:rPr>
        <w:t>Os serviços serão executados mediante adoção da jornada de trabalho de 220 horas mensais (8h48min diários), a qual deverá ser cumprida, no horário compreendido entre 6 e 21h59min e ser dividida em dois turnos, com um intervalo intrajornada de no mínimo uma hora, de segunda-feira a sexta-feira.</w:t>
      </w:r>
    </w:p>
    <w:p w14:paraId="5F5BF02E" w14:textId="77777777" w:rsidR="002E5C69" w:rsidRDefault="007B24F4">
      <w:pPr>
        <w:pStyle w:val="Corpodetexto"/>
        <w:spacing w:before="240" w:line="276" w:lineRule="auto"/>
        <w:ind w:left="567"/>
        <w:rPr>
          <w:sz w:val="24"/>
          <w:szCs w:val="24"/>
        </w:rPr>
      </w:pPr>
      <w:r>
        <w:rPr>
          <w:sz w:val="24"/>
          <w:szCs w:val="24"/>
        </w:rPr>
        <w:t>O profissional deverá estar disponível para viagens.</w:t>
      </w:r>
    </w:p>
    <w:p w14:paraId="6519EE06" w14:textId="77777777" w:rsidR="002E5C69" w:rsidRDefault="007B24F4">
      <w:pPr>
        <w:pStyle w:val="Corpodetexto"/>
        <w:spacing w:before="240" w:line="276" w:lineRule="auto"/>
        <w:ind w:left="567"/>
        <w:rPr>
          <w:sz w:val="24"/>
          <w:szCs w:val="24"/>
        </w:rPr>
      </w:pPr>
      <w:r>
        <w:rPr>
          <w:sz w:val="24"/>
          <w:szCs w:val="24"/>
        </w:rPr>
        <w:t xml:space="preserve">4. QUALIFICAÇÃO MÍNIMA EXIGIDA: </w:t>
      </w:r>
    </w:p>
    <w:p w14:paraId="2ECD5830" w14:textId="77777777" w:rsidR="002E5C69" w:rsidRDefault="007B24F4">
      <w:pPr>
        <w:pStyle w:val="Corpodetexto"/>
        <w:spacing w:before="240" w:line="276" w:lineRule="auto"/>
        <w:ind w:left="567"/>
        <w:rPr>
          <w:sz w:val="24"/>
          <w:szCs w:val="24"/>
        </w:rPr>
      </w:pPr>
      <w:r>
        <w:rPr>
          <w:sz w:val="24"/>
          <w:szCs w:val="24"/>
        </w:rPr>
        <w:t>Os profissionais deverão comprovar: a) conclusão do ensino fundamental; b) experiência profissional mínima de 6 (seis) meses na atividade a ser desempenhada e ou aprovação em teste de aptidão a ser realizado pela Contratada.</w:t>
      </w:r>
    </w:p>
    <w:p w14:paraId="16BCF485" w14:textId="77777777" w:rsidR="002E5C69" w:rsidRDefault="007B24F4">
      <w:pPr>
        <w:pStyle w:val="Corpodetexto"/>
        <w:spacing w:before="242" w:line="276" w:lineRule="auto"/>
        <w:ind w:left="567" w:right="426"/>
        <w:rPr>
          <w:b/>
          <w:bCs/>
          <w:sz w:val="24"/>
          <w:szCs w:val="24"/>
        </w:rPr>
      </w:pPr>
      <w:r>
        <w:rPr>
          <w:b/>
          <w:bCs/>
          <w:sz w:val="24"/>
          <w:szCs w:val="24"/>
        </w:rPr>
        <w:t>M) CARREGADOR</w:t>
      </w:r>
    </w:p>
    <w:p w14:paraId="69FD45F1" w14:textId="77777777" w:rsidR="002E5C69" w:rsidRDefault="007B24F4">
      <w:pPr>
        <w:pStyle w:val="Corpodetexto"/>
        <w:spacing w:before="242" w:line="276" w:lineRule="auto"/>
        <w:ind w:left="567" w:right="426"/>
        <w:rPr>
          <w:sz w:val="24"/>
          <w:szCs w:val="24"/>
        </w:rPr>
      </w:pPr>
      <w:r>
        <w:rPr>
          <w:sz w:val="24"/>
          <w:szCs w:val="24"/>
        </w:rPr>
        <w:t xml:space="preserve">1. OBJETO: </w:t>
      </w:r>
    </w:p>
    <w:p w14:paraId="34710E29" w14:textId="77777777" w:rsidR="002E5C69" w:rsidRDefault="007B24F4">
      <w:pPr>
        <w:pStyle w:val="Corpodetexto"/>
        <w:spacing w:before="242" w:line="276" w:lineRule="auto"/>
        <w:ind w:left="567" w:right="426"/>
        <w:rPr>
          <w:sz w:val="24"/>
          <w:szCs w:val="24"/>
        </w:rPr>
      </w:pPr>
      <w:r>
        <w:rPr>
          <w:sz w:val="24"/>
          <w:szCs w:val="24"/>
        </w:rPr>
        <w:t xml:space="preserve">Prestação de serviços de CARREGADOR. </w:t>
      </w:r>
    </w:p>
    <w:p w14:paraId="70390C0A" w14:textId="77777777" w:rsidR="002E5C69" w:rsidRDefault="007B24F4">
      <w:pPr>
        <w:pStyle w:val="Corpodetexto"/>
        <w:spacing w:before="242" w:line="276" w:lineRule="auto"/>
        <w:ind w:left="567" w:right="426"/>
        <w:rPr>
          <w:sz w:val="24"/>
          <w:szCs w:val="24"/>
        </w:rPr>
      </w:pPr>
      <w:r>
        <w:rPr>
          <w:sz w:val="24"/>
          <w:szCs w:val="24"/>
        </w:rPr>
        <w:t>2. DESCRIÇÃO DOS SERVIÇOS:</w:t>
      </w:r>
    </w:p>
    <w:p w14:paraId="578FD0F8" w14:textId="77777777" w:rsidR="002E5C69" w:rsidRDefault="007B24F4">
      <w:pPr>
        <w:pStyle w:val="PargrafodaLista"/>
        <w:widowControl w:val="0"/>
        <w:numPr>
          <w:ilvl w:val="2"/>
          <w:numId w:val="12"/>
        </w:numPr>
        <w:tabs>
          <w:tab w:val="left" w:pos="1572"/>
        </w:tabs>
        <w:suppressAutoHyphens w:val="0"/>
        <w:spacing w:before="242"/>
        <w:jc w:val="both"/>
      </w:pPr>
      <w:r>
        <w:t>preparar</w:t>
      </w:r>
      <w:r>
        <w:rPr>
          <w:spacing w:val="-11"/>
        </w:rPr>
        <w:t xml:space="preserve"> </w:t>
      </w:r>
      <w:r>
        <w:t>e</w:t>
      </w:r>
      <w:r>
        <w:rPr>
          <w:spacing w:val="-9"/>
        </w:rPr>
        <w:t xml:space="preserve"> </w:t>
      </w:r>
      <w:r>
        <w:t>efetuar</w:t>
      </w:r>
      <w:r>
        <w:rPr>
          <w:spacing w:val="-11"/>
        </w:rPr>
        <w:t xml:space="preserve"> </w:t>
      </w:r>
      <w:r>
        <w:t>cargas</w:t>
      </w:r>
      <w:r>
        <w:rPr>
          <w:spacing w:val="-6"/>
        </w:rPr>
        <w:t xml:space="preserve"> </w:t>
      </w:r>
      <w:r>
        <w:t>e</w:t>
      </w:r>
      <w:r>
        <w:rPr>
          <w:spacing w:val="-11"/>
        </w:rPr>
        <w:t xml:space="preserve"> </w:t>
      </w:r>
      <w:r>
        <w:t>descargas</w:t>
      </w:r>
      <w:r>
        <w:rPr>
          <w:spacing w:val="-8"/>
        </w:rPr>
        <w:t xml:space="preserve"> </w:t>
      </w:r>
      <w:r>
        <w:t>de</w:t>
      </w:r>
      <w:r>
        <w:rPr>
          <w:spacing w:val="-11"/>
        </w:rPr>
        <w:t xml:space="preserve"> </w:t>
      </w:r>
      <w:r>
        <w:t>mercadorias</w:t>
      </w:r>
      <w:r>
        <w:rPr>
          <w:spacing w:val="-13"/>
        </w:rPr>
        <w:t xml:space="preserve"> </w:t>
      </w:r>
      <w:r>
        <w:t>e</w:t>
      </w:r>
      <w:r>
        <w:rPr>
          <w:spacing w:val="-11"/>
        </w:rPr>
        <w:t xml:space="preserve"> </w:t>
      </w:r>
      <w:r>
        <w:t>mobiliários,</w:t>
      </w:r>
      <w:r>
        <w:rPr>
          <w:spacing w:val="-11"/>
        </w:rPr>
        <w:t xml:space="preserve"> </w:t>
      </w:r>
      <w:r>
        <w:t>processos</w:t>
      </w:r>
      <w:r>
        <w:rPr>
          <w:spacing w:val="-9"/>
        </w:rPr>
        <w:t xml:space="preserve"> </w:t>
      </w:r>
      <w:r>
        <w:t>e</w:t>
      </w:r>
      <w:r>
        <w:rPr>
          <w:spacing w:val="-12"/>
        </w:rPr>
        <w:t xml:space="preserve"> </w:t>
      </w:r>
      <w:r>
        <w:rPr>
          <w:spacing w:val="-2"/>
        </w:rPr>
        <w:t>malotes;</w:t>
      </w:r>
    </w:p>
    <w:p w14:paraId="4350A551" w14:textId="77777777" w:rsidR="002E5C69" w:rsidRDefault="007B24F4">
      <w:pPr>
        <w:pStyle w:val="PargrafodaLista"/>
        <w:widowControl w:val="0"/>
        <w:numPr>
          <w:ilvl w:val="2"/>
          <w:numId w:val="12"/>
        </w:numPr>
        <w:tabs>
          <w:tab w:val="left" w:pos="1572"/>
        </w:tabs>
        <w:suppressAutoHyphens w:val="0"/>
        <w:spacing w:before="42"/>
        <w:jc w:val="both"/>
      </w:pPr>
      <w:r>
        <w:t>entregar</w:t>
      </w:r>
      <w:r>
        <w:rPr>
          <w:spacing w:val="-1"/>
        </w:rPr>
        <w:t xml:space="preserve"> </w:t>
      </w:r>
      <w:r>
        <w:t>e</w:t>
      </w:r>
      <w:r>
        <w:rPr>
          <w:spacing w:val="-3"/>
        </w:rPr>
        <w:t xml:space="preserve"> </w:t>
      </w:r>
      <w:r>
        <w:t>coletar</w:t>
      </w:r>
      <w:r>
        <w:rPr>
          <w:spacing w:val="-3"/>
        </w:rPr>
        <w:t xml:space="preserve"> </w:t>
      </w:r>
      <w:r>
        <w:t>encomendas, mercadorias,</w:t>
      </w:r>
      <w:r>
        <w:rPr>
          <w:spacing w:val="-1"/>
        </w:rPr>
        <w:t xml:space="preserve"> </w:t>
      </w:r>
      <w:r>
        <w:t>mobiliários, processos e</w:t>
      </w:r>
      <w:r>
        <w:rPr>
          <w:spacing w:val="-3"/>
        </w:rPr>
        <w:t xml:space="preserve"> </w:t>
      </w:r>
      <w:r>
        <w:rPr>
          <w:spacing w:val="-2"/>
        </w:rPr>
        <w:t>malotes;</w:t>
      </w:r>
    </w:p>
    <w:p w14:paraId="07E2EB7F" w14:textId="77777777" w:rsidR="002E5C69" w:rsidRDefault="007B24F4">
      <w:pPr>
        <w:pStyle w:val="PargrafodaLista"/>
        <w:widowControl w:val="0"/>
        <w:numPr>
          <w:ilvl w:val="2"/>
          <w:numId w:val="12"/>
        </w:numPr>
        <w:tabs>
          <w:tab w:val="left" w:pos="1572"/>
        </w:tabs>
        <w:suppressAutoHyphens w:val="0"/>
        <w:spacing w:before="40" w:line="271" w:lineRule="auto"/>
        <w:ind w:right="852"/>
        <w:jc w:val="both"/>
      </w:pPr>
      <w:r>
        <w:t>carregar mobiliários em diversas unidades da Contratante, transportando-os conforme interesse do setor;</w:t>
      </w:r>
    </w:p>
    <w:p w14:paraId="27711D29" w14:textId="77777777" w:rsidR="002E5C69" w:rsidRDefault="007B24F4">
      <w:pPr>
        <w:pStyle w:val="PargrafodaLista"/>
        <w:widowControl w:val="0"/>
        <w:numPr>
          <w:ilvl w:val="2"/>
          <w:numId w:val="12"/>
        </w:numPr>
        <w:tabs>
          <w:tab w:val="left" w:pos="1572"/>
        </w:tabs>
        <w:suppressAutoHyphens w:val="0"/>
        <w:spacing w:before="3" w:line="271" w:lineRule="auto"/>
        <w:ind w:right="849"/>
        <w:jc w:val="both"/>
      </w:pPr>
      <w:r>
        <w:lastRenderedPageBreak/>
        <w:t>desempenhar</w:t>
      </w:r>
      <w:r>
        <w:rPr>
          <w:spacing w:val="40"/>
        </w:rPr>
        <w:t xml:space="preserve"> </w:t>
      </w:r>
      <w:r>
        <w:t>outras</w:t>
      </w:r>
      <w:r>
        <w:rPr>
          <w:spacing w:val="40"/>
        </w:rPr>
        <w:t xml:space="preserve"> </w:t>
      </w:r>
      <w:r>
        <w:t>atividades</w:t>
      </w:r>
      <w:r>
        <w:rPr>
          <w:spacing w:val="40"/>
        </w:rPr>
        <w:t xml:space="preserve"> </w:t>
      </w:r>
      <w:r>
        <w:t>correlatas,</w:t>
      </w:r>
      <w:r>
        <w:rPr>
          <w:spacing w:val="40"/>
        </w:rPr>
        <w:t xml:space="preserve"> </w:t>
      </w:r>
      <w:r>
        <w:t>conforme</w:t>
      </w:r>
      <w:r>
        <w:rPr>
          <w:spacing w:val="40"/>
        </w:rPr>
        <w:t xml:space="preserve"> </w:t>
      </w:r>
      <w:r>
        <w:t>necessidade</w:t>
      </w:r>
      <w:r>
        <w:rPr>
          <w:spacing w:val="40"/>
        </w:rPr>
        <w:t xml:space="preserve"> </w:t>
      </w:r>
      <w:r>
        <w:t>ou</w:t>
      </w:r>
      <w:r>
        <w:rPr>
          <w:spacing w:val="40"/>
        </w:rPr>
        <w:t xml:space="preserve"> </w:t>
      </w:r>
      <w:r>
        <w:t>a</w:t>
      </w:r>
      <w:r>
        <w:rPr>
          <w:spacing w:val="40"/>
        </w:rPr>
        <w:t xml:space="preserve"> </w:t>
      </w:r>
      <w:r>
        <w:t>critério</w:t>
      </w:r>
      <w:r>
        <w:rPr>
          <w:spacing w:val="40"/>
        </w:rPr>
        <w:t xml:space="preserve"> </w:t>
      </w:r>
      <w:r>
        <w:t>da</w:t>
      </w:r>
      <w:r>
        <w:rPr>
          <w:spacing w:val="80"/>
        </w:rPr>
        <w:t xml:space="preserve"> </w:t>
      </w:r>
      <w:r>
        <w:t>Contratante, e desde que relacionadas às atribuições do cargo.</w:t>
      </w:r>
    </w:p>
    <w:p w14:paraId="39788650" w14:textId="77777777" w:rsidR="002E5C69" w:rsidRDefault="007B24F4">
      <w:pPr>
        <w:pStyle w:val="Corpodetexto"/>
        <w:spacing w:before="242" w:line="276" w:lineRule="auto"/>
        <w:ind w:left="567" w:right="426"/>
        <w:rPr>
          <w:sz w:val="24"/>
          <w:szCs w:val="24"/>
        </w:rPr>
      </w:pPr>
      <w:r>
        <w:rPr>
          <w:sz w:val="24"/>
          <w:szCs w:val="24"/>
        </w:rPr>
        <w:t xml:space="preserve">3. JORNADA DE TRABALHO: </w:t>
      </w:r>
    </w:p>
    <w:p w14:paraId="5FC56B6D" w14:textId="77777777" w:rsidR="002E5C69" w:rsidRDefault="007B24F4">
      <w:pPr>
        <w:pStyle w:val="Corpodetexto"/>
        <w:spacing w:before="242" w:line="276" w:lineRule="auto"/>
        <w:ind w:left="567" w:right="426"/>
        <w:rPr>
          <w:sz w:val="24"/>
          <w:szCs w:val="24"/>
        </w:rPr>
      </w:pPr>
      <w:r>
        <w:rPr>
          <w:sz w:val="24"/>
          <w:szCs w:val="24"/>
        </w:rPr>
        <w:t>Os serviços serão executados mediante adoção da jornada de trabalho de 220 horas mensais (8h48min diários), a qual deverá ser cumprida, no horário compreendido entre 6 e 21h59min e ser dividida em dois turnos, com um intervalo intrajornada de no mínimo uma hora, de segunda-feira a sexta-feira.</w:t>
      </w:r>
    </w:p>
    <w:p w14:paraId="33B70F90" w14:textId="77777777" w:rsidR="002E5C69" w:rsidRDefault="007B24F4">
      <w:pPr>
        <w:pStyle w:val="Corpodetexto"/>
        <w:spacing w:before="242" w:line="276" w:lineRule="auto"/>
        <w:ind w:left="567" w:right="426"/>
        <w:rPr>
          <w:sz w:val="24"/>
          <w:szCs w:val="24"/>
        </w:rPr>
      </w:pPr>
      <w:r>
        <w:rPr>
          <w:sz w:val="24"/>
          <w:szCs w:val="24"/>
        </w:rPr>
        <w:t>O profissional deverá estar disponível para viagens.</w:t>
      </w:r>
    </w:p>
    <w:p w14:paraId="10DCCE6C" w14:textId="77777777" w:rsidR="002E5C69" w:rsidRDefault="007B24F4">
      <w:pPr>
        <w:pStyle w:val="Corpodetexto"/>
        <w:spacing w:before="242" w:line="276" w:lineRule="auto"/>
        <w:ind w:left="567" w:right="426"/>
        <w:rPr>
          <w:sz w:val="24"/>
          <w:szCs w:val="24"/>
        </w:rPr>
      </w:pPr>
      <w:r>
        <w:rPr>
          <w:sz w:val="24"/>
          <w:szCs w:val="24"/>
        </w:rPr>
        <w:t xml:space="preserve">4. QUALIFICAÇÃO MÍNIMA EXIGIDA: </w:t>
      </w:r>
    </w:p>
    <w:p w14:paraId="01E7C72D" w14:textId="77777777" w:rsidR="002E5C69" w:rsidRDefault="007B24F4">
      <w:pPr>
        <w:pStyle w:val="Corpodetexto"/>
        <w:spacing w:before="242" w:line="276" w:lineRule="auto"/>
        <w:ind w:left="567" w:right="426"/>
        <w:rPr>
          <w:sz w:val="24"/>
          <w:szCs w:val="24"/>
        </w:rPr>
      </w:pPr>
      <w:r>
        <w:rPr>
          <w:sz w:val="24"/>
          <w:szCs w:val="24"/>
        </w:rPr>
        <w:t xml:space="preserve">Os profissionais deverão comprovar: </w:t>
      </w:r>
    </w:p>
    <w:p w14:paraId="33D0B6D5" w14:textId="77777777" w:rsidR="002E5C69" w:rsidRDefault="007B24F4">
      <w:pPr>
        <w:pStyle w:val="Corpodetexto"/>
        <w:spacing w:before="242" w:line="276" w:lineRule="auto"/>
        <w:ind w:left="567" w:right="426"/>
        <w:rPr>
          <w:sz w:val="24"/>
          <w:szCs w:val="24"/>
        </w:rPr>
      </w:pPr>
      <w:r>
        <w:rPr>
          <w:sz w:val="24"/>
          <w:szCs w:val="24"/>
        </w:rPr>
        <w:t xml:space="preserve">a) conclusão do ensino fundamental; </w:t>
      </w:r>
    </w:p>
    <w:p w14:paraId="6902C6AC" w14:textId="77777777" w:rsidR="002E5C69" w:rsidRDefault="007B24F4">
      <w:pPr>
        <w:pStyle w:val="Corpodetexto"/>
        <w:spacing w:before="242" w:line="276" w:lineRule="auto"/>
        <w:ind w:left="567" w:right="426"/>
        <w:rPr>
          <w:sz w:val="24"/>
          <w:szCs w:val="24"/>
        </w:rPr>
      </w:pPr>
      <w:r>
        <w:rPr>
          <w:sz w:val="24"/>
          <w:szCs w:val="24"/>
        </w:rPr>
        <w:t>b) experiência profissional mínima de 6 (seis) meses na atividade a ser desempenhada ou aprovação em teste de aptidão a ser realizado pela Contratada.</w:t>
      </w:r>
    </w:p>
    <w:p w14:paraId="2A8C954B" w14:textId="77777777" w:rsidR="002E5C69" w:rsidRDefault="007B24F4">
      <w:pPr>
        <w:pStyle w:val="Corpodetexto"/>
        <w:spacing w:before="242" w:line="276" w:lineRule="auto"/>
        <w:ind w:left="567" w:right="426"/>
        <w:rPr>
          <w:b/>
          <w:bCs/>
          <w:sz w:val="24"/>
          <w:szCs w:val="24"/>
        </w:rPr>
      </w:pPr>
      <w:r>
        <w:rPr>
          <w:b/>
          <w:bCs/>
          <w:sz w:val="24"/>
          <w:szCs w:val="24"/>
        </w:rPr>
        <w:t>N) CONTÍNUO</w:t>
      </w:r>
    </w:p>
    <w:p w14:paraId="6E482BCB" w14:textId="77777777" w:rsidR="002E5C69" w:rsidRDefault="007B24F4">
      <w:pPr>
        <w:pStyle w:val="Corpodetexto"/>
        <w:spacing w:before="242" w:line="276" w:lineRule="auto"/>
        <w:ind w:left="567" w:right="426"/>
        <w:rPr>
          <w:sz w:val="24"/>
          <w:szCs w:val="24"/>
        </w:rPr>
      </w:pPr>
      <w:r>
        <w:rPr>
          <w:sz w:val="24"/>
          <w:szCs w:val="24"/>
        </w:rPr>
        <w:t>1. OBJETO:</w:t>
      </w:r>
    </w:p>
    <w:p w14:paraId="61C50ADF" w14:textId="77777777" w:rsidR="002E5C69" w:rsidRDefault="007B24F4">
      <w:pPr>
        <w:pStyle w:val="Corpodetexto"/>
        <w:spacing w:before="242" w:line="276" w:lineRule="auto"/>
        <w:ind w:left="567" w:right="426"/>
        <w:rPr>
          <w:sz w:val="24"/>
          <w:szCs w:val="24"/>
        </w:rPr>
      </w:pPr>
      <w:r>
        <w:rPr>
          <w:sz w:val="24"/>
          <w:szCs w:val="24"/>
        </w:rPr>
        <w:t xml:space="preserve">Prestação de serviços de CONTÍNUO. </w:t>
      </w:r>
    </w:p>
    <w:p w14:paraId="5F3EFE3A" w14:textId="77777777" w:rsidR="002E5C69" w:rsidRDefault="007B24F4">
      <w:pPr>
        <w:pStyle w:val="Corpodetexto"/>
        <w:spacing w:before="242" w:line="276" w:lineRule="auto"/>
        <w:ind w:left="567" w:right="426"/>
        <w:rPr>
          <w:sz w:val="24"/>
          <w:szCs w:val="24"/>
        </w:rPr>
      </w:pPr>
      <w:r>
        <w:rPr>
          <w:sz w:val="24"/>
          <w:szCs w:val="24"/>
        </w:rPr>
        <w:t>2. DESCRIÇÃO DOS SERVIÇOS:</w:t>
      </w:r>
    </w:p>
    <w:p w14:paraId="0EABE285"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executar serviços internos e externos, como entrega de documentos, mensagens ou pequenos volumes em setores da Contratante, em repartições públicas, empresas e em outros locais relacionados às atividades ministeriais;</w:t>
      </w:r>
    </w:p>
    <w:p w14:paraId="731DCDEC" w14:textId="77777777" w:rsidR="002E5C69" w:rsidRDefault="007B24F4">
      <w:pPr>
        <w:pStyle w:val="PargrafodaLista"/>
        <w:widowControl w:val="0"/>
        <w:numPr>
          <w:ilvl w:val="2"/>
          <w:numId w:val="12"/>
        </w:numPr>
        <w:tabs>
          <w:tab w:val="left" w:pos="1572"/>
        </w:tabs>
        <w:suppressAutoHyphens w:val="0"/>
        <w:spacing w:before="5" w:line="271" w:lineRule="auto"/>
        <w:ind w:right="850"/>
        <w:jc w:val="both"/>
      </w:pPr>
      <w:r>
        <w:t>auxiliar nos serviços administrativos da unidade: reprografia, escaneamento, digitalização e arquivamento de documentos; montagem de pastas; numeração de processos; e execução de outras atividades correlatas;</w:t>
      </w:r>
    </w:p>
    <w:p w14:paraId="5971CD1F" w14:textId="77777777" w:rsidR="002E5C69" w:rsidRDefault="007B24F4">
      <w:pPr>
        <w:pStyle w:val="PargrafodaLista"/>
        <w:widowControl w:val="0"/>
        <w:numPr>
          <w:ilvl w:val="2"/>
          <w:numId w:val="12"/>
        </w:numPr>
        <w:tabs>
          <w:tab w:val="left" w:pos="1571"/>
        </w:tabs>
        <w:suppressAutoHyphens w:val="0"/>
        <w:spacing w:before="5"/>
        <w:ind w:left="1571" w:hanging="359"/>
        <w:jc w:val="both"/>
      </w:pPr>
      <w:r>
        <w:t>receber,</w:t>
      </w:r>
      <w:r>
        <w:rPr>
          <w:spacing w:val="-1"/>
        </w:rPr>
        <w:t xml:space="preserve"> </w:t>
      </w:r>
      <w:r>
        <w:t>anotar</w:t>
      </w:r>
      <w:r>
        <w:rPr>
          <w:spacing w:val="-4"/>
        </w:rPr>
        <w:t xml:space="preserve"> </w:t>
      </w:r>
      <w:r>
        <w:t>e</w:t>
      </w:r>
      <w:r>
        <w:rPr>
          <w:spacing w:val="-1"/>
        </w:rPr>
        <w:t xml:space="preserve"> </w:t>
      </w:r>
      <w:r>
        <w:t>transmitir</w:t>
      </w:r>
      <w:r>
        <w:rPr>
          <w:spacing w:val="-1"/>
        </w:rPr>
        <w:t xml:space="preserve"> </w:t>
      </w:r>
      <w:r>
        <w:t xml:space="preserve">mensagens </w:t>
      </w:r>
      <w:r>
        <w:rPr>
          <w:spacing w:val="-2"/>
        </w:rPr>
        <w:t>(recados);</w:t>
      </w:r>
    </w:p>
    <w:p w14:paraId="7DD6F7CC" w14:textId="77777777" w:rsidR="002E5C69" w:rsidRDefault="007B24F4">
      <w:pPr>
        <w:pStyle w:val="PargrafodaLista"/>
        <w:widowControl w:val="0"/>
        <w:numPr>
          <w:ilvl w:val="2"/>
          <w:numId w:val="12"/>
        </w:numPr>
        <w:tabs>
          <w:tab w:val="left" w:pos="1572"/>
        </w:tabs>
        <w:suppressAutoHyphens w:val="0"/>
        <w:spacing w:before="42" w:line="271" w:lineRule="auto"/>
        <w:ind w:right="849"/>
        <w:jc w:val="both"/>
      </w:pPr>
      <w:r>
        <w:t>efetuar</w:t>
      </w:r>
      <w:r>
        <w:rPr>
          <w:spacing w:val="-8"/>
        </w:rPr>
        <w:t xml:space="preserve"> </w:t>
      </w:r>
      <w:r>
        <w:t>depósitos</w:t>
      </w:r>
      <w:r>
        <w:rPr>
          <w:spacing w:val="-6"/>
        </w:rPr>
        <w:t xml:space="preserve"> </w:t>
      </w:r>
      <w:r>
        <w:t>e</w:t>
      </w:r>
      <w:r>
        <w:rPr>
          <w:spacing w:val="-6"/>
        </w:rPr>
        <w:t xml:space="preserve"> </w:t>
      </w:r>
      <w:r>
        <w:t>pagamentos</w:t>
      </w:r>
      <w:r>
        <w:rPr>
          <w:spacing w:val="-6"/>
        </w:rPr>
        <w:t xml:space="preserve"> </w:t>
      </w:r>
      <w:r>
        <w:t>de</w:t>
      </w:r>
      <w:r>
        <w:rPr>
          <w:spacing w:val="-8"/>
        </w:rPr>
        <w:t xml:space="preserve"> </w:t>
      </w:r>
      <w:r>
        <w:t>contas</w:t>
      </w:r>
      <w:r>
        <w:rPr>
          <w:spacing w:val="-6"/>
        </w:rPr>
        <w:t xml:space="preserve"> </w:t>
      </w:r>
      <w:r>
        <w:t>em</w:t>
      </w:r>
      <w:r>
        <w:rPr>
          <w:spacing w:val="-6"/>
        </w:rPr>
        <w:t xml:space="preserve"> </w:t>
      </w:r>
      <w:r>
        <w:t>instituições</w:t>
      </w:r>
      <w:r>
        <w:rPr>
          <w:spacing w:val="-6"/>
        </w:rPr>
        <w:t xml:space="preserve"> </w:t>
      </w:r>
      <w:r>
        <w:t>bancárias,</w:t>
      </w:r>
      <w:r>
        <w:rPr>
          <w:spacing w:val="-6"/>
        </w:rPr>
        <w:t xml:space="preserve"> </w:t>
      </w:r>
      <w:r>
        <w:t>para</w:t>
      </w:r>
      <w:r>
        <w:rPr>
          <w:spacing w:val="-8"/>
        </w:rPr>
        <w:t xml:space="preserve"> </w:t>
      </w:r>
      <w:r>
        <w:t>atendimento</w:t>
      </w:r>
      <w:r>
        <w:rPr>
          <w:spacing w:val="-6"/>
        </w:rPr>
        <w:t xml:space="preserve"> </w:t>
      </w:r>
      <w:r>
        <w:t>à função ministerial;</w:t>
      </w:r>
    </w:p>
    <w:p w14:paraId="3AED4FA3" w14:textId="77777777" w:rsidR="002E5C69" w:rsidRDefault="007B24F4">
      <w:pPr>
        <w:pStyle w:val="PargrafodaLista"/>
        <w:widowControl w:val="0"/>
        <w:numPr>
          <w:ilvl w:val="2"/>
          <w:numId w:val="12"/>
        </w:numPr>
        <w:tabs>
          <w:tab w:val="left" w:pos="1572"/>
        </w:tabs>
        <w:suppressAutoHyphens w:val="0"/>
        <w:spacing w:before="6" w:line="271" w:lineRule="auto"/>
        <w:ind w:right="852"/>
        <w:jc w:val="both"/>
      </w:pPr>
      <w:r>
        <w:lastRenderedPageBreak/>
        <w:t xml:space="preserve">realizar serviços de postagem junto aos Correios, mediante orientação do setor </w:t>
      </w:r>
      <w:r>
        <w:rPr>
          <w:spacing w:val="-2"/>
        </w:rPr>
        <w:t>responsável;</w:t>
      </w:r>
    </w:p>
    <w:p w14:paraId="3D14E3E0" w14:textId="77777777" w:rsidR="002E5C69" w:rsidRDefault="007B24F4">
      <w:pPr>
        <w:pStyle w:val="PargrafodaLista"/>
        <w:widowControl w:val="0"/>
        <w:numPr>
          <w:ilvl w:val="2"/>
          <w:numId w:val="12"/>
        </w:numPr>
        <w:tabs>
          <w:tab w:val="left" w:pos="1572"/>
        </w:tabs>
        <w:suppressAutoHyphens w:val="0"/>
        <w:spacing w:before="3" w:line="271" w:lineRule="auto"/>
        <w:ind w:right="850"/>
        <w:jc w:val="both"/>
      </w:pPr>
      <w:r>
        <w:t>encaminhar visitantes aos setores internos, acompanhando-os ou prestando-lhes informações simples;</w:t>
      </w:r>
    </w:p>
    <w:p w14:paraId="6576E309" w14:textId="77777777" w:rsidR="002E5C69" w:rsidRDefault="007B24F4">
      <w:pPr>
        <w:pStyle w:val="PargrafodaLista"/>
        <w:widowControl w:val="0"/>
        <w:numPr>
          <w:ilvl w:val="2"/>
          <w:numId w:val="12"/>
        </w:numPr>
        <w:tabs>
          <w:tab w:val="left" w:pos="1572"/>
        </w:tabs>
        <w:suppressAutoHyphens w:val="0"/>
        <w:spacing w:before="9" w:line="271" w:lineRule="auto"/>
        <w:ind w:right="849"/>
        <w:jc w:val="both"/>
      </w:pPr>
      <w:r>
        <w:t>controlar entregas e recebimentos, assinando ou solicitando assinatura em recibos de protocolo, bem como operando sistema(s) de tramitação de documentos, expedientes, processos e afins da Contratante;</w:t>
      </w:r>
    </w:p>
    <w:p w14:paraId="1CF0C83B" w14:textId="77777777" w:rsidR="002E5C69" w:rsidRDefault="007B24F4">
      <w:pPr>
        <w:pStyle w:val="PargrafodaLista"/>
        <w:widowControl w:val="0"/>
        <w:numPr>
          <w:ilvl w:val="2"/>
          <w:numId w:val="12"/>
        </w:numPr>
        <w:tabs>
          <w:tab w:val="left" w:pos="1572"/>
        </w:tabs>
        <w:suppressAutoHyphens w:val="0"/>
        <w:spacing w:before="9" w:line="271" w:lineRule="auto"/>
        <w:ind w:right="849"/>
        <w:jc w:val="both"/>
      </w:pPr>
      <w:r>
        <w:t>levar</w:t>
      </w:r>
      <w:r>
        <w:rPr>
          <w:spacing w:val="-8"/>
        </w:rPr>
        <w:t xml:space="preserve"> </w:t>
      </w:r>
      <w:r>
        <w:t>diariamente</w:t>
      </w:r>
      <w:r>
        <w:rPr>
          <w:spacing w:val="-3"/>
        </w:rPr>
        <w:t xml:space="preserve"> </w:t>
      </w:r>
      <w:r>
        <w:t>garrafas</w:t>
      </w:r>
      <w:r>
        <w:rPr>
          <w:spacing w:val="-5"/>
        </w:rPr>
        <w:t xml:space="preserve"> </w:t>
      </w:r>
      <w:r>
        <w:t>de</w:t>
      </w:r>
      <w:r>
        <w:rPr>
          <w:spacing w:val="-5"/>
        </w:rPr>
        <w:t xml:space="preserve"> </w:t>
      </w:r>
      <w:r>
        <w:t>café</w:t>
      </w:r>
      <w:r>
        <w:rPr>
          <w:spacing w:val="-5"/>
        </w:rPr>
        <w:t xml:space="preserve"> </w:t>
      </w:r>
      <w:r>
        <w:t>do</w:t>
      </w:r>
      <w:r>
        <w:rPr>
          <w:spacing w:val="-5"/>
        </w:rPr>
        <w:t xml:space="preserve"> </w:t>
      </w:r>
      <w:r>
        <w:t>setor</w:t>
      </w:r>
      <w:r>
        <w:rPr>
          <w:spacing w:val="-5"/>
        </w:rPr>
        <w:t xml:space="preserve"> </w:t>
      </w:r>
      <w:r>
        <w:t>para</w:t>
      </w:r>
      <w:r>
        <w:rPr>
          <w:spacing w:val="-7"/>
        </w:rPr>
        <w:t xml:space="preserve"> </w:t>
      </w:r>
      <w:r>
        <w:t>abastecimento</w:t>
      </w:r>
      <w:r>
        <w:rPr>
          <w:spacing w:val="-5"/>
        </w:rPr>
        <w:t xml:space="preserve"> </w:t>
      </w:r>
      <w:r>
        <w:t>na</w:t>
      </w:r>
      <w:r>
        <w:rPr>
          <w:spacing w:val="-2"/>
        </w:rPr>
        <w:t xml:space="preserve"> </w:t>
      </w:r>
      <w:r>
        <w:t>copa</w:t>
      </w:r>
      <w:r>
        <w:rPr>
          <w:spacing w:val="-7"/>
        </w:rPr>
        <w:t xml:space="preserve"> </w:t>
      </w:r>
      <w:r>
        <w:t>da</w:t>
      </w:r>
      <w:r>
        <w:rPr>
          <w:spacing w:val="-5"/>
        </w:rPr>
        <w:t xml:space="preserve"> </w:t>
      </w:r>
      <w:r>
        <w:t>Contratante</w:t>
      </w:r>
      <w:r>
        <w:rPr>
          <w:spacing w:val="-5"/>
        </w:rPr>
        <w:t xml:space="preserve"> </w:t>
      </w:r>
      <w:r>
        <w:t>e</w:t>
      </w:r>
      <w:r>
        <w:rPr>
          <w:spacing w:val="-7"/>
        </w:rPr>
        <w:t xml:space="preserve"> </w:t>
      </w:r>
      <w:r>
        <w:t>busca-las abastecidas;</w:t>
      </w:r>
    </w:p>
    <w:p w14:paraId="5C3E51DA" w14:textId="77777777" w:rsidR="002E5C69" w:rsidRDefault="007B24F4">
      <w:pPr>
        <w:pStyle w:val="PargrafodaLista"/>
        <w:widowControl w:val="0"/>
        <w:numPr>
          <w:ilvl w:val="2"/>
          <w:numId w:val="12"/>
        </w:numPr>
        <w:tabs>
          <w:tab w:val="left" w:pos="1572"/>
        </w:tabs>
        <w:suppressAutoHyphens w:val="0"/>
        <w:spacing w:before="9" w:line="271" w:lineRule="auto"/>
        <w:ind w:right="849"/>
        <w:jc w:val="both"/>
      </w:pPr>
      <w:r>
        <w:t>desempenhar</w:t>
      </w:r>
      <w:r>
        <w:rPr>
          <w:spacing w:val="-6"/>
        </w:rPr>
        <w:t xml:space="preserve"> </w:t>
      </w:r>
      <w:r>
        <w:t>outras</w:t>
      </w:r>
      <w:r>
        <w:rPr>
          <w:spacing w:val="-8"/>
        </w:rPr>
        <w:t xml:space="preserve"> </w:t>
      </w:r>
      <w:r>
        <w:t>atividades</w:t>
      </w:r>
      <w:r>
        <w:rPr>
          <w:spacing w:val="-8"/>
        </w:rPr>
        <w:t xml:space="preserve"> </w:t>
      </w:r>
      <w:r>
        <w:t>correlatas,</w:t>
      </w:r>
      <w:r>
        <w:rPr>
          <w:spacing w:val="-3"/>
        </w:rPr>
        <w:t xml:space="preserve"> </w:t>
      </w:r>
      <w:r>
        <w:t>conforme</w:t>
      </w:r>
      <w:r>
        <w:rPr>
          <w:spacing w:val="-6"/>
        </w:rPr>
        <w:t xml:space="preserve"> </w:t>
      </w:r>
      <w:r>
        <w:t>necessidade</w:t>
      </w:r>
      <w:r>
        <w:rPr>
          <w:spacing w:val="-6"/>
        </w:rPr>
        <w:t xml:space="preserve"> </w:t>
      </w:r>
      <w:r>
        <w:t>ou</w:t>
      </w:r>
      <w:r>
        <w:rPr>
          <w:spacing w:val="-6"/>
        </w:rPr>
        <w:t xml:space="preserve"> </w:t>
      </w:r>
      <w:r>
        <w:t>a</w:t>
      </w:r>
      <w:r>
        <w:rPr>
          <w:spacing w:val="-6"/>
        </w:rPr>
        <w:t xml:space="preserve"> </w:t>
      </w:r>
      <w:r>
        <w:t>critério</w:t>
      </w:r>
      <w:r>
        <w:rPr>
          <w:spacing w:val="-6"/>
        </w:rPr>
        <w:t xml:space="preserve"> </w:t>
      </w:r>
      <w:r>
        <w:t>da</w:t>
      </w:r>
      <w:r>
        <w:rPr>
          <w:spacing w:val="-6"/>
        </w:rPr>
        <w:t xml:space="preserve"> </w:t>
      </w:r>
      <w:r>
        <w:t>Contratante,</w:t>
      </w:r>
      <w:r>
        <w:rPr>
          <w:spacing w:val="-6"/>
        </w:rPr>
        <w:t xml:space="preserve"> </w:t>
      </w:r>
      <w:r>
        <w:t>e desde que relacionadas às atribuições do cargo.</w:t>
      </w:r>
    </w:p>
    <w:p w14:paraId="5DD710E7" w14:textId="77777777" w:rsidR="002E5C69" w:rsidRDefault="002E5C69">
      <w:pPr>
        <w:pStyle w:val="Corpodetexto"/>
        <w:spacing w:before="242" w:line="276" w:lineRule="auto"/>
        <w:ind w:left="567" w:right="426"/>
        <w:rPr>
          <w:sz w:val="24"/>
          <w:szCs w:val="24"/>
        </w:rPr>
      </w:pPr>
    </w:p>
    <w:p w14:paraId="1EB05FA9" w14:textId="77777777" w:rsidR="002E5C69" w:rsidRDefault="007B24F4">
      <w:pPr>
        <w:pStyle w:val="Corpodetexto"/>
        <w:spacing w:before="242" w:line="276" w:lineRule="auto"/>
        <w:ind w:left="567" w:right="426"/>
        <w:rPr>
          <w:sz w:val="24"/>
          <w:szCs w:val="24"/>
        </w:rPr>
      </w:pPr>
      <w:r>
        <w:rPr>
          <w:sz w:val="24"/>
          <w:szCs w:val="24"/>
        </w:rPr>
        <w:t xml:space="preserve">3. JORNADA DE TRABALHO: </w:t>
      </w:r>
    </w:p>
    <w:p w14:paraId="6F52A5E4" w14:textId="77777777" w:rsidR="002E5C69" w:rsidRDefault="007B24F4">
      <w:pPr>
        <w:pStyle w:val="Corpodetexto"/>
        <w:spacing w:before="242" w:line="276" w:lineRule="auto"/>
        <w:ind w:left="567" w:right="426"/>
        <w:rPr>
          <w:sz w:val="24"/>
          <w:szCs w:val="24"/>
        </w:rPr>
      </w:pPr>
      <w:r>
        <w:rPr>
          <w:sz w:val="24"/>
          <w:szCs w:val="24"/>
        </w:rPr>
        <w:t xml:space="preserve">Os serviços serão executados mediante adoção da jornada de trabalho de 220 horas mensais (8h48min diários), a qual deverá ser cumprida, no horário compreendido entre 6 e 21h59min e ser dividida em dois turnos, com um intervalo intrajornada de no mínimo uma hora, de segunda-feira a sexta-feira. </w:t>
      </w:r>
    </w:p>
    <w:p w14:paraId="50B31151" w14:textId="77777777" w:rsidR="002E5C69" w:rsidRDefault="007B24F4">
      <w:pPr>
        <w:pStyle w:val="Corpodetexto"/>
        <w:spacing w:before="242" w:line="276" w:lineRule="auto"/>
        <w:ind w:left="567" w:right="426"/>
        <w:rPr>
          <w:sz w:val="24"/>
          <w:szCs w:val="24"/>
        </w:rPr>
      </w:pPr>
      <w:r>
        <w:rPr>
          <w:sz w:val="24"/>
          <w:szCs w:val="24"/>
        </w:rPr>
        <w:t xml:space="preserve">4. QUALIFICAÇÃO MÍNIMA EXIGIDA: </w:t>
      </w:r>
    </w:p>
    <w:p w14:paraId="00AC2313" w14:textId="77777777" w:rsidR="002E5C69" w:rsidRDefault="007B24F4">
      <w:pPr>
        <w:pStyle w:val="Corpodetexto"/>
        <w:spacing w:before="242" w:line="276" w:lineRule="auto"/>
        <w:ind w:left="567" w:right="426"/>
        <w:rPr>
          <w:sz w:val="24"/>
          <w:szCs w:val="24"/>
        </w:rPr>
      </w:pPr>
      <w:r>
        <w:rPr>
          <w:sz w:val="24"/>
          <w:szCs w:val="24"/>
        </w:rPr>
        <w:t xml:space="preserve">Os profissionais deverão comprovar: </w:t>
      </w:r>
    </w:p>
    <w:p w14:paraId="66CA50CA" w14:textId="77777777" w:rsidR="002E5C69" w:rsidRDefault="007B24F4">
      <w:pPr>
        <w:pStyle w:val="Corpodetexto"/>
        <w:spacing w:before="242" w:line="276" w:lineRule="auto"/>
        <w:ind w:left="567" w:right="426"/>
        <w:rPr>
          <w:sz w:val="24"/>
          <w:szCs w:val="24"/>
        </w:rPr>
      </w:pPr>
      <w:r>
        <w:rPr>
          <w:sz w:val="24"/>
          <w:szCs w:val="24"/>
        </w:rPr>
        <w:t>a) conclusão do ensino fundamental ou equivalente; b) experiência profissional mínima de 6 (seis) meses na atividade a ser desempenhada ou aprovação em teste de aptidão a ser realizado pela Contratada.</w:t>
      </w:r>
    </w:p>
    <w:p w14:paraId="7A8A3AC2" w14:textId="77777777" w:rsidR="002E5C69" w:rsidRDefault="007B24F4">
      <w:pPr>
        <w:pStyle w:val="Corpodetexto"/>
        <w:spacing w:before="242" w:line="276" w:lineRule="auto"/>
        <w:ind w:left="567" w:right="426"/>
        <w:rPr>
          <w:b/>
          <w:bCs/>
          <w:sz w:val="24"/>
          <w:szCs w:val="24"/>
        </w:rPr>
      </w:pPr>
      <w:r>
        <w:rPr>
          <w:b/>
          <w:bCs/>
          <w:sz w:val="24"/>
          <w:szCs w:val="24"/>
        </w:rPr>
        <w:t>O) CONTROLADOR LOGÍSTICO</w:t>
      </w:r>
    </w:p>
    <w:p w14:paraId="23FD26EE" w14:textId="77777777" w:rsidR="002E5C69" w:rsidRDefault="007B24F4">
      <w:pPr>
        <w:pStyle w:val="Corpodetexto"/>
        <w:spacing w:before="242" w:line="276" w:lineRule="auto"/>
        <w:ind w:left="567" w:right="426"/>
        <w:rPr>
          <w:sz w:val="24"/>
          <w:szCs w:val="24"/>
        </w:rPr>
      </w:pPr>
      <w:r>
        <w:rPr>
          <w:sz w:val="24"/>
          <w:szCs w:val="24"/>
        </w:rPr>
        <w:t xml:space="preserve">1. OBJETO: </w:t>
      </w:r>
    </w:p>
    <w:p w14:paraId="41CB3514" w14:textId="77777777" w:rsidR="002E5C69" w:rsidRDefault="007B24F4">
      <w:pPr>
        <w:pStyle w:val="Corpodetexto"/>
        <w:spacing w:before="242" w:line="276" w:lineRule="auto"/>
        <w:ind w:left="567" w:right="426"/>
        <w:rPr>
          <w:sz w:val="24"/>
          <w:szCs w:val="24"/>
        </w:rPr>
      </w:pPr>
      <w:r>
        <w:rPr>
          <w:sz w:val="24"/>
          <w:szCs w:val="24"/>
        </w:rPr>
        <w:t xml:space="preserve">Prestação de serviços de CONTROLADOR LOGÍSTICO. </w:t>
      </w:r>
    </w:p>
    <w:p w14:paraId="2BC01815" w14:textId="77777777" w:rsidR="002E5C69" w:rsidRDefault="007B24F4">
      <w:pPr>
        <w:pStyle w:val="Corpodetexto"/>
        <w:spacing w:before="242" w:line="276" w:lineRule="auto"/>
        <w:ind w:left="567" w:right="426"/>
        <w:rPr>
          <w:sz w:val="24"/>
          <w:szCs w:val="24"/>
        </w:rPr>
      </w:pPr>
      <w:r>
        <w:rPr>
          <w:sz w:val="24"/>
          <w:szCs w:val="24"/>
        </w:rPr>
        <w:t>2. DESCRIÇÃO DOS SERVIÇOS:</w:t>
      </w:r>
    </w:p>
    <w:p w14:paraId="0368B2FA" w14:textId="77777777" w:rsidR="002E5C69" w:rsidRDefault="007B24F4">
      <w:pPr>
        <w:pStyle w:val="PargrafodaLista"/>
        <w:widowControl w:val="0"/>
        <w:numPr>
          <w:ilvl w:val="0"/>
          <w:numId w:val="13"/>
        </w:numPr>
        <w:tabs>
          <w:tab w:val="left" w:pos="1120"/>
        </w:tabs>
        <w:suppressAutoHyphens w:val="0"/>
        <w:spacing w:before="242" w:line="276" w:lineRule="auto"/>
        <w:ind w:right="851"/>
        <w:jc w:val="both"/>
      </w:pPr>
      <w:r>
        <w:t>Auxiliar a coordenação da unidade à qual presta serviço no planejamento, na operacionalização e no controle dos fluxos logísticos.</w:t>
      </w:r>
    </w:p>
    <w:p w14:paraId="62A6D006" w14:textId="77777777" w:rsidR="002E5C69" w:rsidRDefault="007B24F4">
      <w:pPr>
        <w:pStyle w:val="PargrafodaLista"/>
        <w:widowControl w:val="0"/>
        <w:numPr>
          <w:ilvl w:val="0"/>
          <w:numId w:val="13"/>
        </w:numPr>
        <w:tabs>
          <w:tab w:val="left" w:pos="991"/>
        </w:tabs>
        <w:suppressAutoHyphens w:val="0"/>
        <w:spacing w:before="201"/>
        <w:jc w:val="both"/>
      </w:pPr>
      <w:r>
        <w:lastRenderedPageBreak/>
        <w:t>Realizar</w:t>
      </w:r>
      <w:r>
        <w:rPr>
          <w:spacing w:val="-1"/>
        </w:rPr>
        <w:t xml:space="preserve"> </w:t>
      </w:r>
      <w:r>
        <w:t>análises</w:t>
      </w:r>
      <w:r>
        <w:rPr>
          <w:spacing w:val="-1"/>
        </w:rPr>
        <w:t xml:space="preserve"> </w:t>
      </w:r>
      <w:r>
        <w:t>regulares do</w:t>
      </w:r>
      <w:r>
        <w:rPr>
          <w:spacing w:val="-1"/>
        </w:rPr>
        <w:t xml:space="preserve"> </w:t>
      </w:r>
      <w:r>
        <w:t>desempenho logístico,</w:t>
      </w:r>
      <w:r>
        <w:rPr>
          <w:spacing w:val="-1"/>
        </w:rPr>
        <w:t xml:space="preserve"> </w:t>
      </w:r>
      <w:r>
        <w:t>identificando áreas</w:t>
      </w:r>
      <w:r>
        <w:rPr>
          <w:spacing w:val="-4"/>
        </w:rPr>
        <w:t xml:space="preserve"> </w:t>
      </w:r>
      <w:r>
        <w:t xml:space="preserve">de </w:t>
      </w:r>
      <w:r>
        <w:rPr>
          <w:spacing w:val="-2"/>
        </w:rPr>
        <w:t>melhoria;</w:t>
      </w:r>
    </w:p>
    <w:p w14:paraId="348760A7" w14:textId="77777777" w:rsidR="002E5C69" w:rsidRDefault="007B24F4">
      <w:pPr>
        <w:pStyle w:val="PargrafodaLista"/>
        <w:widowControl w:val="0"/>
        <w:numPr>
          <w:ilvl w:val="0"/>
          <w:numId w:val="13"/>
        </w:numPr>
        <w:tabs>
          <w:tab w:val="left" w:pos="1017"/>
        </w:tabs>
        <w:suppressAutoHyphens w:val="0"/>
        <w:spacing w:before="240" w:line="276" w:lineRule="auto"/>
        <w:ind w:right="848"/>
        <w:jc w:val="both"/>
      </w:pPr>
      <w:r>
        <w:t>Auxiliar o coordenador da unidade no desenvolvimento e na implementação de melhorias contínuas nos processos logísticos;</w:t>
      </w:r>
    </w:p>
    <w:p w14:paraId="4893C4C7" w14:textId="77777777" w:rsidR="002E5C69" w:rsidRDefault="007B24F4">
      <w:pPr>
        <w:pStyle w:val="PargrafodaLista"/>
        <w:widowControl w:val="0"/>
        <w:numPr>
          <w:ilvl w:val="0"/>
          <w:numId w:val="13"/>
        </w:numPr>
        <w:tabs>
          <w:tab w:val="left" w:pos="1017"/>
        </w:tabs>
        <w:suppressAutoHyphens w:val="0"/>
        <w:spacing w:before="195" w:line="276" w:lineRule="auto"/>
        <w:ind w:right="848"/>
        <w:jc w:val="both"/>
      </w:pPr>
      <w:r>
        <w:t>Auxiliar a coordenação da unidade à qual presta serviço no controle e gerenciamento dos custos logísticos bem como no desenvolvimento e implementação de estratégias logísticas alinhadas aos objetivos organizacionais.</w:t>
      </w:r>
    </w:p>
    <w:p w14:paraId="67F0E586" w14:textId="77777777" w:rsidR="002E5C69" w:rsidRDefault="007B24F4">
      <w:pPr>
        <w:pStyle w:val="PargrafodaLista"/>
        <w:widowControl w:val="0"/>
        <w:numPr>
          <w:ilvl w:val="0"/>
          <w:numId w:val="13"/>
        </w:numPr>
        <w:tabs>
          <w:tab w:val="left" w:pos="991"/>
        </w:tabs>
        <w:suppressAutoHyphens w:val="0"/>
        <w:spacing w:before="200" w:line="276" w:lineRule="auto"/>
        <w:ind w:right="851"/>
        <w:jc w:val="both"/>
      </w:pPr>
      <w:r>
        <w:t>Elaborar,</w:t>
      </w:r>
      <w:r>
        <w:rPr>
          <w:spacing w:val="-4"/>
        </w:rPr>
        <w:t xml:space="preserve"> </w:t>
      </w:r>
      <w:r>
        <w:t>sob</w:t>
      </w:r>
      <w:r>
        <w:rPr>
          <w:spacing w:val="-4"/>
        </w:rPr>
        <w:t xml:space="preserve"> </w:t>
      </w:r>
      <w:r>
        <w:t>direção</w:t>
      </w:r>
      <w:r>
        <w:rPr>
          <w:spacing w:val="-4"/>
        </w:rPr>
        <w:t xml:space="preserve"> </w:t>
      </w:r>
      <w:r>
        <w:t>e</w:t>
      </w:r>
      <w:r>
        <w:rPr>
          <w:spacing w:val="-4"/>
        </w:rPr>
        <w:t xml:space="preserve"> </w:t>
      </w:r>
      <w:r>
        <w:t>acompanhamento</w:t>
      </w:r>
      <w:r>
        <w:rPr>
          <w:spacing w:val="-4"/>
        </w:rPr>
        <w:t xml:space="preserve"> </w:t>
      </w:r>
      <w:r>
        <w:t>da</w:t>
      </w:r>
      <w:r>
        <w:rPr>
          <w:spacing w:val="-6"/>
        </w:rPr>
        <w:t xml:space="preserve"> </w:t>
      </w:r>
      <w:r>
        <w:t>coordenação,</w:t>
      </w:r>
      <w:r>
        <w:rPr>
          <w:spacing w:val="-4"/>
        </w:rPr>
        <w:t xml:space="preserve"> </w:t>
      </w:r>
      <w:r>
        <w:t>planos</w:t>
      </w:r>
      <w:r>
        <w:rPr>
          <w:spacing w:val="-4"/>
        </w:rPr>
        <w:t xml:space="preserve"> </w:t>
      </w:r>
      <w:r>
        <w:t>logísticos</w:t>
      </w:r>
      <w:r>
        <w:rPr>
          <w:spacing w:val="-4"/>
        </w:rPr>
        <w:t xml:space="preserve"> </w:t>
      </w:r>
      <w:r>
        <w:t>abrangentes</w:t>
      </w:r>
      <w:r>
        <w:rPr>
          <w:spacing w:val="-4"/>
        </w:rPr>
        <w:t xml:space="preserve"> </w:t>
      </w:r>
      <w:r>
        <w:t>para atender às demandas da unidade à qual presta serviço.</w:t>
      </w:r>
    </w:p>
    <w:p w14:paraId="1FA240B7" w14:textId="77777777" w:rsidR="002E5C69" w:rsidRDefault="007B24F4">
      <w:pPr>
        <w:pStyle w:val="PargrafodaLista"/>
        <w:widowControl w:val="0"/>
        <w:numPr>
          <w:ilvl w:val="0"/>
          <w:numId w:val="13"/>
        </w:numPr>
        <w:tabs>
          <w:tab w:val="left" w:pos="991"/>
        </w:tabs>
        <w:suppressAutoHyphens w:val="0"/>
        <w:spacing w:before="200"/>
        <w:jc w:val="both"/>
      </w:pPr>
      <w:r>
        <w:t>Realizar</w:t>
      </w:r>
      <w:r>
        <w:rPr>
          <w:spacing w:val="-1"/>
        </w:rPr>
        <w:t xml:space="preserve"> </w:t>
      </w:r>
      <w:r>
        <w:t>análises</w:t>
      </w:r>
      <w:r>
        <w:rPr>
          <w:spacing w:val="-1"/>
        </w:rPr>
        <w:t xml:space="preserve"> </w:t>
      </w:r>
      <w:r>
        <w:t>regulares do</w:t>
      </w:r>
      <w:r>
        <w:rPr>
          <w:spacing w:val="-1"/>
        </w:rPr>
        <w:t xml:space="preserve"> </w:t>
      </w:r>
      <w:r>
        <w:t>desempenho logístico,</w:t>
      </w:r>
      <w:r>
        <w:rPr>
          <w:spacing w:val="-1"/>
        </w:rPr>
        <w:t xml:space="preserve"> </w:t>
      </w:r>
      <w:r>
        <w:t>identificando áreas</w:t>
      </w:r>
      <w:r>
        <w:rPr>
          <w:spacing w:val="-4"/>
        </w:rPr>
        <w:t xml:space="preserve"> </w:t>
      </w:r>
      <w:r>
        <w:t xml:space="preserve">de </w:t>
      </w:r>
      <w:r>
        <w:rPr>
          <w:spacing w:val="-2"/>
        </w:rPr>
        <w:t>melhoria.</w:t>
      </w:r>
    </w:p>
    <w:p w14:paraId="2E9969B3" w14:textId="77777777" w:rsidR="002E5C69" w:rsidRDefault="007B24F4">
      <w:pPr>
        <w:pStyle w:val="PargrafodaLista"/>
        <w:widowControl w:val="0"/>
        <w:numPr>
          <w:ilvl w:val="0"/>
          <w:numId w:val="13"/>
        </w:numPr>
        <w:tabs>
          <w:tab w:val="left" w:pos="995"/>
        </w:tabs>
        <w:suppressAutoHyphens w:val="0"/>
        <w:spacing w:before="242" w:line="276" w:lineRule="auto"/>
        <w:ind w:right="710"/>
        <w:jc w:val="both"/>
      </w:pPr>
      <w:r>
        <w:t>Propor à coordenação da unidade a criação, o aperfeiçoamento, a modificação ou a exclusão de processos logísticos.</w:t>
      </w:r>
    </w:p>
    <w:p w14:paraId="4E78BADD" w14:textId="77777777" w:rsidR="002E5C69" w:rsidRDefault="007B24F4">
      <w:pPr>
        <w:pStyle w:val="PargrafodaLista"/>
        <w:widowControl w:val="0"/>
        <w:numPr>
          <w:ilvl w:val="0"/>
          <w:numId w:val="13"/>
        </w:numPr>
        <w:tabs>
          <w:tab w:val="left" w:pos="1003"/>
        </w:tabs>
        <w:suppressAutoHyphens w:val="0"/>
        <w:spacing w:before="198" w:line="276" w:lineRule="auto"/>
        <w:ind w:right="710"/>
        <w:jc w:val="both"/>
      </w:pPr>
      <w:r>
        <w:t>Desenvolver e implementar, sob a supervisão da coordenação do setor, melhorias contínuas nos processos logísticos, com adoção de inovações tecnológicas para otimizá-los.</w:t>
      </w:r>
    </w:p>
    <w:p w14:paraId="08A58B07" w14:textId="77777777" w:rsidR="002E5C69" w:rsidRDefault="007B24F4">
      <w:pPr>
        <w:pStyle w:val="PargrafodaLista"/>
        <w:widowControl w:val="0"/>
        <w:numPr>
          <w:ilvl w:val="0"/>
          <w:numId w:val="13"/>
        </w:numPr>
        <w:tabs>
          <w:tab w:val="left" w:pos="1012"/>
        </w:tabs>
        <w:suppressAutoHyphens w:val="0"/>
        <w:spacing w:before="195" w:line="276" w:lineRule="auto"/>
        <w:ind w:right="710"/>
        <w:jc w:val="both"/>
      </w:pPr>
      <w:r>
        <w:t>Identificar e avaliar potenciais riscos nas operações logísticas, reportando à coordenação o diagnóstico obtido e a ela propondo medidas de eliminação do problema.</w:t>
      </w:r>
    </w:p>
    <w:p w14:paraId="51D33DBF" w14:textId="77777777" w:rsidR="002E5C69" w:rsidRDefault="007B24F4">
      <w:pPr>
        <w:pStyle w:val="PargrafodaLista"/>
        <w:widowControl w:val="0"/>
        <w:numPr>
          <w:ilvl w:val="0"/>
          <w:numId w:val="13"/>
        </w:numPr>
        <w:tabs>
          <w:tab w:val="left" w:pos="991"/>
        </w:tabs>
        <w:suppressAutoHyphens w:val="0"/>
        <w:spacing w:before="195"/>
        <w:ind w:right="710"/>
        <w:jc w:val="both"/>
      </w:pPr>
      <w:r>
        <w:t>Elaborar</w:t>
      </w:r>
      <w:r>
        <w:rPr>
          <w:spacing w:val="-1"/>
        </w:rPr>
        <w:t xml:space="preserve"> </w:t>
      </w:r>
      <w:r>
        <w:t>relatórios</w:t>
      </w:r>
      <w:r>
        <w:rPr>
          <w:spacing w:val="-1"/>
        </w:rPr>
        <w:t xml:space="preserve"> </w:t>
      </w:r>
      <w:r>
        <w:t>regulares</w:t>
      </w:r>
      <w:r>
        <w:rPr>
          <w:spacing w:val="-1"/>
        </w:rPr>
        <w:t xml:space="preserve"> </w:t>
      </w:r>
      <w:r>
        <w:t>sobre</w:t>
      </w:r>
      <w:r>
        <w:rPr>
          <w:spacing w:val="-1"/>
        </w:rPr>
        <w:t xml:space="preserve"> </w:t>
      </w:r>
      <w:r>
        <w:t>o</w:t>
      </w:r>
      <w:r>
        <w:rPr>
          <w:spacing w:val="-1"/>
        </w:rPr>
        <w:t xml:space="preserve"> </w:t>
      </w:r>
      <w:r>
        <w:t xml:space="preserve">desempenho </w:t>
      </w:r>
      <w:r>
        <w:rPr>
          <w:spacing w:val="-2"/>
        </w:rPr>
        <w:t>logístico.</w:t>
      </w:r>
    </w:p>
    <w:p w14:paraId="2FF496B0" w14:textId="77777777" w:rsidR="002E5C69" w:rsidRDefault="007B24F4">
      <w:pPr>
        <w:pStyle w:val="PargrafodaLista"/>
        <w:widowControl w:val="0"/>
        <w:numPr>
          <w:ilvl w:val="0"/>
          <w:numId w:val="13"/>
        </w:numPr>
        <w:tabs>
          <w:tab w:val="left" w:pos="991"/>
        </w:tabs>
        <w:suppressAutoHyphens w:val="0"/>
        <w:spacing w:before="243"/>
        <w:ind w:right="710"/>
        <w:jc w:val="both"/>
      </w:pPr>
      <w:r>
        <w:t>Analisar</w:t>
      </w:r>
      <w:r>
        <w:rPr>
          <w:spacing w:val="-5"/>
        </w:rPr>
        <w:t xml:space="preserve"> </w:t>
      </w:r>
      <w:r>
        <w:t>dados</w:t>
      </w:r>
      <w:r>
        <w:rPr>
          <w:spacing w:val="-1"/>
        </w:rPr>
        <w:t xml:space="preserve"> </w:t>
      </w:r>
      <w:r>
        <w:t>relevantes para</w:t>
      </w:r>
      <w:r>
        <w:rPr>
          <w:spacing w:val="-1"/>
        </w:rPr>
        <w:t xml:space="preserve"> </w:t>
      </w:r>
      <w:r>
        <w:t>subsidiar</w:t>
      </w:r>
      <w:r>
        <w:rPr>
          <w:spacing w:val="-3"/>
        </w:rPr>
        <w:t xml:space="preserve"> </w:t>
      </w:r>
      <w:r>
        <w:t>a</w:t>
      </w:r>
      <w:r>
        <w:rPr>
          <w:spacing w:val="-1"/>
        </w:rPr>
        <w:t xml:space="preserve"> </w:t>
      </w:r>
      <w:r>
        <w:t>tomada</w:t>
      </w:r>
      <w:r>
        <w:rPr>
          <w:spacing w:val="-4"/>
        </w:rPr>
        <w:t xml:space="preserve"> </w:t>
      </w:r>
      <w:r>
        <w:t>de decisões</w:t>
      </w:r>
      <w:r>
        <w:rPr>
          <w:spacing w:val="-1"/>
        </w:rPr>
        <w:t xml:space="preserve"> </w:t>
      </w:r>
      <w:r>
        <w:t>pela</w:t>
      </w:r>
      <w:r>
        <w:rPr>
          <w:spacing w:val="2"/>
        </w:rPr>
        <w:t xml:space="preserve"> </w:t>
      </w:r>
      <w:r>
        <w:t>coordenação</w:t>
      </w:r>
      <w:r>
        <w:rPr>
          <w:spacing w:val="-1"/>
        </w:rPr>
        <w:t xml:space="preserve"> </w:t>
      </w:r>
      <w:r>
        <w:t xml:space="preserve">do </w:t>
      </w:r>
      <w:r>
        <w:rPr>
          <w:spacing w:val="-2"/>
        </w:rPr>
        <w:t>setor.</w:t>
      </w:r>
    </w:p>
    <w:p w14:paraId="5545B0A8" w14:textId="77777777" w:rsidR="002E5C69" w:rsidRDefault="007B24F4">
      <w:pPr>
        <w:pStyle w:val="PargrafodaLista"/>
        <w:widowControl w:val="0"/>
        <w:numPr>
          <w:ilvl w:val="0"/>
          <w:numId w:val="13"/>
        </w:numPr>
        <w:tabs>
          <w:tab w:val="left" w:pos="1039"/>
        </w:tabs>
        <w:suppressAutoHyphens w:val="0"/>
        <w:spacing w:before="240" w:line="276" w:lineRule="auto"/>
        <w:ind w:right="710"/>
        <w:jc w:val="both"/>
      </w:pPr>
      <w:r>
        <w:t>Auxiliar a coordenação no controle dos indicadores de nível de serviço previstos no(s) contrato(s) celebrado(s) pela Contratante.</w:t>
      </w:r>
    </w:p>
    <w:p w14:paraId="6D970B40" w14:textId="77777777" w:rsidR="002E5C69" w:rsidRDefault="007B24F4">
      <w:pPr>
        <w:pStyle w:val="PargrafodaLista"/>
        <w:widowControl w:val="0"/>
        <w:numPr>
          <w:ilvl w:val="0"/>
          <w:numId w:val="13"/>
        </w:numPr>
        <w:tabs>
          <w:tab w:val="left" w:pos="991"/>
        </w:tabs>
        <w:suppressAutoHyphens w:val="0"/>
        <w:spacing w:before="200"/>
        <w:ind w:right="710"/>
        <w:jc w:val="both"/>
      </w:pPr>
      <w:r>
        <w:t>Buscar</w:t>
      </w:r>
      <w:r>
        <w:rPr>
          <w:spacing w:val="-4"/>
        </w:rPr>
        <w:t xml:space="preserve"> </w:t>
      </w:r>
      <w:r>
        <w:t>(benchmarking)</w:t>
      </w:r>
      <w:r>
        <w:rPr>
          <w:spacing w:val="1"/>
        </w:rPr>
        <w:t xml:space="preserve"> </w:t>
      </w:r>
      <w:r>
        <w:t>e desenvolver</w:t>
      </w:r>
      <w:r>
        <w:rPr>
          <w:spacing w:val="-3"/>
        </w:rPr>
        <w:t xml:space="preserve"> </w:t>
      </w:r>
      <w:r>
        <w:t>constantemente novas</w:t>
      </w:r>
      <w:r>
        <w:rPr>
          <w:spacing w:val="-3"/>
        </w:rPr>
        <w:t xml:space="preserve"> </w:t>
      </w:r>
      <w:r>
        <w:t>ferramentas</w:t>
      </w:r>
      <w:r>
        <w:rPr>
          <w:spacing w:val="2"/>
        </w:rPr>
        <w:t xml:space="preserve"> </w:t>
      </w:r>
      <w:r>
        <w:rPr>
          <w:spacing w:val="-2"/>
        </w:rPr>
        <w:t>logísticas.</w:t>
      </w:r>
    </w:p>
    <w:p w14:paraId="56977782" w14:textId="77777777" w:rsidR="002E5C69" w:rsidRDefault="007B24F4">
      <w:pPr>
        <w:pStyle w:val="PargrafodaLista"/>
        <w:widowControl w:val="0"/>
        <w:numPr>
          <w:ilvl w:val="0"/>
          <w:numId w:val="13"/>
        </w:numPr>
        <w:tabs>
          <w:tab w:val="left" w:pos="991"/>
        </w:tabs>
        <w:suppressAutoHyphens w:val="0"/>
        <w:spacing w:before="243"/>
        <w:ind w:right="710"/>
        <w:jc w:val="both"/>
      </w:pPr>
      <w:r>
        <w:t>Manter</w:t>
      </w:r>
      <w:r>
        <w:rPr>
          <w:spacing w:val="-5"/>
        </w:rPr>
        <w:t xml:space="preserve"> </w:t>
      </w:r>
      <w:r>
        <w:t>comunicação</w:t>
      </w:r>
      <w:r>
        <w:rPr>
          <w:spacing w:val="-1"/>
        </w:rPr>
        <w:t xml:space="preserve"> </w:t>
      </w:r>
      <w:r>
        <w:t>intersetorial</w:t>
      </w:r>
      <w:r>
        <w:rPr>
          <w:spacing w:val="-2"/>
        </w:rPr>
        <w:t xml:space="preserve"> </w:t>
      </w:r>
      <w:r>
        <w:t>eficaz</w:t>
      </w:r>
      <w:r>
        <w:rPr>
          <w:spacing w:val="1"/>
        </w:rPr>
        <w:t xml:space="preserve"> </w:t>
      </w:r>
      <w:r>
        <w:t>e</w:t>
      </w:r>
      <w:r>
        <w:rPr>
          <w:spacing w:val="-1"/>
        </w:rPr>
        <w:t xml:space="preserve"> </w:t>
      </w:r>
      <w:r>
        <w:t>interagir</w:t>
      </w:r>
      <w:r>
        <w:rPr>
          <w:spacing w:val="-2"/>
        </w:rPr>
        <w:t xml:space="preserve"> </w:t>
      </w:r>
      <w:r>
        <w:t>com</w:t>
      </w:r>
      <w:r>
        <w:rPr>
          <w:spacing w:val="-1"/>
        </w:rPr>
        <w:t xml:space="preserve"> </w:t>
      </w:r>
      <w:r>
        <w:t>setores diversos</w:t>
      </w:r>
      <w:r>
        <w:rPr>
          <w:spacing w:val="3"/>
        </w:rPr>
        <w:t xml:space="preserve"> </w:t>
      </w:r>
      <w:r>
        <w:t>da</w:t>
      </w:r>
      <w:r>
        <w:rPr>
          <w:spacing w:val="-4"/>
        </w:rPr>
        <w:t xml:space="preserve"> </w:t>
      </w:r>
      <w:r>
        <w:rPr>
          <w:spacing w:val="-2"/>
        </w:rPr>
        <w:t>Contratante.</w:t>
      </w:r>
    </w:p>
    <w:p w14:paraId="0BD08761" w14:textId="77777777" w:rsidR="002E5C69" w:rsidRDefault="007B24F4">
      <w:pPr>
        <w:pStyle w:val="PargrafodaLista"/>
        <w:widowControl w:val="0"/>
        <w:numPr>
          <w:ilvl w:val="0"/>
          <w:numId w:val="13"/>
        </w:numPr>
        <w:tabs>
          <w:tab w:val="left" w:pos="988"/>
        </w:tabs>
        <w:suppressAutoHyphens w:val="0"/>
        <w:spacing w:before="240" w:line="276" w:lineRule="auto"/>
        <w:ind w:right="710"/>
        <w:jc w:val="both"/>
      </w:pPr>
      <w:r>
        <w:t>Demonstrar</w:t>
      </w:r>
      <w:r>
        <w:rPr>
          <w:spacing w:val="-9"/>
        </w:rPr>
        <w:t xml:space="preserve"> </w:t>
      </w:r>
      <w:r>
        <w:t>capacidades:</w:t>
      </w:r>
      <w:r>
        <w:rPr>
          <w:spacing w:val="-3"/>
        </w:rPr>
        <w:t xml:space="preserve"> </w:t>
      </w:r>
      <w:r>
        <w:t>analítica,</w:t>
      </w:r>
      <w:r>
        <w:rPr>
          <w:spacing w:val="-6"/>
        </w:rPr>
        <w:t xml:space="preserve"> </w:t>
      </w:r>
      <w:r>
        <w:t>de</w:t>
      </w:r>
      <w:r>
        <w:rPr>
          <w:spacing w:val="-6"/>
        </w:rPr>
        <w:t xml:space="preserve"> </w:t>
      </w:r>
      <w:r>
        <w:t>trabalho</w:t>
      </w:r>
      <w:r>
        <w:rPr>
          <w:spacing w:val="-6"/>
        </w:rPr>
        <w:t xml:space="preserve"> </w:t>
      </w:r>
      <w:r>
        <w:t>em</w:t>
      </w:r>
      <w:r>
        <w:rPr>
          <w:spacing w:val="-6"/>
        </w:rPr>
        <w:t xml:space="preserve"> </w:t>
      </w:r>
      <w:r>
        <w:t>equipe,</w:t>
      </w:r>
      <w:r>
        <w:rPr>
          <w:spacing w:val="-6"/>
        </w:rPr>
        <w:t xml:space="preserve"> </w:t>
      </w:r>
      <w:r>
        <w:t>de</w:t>
      </w:r>
      <w:r>
        <w:rPr>
          <w:spacing w:val="-8"/>
        </w:rPr>
        <w:t xml:space="preserve"> </w:t>
      </w:r>
      <w:r>
        <w:t>comunicação,</w:t>
      </w:r>
      <w:r>
        <w:rPr>
          <w:spacing w:val="-6"/>
        </w:rPr>
        <w:t xml:space="preserve"> </w:t>
      </w:r>
      <w:r>
        <w:t>de</w:t>
      </w:r>
      <w:r>
        <w:rPr>
          <w:spacing w:val="-8"/>
        </w:rPr>
        <w:t xml:space="preserve"> </w:t>
      </w:r>
      <w:r>
        <w:t xml:space="preserve">administração do tempo, de iniciativa, de raciocínio lógico, </w:t>
      </w:r>
      <w:r>
        <w:lastRenderedPageBreak/>
        <w:t xml:space="preserve">de criatividade, de cumprimento de prazos, de </w:t>
      </w:r>
      <w:r>
        <w:rPr>
          <w:spacing w:val="-2"/>
        </w:rPr>
        <w:t>organização.</w:t>
      </w:r>
    </w:p>
    <w:p w14:paraId="59E63CD9" w14:textId="77777777" w:rsidR="002E5C69" w:rsidRDefault="007B24F4">
      <w:pPr>
        <w:pStyle w:val="PargrafodaLista"/>
        <w:widowControl w:val="0"/>
        <w:numPr>
          <w:ilvl w:val="0"/>
          <w:numId w:val="13"/>
        </w:numPr>
        <w:tabs>
          <w:tab w:val="left" w:pos="1017"/>
        </w:tabs>
        <w:suppressAutoHyphens w:val="0"/>
        <w:spacing w:before="240" w:line="276" w:lineRule="auto"/>
        <w:ind w:right="710"/>
        <w:jc w:val="both"/>
      </w:pPr>
      <w:r>
        <w:t xml:space="preserve">Assistir </w:t>
      </w:r>
      <w:proofErr w:type="gramStart"/>
      <w:r>
        <w:t>a</w:t>
      </w:r>
      <w:proofErr w:type="gramEnd"/>
      <w:r>
        <w:t xml:space="preserve"> coordenação na definição, na implantação e na administração de indicadores de desempenho</w:t>
      </w:r>
      <w:r>
        <w:rPr>
          <w:spacing w:val="-10"/>
        </w:rPr>
        <w:t xml:space="preserve"> </w:t>
      </w:r>
      <w:r>
        <w:t>de</w:t>
      </w:r>
      <w:r>
        <w:rPr>
          <w:spacing w:val="-8"/>
        </w:rPr>
        <w:t xml:space="preserve"> </w:t>
      </w:r>
      <w:r>
        <w:t>todos</w:t>
      </w:r>
      <w:r>
        <w:rPr>
          <w:spacing w:val="-10"/>
        </w:rPr>
        <w:t xml:space="preserve"> </w:t>
      </w:r>
      <w:r>
        <w:t>os</w:t>
      </w:r>
      <w:r>
        <w:rPr>
          <w:spacing w:val="-8"/>
        </w:rPr>
        <w:t xml:space="preserve"> </w:t>
      </w:r>
      <w:r>
        <w:t>setores</w:t>
      </w:r>
      <w:r>
        <w:rPr>
          <w:spacing w:val="-10"/>
        </w:rPr>
        <w:t xml:space="preserve"> </w:t>
      </w:r>
      <w:r>
        <w:t>da</w:t>
      </w:r>
      <w:r>
        <w:rPr>
          <w:spacing w:val="-8"/>
        </w:rPr>
        <w:t xml:space="preserve"> </w:t>
      </w:r>
      <w:r>
        <w:t>logística,</w:t>
      </w:r>
      <w:r>
        <w:rPr>
          <w:spacing w:val="-12"/>
        </w:rPr>
        <w:t xml:space="preserve"> </w:t>
      </w:r>
      <w:r>
        <w:t>levantando</w:t>
      </w:r>
      <w:r>
        <w:rPr>
          <w:spacing w:val="-10"/>
        </w:rPr>
        <w:t xml:space="preserve"> </w:t>
      </w:r>
      <w:r>
        <w:t>e</w:t>
      </w:r>
      <w:r>
        <w:rPr>
          <w:spacing w:val="-10"/>
        </w:rPr>
        <w:t xml:space="preserve"> </w:t>
      </w:r>
      <w:r>
        <w:t>processando</w:t>
      </w:r>
      <w:r>
        <w:rPr>
          <w:spacing w:val="-8"/>
        </w:rPr>
        <w:t xml:space="preserve"> </w:t>
      </w:r>
      <w:r>
        <w:t>dados</w:t>
      </w:r>
      <w:r>
        <w:rPr>
          <w:spacing w:val="-10"/>
        </w:rPr>
        <w:t xml:space="preserve"> </w:t>
      </w:r>
      <w:r>
        <w:t>para</w:t>
      </w:r>
      <w:r>
        <w:rPr>
          <w:spacing w:val="-10"/>
        </w:rPr>
        <w:t xml:space="preserve"> </w:t>
      </w:r>
      <w:r>
        <w:t>formação</w:t>
      </w:r>
      <w:r>
        <w:rPr>
          <w:spacing w:val="-10"/>
        </w:rPr>
        <w:t xml:space="preserve"> </w:t>
      </w:r>
      <w:r>
        <w:t>de tais indicadores.</w:t>
      </w:r>
    </w:p>
    <w:p w14:paraId="70B93BE7" w14:textId="77777777" w:rsidR="002E5C69" w:rsidRDefault="007B24F4">
      <w:pPr>
        <w:pStyle w:val="PargrafodaLista"/>
        <w:widowControl w:val="0"/>
        <w:numPr>
          <w:ilvl w:val="0"/>
          <w:numId w:val="13"/>
        </w:numPr>
        <w:tabs>
          <w:tab w:val="left" w:pos="991"/>
        </w:tabs>
        <w:suppressAutoHyphens w:val="0"/>
        <w:spacing w:before="200"/>
        <w:ind w:right="710"/>
        <w:jc w:val="both"/>
      </w:pPr>
      <w:r>
        <w:t>Prestar</w:t>
      </w:r>
      <w:r>
        <w:rPr>
          <w:spacing w:val="-4"/>
        </w:rPr>
        <w:t xml:space="preserve"> </w:t>
      </w:r>
      <w:r>
        <w:t>informações</w:t>
      </w:r>
      <w:r>
        <w:rPr>
          <w:spacing w:val="1"/>
        </w:rPr>
        <w:t xml:space="preserve"> </w:t>
      </w:r>
      <w:r>
        <w:t>a</w:t>
      </w:r>
      <w:r>
        <w:rPr>
          <w:spacing w:val="-3"/>
        </w:rPr>
        <w:t xml:space="preserve"> </w:t>
      </w:r>
      <w:r>
        <w:t>fornecedores,</w:t>
      </w:r>
      <w:r>
        <w:rPr>
          <w:spacing w:val="-1"/>
        </w:rPr>
        <w:t xml:space="preserve"> </w:t>
      </w:r>
      <w:r>
        <w:t>empresas</w:t>
      </w:r>
      <w:r>
        <w:rPr>
          <w:spacing w:val="-1"/>
        </w:rPr>
        <w:t xml:space="preserve"> </w:t>
      </w:r>
      <w:r>
        <w:t>contratadas, público</w:t>
      </w:r>
      <w:r>
        <w:rPr>
          <w:spacing w:val="-4"/>
        </w:rPr>
        <w:t xml:space="preserve"> </w:t>
      </w:r>
      <w:r>
        <w:t>interno</w:t>
      </w:r>
      <w:r>
        <w:rPr>
          <w:spacing w:val="-1"/>
        </w:rPr>
        <w:t xml:space="preserve"> </w:t>
      </w:r>
      <w:r>
        <w:t xml:space="preserve">e </w:t>
      </w:r>
      <w:r>
        <w:rPr>
          <w:spacing w:val="-2"/>
        </w:rPr>
        <w:t>externo.</w:t>
      </w:r>
    </w:p>
    <w:p w14:paraId="0D3BFC6A" w14:textId="77777777" w:rsidR="002E5C69" w:rsidRDefault="007B24F4">
      <w:pPr>
        <w:pStyle w:val="PargrafodaLista"/>
        <w:widowControl w:val="0"/>
        <w:numPr>
          <w:ilvl w:val="0"/>
          <w:numId w:val="13"/>
        </w:numPr>
        <w:tabs>
          <w:tab w:val="left" w:pos="991"/>
        </w:tabs>
        <w:suppressAutoHyphens w:val="0"/>
        <w:spacing w:before="243"/>
        <w:ind w:right="710"/>
        <w:jc w:val="both"/>
      </w:pPr>
      <w:r>
        <w:t>Analisar</w:t>
      </w:r>
      <w:r>
        <w:rPr>
          <w:spacing w:val="-5"/>
        </w:rPr>
        <w:t xml:space="preserve"> </w:t>
      </w:r>
      <w:r>
        <w:t>indicadores</w:t>
      </w:r>
      <w:r>
        <w:rPr>
          <w:spacing w:val="-3"/>
        </w:rPr>
        <w:t xml:space="preserve"> </w:t>
      </w:r>
      <w:r>
        <w:t xml:space="preserve">e informações em </w:t>
      </w:r>
      <w:r>
        <w:rPr>
          <w:spacing w:val="-2"/>
        </w:rPr>
        <w:t>Dashboards.</w:t>
      </w:r>
    </w:p>
    <w:p w14:paraId="514F2CC6" w14:textId="77777777" w:rsidR="002E5C69" w:rsidRDefault="007B24F4">
      <w:pPr>
        <w:pStyle w:val="PargrafodaLista"/>
        <w:widowControl w:val="0"/>
        <w:numPr>
          <w:ilvl w:val="0"/>
          <w:numId w:val="13"/>
        </w:numPr>
        <w:tabs>
          <w:tab w:val="left" w:pos="1000"/>
        </w:tabs>
        <w:suppressAutoHyphens w:val="0"/>
        <w:spacing w:before="240" w:line="276" w:lineRule="auto"/>
        <w:ind w:right="710"/>
        <w:jc w:val="both"/>
      </w:pPr>
      <w:r>
        <w:t>Coletar e analisar dados relacionados às operações logísticas, a fim de fornecer subsídios às decisões da coordenação.</w:t>
      </w:r>
    </w:p>
    <w:p w14:paraId="65757F98" w14:textId="77777777" w:rsidR="002E5C69" w:rsidRDefault="007B24F4">
      <w:pPr>
        <w:pStyle w:val="PargrafodaLista"/>
        <w:widowControl w:val="0"/>
        <w:numPr>
          <w:ilvl w:val="0"/>
          <w:numId w:val="13"/>
        </w:numPr>
        <w:tabs>
          <w:tab w:val="left" w:pos="993"/>
        </w:tabs>
        <w:suppressAutoHyphens w:val="0"/>
        <w:spacing w:before="195"/>
        <w:ind w:right="710"/>
        <w:jc w:val="both"/>
      </w:pPr>
      <w:r>
        <w:t>Identificar</w:t>
      </w:r>
      <w:r>
        <w:rPr>
          <w:spacing w:val="-4"/>
        </w:rPr>
        <w:t xml:space="preserve"> </w:t>
      </w:r>
      <w:r>
        <w:t>e</w:t>
      </w:r>
      <w:r>
        <w:rPr>
          <w:spacing w:val="-2"/>
        </w:rPr>
        <w:t xml:space="preserve"> </w:t>
      </w:r>
      <w:r>
        <w:t>corrigir</w:t>
      </w:r>
      <w:r>
        <w:rPr>
          <w:spacing w:val="-1"/>
        </w:rPr>
        <w:t xml:space="preserve"> </w:t>
      </w:r>
      <w:r>
        <w:t>discrepâncias</w:t>
      </w:r>
      <w:r>
        <w:rPr>
          <w:spacing w:val="-2"/>
        </w:rPr>
        <w:t xml:space="preserve"> </w:t>
      </w:r>
      <w:r>
        <w:t>nos</w:t>
      </w:r>
      <w:r>
        <w:rPr>
          <w:spacing w:val="-2"/>
        </w:rPr>
        <w:t xml:space="preserve"> </w:t>
      </w:r>
      <w:r>
        <w:t>processos</w:t>
      </w:r>
      <w:r>
        <w:rPr>
          <w:spacing w:val="1"/>
        </w:rPr>
        <w:t xml:space="preserve"> </w:t>
      </w:r>
      <w:r>
        <w:rPr>
          <w:spacing w:val="-2"/>
        </w:rPr>
        <w:t>logísticos.</w:t>
      </w:r>
    </w:p>
    <w:p w14:paraId="67ACD7FD" w14:textId="77777777" w:rsidR="002E5C69" w:rsidRDefault="007B24F4">
      <w:pPr>
        <w:pStyle w:val="PargrafodaLista"/>
        <w:widowControl w:val="0"/>
        <w:numPr>
          <w:ilvl w:val="0"/>
          <w:numId w:val="13"/>
        </w:numPr>
        <w:tabs>
          <w:tab w:val="left" w:pos="991"/>
        </w:tabs>
        <w:suppressAutoHyphens w:val="0"/>
        <w:spacing w:before="242"/>
        <w:ind w:right="710"/>
        <w:jc w:val="both"/>
      </w:pPr>
      <w:r>
        <w:t>Controlar</w:t>
      </w:r>
      <w:r>
        <w:rPr>
          <w:spacing w:val="-6"/>
        </w:rPr>
        <w:t xml:space="preserve"> </w:t>
      </w:r>
      <w:r>
        <w:t>os</w:t>
      </w:r>
      <w:r>
        <w:rPr>
          <w:spacing w:val="2"/>
        </w:rPr>
        <w:t xml:space="preserve"> </w:t>
      </w:r>
      <w:r>
        <w:t>dados</w:t>
      </w:r>
      <w:r>
        <w:rPr>
          <w:spacing w:val="-1"/>
        </w:rPr>
        <w:t xml:space="preserve"> </w:t>
      </w:r>
      <w:r>
        <w:t>de</w:t>
      </w:r>
      <w:r>
        <w:rPr>
          <w:spacing w:val="-1"/>
        </w:rPr>
        <w:t xml:space="preserve"> </w:t>
      </w:r>
      <w:r>
        <w:t>gestão da</w:t>
      </w:r>
      <w:r>
        <w:rPr>
          <w:spacing w:val="-3"/>
        </w:rPr>
        <w:t xml:space="preserve"> </w:t>
      </w:r>
      <w:r>
        <w:rPr>
          <w:spacing w:val="-2"/>
        </w:rPr>
        <w:t>frota.</w:t>
      </w:r>
    </w:p>
    <w:p w14:paraId="6CE6E2B8" w14:textId="77777777" w:rsidR="002E5C69" w:rsidRDefault="007B24F4">
      <w:pPr>
        <w:pStyle w:val="PargrafodaLista"/>
        <w:widowControl w:val="0"/>
        <w:numPr>
          <w:ilvl w:val="0"/>
          <w:numId w:val="13"/>
        </w:numPr>
        <w:tabs>
          <w:tab w:val="left" w:pos="991"/>
        </w:tabs>
        <w:suppressAutoHyphens w:val="0"/>
        <w:spacing w:before="240"/>
        <w:ind w:right="710"/>
        <w:jc w:val="both"/>
      </w:pPr>
      <w:r>
        <w:t>Analisar</w:t>
      </w:r>
      <w:r>
        <w:rPr>
          <w:spacing w:val="-5"/>
        </w:rPr>
        <w:t xml:space="preserve"> </w:t>
      </w:r>
      <w:r>
        <w:t>e</w:t>
      </w:r>
      <w:r>
        <w:rPr>
          <w:spacing w:val="1"/>
        </w:rPr>
        <w:t xml:space="preserve"> </w:t>
      </w:r>
      <w:r>
        <w:t>criticar os</w:t>
      </w:r>
      <w:r>
        <w:rPr>
          <w:spacing w:val="-1"/>
        </w:rPr>
        <w:t xml:space="preserve"> </w:t>
      </w:r>
      <w:r>
        <w:t>dados relativos</w:t>
      </w:r>
      <w:r>
        <w:rPr>
          <w:spacing w:val="-1"/>
        </w:rPr>
        <w:t xml:space="preserve"> </w:t>
      </w:r>
      <w:r>
        <w:t xml:space="preserve">aos </w:t>
      </w:r>
      <w:r>
        <w:rPr>
          <w:spacing w:val="-2"/>
        </w:rPr>
        <w:t>inventários.</w:t>
      </w:r>
    </w:p>
    <w:p w14:paraId="70949691" w14:textId="77777777" w:rsidR="002E5C69" w:rsidRDefault="007B24F4">
      <w:pPr>
        <w:pStyle w:val="PargrafodaLista"/>
        <w:widowControl w:val="0"/>
        <w:numPr>
          <w:ilvl w:val="0"/>
          <w:numId w:val="13"/>
        </w:numPr>
        <w:tabs>
          <w:tab w:val="left" w:pos="991"/>
        </w:tabs>
        <w:suppressAutoHyphens w:val="0"/>
        <w:spacing w:before="243"/>
        <w:ind w:right="710"/>
        <w:jc w:val="both"/>
      </w:pPr>
      <w:r>
        <w:t>Elaborar</w:t>
      </w:r>
      <w:r>
        <w:rPr>
          <w:spacing w:val="-1"/>
        </w:rPr>
        <w:t xml:space="preserve"> </w:t>
      </w:r>
      <w:r>
        <w:t>de</w:t>
      </w:r>
      <w:r>
        <w:rPr>
          <w:spacing w:val="-3"/>
        </w:rPr>
        <w:t xml:space="preserve"> </w:t>
      </w:r>
      <w:r>
        <w:t>relatórios</w:t>
      </w:r>
      <w:r>
        <w:rPr>
          <w:spacing w:val="-1"/>
        </w:rPr>
        <w:t xml:space="preserve"> </w:t>
      </w:r>
      <w:r>
        <w:t>gerenciais do desempenho</w:t>
      </w:r>
      <w:r>
        <w:rPr>
          <w:spacing w:val="1"/>
        </w:rPr>
        <w:t xml:space="preserve"> </w:t>
      </w:r>
      <w:r>
        <w:t>das</w:t>
      </w:r>
      <w:r>
        <w:rPr>
          <w:spacing w:val="-3"/>
        </w:rPr>
        <w:t xml:space="preserve"> </w:t>
      </w:r>
      <w:r>
        <w:t>áreas</w:t>
      </w:r>
      <w:r>
        <w:rPr>
          <w:spacing w:val="-3"/>
        </w:rPr>
        <w:t xml:space="preserve"> </w:t>
      </w:r>
      <w:r>
        <w:t>nos</w:t>
      </w:r>
      <w:r>
        <w:rPr>
          <w:spacing w:val="1"/>
        </w:rPr>
        <w:t xml:space="preserve"> </w:t>
      </w:r>
      <w:r>
        <w:t xml:space="preserve">quais são </w:t>
      </w:r>
      <w:r>
        <w:rPr>
          <w:spacing w:val="-2"/>
        </w:rPr>
        <w:t>responsáveis.</w:t>
      </w:r>
    </w:p>
    <w:p w14:paraId="0F611DE8" w14:textId="77777777" w:rsidR="002E5C69" w:rsidRDefault="007B24F4">
      <w:pPr>
        <w:pStyle w:val="PargrafodaLista"/>
        <w:widowControl w:val="0"/>
        <w:numPr>
          <w:ilvl w:val="0"/>
          <w:numId w:val="13"/>
        </w:numPr>
        <w:tabs>
          <w:tab w:val="left" w:pos="1089"/>
        </w:tabs>
        <w:suppressAutoHyphens w:val="0"/>
        <w:spacing w:before="242" w:line="276" w:lineRule="auto"/>
        <w:ind w:right="710"/>
        <w:jc w:val="both"/>
      </w:pPr>
      <w:r>
        <w:t>Auxiliar o coordenador da unidade da Contratante na fiscalização, monitoramento, planejamento, organização e distribuição do serviço prestado pelos Técnicos em Logística I;</w:t>
      </w:r>
    </w:p>
    <w:p w14:paraId="1BC5100B" w14:textId="77777777" w:rsidR="002E5C69" w:rsidRDefault="007B24F4">
      <w:pPr>
        <w:pStyle w:val="PargrafodaLista"/>
        <w:widowControl w:val="0"/>
        <w:numPr>
          <w:ilvl w:val="0"/>
          <w:numId w:val="13"/>
        </w:numPr>
        <w:tabs>
          <w:tab w:val="left" w:pos="1010"/>
        </w:tabs>
        <w:suppressAutoHyphens w:val="0"/>
        <w:spacing w:before="198" w:line="276" w:lineRule="auto"/>
        <w:ind w:right="710"/>
        <w:jc w:val="both"/>
      </w:pPr>
      <w:r>
        <w:t>Auxiliar o coordenador do setor da Contratante a supervisionar a execução das tarefas que estiverem sob a responsabilidade dos Técnicos em Logística I, bem como orientá-los acerca dos processos de trabalho correspondente;</w:t>
      </w:r>
    </w:p>
    <w:p w14:paraId="720549C3" w14:textId="77777777" w:rsidR="002E5C69" w:rsidRDefault="007B24F4">
      <w:pPr>
        <w:pStyle w:val="PargrafodaLista"/>
        <w:widowControl w:val="0"/>
        <w:numPr>
          <w:ilvl w:val="0"/>
          <w:numId w:val="13"/>
        </w:numPr>
        <w:tabs>
          <w:tab w:val="left" w:pos="991"/>
        </w:tabs>
        <w:suppressAutoHyphens w:val="0"/>
        <w:spacing w:before="200"/>
        <w:ind w:right="710"/>
        <w:jc w:val="both"/>
      </w:pPr>
      <w:r>
        <w:t>Buscar</w:t>
      </w:r>
      <w:r>
        <w:rPr>
          <w:spacing w:val="-4"/>
        </w:rPr>
        <w:t xml:space="preserve"> </w:t>
      </w:r>
      <w:r>
        <w:t>informações sobre</w:t>
      </w:r>
      <w:r>
        <w:rPr>
          <w:spacing w:val="-3"/>
        </w:rPr>
        <w:t xml:space="preserve"> </w:t>
      </w:r>
      <w:r>
        <w:t>as</w:t>
      </w:r>
      <w:r>
        <w:rPr>
          <w:spacing w:val="1"/>
        </w:rPr>
        <w:t xml:space="preserve"> </w:t>
      </w:r>
      <w:r>
        <w:t>tarefas executadas</w:t>
      </w:r>
      <w:r>
        <w:rPr>
          <w:spacing w:val="-3"/>
        </w:rPr>
        <w:t xml:space="preserve"> </w:t>
      </w:r>
      <w:r>
        <w:t>pelos</w:t>
      </w:r>
      <w:r>
        <w:rPr>
          <w:spacing w:val="1"/>
        </w:rPr>
        <w:t xml:space="preserve"> </w:t>
      </w:r>
      <w:r>
        <w:t xml:space="preserve">Técnicos em Logística </w:t>
      </w:r>
      <w:r>
        <w:rPr>
          <w:spacing w:val="-5"/>
        </w:rPr>
        <w:t>I;</w:t>
      </w:r>
    </w:p>
    <w:p w14:paraId="4FEBC0E4" w14:textId="77777777" w:rsidR="002E5C69" w:rsidRDefault="007B24F4">
      <w:pPr>
        <w:pStyle w:val="PargrafodaLista"/>
        <w:widowControl w:val="0"/>
        <w:numPr>
          <w:ilvl w:val="0"/>
          <w:numId w:val="13"/>
        </w:numPr>
        <w:tabs>
          <w:tab w:val="left" w:pos="1022"/>
        </w:tabs>
        <w:suppressAutoHyphens w:val="0"/>
        <w:spacing w:before="242" w:line="276" w:lineRule="auto"/>
        <w:ind w:right="710"/>
        <w:jc w:val="both"/>
      </w:pPr>
      <w:r>
        <w:t>Dar ao coordenador do setor da Contratante suporte na execução e no aprimoramento do serviço, apontando correções, modificações ou melhorias necessárias;</w:t>
      </w:r>
    </w:p>
    <w:p w14:paraId="2253B8D5" w14:textId="77777777" w:rsidR="002E5C69" w:rsidRDefault="007B24F4">
      <w:pPr>
        <w:pStyle w:val="PargrafodaLista"/>
        <w:widowControl w:val="0"/>
        <w:numPr>
          <w:ilvl w:val="0"/>
          <w:numId w:val="13"/>
        </w:numPr>
        <w:tabs>
          <w:tab w:val="left" w:pos="1000"/>
        </w:tabs>
        <w:suppressAutoHyphens w:val="0"/>
        <w:spacing w:before="201" w:line="276" w:lineRule="auto"/>
        <w:ind w:right="710"/>
        <w:jc w:val="both"/>
      </w:pPr>
      <w:r>
        <w:t>Gerar relatórios periódicos sobre as atividades desenvolvidas, levantando dados referentes à execução do serviço de fornecimento de materiais e analisando as informações coletadas;</w:t>
      </w:r>
    </w:p>
    <w:p w14:paraId="00E67A3B" w14:textId="77777777" w:rsidR="002E5C69" w:rsidRDefault="007B24F4">
      <w:pPr>
        <w:pStyle w:val="PargrafodaLista"/>
        <w:widowControl w:val="0"/>
        <w:numPr>
          <w:ilvl w:val="0"/>
          <w:numId w:val="13"/>
        </w:numPr>
        <w:tabs>
          <w:tab w:val="left" w:pos="1007"/>
        </w:tabs>
        <w:suppressAutoHyphens w:val="0"/>
        <w:spacing w:before="200" w:line="276" w:lineRule="auto"/>
        <w:ind w:right="710"/>
        <w:jc w:val="both"/>
      </w:pPr>
      <w:r>
        <w:t>Reportar à coordenação do setor inconsistências ou riscos nos proce</w:t>
      </w:r>
      <w:r>
        <w:lastRenderedPageBreak/>
        <w:t>dimentos logísticos e a ela sugerir medidas de retificação e/ou prevenção;</w:t>
      </w:r>
    </w:p>
    <w:p w14:paraId="24EBDB6A" w14:textId="77777777" w:rsidR="002E5C69" w:rsidRDefault="007B24F4">
      <w:pPr>
        <w:pStyle w:val="PargrafodaLista"/>
        <w:widowControl w:val="0"/>
        <w:numPr>
          <w:ilvl w:val="0"/>
          <w:numId w:val="13"/>
        </w:numPr>
        <w:tabs>
          <w:tab w:val="left" w:pos="986"/>
        </w:tabs>
        <w:suppressAutoHyphens w:val="0"/>
        <w:spacing w:before="198" w:line="276" w:lineRule="auto"/>
        <w:ind w:right="710"/>
        <w:jc w:val="both"/>
      </w:pPr>
      <w:r>
        <w:t>Desempenhar</w:t>
      </w:r>
      <w:r>
        <w:rPr>
          <w:spacing w:val="-9"/>
        </w:rPr>
        <w:t xml:space="preserve"> </w:t>
      </w:r>
      <w:r>
        <w:t>outras</w:t>
      </w:r>
      <w:r>
        <w:rPr>
          <w:spacing w:val="-9"/>
        </w:rPr>
        <w:t xml:space="preserve"> </w:t>
      </w:r>
      <w:r>
        <w:t>atividades</w:t>
      </w:r>
      <w:r>
        <w:rPr>
          <w:spacing w:val="-9"/>
        </w:rPr>
        <w:t xml:space="preserve"> </w:t>
      </w:r>
      <w:r>
        <w:t>correlatas,</w:t>
      </w:r>
      <w:r>
        <w:rPr>
          <w:spacing w:val="-7"/>
        </w:rPr>
        <w:t xml:space="preserve"> </w:t>
      </w:r>
      <w:r>
        <w:t>conforme</w:t>
      </w:r>
      <w:r>
        <w:rPr>
          <w:spacing w:val="-9"/>
        </w:rPr>
        <w:t xml:space="preserve"> </w:t>
      </w:r>
      <w:r>
        <w:t>necessidade</w:t>
      </w:r>
      <w:r>
        <w:rPr>
          <w:spacing w:val="-9"/>
        </w:rPr>
        <w:t xml:space="preserve"> </w:t>
      </w:r>
      <w:r>
        <w:t>ou</w:t>
      </w:r>
      <w:r>
        <w:rPr>
          <w:spacing w:val="-9"/>
        </w:rPr>
        <w:t xml:space="preserve"> </w:t>
      </w:r>
      <w:r>
        <w:t>a</w:t>
      </w:r>
      <w:r>
        <w:rPr>
          <w:spacing w:val="-9"/>
        </w:rPr>
        <w:t xml:space="preserve"> </w:t>
      </w:r>
      <w:r>
        <w:t>critério</w:t>
      </w:r>
      <w:r>
        <w:rPr>
          <w:spacing w:val="-7"/>
        </w:rPr>
        <w:t xml:space="preserve"> </w:t>
      </w:r>
      <w:r>
        <w:t>da</w:t>
      </w:r>
      <w:r>
        <w:rPr>
          <w:spacing w:val="-12"/>
        </w:rPr>
        <w:t xml:space="preserve"> </w:t>
      </w:r>
      <w:r>
        <w:t>Contratante, e desde que relacionadas às atribuições do cargo.</w:t>
      </w:r>
    </w:p>
    <w:p w14:paraId="074D2AE8" w14:textId="77777777" w:rsidR="002E5C69" w:rsidRDefault="002E5C69">
      <w:pPr>
        <w:pStyle w:val="Corpodetexto"/>
        <w:spacing w:before="242" w:line="276" w:lineRule="auto"/>
        <w:ind w:left="567" w:right="426"/>
        <w:rPr>
          <w:sz w:val="24"/>
          <w:szCs w:val="24"/>
        </w:rPr>
      </w:pPr>
    </w:p>
    <w:p w14:paraId="3673CA81" w14:textId="77777777" w:rsidR="002E5C69" w:rsidRDefault="007B24F4">
      <w:pPr>
        <w:widowControl w:val="0"/>
        <w:tabs>
          <w:tab w:val="left" w:pos="1572"/>
          <w:tab w:val="left" w:pos="9072"/>
        </w:tabs>
        <w:suppressAutoHyphens w:val="0"/>
        <w:spacing w:before="12" w:line="271" w:lineRule="auto"/>
        <w:ind w:left="567" w:right="850"/>
        <w:jc w:val="both"/>
        <w:rPr>
          <w:rFonts w:ascii="Arial" w:hAnsi="Arial"/>
          <w:sz w:val="24"/>
          <w:szCs w:val="24"/>
        </w:rPr>
      </w:pPr>
      <w:r>
        <w:rPr>
          <w:rFonts w:ascii="Arial" w:hAnsi="Arial"/>
          <w:sz w:val="24"/>
          <w:szCs w:val="24"/>
        </w:rPr>
        <w:t xml:space="preserve">3. JORNADA DE TRABALHO: </w:t>
      </w:r>
    </w:p>
    <w:p w14:paraId="132C8C3F" w14:textId="77777777" w:rsidR="002E5C69" w:rsidRDefault="007B24F4">
      <w:pPr>
        <w:widowControl w:val="0"/>
        <w:tabs>
          <w:tab w:val="left" w:pos="1572"/>
          <w:tab w:val="left" w:pos="9072"/>
        </w:tabs>
        <w:suppressAutoHyphens w:val="0"/>
        <w:spacing w:before="12" w:line="271" w:lineRule="auto"/>
        <w:ind w:left="567" w:right="850"/>
        <w:jc w:val="both"/>
        <w:rPr>
          <w:rFonts w:ascii="Arial" w:hAnsi="Arial"/>
          <w:sz w:val="24"/>
          <w:szCs w:val="24"/>
        </w:rPr>
      </w:pPr>
      <w:r>
        <w:rPr>
          <w:rFonts w:ascii="Arial" w:hAnsi="Arial"/>
          <w:sz w:val="24"/>
          <w:szCs w:val="24"/>
        </w:rPr>
        <w:t>Os serviços serão executados mediante adoção da jornada de trabalho de 220 (duzentas e vinte) horas mensais, de segunda-feira a sexta-feira. A carga horária diária será cumprida no período compreendido entre 6 e 21h59min e deverá ser dividida em dois turnos, a serem definidos pela Contratante, com um intervalo intrajornada de no mínimo uma hora e no máximo duas horas.</w:t>
      </w:r>
    </w:p>
    <w:p w14:paraId="2F0D12B9" w14:textId="77777777" w:rsidR="002E5C69" w:rsidRDefault="007B24F4">
      <w:pPr>
        <w:widowControl w:val="0"/>
        <w:tabs>
          <w:tab w:val="left" w:pos="1572"/>
          <w:tab w:val="left" w:pos="9072"/>
        </w:tabs>
        <w:suppressAutoHyphens w:val="0"/>
        <w:spacing w:before="12" w:line="271" w:lineRule="auto"/>
        <w:ind w:left="567" w:right="850"/>
        <w:jc w:val="both"/>
        <w:rPr>
          <w:rFonts w:ascii="Arial" w:hAnsi="Arial"/>
          <w:sz w:val="24"/>
          <w:szCs w:val="24"/>
        </w:rPr>
      </w:pPr>
      <w:r>
        <w:rPr>
          <w:rFonts w:ascii="Arial" w:hAnsi="Arial"/>
          <w:sz w:val="24"/>
          <w:szCs w:val="24"/>
        </w:rPr>
        <w:t>A critério da Contratante, poderá ser adotada a escala de trabalho 12x36h, cabendo à Contratada adotar providências para sua instituição, nos termos da legislação vigente.</w:t>
      </w:r>
    </w:p>
    <w:p w14:paraId="239401C6" w14:textId="77777777" w:rsidR="002E5C69" w:rsidRDefault="007B24F4">
      <w:pPr>
        <w:widowControl w:val="0"/>
        <w:tabs>
          <w:tab w:val="left" w:pos="1572"/>
          <w:tab w:val="left" w:pos="9072"/>
        </w:tabs>
        <w:suppressAutoHyphens w:val="0"/>
        <w:spacing w:before="12" w:line="271" w:lineRule="auto"/>
        <w:ind w:left="567" w:right="850"/>
        <w:jc w:val="both"/>
        <w:rPr>
          <w:rFonts w:ascii="Arial" w:hAnsi="Arial"/>
          <w:sz w:val="24"/>
          <w:szCs w:val="24"/>
        </w:rPr>
      </w:pPr>
      <w:r>
        <w:rPr>
          <w:rFonts w:ascii="Arial" w:hAnsi="Arial"/>
          <w:sz w:val="24"/>
          <w:szCs w:val="24"/>
        </w:rPr>
        <w:t xml:space="preserve">4. LOTAÇÃO </w:t>
      </w:r>
    </w:p>
    <w:p w14:paraId="0014D61C" w14:textId="77777777" w:rsidR="002E5C69" w:rsidRDefault="007B24F4">
      <w:pPr>
        <w:widowControl w:val="0"/>
        <w:tabs>
          <w:tab w:val="left" w:pos="1572"/>
          <w:tab w:val="left" w:pos="9072"/>
        </w:tabs>
        <w:suppressAutoHyphens w:val="0"/>
        <w:spacing w:before="12" w:line="271" w:lineRule="auto"/>
        <w:ind w:left="567" w:right="850"/>
        <w:jc w:val="both"/>
        <w:rPr>
          <w:rFonts w:ascii="Arial" w:hAnsi="Arial"/>
          <w:sz w:val="24"/>
          <w:szCs w:val="24"/>
        </w:rPr>
      </w:pPr>
      <w:r>
        <w:rPr>
          <w:rFonts w:ascii="Arial" w:hAnsi="Arial"/>
          <w:sz w:val="24"/>
          <w:szCs w:val="24"/>
        </w:rPr>
        <w:t>O posto de Controlador Logístico destina-se ao atendimento das áreas técnicas na atividade meio e seus ocupantes serão lotados exclusivamente nas unidades vinculadas à Procuradoria-Geral de Justiça Adjunta Administrativa.</w:t>
      </w:r>
    </w:p>
    <w:p w14:paraId="3A66A718" w14:textId="77777777" w:rsidR="002E5C69" w:rsidRDefault="007B24F4">
      <w:pPr>
        <w:widowControl w:val="0"/>
        <w:tabs>
          <w:tab w:val="left" w:pos="1572"/>
          <w:tab w:val="left" w:pos="9072"/>
        </w:tabs>
        <w:suppressAutoHyphens w:val="0"/>
        <w:spacing w:before="12" w:line="271" w:lineRule="auto"/>
        <w:ind w:left="567" w:right="850"/>
        <w:jc w:val="both"/>
        <w:rPr>
          <w:rFonts w:ascii="Arial" w:hAnsi="Arial"/>
          <w:sz w:val="24"/>
          <w:szCs w:val="24"/>
        </w:rPr>
      </w:pPr>
      <w:r>
        <w:rPr>
          <w:rFonts w:ascii="Arial" w:hAnsi="Arial"/>
          <w:sz w:val="24"/>
          <w:szCs w:val="24"/>
        </w:rPr>
        <w:t>5. QUALIFICAÇÃO MÍNIMA EXIGIDA</w:t>
      </w:r>
    </w:p>
    <w:p w14:paraId="0F252308" w14:textId="77777777" w:rsidR="002E5C69" w:rsidRDefault="007B24F4">
      <w:pPr>
        <w:pStyle w:val="Corpodetexto"/>
        <w:spacing w:before="240"/>
        <w:ind w:left="567"/>
        <w:rPr>
          <w:sz w:val="24"/>
          <w:szCs w:val="24"/>
        </w:rPr>
      </w:pPr>
      <w:r>
        <w:rPr>
          <w:sz w:val="24"/>
          <w:szCs w:val="24"/>
        </w:rPr>
        <w:t>Os</w:t>
      </w:r>
      <w:r>
        <w:rPr>
          <w:spacing w:val="-1"/>
          <w:sz w:val="24"/>
          <w:szCs w:val="24"/>
        </w:rPr>
        <w:t xml:space="preserve"> </w:t>
      </w:r>
      <w:r>
        <w:rPr>
          <w:sz w:val="24"/>
          <w:szCs w:val="24"/>
        </w:rPr>
        <w:t>profissionais deverão comprovar</w:t>
      </w:r>
      <w:r>
        <w:rPr>
          <w:spacing w:val="-1"/>
          <w:sz w:val="24"/>
          <w:szCs w:val="24"/>
        </w:rPr>
        <w:t xml:space="preserve"> </w:t>
      </w:r>
      <w:r>
        <w:rPr>
          <w:spacing w:val="-2"/>
          <w:sz w:val="24"/>
          <w:szCs w:val="24"/>
        </w:rPr>
        <w:t>cumulativamente:</w:t>
      </w:r>
    </w:p>
    <w:p w14:paraId="1EBDACD2" w14:textId="77777777" w:rsidR="002E5C69" w:rsidRDefault="007B24F4">
      <w:pPr>
        <w:pStyle w:val="PargrafodaLista"/>
        <w:widowControl w:val="0"/>
        <w:numPr>
          <w:ilvl w:val="0"/>
          <w:numId w:val="14"/>
        </w:numPr>
        <w:tabs>
          <w:tab w:val="left" w:pos="1105"/>
        </w:tabs>
        <w:suppressAutoHyphens w:val="0"/>
        <w:spacing w:before="242" w:line="276" w:lineRule="auto"/>
        <w:ind w:right="850" w:firstLine="0"/>
        <w:jc w:val="both"/>
      </w:pPr>
      <w:r>
        <w:t>Curso técnico (nível médio) em logística, compras ou qualidade devidamente reconhecido, completo ou em andamento, com no mínimo 800 horas;</w:t>
      </w:r>
    </w:p>
    <w:p w14:paraId="6D9BAFA1" w14:textId="77777777" w:rsidR="002E5C69" w:rsidRDefault="007B24F4">
      <w:pPr>
        <w:pStyle w:val="PargrafodaLista"/>
        <w:widowControl w:val="0"/>
        <w:numPr>
          <w:ilvl w:val="0"/>
          <w:numId w:val="14"/>
        </w:numPr>
        <w:tabs>
          <w:tab w:val="left" w:pos="1111"/>
        </w:tabs>
        <w:suppressAutoHyphens w:val="0"/>
        <w:spacing w:before="201"/>
        <w:ind w:left="1111" w:hanging="259"/>
        <w:jc w:val="both"/>
      </w:pPr>
      <w:r>
        <w:t>Experiência</w:t>
      </w:r>
      <w:r>
        <w:rPr>
          <w:spacing w:val="-1"/>
        </w:rPr>
        <w:t xml:space="preserve"> </w:t>
      </w:r>
      <w:r>
        <w:t>mínima</w:t>
      </w:r>
      <w:r>
        <w:rPr>
          <w:spacing w:val="-1"/>
        </w:rPr>
        <w:t xml:space="preserve"> </w:t>
      </w:r>
      <w:r>
        <w:t>de</w:t>
      </w:r>
      <w:r>
        <w:rPr>
          <w:spacing w:val="-1"/>
        </w:rPr>
        <w:t xml:space="preserve"> </w:t>
      </w:r>
      <w:r>
        <w:t>6</w:t>
      </w:r>
      <w:r>
        <w:rPr>
          <w:spacing w:val="-1"/>
        </w:rPr>
        <w:t xml:space="preserve"> </w:t>
      </w:r>
      <w:r>
        <w:t>meses</w:t>
      </w:r>
      <w:r>
        <w:rPr>
          <w:spacing w:val="-1"/>
        </w:rPr>
        <w:t xml:space="preserve"> </w:t>
      </w:r>
      <w:r>
        <w:t>na</w:t>
      </w:r>
      <w:r>
        <w:rPr>
          <w:spacing w:val="2"/>
        </w:rPr>
        <w:t xml:space="preserve"> </w:t>
      </w:r>
      <w:r>
        <w:rPr>
          <w:spacing w:val="-4"/>
        </w:rPr>
        <w:t>área;</w:t>
      </w:r>
    </w:p>
    <w:p w14:paraId="08ADAE4D" w14:textId="77777777" w:rsidR="002E5C69" w:rsidRDefault="007B24F4">
      <w:pPr>
        <w:pStyle w:val="PargrafodaLista"/>
        <w:widowControl w:val="0"/>
        <w:numPr>
          <w:ilvl w:val="0"/>
          <w:numId w:val="14"/>
        </w:numPr>
        <w:tabs>
          <w:tab w:val="left" w:pos="1095"/>
        </w:tabs>
        <w:suppressAutoHyphens w:val="0"/>
        <w:spacing w:before="240"/>
        <w:ind w:left="1095" w:hanging="243"/>
        <w:jc w:val="both"/>
      </w:pPr>
      <w:r>
        <w:t>Carteira de</w:t>
      </w:r>
      <w:r>
        <w:rPr>
          <w:spacing w:val="-3"/>
        </w:rPr>
        <w:t xml:space="preserve"> </w:t>
      </w:r>
      <w:r>
        <w:t>habilitação</w:t>
      </w:r>
      <w:r>
        <w:rPr>
          <w:spacing w:val="2"/>
        </w:rPr>
        <w:t xml:space="preserve"> </w:t>
      </w:r>
      <w:r>
        <w:rPr>
          <w:spacing w:val="-4"/>
        </w:rPr>
        <w:t>“B”;</w:t>
      </w:r>
    </w:p>
    <w:p w14:paraId="0A04685D" w14:textId="77777777" w:rsidR="002E5C69" w:rsidRDefault="007B24F4">
      <w:pPr>
        <w:pStyle w:val="PargrafodaLista"/>
        <w:widowControl w:val="0"/>
        <w:numPr>
          <w:ilvl w:val="0"/>
          <w:numId w:val="14"/>
        </w:numPr>
        <w:tabs>
          <w:tab w:val="left" w:pos="1120"/>
        </w:tabs>
        <w:suppressAutoHyphens w:val="0"/>
        <w:spacing w:before="242" w:line="276" w:lineRule="auto"/>
        <w:ind w:right="850" w:firstLine="0"/>
        <w:jc w:val="both"/>
      </w:pPr>
      <w:r>
        <w:t xml:space="preserve">Conhecimentos diferenciados de matemática, estatística, informática e processos logísticos tais como sistema ERP, Excel, WMS, TMS e </w:t>
      </w:r>
      <w:proofErr w:type="spellStart"/>
      <w:r>
        <w:t>forecast</w:t>
      </w:r>
      <w:proofErr w:type="spellEnd"/>
      <w:r>
        <w:t>.</w:t>
      </w:r>
    </w:p>
    <w:p w14:paraId="66246796" w14:textId="77777777" w:rsidR="002E5C69" w:rsidRDefault="007B24F4">
      <w:pPr>
        <w:pStyle w:val="PargrafodaLista"/>
        <w:widowControl w:val="0"/>
        <w:tabs>
          <w:tab w:val="left" w:pos="1120"/>
        </w:tabs>
        <w:suppressAutoHyphens w:val="0"/>
        <w:spacing w:before="242" w:line="276" w:lineRule="auto"/>
        <w:ind w:left="852" w:right="850"/>
        <w:jc w:val="both"/>
      </w:pPr>
      <w:r>
        <w:lastRenderedPageBreak/>
        <w:t xml:space="preserve">6. EQUIPAMENTO: A Contratada, às suas expensas, deverá fornecer linha e aparelho telefônicos com pacote de dados ao profissional, a fim de que a Contratante possa contatá-lo durante o período em que estiver prestando o serviço. </w:t>
      </w:r>
    </w:p>
    <w:p w14:paraId="1DA6E15A" w14:textId="77777777" w:rsidR="002E5C69" w:rsidRDefault="007B24F4">
      <w:pPr>
        <w:pStyle w:val="PargrafodaLista"/>
        <w:widowControl w:val="0"/>
        <w:tabs>
          <w:tab w:val="left" w:pos="1120"/>
        </w:tabs>
        <w:suppressAutoHyphens w:val="0"/>
        <w:spacing w:before="242" w:line="276" w:lineRule="auto"/>
        <w:ind w:left="852" w:right="850"/>
        <w:jc w:val="both"/>
      </w:pPr>
      <w:r>
        <w:t>O profissional deverá ter disponibilidade para viajar.</w:t>
      </w:r>
    </w:p>
    <w:p w14:paraId="261FF6D7" w14:textId="77777777" w:rsidR="002E5C69" w:rsidRDefault="007B24F4">
      <w:pPr>
        <w:pStyle w:val="PargrafodaLista"/>
        <w:widowControl w:val="0"/>
        <w:tabs>
          <w:tab w:val="left" w:pos="1120"/>
        </w:tabs>
        <w:suppressAutoHyphens w:val="0"/>
        <w:spacing w:before="242" w:line="276" w:lineRule="auto"/>
        <w:ind w:left="852" w:right="850"/>
        <w:jc w:val="both"/>
      </w:pPr>
      <w:r>
        <w:rPr>
          <w:b/>
          <w:bCs/>
        </w:rPr>
        <w:t>P) COPEIRO</w:t>
      </w:r>
      <w:r>
        <w:t xml:space="preserve"> </w:t>
      </w:r>
    </w:p>
    <w:p w14:paraId="334D51F9" w14:textId="77777777" w:rsidR="002E5C69" w:rsidRDefault="007B24F4">
      <w:pPr>
        <w:pStyle w:val="PargrafodaLista"/>
        <w:widowControl w:val="0"/>
        <w:tabs>
          <w:tab w:val="left" w:pos="1120"/>
        </w:tabs>
        <w:suppressAutoHyphens w:val="0"/>
        <w:spacing w:before="242" w:line="276" w:lineRule="auto"/>
        <w:ind w:left="852" w:right="850"/>
        <w:jc w:val="both"/>
      </w:pPr>
      <w:r>
        <w:t xml:space="preserve">1. OBJETO: </w:t>
      </w:r>
    </w:p>
    <w:p w14:paraId="384E9C51" w14:textId="77777777" w:rsidR="002E5C69" w:rsidRDefault="007B24F4">
      <w:pPr>
        <w:pStyle w:val="PargrafodaLista"/>
        <w:widowControl w:val="0"/>
        <w:tabs>
          <w:tab w:val="left" w:pos="1120"/>
        </w:tabs>
        <w:suppressAutoHyphens w:val="0"/>
        <w:spacing w:before="242" w:line="276" w:lineRule="auto"/>
        <w:ind w:left="852" w:right="850"/>
        <w:jc w:val="both"/>
      </w:pPr>
      <w:r>
        <w:t xml:space="preserve">Prestação de serviços de COPEIRO. </w:t>
      </w:r>
    </w:p>
    <w:p w14:paraId="3ACFA79E" w14:textId="77777777" w:rsidR="002E5C69" w:rsidRDefault="007B24F4">
      <w:pPr>
        <w:pStyle w:val="PargrafodaLista"/>
        <w:widowControl w:val="0"/>
        <w:tabs>
          <w:tab w:val="left" w:pos="1120"/>
        </w:tabs>
        <w:suppressAutoHyphens w:val="0"/>
        <w:spacing w:before="242" w:line="276" w:lineRule="auto"/>
        <w:ind w:left="852" w:right="850"/>
        <w:jc w:val="both"/>
      </w:pPr>
      <w:r>
        <w:t>2. DESCRIÇÃO DOS SERVIÇOS:</w:t>
      </w:r>
    </w:p>
    <w:p w14:paraId="4B5E2A38" w14:textId="77777777" w:rsidR="002E5C69" w:rsidRDefault="007B24F4">
      <w:pPr>
        <w:pStyle w:val="PargrafodaLista"/>
        <w:widowControl w:val="0"/>
        <w:numPr>
          <w:ilvl w:val="2"/>
          <w:numId w:val="12"/>
        </w:numPr>
        <w:tabs>
          <w:tab w:val="left" w:pos="1572"/>
        </w:tabs>
        <w:suppressAutoHyphens w:val="0"/>
        <w:spacing w:before="242" w:line="271" w:lineRule="auto"/>
        <w:ind w:right="851"/>
        <w:jc w:val="both"/>
      </w:pPr>
      <w:r>
        <w:t>preparar café e lanches (montagem de bandejas, disponibilização de lanches etc.), observando os procedimentos técnicos adequados ao preparo de alimentos;</w:t>
      </w:r>
    </w:p>
    <w:p w14:paraId="76868DAB" w14:textId="77777777" w:rsidR="002E5C69" w:rsidRDefault="007B24F4">
      <w:pPr>
        <w:pStyle w:val="PargrafodaLista"/>
        <w:widowControl w:val="0"/>
        <w:numPr>
          <w:ilvl w:val="2"/>
          <w:numId w:val="12"/>
        </w:numPr>
        <w:tabs>
          <w:tab w:val="left" w:pos="1572"/>
        </w:tabs>
        <w:suppressAutoHyphens w:val="0"/>
        <w:spacing w:before="3" w:line="271" w:lineRule="auto"/>
        <w:ind w:right="848"/>
        <w:jc w:val="both"/>
      </w:pPr>
      <w:r>
        <w:t>manter</w:t>
      </w:r>
      <w:r>
        <w:rPr>
          <w:spacing w:val="-13"/>
        </w:rPr>
        <w:t xml:space="preserve"> </w:t>
      </w:r>
      <w:r>
        <w:t>efetivo</w:t>
      </w:r>
      <w:r>
        <w:rPr>
          <w:spacing w:val="-11"/>
        </w:rPr>
        <w:t xml:space="preserve"> </w:t>
      </w:r>
      <w:r>
        <w:t>controle</w:t>
      </w:r>
      <w:r>
        <w:rPr>
          <w:spacing w:val="-11"/>
        </w:rPr>
        <w:t xml:space="preserve"> </w:t>
      </w:r>
      <w:r>
        <w:t>em</w:t>
      </w:r>
      <w:r>
        <w:rPr>
          <w:spacing w:val="-11"/>
        </w:rPr>
        <w:t xml:space="preserve"> </w:t>
      </w:r>
      <w:r>
        <w:t>todos</w:t>
      </w:r>
      <w:r>
        <w:rPr>
          <w:spacing w:val="-11"/>
        </w:rPr>
        <w:t xml:space="preserve"> </w:t>
      </w:r>
      <w:r>
        <w:t>os</w:t>
      </w:r>
      <w:r>
        <w:rPr>
          <w:spacing w:val="-13"/>
        </w:rPr>
        <w:t xml:space="preserve"> </w:t>
      </w:r>
      <w:r>
        <w:t>procedimentos,</w:t>
      </w:r>
      <w:r>
        <w:rPr>
          <w:spacing w:val="-11"/>
        </w:rPr>
        <w:t xml:space="preserve"> </w:t>
      </w:r>
      <w:r>
        <w:t>conforme</w:t>
      </w:r>
      <w:r>
        <w:rPr>
          <w:spacing w:val="-11"/>
        </w:rPr>
        <w:t xml:space="preserve"> </w:t>
      </w:r>
      <w:r>
        <w:t>Resolução</w:t>
      </w:r>
      <w:r>
        <w:rPr>
          <w:spacing w:val="-11"/>
        </w:rPr>
        <w:t xml:space="preserve"> </w:t>
      </w:r>
      <w:r>
        <w:t>-</w:t>
      </w:r>
      <w:r>
        <w:rPr>
          <w:spacing w:val="-11"/>
        </w:rPr>
        <w:t xml:space="preserve"> </w:t>
      </w:r>
      <w:r>
        <w:t>RDC</w:t>
      </w:r>
      <w:r>
        <w:rPr>
          <w:spacing w:val="-12"/>
        </w:rPr>
        <w:t xml:space="preserve"> </w:t>
      </w:r>
      <w:r>
        <w:t>nº</w:t>
      </w:r>
      <w:r>
        <w:rPr>
          <w:spacing w:val="-11"/>
        </w:rPr>
        <w:t xml:space="preserve"> </w:t>
      </w:r>
      <w:r>
        <w:t>216, de</w:t>
      </w:r>
      <w:r>
        <w:rPr>
          <w:spacing w:val="-7"/>
        </w:rPr>
        <w:t xml:space="preserve"> </w:t>
      </w:r>
      <w:r>
        <w:t>15/09/2004,</w:t>
      </w:r>
      <w:r>
        <w:rPr>
          <w:spacing w:val="-7"/>
        </w:rPr>
        <w:t xml:space="preserve"> </w:t>
      </w:r>
      <w:r>
        <w:t>e</w:t>
      </w:r>
      <w:r>
        <w:rPr>
          <w:spacing w:val="-7"/>
        </w:rPr>
        <w:t xml:space="preserve"> </w:t>
      </w:r>
      <w:r>
        <w:t>Portaria</w:t>
      </w:r>
      <w:r>
        <w:rPr>
          <w:spacing w:val="-7"/>
        </w:rPr>
        <w:t xml:space="preserve"> </w:t>
      </w:r>
      <w:r>
        <w:t>nº</w:t>
      </w:r>
      <w:r>
        <w:rPr>
          <w:spacing w:val="-7"/>
        </w:rPr>
        <w:t xml:space="preserve"> </w:t>
      </w:r>
      <w:r>
        <w:t>1.428,</w:t>
      </w:r>
      <w:r>
        <w:rPr>
          <w:spacing w:val="-7"/>
        </w:rPr>
        <w:t xml:space="preserve"> </w:t>
      </w:r>
      <w:r>
        <w:t>de</w:t>
      </w:r>
      <w:r>
        <w:rPr>
          <w:spacing w:val="-7"/>
        </w:rPr>
        <w:t xml:space="preserve"> </w:t>
      </w:r>
      <w:r>
        <w:t>26.11.93</w:t>
      </w:r>
      <w:r>
        <w:rPr>
          <w:spacing w:val="-6"/>
        </w:rPr>
        <w:t xml:space="preserve"> </w:t>
      </w:r>
      <w:r>
        <w:t>(Manual</w:t>
      </w:r>
      <w:r>
        <w:rPr>
          <w:spacing w:val="-7"/>
        </w:rPr>
        <w:t xml:space="preserve"> </w:t>
      </w:r>
      <w:r>
        <w:t>de</w:t>
      </w:r>
      <w:r>
        <w:rPr>
          <w:spacing w:val="-7"/>
        </w:rPr>
        <w:t xml:space="preserve"> </w:t>
      </w:r>
      <w:r>
        <w:t>Boas</w:t>
      </w:r>
      <w:r>
        <w:rPr>
          <w:spacing w:val="-6"/>
        </w:rPr>
        <w:t xml:space="preserve"> </w:t>
      </w:r>
      <w:r>
        <w:t>Práticas</w:t>
      </w:r>
      <w:r>
        <w:rPr>
          <w:spacing w:val="-9"/>
        </w:rPr>
        <w:t xml:space="preserve"> </w:t>
      </w:r>
      <w:r>
        <w:t>para</w:t>
      </w:r>
      <w:r>
        <w:rPr>
          <w:spacing w:val="-7"/>
        </w:rPr>
        <w:t xml:space="preserve"> </w:t>
      </w:r>
      <w:r>
        <w:t>Serviços de Alimentação), ambas do Ministério da Saúde, e normas que vierem a substituí-las;</w:t>
      </w:r>
    </w:p>
    <w:p w14:paraId="22F5C578"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cuidar</w:t>
      </w:r>
      <w:r>
        <w:rPr>
          <w:spacing w:val="40"/>
        </w:rPr>
        <w:t xml:space="preserve"> </w:t>
      </w:r>
      <w:r>
        <w:t>da</w:t>
      </w:r>
      <w:r>
        <w:rPr>
          <w:spacing w:val="40"/>
        </w:rPr>
        <w:t xml:space="preserve"> </w:t>
      </w:r>
      <w:r>
        <w:t>higienização</w:t>
      </w:r>
      <w:r>
        <w:rPr>
          <w:spacing w:val="40"/>
        </w:rPr>
        <w:t xml:space="preserve"> </w:t>
      </w:r>
      <w:r>
        <w:t>de</w:t>
      </w:r>
      <w:r>
        <w:rPr>
          <w:spacing w:val="40"/>
        </w:rPr>
        <w:t xml:space="preserve"> </w:t>
      </w:r>
      <w:r>
        <w:t>garrafas</w:t>
      </w:r>
      <w:r>
        <w:rPr>
          <w:spacing w:val="40"/>
        </w:rPr>
        <w:t xml:space="preserve"> </w:t>
      </w:r>
      <w:r>
        <w:t>térmicas,</w:t>
      </w:r>
      <w:r>
        <w:rPr>
          <w:spacing w:val="40"/>
        </w:rPr>
        <w:t xml:space="preserve"> </w:t>
      </w:r>
      <w:r>
        <w:t>utensílios,</w:t>
      </w:r>
      <w:r>
        <w:rPr>
          <w:spacing w:val="40"/>
        </w:rPr>
        <w:t xml:space="preserve"> </w:t>
      </w:r>
      <w:r>
        <w:t>máquinas</w:t>
      </w:r>
      <w:r>
        <w:rPr>
          <w:spacing w:val="40"/>
        </w:rPr>
        <w:t xml:space="preserve"> </w:t>
      </w:r>
      <w:r>
        <w:t>e</w:t>
      </w:r>
      <w:r>
        <w:rPr>
          <w:spacing w:val="40"/>
        </w:rPr>
        <w:t xml:space="preserve"> </w:t>
      </w:r>
      <w:r>
        <w:t>equipamentos diversos utilizados em suas tarefas;</w:t>
      </w:r>
    </w:p>
    <w:p w14:paraId="49A5593F" w14:textId="77777777" w:rsidR="002E5C69" w:rsidRDefault="007B24F4">
      <w:pPr>
        <w:pStyle w:val="PargrafodaLista"/>
        <w:widowControl w:val="0"/>
        <w:numPr>
          <w:ilvl w:val="2"/>
          <w:numId w:val="12"/>
        </w:numPr>
        <w:tabs>
          <w:tab w:val="left" w:pos="1572"/>
        </w:tabs>
        <w:suppressAutoHyphens w:val="0"/>
        <w:spacing w:before="3"/>
        <w:jc w:val="both"/>
      </w:pPr>
      <w:r>
        <w:t>receber,</w:t>
      </w:r>
      <w:r>
        <w:rPr>
          <w:spacing w:val="-4"/>
        </w:rPr>
        <w:t xml:space="preserve"> </w:t>
      </w:r>
      <w:r>
        <w:t>conferir,</w:t>
      </w:r>
      <w:r>
        <w:rPr>
          <w:spacing w:val="-1"/>
        </w:rPr>
        <w:t xml:space="preserve"> </w:t>
      </w:r>
      <w:r>
        <w:t>separar e</w:t>
      </w:r>
      <w:r>
        <w:rPr>
          <w:spacing w:val="-1"/>
        </w:rPr>
        <w:t xml:space="preserve"> </w:t>
      </w:r>
      <w:r>
        <w:t>armazenar</w:t>
      </w:r>
      <w:r>
        <w:rPr>
          <w:spacing w:val="-1"/>
        </w:rPr>
        <w:t xml:space="preserve"> </w:t>
      </w:r>
      <w:r>
        <w:t>os</w:t>
      </w:r>
      <w:r>
        <w:rPr>
          <w:spacing w:val="-1"/>
        </w:rPr>
        <w:t xml:space="preserve"> </w:t>
      </w:r>
      <w:r>
        <w:t>gêneros</w:t>
      </w:r>
      <w:r>
        <w:rPr>
          <w:spacing w:val="1"/>
        </w:rPr>
        <w:t xml:space="preserve"> </w:t>
      </w:r>
      <w:r>
        <w:rPr>
          <w:spacing w:val="-2"/>
        </w:rPr>
        <w:t>alimentícios;</w:t>
      </w:r>
    </w:p>
    <w:p w14:paraId="675D98C1" w14:textId="77777777" w:rsidR="002E5C69" w:rsidRDefault="007B24F4">
      <w:pPr>
        <w:pStyle w:val="PargrafodaLista"/>
        <w:widowControl w:val="0"/>
        <w:numPr>
          <w:ilvl w:val="2"/>
          <w:numId w:val="12"/>
        </w:numPr>
        <w:tabs>
          <w:tab w:val="left" w:pos="1572"/>
        </w:tabs>
        <w:suppressAutoHyphens w:val="0"/>
        <w:spacing w:before="40" w:line="271" w:lineRule="auto"/>
        <w:ind w:right="848"/>
        <w:jc w:val="both"/>
      </w:pPr>
      <w:r>
        <w:t>operar aparelhos ou equipamentos de preparo e manipulação dos gêneros alimentícios e aparelhos de aquecimento ou refrigeração;</w:t>
      </w:r>
    </w:p>
    <w:p w14:paraId="0CBA2046" w14:textId="77777777" w:rsidR="002E5C69" w:rsidRDefault="007B24F4">
      <w:pPr>
        <w:pStyle w:val="PargrafodaLista"/>
        <w:widowControl w:val="0"/>
        <w:numPr>
          <w:ilvl w:val="2"/>
          <w:numId w:val="12"/>
        </w:numPr>
        <w:tabs>
          <w:tab w:val="left" w:pos="1572"/>
        </w:tabs>
        <w:suppressAutoHyphens w:val="0"/>
        <w:spacing w:before="3"/>
        <w:jc w:val="both"/>
      </w:pPr>
      <w:r>
        <w:t>manter</w:t>
      </w:r>
      <w:r>
        <w:rPr>
          <w:spacing w:val="-6"/>
        </w:rPr>
        <w:t xml:space="preserve"> </w:t>
      </w:r>
      <w:r>
        <w:t>organizados os materiais</w:t>
      </w:r>
      <w:r>
        <w:rPr>
          <w:spacing w:val="1"/>
        </w:rPr>
        <w:t xml:space="preserve"> </w:t>
      </w:r>
      <w:r>
        <w:t>e equipamentos utilizados</w:t>
      </w:r>
      <w:r>
        <w:rPr>
          <w:spacing w:val="-1"/>
        </w:rPr>
        <w:t xml:space="preserve"> </w:t>
      </w:r>
      <w:r>
        <w:t xml:space="preserve">em suas </w:t>
      </w:r>
      <w:r>
        <w:rPr>
          <w:spacing w:val="-2"/>
        </w:rPr>
        <w:t>tarefas;</w:t>
      </w:r>
    </w:p>
    <w:p w14:paraId="5B74D014" w14:textId="77777777" w:rsidR="002E5C69" w:rsidRDefault="007B24F4">
      <w:pPr>
        <w:pStyle w:val="PargrafodaLista"/>
        <w:widowControl w:val="0"/>
        <w:numPr>
          <w:ilvl w:val="2"/>
          <w:numId w:val="12"/>
        </w:numPr>
        <w:tabs>
          <w:tab w:val="left" w:pos="1572"/>
        </w:tabs>
        <w:suppressAutoHyphens w:val="0"/>
        <w:spacing w:before="39"/>
        <w:jc w:val="both"/>
      </w:pPr>
      <w:r>
        <w:t>zelar</w:t>
      </w:r>
      <w:r>
        <w:rPr>
          <w:spacing w:val="-1"/>
        </w:rPr>
        <w:t xml:space="preserve"> </w:t>
      </w:r>
      <w:r>
        <w:t>pela organização</w:t>
      </w:r>
      <w:r>
        <w:rPr>
          <w:spacing w:val="-3"/>
        </w:rPr>
        <w:t xml:space="preserve"> </w:t>
      </w:r>
      <w:r>
        <w:t>e</w:t>
      </w:r>
      <w:r>
        <w:rPr>
          <w:spacing w:val="2"/>
        </w:rPr>
        <w:t xml:space="preserve"> </w:t>
      </w:r>
      <w:r>
        <w:t>higiene</w:t>
      </w:r>
      <w:r>
        <w:rPr>
          <w:spacing w:val="-3"/>
        </w:rPr>
        <w:t xml:space="preserve"> </w:t>
      </w:r>
      <w:r>
        <w:t xml:space="preserve">da </w:t>
      </w:r>
      <w:r>
        <w:rPr>
          <w:spacing w:val="-4"/>
        </w:rPr>
        <w:t>copa;</w:t>
      </w:r>
    </w:p>
    <w:p w14:paraId="2B5F8761" w14:textId="77777777" w:rsidR="002E5C69" w:rsidRDefault="007B24F4">
      <w:pPr>
        <w:pStyle w:val="PargrafodaLista"/>
        <w:widowControl w:val="0"/>
        <w:numPr>
          <w:ilvl w:val="2"/>
          <w:numId w:val="12"/>
        </w:numPr>
        <w:tabs>
          <w:tab w:val="left" w:pos="1572"/>
        </w:tabs>
        <w:suppressAutoHyphens w:val="0"/>
        <w:spacing w:before="42" w:line="271" w:lineRule="auto"/>
        <w:ind w:right="849"/>
        <w:jc w:val="both"/>
      </w:pPr>
      <w:r>
        <w:t>desempenhar</w:t>
      </w:r>
      <w:r>
        <w:rPr>
          <w:spacing w:val="40"/>
        </w:rPr>
        <w:t xml:space="preserve"> </w:t>
      </w:r>
      <w:r>
        <w:t>outras</w:t>
      </w:r>
      <w:r>
        <w:rPr>
          <w:spacing w:val="40"/>
        </w:rPr>
        <w:t xml:space="preserve"> </w:t>
      </w:r>
      <w:r>
        <w:t>atividades</w:t>
      </w:r>
      <w:r>
        <w:rPr>
          <w:spacing w:val="40"/>
        </w:rPr>
        <w:t xml:space="preserve"> </w:t>
      </w:r>
      <w:r>
        <w:t>correlatas,</w:t>
      </w:r>
      <w:r>
        <w:rPr>
          <w:spacing w:val="40"/>
        </w:rPr>
        <w:t xml:space="preserve"> </w:t>
      </w:r>
      <w:r>
        <w:t>conforme</w:t>
      </w:r>
      <w:r>
        <w:rPr>
          <w:spacing w:val="40"/>
        </w:rPr>
        <w:t xml:space="preserve"> </w:t>
      </w:r>
      <w:r>
        <w:t>necessidade</w:t>
      </w:r>
      <w:r>
        <w:rPr>
          <w:spacing w:val="40"/>
        </w:rPr>
        <w:t xml:space="preserve"> </w:t>
      </w:r>
      <w:r>
        <w:t>ou</w:t>
      </w:r>
      <w:r>
        <w:rPr>
          <w:spacing w:val="40"/>
        </w:rPr>
        <w:t xml:space="preserve"> </w:t>
      </w:r>
      <w:r>
        <w:t>a</w:t>
      </w:r>
      <w:r>
        <w:rPr>
          <w:spacing w:val="40"/>
        </w:rPr>
        <w:t xml:space="preserve"> </w:t>
      </w:r>
      <w:r>
        <w:t>critério</w:t>
      </w:r>
      <w:r>
        <w:rPr>
          <w:spacing w:val="40"/>
        </w:rPr>
        <w:t xml:space="preserve"> </w:t>
      </w:r>
      <w:r>
        <w:t>da</w:t>
      </w:r>
      <w:r>
        <w:rPr>
          <w:spacing w:val="80"/>
        </w:rPr>
        <w:t xml:space="preserve"> </w:t>
      </w:r>
      <w:r>
        <w:t>Contratante, e desde que relacionadas às atribuições do cargo.</w:t>
      </w:r>
    </w:p>
    <w:p w14:paraId="0AD94E3D" w14:textId="77777777" w:rsidR="002E5C69" w:rsidRDefault="002E5C69">
      <w:pPr>
        <w:pStyle w:val="PargrafodaLista"/>
        <w:widowControl w:val="0"/>
        <w:tabs>
          <w:tab w:val="left" w:pos="1572"/>
        </w:tabs>
        <w:suppressAutoHyphens w:val="0"/>
        <w:spacing w:before="3" w:line="271" w:lineRule="auto"/>
        <w:ind w:left="1572" w:right="848"/>
        <w:jc w:val="both"/>
      </w:pPr>
    </w:p>
    <w:p w14:paraId="4D9B1DE7" w14:textId="77777777" w:rsidR="002E5C69" w:rsidRDefault="007B24F4">
      <w:pPr>
        <w:pStyle w:val="PargrafodaLista"/>
        <w:widowControl w:val="0"/>
        <w:tabs>
          <w:tab w:val="left" w:pos="1572"/>
        </w:tabs>
        <w:suppressAutoHyphens w:val="0"/>
        <w:spacing w:before="3" w:line="271" w:lineRule="auto"/>
        <w:ind w:left="1572" w:right="848"/>
        <w:jc w:val="both"/>
      </w:pPr>
      <w:r>
        <w:t xml:space="preserve">3. JORNADA DE TRABALHO: </w:t>
      </w:r>
    </w:p>
    <w:p w14:paraId="52D6F30B" w14:textId="77777777" w:rsidR="002E5C69" w:rsidRDefault="007B24F4">
      <w:pPr>
        <w:pStyle w:val="PargrafodaLista"/>
        <w:widowControl w:val="0"/>
        <w:tabs>
          <w:tab w:val="left" w:pos="1572"/>
        </w:tabs>
        <w:suppressAutoHyphens w:val="0"/>
        <w:spacing w:before="3" w:line="271" w:lineRule="auto"/>
        <w:ind w:left="1572" w:right="848"/>
        <w:jc w:val="both"/>
      </w:pPr>
      <w:r>
        <w:t xml:space="preserve">Os serviços serão executados mediante adoção da jornada de trabalho de 220 horas mensais (8h48min diários), a qual deverá ser cumprida, no horário compreendido entre 6 e </w:t>
      </w:r>
      <w:r>
        <w:lastRenderedPageBreak/>
        <w:t xml:space="preserve">21h59min e ser dividida em dois turnos, com um intervalo intrajornada de no mínimo uma hora, de segunda-feira a sexta-feira. </w:t>
      </w:r>
    </w:p>
    <w:p w14:paraId="1B36DBD1" w14:textId="77777777" w:rsidR="002E5C69" w:rsidRDefault="002E5C69">
      <w:pPr>
        <w:pStyle w:val="PargrafodaLista"/>
        <w:widowControl w:val="0"/>
        <w:tabs>
          <w:tab w:val="left" w:pos="1572"/>
        </w:tabs>
        <w:suppressAutoHyphens w:val="0"/>
        <w:spacing w:before="3" w:line="271" w:lineRule="auto"/>
        <w:ind w:left="1572" w:right="848"/>
        <w:jc w:val="both"/>
      </w:pPr>
    </w:p>
    <w:p w14:paraId="229BAD34" w14:textId="77777777" w:rsidR="002E5C69" w:rsidRDefault="007B24F4">
      <w:pPr>
        <w:pStyle w:val="PargrafodaLista"/>
        <w:widowControl w:val="0"/>
        <w:tabs>
          <w:tab w:val="left" w:pos="1572"/>
        </w:tabs>
        <w:suppressAutoHyphens w:val="0"/>
        <w:spacing w:before="3" w:line="271" w:lineRule="auto"/>
        <w:ind w:left="1572" w:right="848"/>
        <w:jc w:val="both"/>
      </w:pPr>
      <w:r>
        <w:t xml:space="preserve">4. QUALIFICAÇÃO MÍNIMA EXIGIDA: Os profissionais deverão comprovar: </w:t>
      </w:r>
    </w:p>
    <w:p w14:paraId="49507A48" w14:textId="77777777" w:rsidR="002E5C69" w:rsidRDefault="002E5C69">
      <w:pPr>
        <w:pStyle w:val="PargrafodaLista"/>
        <w:widowControl w:val="0"/>
        <w:tabs>
          <w:tab w:val="left" w:pos="1572"/>
        </w:tabs>
        <w:suppressAutoHyphens w:val="0"/>
        <w:spacing w:before="3" w:line="271" w:lineRule="auto"/>
        <w:ind w:left="1572" w:right="848"/>
        <w:jc w:val="both"/>
      </w:pPr>
    </w:p>
    <w:p w14:paraId="2F70068E" w14:textId="77777777" w:rsidR="002E5C69" w:rsidRDefault="007B24F4">
      <w:pPr>
        <w:pStyle w:val="PargrafodaLista"/>
        <w:widowControl w:val="0"/>
        <w:tabs>
          <w:tab w:val="left" w:pos="1572"/>
        </w:tabs>
        <w:suppressAutoHyphens w:val="0"/>
        <w:spacing w:before="3" w:line="271" w:lineRule="auto"/>
        <w:ind w:left="1572" w:right="848"/>
        <w:jc w:val="both"/>
      </w:pPr>
      <w:r>
        <w:t xml:space="preserve">a) ensino fundamental completo; </w:t>
      </w:r>
    </w:p>
    <w:p w14:paraId="77B84CB9" w14:textId="77777777" w:rsidR="002E5C69" w:rsidRDefault="002E5C69">
      <w:pPr>
        <w:pStyle w:val="PargrafodaLista"/>
        <w:widowControl w:val="0"/>
        <w:tabs>
          <w:tab w:val="left" w:pos="1572"/>
        </w:tabs>
        <w:suppressAutoHyphens w:val="0"/>
        <w:spacing w:before="3" w:line="271" w:lineRule="auto"/>
        <w:ind w:left="1572" w:right="848"/>
        <w:jc w:val="both"/>
      </w:pPr>
    </w:p>
    <w:p w14:paraId="74645EEC" w14:textId="77777777" w:rsidR="002E5C69" w:rsidRDefault="007B24F4">
      <w:pPr>
        <w:pStyle w:val="PargrafodaLista"/>
        <w:widowControl w:val="0"/>
        <w:tabs>
          <w:tab w:val="left" w:pos="1572"/>
        </w:tabs>
        <w:suppressAutoHyphens w:val="0"/>
        <w:spacing w:before="3" w:line="271" w:lineRule="auto"/>
        <w:ind w:left="1572" w:right="848"/>
        <w:jc w:val="both"/>
      </w:pPr>
      <w:r>
        <w:t>b) experiência profissional mínima de 6 (seis) meses na atividade ou aprovação em teste de aptidão a ser realizado pela Contratada.</w:t>
      </w:r>
    </w:p>
    <w:p w14:paraId="499A7E8B" w14:textId="77777777" w:rsidR="002E5C69" w:rsidRDefault="002E5C69">
      <w:pPr>
        <w:pStyle w:val="PargrafodaLista"/>
        <w:widowControl w:val="0"/>
        <w:tabs>
          <w:tab w:val="left" w:pos="1572"/>
        </w:tabs>
        <w:suppressAutoHyphens w:val="0"/>
        <w:spacing w:before="3" w:line="271" w:lineRule="auto"/>
        <w:ind w:left="1572" w:right="848"/>
        <w:jc w:val="both"/>
      </w:pPr>
    </w:p>
    <w:p w14:paraId="46F5693F" w14:textId="77777777" w:rsidR="002E5C69" w:rsidRDefault="007B24F4">
      <w:pPr>
        <w:pStyle w:val="PargrafodaLista"/>
        <w:widowControl w:val="0"/>
        <w:tabs>
          <w:tab w:val="left" w:pos="1572"/>
        </w:tabs>
        <w:suppressAutoHyphens w:val="0"/>
        <w:spacing w:before="3" w:line="271" w:lineRule="auto"/>
        <w:ind w:left="1572" w:right="848"/>
        <w:jc w:val="both"/>
      </w:pPr>
      <w:r>
        <w:rPr>
          <w:b/>
          <w:bCs/>
        </w:rPr>
        <w:t>Q) DIGITADOR</w:t>
      </w:r>
      <w:r>
        <w:t xml:space="preserve"> </w:t>
      </w:r>
    </w:p>
    <w:p w14:paraId="4FD36C0E" w14:textId="77777777" w:rsidR="002E5C69" w:rsidRDefault="007B24F4">
      <w:pPr>
        <w:pStyle w:val="PargrafodaLista"/>
        <w:widowControl w:val="0"/>
        <w:tabs>
          <w:tab w:val="left" w:pos="1572"/>
        </w:tabs>
        <w:suppressAutoHyphens w:val="0"/>
        <w:spacing w:before="3" w:line="271" w:lineRule="auto"/>
        <w:ind w:left="1572" w:right="848"/>
        <w:jc w:val="both"/>
      </w:pPr>
      <w:r>
        <w:t xml:space="preserve">1. OBJETO: </w:t>
      </w:r>
    </w:p>
    <w:p w14:paraId="7CE52A93" w14:textId="77777777" w:rsidR="002E5C69" w:rsidRDefault="002E5C69">
      <w:pPr>
        <w:pStyle w:val="PargrafodaLista"/>
        <w:widowControl w:val="0"/>
        <w:tabs>
          <w:tab w:val="left" w:pos="1572"/>
        </w:tabs>
        <w:suppressAutoHyphens w:val="0"/>
        <w:spacing w:before="3" w:line="271" w:lineRule="auto"/>
        <w:ind w:left="1572" w:right="848"/>
        <w:jc w:val="both"/>
      </w:pPr>
    </w:p>
    <w:p w14:paraId="7E9F5344" w14:textId="77777777" w:rsidR="002E5C69" w:rsidRDefault="007B24F4">
      <w:pPr>
        <w:pStyle w:val="PargrafodaLista"/>
        <w:widowControl w:val="0"/>
        <w:tabs>
          <w:tab w:val="left" w:pos="1572"/>
        </w:tabs>
        <w:suppressAutoHyphens w:val="0"/>
        <w:spacing w:before="3" w:line="271" w:lineRule="auto"/>
        <w:ind w:left="1572" w:right="848"/>
        <w:jc w:val="both"/>
      </w:pPr>
      <w:r>
        <w:t xml:space="preserve">Prestação de serviços de DIGITADOR. </w:t>
      </w:r>
    </w:p>
    <w:p w14:paraId="414A604C" w14:textId="77777777" w:rsidR="002E5C69" w:rsidRDefault="002E5C69">
      <w:pPr>
        <w:pStyle w:val="PargrafodaLista"/>
        <w:widowControl w:val="0"/>
        <w:tabs>
          <w:tab w:val="left" w:pos="1572"/>
        </w:tabs>
        <w:suppressAutoHyphens w:val="0"/>
        <w:spacing w:before="3" w:line="271" w:lineRule="auto"/>
        <w:ind w:left="1572" w:right="848"/>
        <w:jc w:val="both"/>
      </w:pPr>
    </w:p>
    <w:p w14:paraId="5D5D228B" w14:textId="77777777" w:rsidR="002E5C69" w:rsidRDefault="007B24F4">
      <w:pPr>
        <w:pStyle w:val="PargrafodaLista"/>
        <w:widowControl w:val="0"/>
        <w:tabs>
          <w:tab w:val="left" w:pos="1572"/>
        </w:tabs>
        <w:suppressAutoHyphens w:val="0"/>
        <w:spacing w:before="3" w:line="271" w:lineRule="auto"/>
        <w:ind w:left="1572" w:right="848"/>
        <w:jc w:val="both"/>
      </w:pPr>
      <w:r>
        <w:t>2. DESCRIÇÃO DOS SERVIÇOS:</w:t>
      </w:r>
    </w:p>
    <w:p w14:paraId="59030DA7"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bookmarkStart w:id="169" w:name="_Hlk212045852"/>
      <w:bookmarkEnd w:id="169"/>
      <w:r>
        <w:t>preparar os equipamentos de informática e selecionar os programas necessários para a execução do serviço determinado;</w:t>
      </w:r>
    </w:p>
    <w:p w14:paraId="652FB3BB"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introduzir informações e dados em sistema de informática ou planilhas mediante digitação, observando sempre o formato e a sequência estabelecidos;</w:t>
      </w:r>
    </w:p>
    <w:p w14:paraId="720EF4A2"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conferir as informações e os dados digitados, procurando detectar e corrigir erros de transcrição; transmitir e receber dados eletrônicos;</w:t>
      </w:r>
    </w:p>
    <w:p w14:paraId="42CBD3AD"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realizar a impressão de arquivos eletrônicos;</w:t>
      </w:r>
    </w:p>
    <w:p w14:paraId="2084722F"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organizar os documentos impressos;</w:t>
      </w:r>
    </w:p>
    <w:p w14:paraId="141D42DA"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manter organizados os documentos que estiverem sob sua guarda; zelar pelos equipamentos utilizados em suas tarefas;</w:t>
      </w:r>
    </w:p>
    <w:p w14:paraId="419A6D80"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desempenhar outras atividades correlatas, conforme necessidade ou a critério da Contratante.</w:t>
      </w:r>
    </w:p>
    <w:p w14:paraId="5C67AC34" w14:textId="77777777" w:rsidR="002E5C69" w:rsidRDefault="007B24F4">
      <w:pPr>
        <w:pStyle w:val="PargrafodaLista"/>
        <w:widowControl w:val="0"/>
        <w:tabs>
          <w:tab w:val="left" w:pos="1572"/>
        </w:tabs>
        <w:suppressAutoHyphens w:val="0"/>
        <w:spacing w:before="242" w:line="271" w:lineRule="auto"/>
        <w:ind w:left="1572" w:right="849"/>
        <w:jc w:val="both"/>
      </w:pPr>
      <w:r>
        <w:t xml:space="preserve">3. JORNADA DE TRABALHO: </w:t>
      </w:r>
    </w:p>
    <w:p w14:paraId="10462587" w14:textId="77777777" w:rsidR="002E5C69" w:rsidRDefault="007B24F4">
      <w:pPr>
        <w:pStyle w:val="PargrafodaLista"/>
        <w:widowControl w:val="0"/>
        <w:tabs>
          <w:tab w:val="left" w:pos="1572"/>
        </w:tabs>
        <w:suppressAutoHyphens w:val="0"/>
        <w:spacing w:before="242" w:line="271" w:lineRule="auto"/>
        <w:ind w:left="1572" w:right="849"/>
        <w:jc w:val="both"/>
      </w:pPr>
      <w:r>
        <w:lastRenderedPageBreak/>
        <w:t xml:space="preserve">Os serviços serão executados mediante adoção da jornada de trabalho de 150 horas mensais, correspondentes a 30 horas semanais, distribuídas de segunda-feira a sexta-feira. </w:t>
      </w:r>
    </w:p>
    <w:p w14:paraId="6E1A6F53" w14:textId="77777777" w:rsidR="002E5C69" w:rsidRDefault="007B24F4">
      <w:pPr>
        <w:pStyle w:val="PargrafodaLista"/>
        <w:widowControl w:val="0"/>
        <w:tabs>
          <w:tab w:val="left" w:pos="1572"/>
        </w:tabs>
        <w:suppressAutoHyphens w:val="0"/>
        <w:spacing w:before="242" w:line="271" w:lineRule="auto"/>
        <w:ind w:left="1572" w:right="849"/>
        <w:jc w:val="both"/>
      </w:pPr>
      <w:r>
        <w:t>4. QUALIFICAÇÃO MÍNIMA EXIGIDA: Os profissionais deverão comprovar:</w:t>
      </w:r>
    </w:p>
    <w:p w14:paraId="072DC7B4" w14:textId="77777777" w:rsidR="002E5C69" w:rsidRDefault="007B24F4">
      <w:pPr>
        <w:pStyle w:val="PargrafodaLista"/>
        <w:widowControl w:val="0"/>
        <w:tabs>
          <w:tab w:val="left" w:pos="1572"/>
        </w:tabs>
        <w:suppressAutoHyphens w:val="0"/>
        <w:spacing w:before="242" w:line="271" w:lineRule="auto"/>
        <w:ind w:left="1572" w:right="849"/>
        <w:jc w:val="both"/>
      </w:pPr>
      <w:r>
        <w:t xml:space="preserve">a) conclusão do ensino médio; </w:t>
      </w:r>
    </w:p>
    <w:p w14:paraId="0253044F" w14:textId="77777777" w:rsidR="002E5C69" w:rsidRDefault="007B24F4">
      <w:pPr>
        <w:pStyle w:val="PargrafodaLista"/>
        <w:widowControl w:val="0"/>
        <w:tabs>
          <w:tab w:val="left" w:pos="1572"/>
        </w:tabs>
        <w:suppressAutoHyphens w:val="0"/>
        <w:spacing w:before="242" w:line="271" w:lineRule="auto"/>
        <w:ind w:left="1572" w:right="849"/>
        <w:jc w:val="both"/>
      </w:pPr>
      <w:r>
        <w:t xml:space="preserve">b) conclusão de curso de noções básicas em informática; </w:t>
      </w:r>
    </w:p>
    <w:p w14:paraId="45D8FBDA" w14:textId="77777777" w:rsidR="002E5C69" w:rsidRDefault="007B24F4">
      <w:pPr>
        <w:pStyle w:val="PargrafodaLista"/>
        <w:widowControl w:val="0"/>
        <w:tabs>
          <w:tab w:val="left" w:pos="1572"/>
        </w:tabs>
        <w:suppressAutoHyphens w:val="0"/>
        <w:spacing w:before="242" w:line="271" w:lineRule="auto"/>
        <w:ind w:left="1572" w:right="849"/>
        <w:jc w:val="both"/>
      </w:pPr>
      <w:r>
        <w:t>c) experiência profissional mínima de 06 (seis) seis na atividade a ser desempenhada e aprovação em teste de aptidão a ser realizado pela Contratada.</w:t>
      </w:r>
    </w:p>
    <w:p w14:paraId="3042BA08" w14:textId="77777777" w:rsidR="002E5C69" w:rsidRDefault="007B24F4">
      <w:pPr>
        <w:pStyle w:val="PargrafodaLista"/>
        <w:widowControl w:val="0"/>
        <w:tabs>
          <w:tab w:val="left" w:pos="1572"/>
        </w:tabs>
        <w:suppressAutoHyphens w:val="0"/>
        <w:spacing w:before="242" w:line="271" w:lineRule="auto"/>
        <w:ind w:left="1572" w:right="849"/>
        <w:jc w:val="both"/>
        <w:rPr>
          <w:b/>
          <w:bCs/>
        </w:rPr>
      </w:pPr>
      <w:r>
        <w:rPr>
          <w:b/>
          <w:bCs/>
        </w:rPr>
        <w:t>R) – ELETRICISTA</w:t>
      </w:r>
    </w:p>
    <w:p w14:paraId="0AE79B9A" w14:textId="77777777" w:rsidR="002E5C69" w:rsidRDefault="007B24F4">
      <w:pPr>
        <w:pStyle w:val="PargrafodaLista"/>
        <w:widowControl w:val="0"/>
        <w:tabs>
          <w:tab w:val="left" w:pos="1572"/>
        </w:tabs>
        <w:suppressAutoHyphens w:val="0"/>
        <w:spacing w:before="242" w:line="271" w:lineRule="auto"/>
        <w:ind w:left="1572" w:right="849"/>
        <w:jc w:val="both"/>
      </w:pPr>
      <w:r>
        <w:t xml:space="preserve">1. OBJETO: </w:t>
      </w:r>
    </w:p>
    <w:p w14:paraId="72491C7D" w14:textId="77777777" w:rsidR="002E5C69" w:rsidRDefault="007B24F4">
      <w:pPr>
        <w:pStyle w:val="PargrafodaLista"/>
        <w:widowControl w:val="0"/>
        <w:tabs>
          <w:tab w:val="left" w:pos="1572"/>
        </w:tabs>
        <w:suppressAutoHyphens w:val="0"/>
        <w:spacing w:before="242" w:line="271" w:lineRule="auto"/>
        <w:ind w:left="1572" w:right="849"/>
        <w:jc w:val="both"/>
      </w:pPr>
      <w:r>
        <w:t xml:space="preserve">Prestação de serviços de ELETRICISTA. </w:t>
      </w:r>
    </w:p>
    <w:p w14:paraId="79D6D46D" w14:textId="77777777" w:rsidR="002E5C69" w:rsidRDefault="007B24F4">
      <w:pPr>
        <w:pStyle w:val="PargrafodaLista"/>
        <w:widowControl w:val="0"/>
        <w:tabs>
          <w:tab w:val="left" w:pos="1572"/>
        </w:tabs>
        <w:suppressAutoHyphens w:val="0"/>
        <w:spacing w:before="242" w:line="271" w:lineRule="auto"/>
        <w:ind w:left="1572" w:right="849"/>
        <w:jc w:val="both"/>
      </w:pPr>
      <w:r>
        <w:t>2. DESCRIÇÃO DOS SERVIÇOS:</w:t>
      </w:r>
    </w:p>
    <w:p w14:paraId="41A064E4" w14:textId="77777777" w:rsidR="002E5C69" w:rsidRDefault="002E5C69">
      <w:pPr>
        <w:pStyle w:val="PargrafodaLista"/>
        <w:widowControl w:val="0"/>
        <w:tabs>
          <w:tab w:val="left" w:pos="1572"/>
        </w:tabs>
        <w:suppressAutoHyphens w:val="0"/>
        <w:spacing w:before="242" w:line="271" w:lineRule="auto"/>
        <w:ind w:left="1572" w:right="849"/>
        <w:jc w:val="both"/>
      </w:pPr>
    </w:p>
    <w:p w14:paraId="414B4C14" w14:textId="77777777" w:rsidR="002E5C69" w:rsidRDefault="007B24F4">
      <w:pPr>
        <w:pStyle w:val="Corpodetexto"/>
        <w:numPr>
          <w:ilvl w:val="0"/>
          <w:numId w:val="15"/>
        </w:numPr>
        <w:ind w:left="1134" w:firstLine="0"/>
        <w:rPr>
          <w:kern w:val="2"/>
          <w:sz w:val="24"/>
          <w:szCs w:val="24"/>
          <w:lang w:eastAsia="ar-SA"/>
        </w:rPr>
      </w:pPr>
      <w:r>
        <w:rPr>
          <w:kern w:val="2"/>
          <w:sz w:val="24"/>
          <w:szCs w:val="24"/>
          <w:lang w:eastAsia="ar-SA"/>
        </w:rPr>
        <w:t>interpretar projetos de instalações elétricas;</w:t>
      </w:r>
    </w:p>
    <w:p w14:paraId="00B27F86" w14:textId="77777777" w:rsidR="002E5C69" w:rsidRDefault="007B24F4">
      <w:pPr>
        <w:pStyle w:val="Corpodetexto"/>
        <w:numPr>
          <w:ilvl w:val="0"/>
          <w:numId w:val="15"/>
        </w:numPr>
        <w:spacing w:line="451" w:lineRule="auto"/>
        <w:ind w:left="1134" w:right="-141" w:firstLine="0"/>
        <w:rPr>
          <w:kern w:val="2"/>
          <w:sz w:val="24"/>
          <w:szCs w:val="24"/>
          <w:lang w:eastAsia="ar-SA"/>
        </w:rPr>
      </w:pPr>
      <w:r>
        <w:rPr>
          <w:kern w:val="2"/>
          <w:sz w:val="24"/>
          <w:szCs w:val="24"/>
          <w:lang w:eastAsia="ar-SA"/>
        </w:rPr>
        <w:t xml:space="preserve">executar projetos e/ou serviços de instalações elétricas prediais de baixa tensão; </w:t>
      </w:r>
    </w:p>
    <w:p w14:paraId="5AD2EC81" w14:textId="77777777" w:rsidR="002E5C69" w:rsidRDefault="007B24F4">
      <w:pPr>
        <w:pStyle w:val="Corpodetexto"/>
        <w:numPr>
          <w:ilvl w:val="0"/>
          <w:numId w:val="15"/>
        </w:numPr>
        <w:spacing w:line="451" w:lineRule="auto"/>
        <w:ind w:left="1134" w:right="1334" w:firstLine="0"/>
        <w:rPr>
          <w:kern w:val="2"/>
          <w:sz w:val="24"/>
          <w:szCs w:val="24"/>
          <w:lang w:eastAsia="ar-SA"/>
        </w:rPr>
      </w:pPr>
      <w:r>
        <w:rPr>
          <w:kern w:val="2"/>
          <w:sz w:val="24"/>
          <w:szCs w:val="24"/>
          <w:lang w:eastAsia="ar-SA"/>
        </w:rPr>
        <w:t>interpretar projetos de rede de telefonia;</w:t>
      </w:r>
    </w:p>
    <w:p w14:paraId="68C7ECE0" w14:textId="77777777" w:rsidR="002E5C69" w:rsidRDefault="007B24F4">
      <w:pPr>
        <w:pStyle w:val="Corpodetexto"/>
        <w:numPr>
          <w:ilvl w:val="0"/>
          <w:numId w:val="15"/>
        </w:numPr>
        <w:spacing w:line="451" w:lineRule="auto"/>
        <w:ind w:left="1134" w:right="2269" w:firstLine="0"/>
        <w:rPr>
          <w:kern w:val="2"/>
          <w:sz w:val="24"/>
          <w:szCs w:val="24"/>
          <w:lang w:eastAsia="ar-SA"/>
        </w:rPr>
      </w:pPr>
      <w:r>
        <w:rPr>
          <w:kern w:val="2"/>
          <w:sz w:val="24"/>
          <w:szCs w:val="24"/>
          <w:lang w:eastAsia="ar-SA"/>
        </w:rPr>
        <w:t xml:space="preserve">executar projetos e/ou serviços de rede de telefonia; </w:t>
      </w:r>
    </w:p>
    <w:p w14:paraId="58D734C6" w14:textId="77777777" w:rsidR="002E5C69" w:rsidRDefault="007B24F4">
      <w:pPr>
        <w:pStyle w:val="Corpodetexto"/>
        <w:numPr>
          <w:ilvl w:val="0"/>
          <w:numId w:val="15"/>
        </w:numPr>
        <w:spacing w:line="451" w:lineRule="auto"/>
        <w:ind w:left="1134" w:right="1135" w:firstLine="0"/>
        <w:rPr>
          <w:kern w:val="2"/>
          <w:sz w:val="24"/>
          <w:szCs w:val="24"/>
          <w:lang w:eastAsia="ar-SA"/>
        </w:rPr>
      </w:pPr>
      <w:r>
        <w:rPr>
          <w:kern w:val="2"/>
          <w:sz w:val="24"/>
          <w:szCs w:val="24"/>
          <w:lang w:eastAsia="ar-SA"/>
        </w:rPr>
        <w:t xml:space="preserve">realizar serviços de cabeamento e passagem de fiação; </w:t>
      </w:r>
    </w:p>
    <w:p w14:paraId="5310833E" w14:textId="77777777" w:rsidR="002E5C69" w:rsidRDefault="007B24F4">
      <w:pPr>
        <w:pStyle w:val="Corpodetexto"/>
        <w:numPr>
          <w:ilvl w:val="0"/>
          <w:numId w:val="15"/>
        </w:numPr>
        <w:spacing w:line="451" w:lineRule="auto"/>
        <w:ind w:left="1134" w:right="1135" w:firstLine="0"/>
        <w:rPr>
          <w:kern w:val="2"/>
          <w:sz w:val="24"/>
          <w:szCs w:val="24"/>
          <w:lang w:eastAsia="ar-SA"/>
        </w:rPr>
      </w:pPr>
      <w:r>
        <w:rPr>
          <w:kern w:val="2"/>
          <w:sz w:val="24"/>
          <w:szCs w:val="24"/>
          <w:lang w:eastAsia="ar-SA"/>
        </w:rPr>
        <w:t xml:space="preserve">efetuar troca e reparo de componentes de iluminação: </w:t>
      </w:r>
    </w:p>
    <w:p w14:paraId="3B87D045" w14:textId="77777777" w:rsidR="002E5C69" w:rsidRDefault="007B24F4">
      <w:pPr>
        <w:pStyle w:val="Corpodetexto"/>
        <w:numPr>
          <w:ilvl w:val="0"/>
          <w:numId w:val="15"/>
        </w:numPr>
        <w:spacing w:line="451" w:lineRule="auto"/>
        <w:ind w:left="1134" w:right="1135" w:firstLine="0"/>
        <w:rPr>
          <w:kern w:val="2"/>
          <w:sz w:val="24"/>
          <w:szCs w:val="24"/>
          <w:lang w:eastAsia="ar-SA"/>
        </w:rPr>
      </w:pPr>
      <w:r>
        <w:rPr>
          <w:kern w:val="2"/>
          <w:sz w:val="24"/>
          <w:szCs w:val="24"/>
          <w:lang w:eastAsia="ar-SA"/>
        </w:rPr>
        <w:t>efetuar troca e reparo de componentes de telefonia;</w:t>
      </w:r>
    </w:p>
    <w:p w14:paraId="644DAC60" w14:textId="77777777" w:rsidR="002E5C69" w:rsidRDefault="007B24F4">
      <w:pPr>
        <w:pStyle w:val="Corpodetexto"/>
        <w:numPr>
          <w:ilvl w:val="0"/>
          <w:numId w:val="15"/>
        </w:numPr>
        <w:spacing w:line="451" w:lineRule="auto"/>
        <w:ind w:left="1134" w:right="1560" w:firstLine="0"/>
        <w:rPr>
          <w:kern w:val="2"/>
          <w:sz w:val="24"/>
          <w:szCs w:val="24"/>
          <w:lang w:eastAsia="ar-SA"/>
        </w:rPr>
      </w:pPr>
      <w:r>
        <w:rPr>
          <w:kern w:val="2"/>
          <w:sz w:val="24"/>
          <w:szCs w:val="24"/>
          <w:lang w:eastAsia="ar-SA"/>
        </w:rPr>
        <w:t xml:space="preserve">efetuar troca e reparo de componentes de circuitos elétricos; </w:t>
      </w:r>
    </w:p>
    <w:p w14:paraId="12DAB964" w14:textId="77777777" w:rsidR="002E5C69" w:rsidRDefault="007B24F4">
      <w:pPr>
        <w:pStyle w:val="Corpodetexto"/>
        <w:numPr>
          <w:ilvl w:val="0"/>
          <w:numId w:val="15"/>
        </w:numPr>
        <w:spacing w:line="451" w:lineRule="auto"/>
        <w:ind w:left="1134" w:right="3497" w:firstLine="0"/>
        <w:rPr>
          <w:kern w:val="2"/>
          <w:sz w:val="24"/>
          <w:szCs w:val="24"/>
          <w:lang w:eastAsia="ar-SA"/>
        </w:rPr>
      </w:pPr>
      <w:r>
        <w:rPr>
          <w:kern w:val="2"/>
          <w:sz w:val="24"/>
          <w:szCs w:val="24"/>
          <w:lang w:eastAsia="ar-SA"/>
        </w:rPr>
        <w:t>realizar medições e testes elétricos;</w:t>
      </w:r>
    </w:p>
    <w:p w14:paraId="6C06F4FC" w14:textId="77777777" w:rsidR="002E5C69" w:rsidRDefault="007B24F4">
      <w:pPr>
        <w:pStyle w:val="Corpodetexto"/>
        <w:numPr>
          <w:ilvl w:val="0"/>
          <w:numId w:val="15"/>
        </w:numPr>
        <w:spacing w:line="275" w:lineRule="exact"/>
        <w:ind w:left="1134" w:firstLine="0"/>
        <w:rPr>
          <w:kern w:val="2"/>
          <w:sz w:val="24"/>
          <w:szCs w:val="24"/>
          <w:lang w:eastAsia="ar-SA"/>
        </w:rPr>
      </w:pPr>
      <w:r>
        <w:rPr>
          <w:kern w:val="2"/>
          <w:sz w:val="24"/>
          <w:szCs w:val="24"/>
          <w:lang w:eastAsia="ar-SA"/>
        </w:rPr>
        <w:lastRenderedPageBreak/>
        <w:t>dar orientação de trabalho ao pessoal auxiliar;</w:t>
      </w:r>
    </w:p>
    <w:p w14:paraId="61F16892" w14:textId="77777777" w:rsidR="002E5C69" w:rsidRDefault="007B24F4">
      <w:pPr>
        <w:pStyle w:val="Corpodetexto"/>
        <w:numPr>
          <w:ilvl w:val="0"/>
          <w:numId w:val="15"/>
        </w:numPr>
        <w:spacing w:before="240"/>
        <w:ind w:left="1134" w:firstLine="0"/>
        <w:rPr>
          <w:kern w:val="2"/>
          <w:sz w:val="24"/>
          <w:szCs w:val="24"/>
          <w:lang w:eastAsia="ar-SA"/>
        </w:rPr>
      </w:pPr>
      <w:r>
        <w:rPr>
          <w:kern w:val="2"/>
          <w:sz w:val="24"/>
          <w:szCs w:val="24"/>
          <w:lang w:eastAsia="ar-SA"/>
        </w:rPr>
        <w:t>instalar e desinstalar câmeras de CFTV;</w:t>
      </w:r>
    </w:p>
    <w:p w14:paraId="0545A127" w14:textId="77777777" w:rsidR="002E5C69" w:rsidRDefault="007B24F4">
      <w:pPr>
        <w:pStyle w:val="Corpodetexto"/>
        <w:numPr>
          <w:ilvl w:val="0"/>
          <w:numId w:val="15"/>
        </w:numPr>
        <w:spacing w:before="243" w:line="276" w:lineRule="auto"/>
        <w:ind w:left="1134" w:right="851" w:firstLine="0"/>
        <w:rPr>
          <w:kern w:val="2"/>
          <w:sz w:val="24"/>
          <w:szCs w:val="24"/>
          <w:lang w:eastAsia="ar-SA"/>
        </w:rPr>
      </w:pPr>
      <w:r>
        <w:rPr>
          <w:kern w:val="2"/>
          <w:sz w:val="24"/>
          <w:szCs w:val="24"/>
          <w:lang w:eastAsia="ar-SA"/>
        </w:rPr>
        <w:t>executar os serviços observando normas e procedimentos técnicos e de qualidade, segurança, higiene, saúde e preservação ambiental;</w:t>
      </w:r>
    </w:p>
    <w:p w14:paraId="5B440F29" w14:textId="77777777" w:rsidR="002E5C69" w:rsidRDefault="007B24F4">
      <w:pPr>
        <w:pStyle w:val="Corpodetexto"/>
        <w:numPr>
          <w:ilvl w:val="0"/>
          <w:numId w:val="15"/>
        </w:numPr>
        <w:spacing w:before="200" w:line="276" w:lineRule="auto"/>
        <w:ind w:left="1134" w:right="850" w:firstLine="0"/>
        <w:rPr>
          <w:kern w:val="2"/>
          <w:sz w:val="24"/>
          <w:szCs w:val="24"/>
          <w:lang w:eastAsia="ar-SA"/>
        </w:rPr>
      </w:pPr>
      <w:r>
        <w:rPr>
          <w:kern w:val="2"/>
          <w:sz w:val="24"/>
          <w:szCs w:val="24"/>
          <w:lang w:eastAsia="ar-SA"/>
        </w:rPr>
        <w:t>desempenhar outras atividades correlatas, conforme necessidade ou a critério da Contratante, e desde que relacionadas às atribuições do cargo.</w:t>
      </w:r>
    </w:p>
    <w:p w14:paraId="5D06885C" w14:textId="77777777" w:rsidR="002E5C69" w:rsidRDefault="007B24F4">
      <w:pPr>
        <w:pStyle w:val="Corpodetexto"/>
        <w:spacing w:before="200" w:line="276" w:lineRule="auto"/>
        <w:ind w:left="1134" w:right="850"/>
        <w:rPr>
          <w:kern w:val="2"/>
          <w:sz w:val="24"/>
          <w:szCs w:val="24"/>
          <w:lang w:eastAsia="ar-SA"/>
        </w:rPr>
      </w:pPr>
      <w:r>
        <w:rPr>
          <w:kern w:val="2"/>
          <w:sz w:val="24"/>
          <w:szCs w:val="24"/>
          <w:lang w:eastAsia="ar-SA"/>
        </w:rPr>
        <w:t xml:space="preserve">3. JORNADA DE TRABALHO: </w:t>
      </w:r>
    </w:p>
    <w:p w14:paraId="5EAA23E9" w14:textId="77777777" w:rsidR="002E5C69" w:rsidRDefault="007B24F4">
      <w:pPr>
        <w:pStyle w:val="Corpodetexto"/>
        <w:spacing w:before="200" w:line="276" w:lineRule="auto"/>
        <w:ind w:left="1134" w:right="850"/>
        <w:rPr>
          <w:kern w:val="2"/>
          <w:sz w:val="24"/>
          <w:szCs w:val="24"/>
          <w:lang w:eastAsia="ar-SA"/>
        </w:rPr>
      </w:pPr>
      <w:r>
        <w:rPr>
          <w:kern w:val="2"/>
          <w:sz w:val="24"/>
          <w:szCs w:val="24"/>
          <w:lang w:eastAsia="ar-SA"/>
        </w:rPr>
        <w:t xml:space="preserve">Os serviços serão executados mediante adoção da jornada de trabalho de 220 horas mensais (8h48min diários), a qual deverá ser cumprida, no horário compreendido entre 6 e 21h59min e ser dividida em dois turnos, com um intervalo intrajornada de no mínimo uma hora, de segunda-feira a sexta-feira. O profissional deverá ter disponibilidade para viajar. </w:t>
      </w:r>
    </w:p>
    <w:p w14:paraId="40309077" w14:textId="77777777" w:rsidR="002E5C69" w:rsidRDefault="007B24F4">
      <w:pPr>
        <w:pStyle w:val="Corpodetexto"/>
        <w:spacing w:before="200" w:line="276" w:lineRule="auto"/>
        <w:ind w:left="1134" w:right="850"/>
        <w:rPr>
          <w:kern w:val="2"/>
          <w:sz w:val="24"/>
          <w:szCs w:val="24"/>
          <w:lang w:eastAsia="ar-SA"/>
        </w:rPr>
      </w:pPr>
      <w:r>
        <w:rPr>
          <w:kern w:val="2"/>
          <w:sz w:val="24"/>
          <w:szCs w:val="24"/>
          <w:lang w:eastAsia="ar-SA"/>
        </w:rPr>
        <w:t xml:space="preserve">4. QUALIFICAÇÃO MÍNIMA EXIGIDA: </w:t>
      </w:r>
    </w:p>
    <w:p w14:paraId="2222F182" w14:textId="77777777" w:rsidR="002E5C69" w:rsidRDefault="007B24F4">
      <w:pPr>
        <w:pStyle w:val="Corpodetexto"/>
        <w:spacing w:before="200" w:line="276" w:lineRule="auto"/>
        <w:ind w:left="1134" w:right="850"/>
        <w:rPr>
          <w:kern w:val="2"/>
          <w:sz w:val="24"/>
          <w:szCs w:val="24"/>
          <w:lang w:eastAsia="ar-SA"/>
        </w:rPr>
      </w:pPr>
      <w:r>
        <w:rPr>
          <w:kern w:val="2"/>
          <w:sz w:val="24"/>
          <w:szCs w:val="24"/>
          <w:lang w:eastAsia="ar-SA"/>
        </w:rPr>
        <w:t xml:space="preserve">Os profissionais deverão comprovar: </w:t>
      </w:r>
    </w:p>
    <w:p w14:paraId="3197DE9F" w14:textId="77777777" w:rsidR="002E5C69" w:rsidRDefault="007B24F4">
      <w:pPr>
        <w:pStyle w:val="Corpodetexto"/>
        <w:spacing w:before="200" w:line="276" w:lineRule="auto"/>
        <w:ind w:left="1134" w:right="850"/>
        <w:rPr>
          <w:kern w:val="2"/>
          <w:sz w:val="24"/>
          <w:szCs w:val="24"/>
          <w:lang w:eastAsia="ar-SA"/>
        </w:rPr>
      </w:pPr>
      <w:r>
        <w:rPr>
          <w:kern w:val="2"/>
          <w:sz w:val="24"/>
          <w:szCs w:val="24"/>
          <w:lang w:eastAsia="ar-SA"/>
        </w:rPr>
        <w:t xml:space="preserve">a) conclusão do ensino fundamental; </w:t>
      </w:r>
    </w:p>
    <w:p w14:paraId="2A443DCC" w14:textId="77777777" w:rsidR="002E5C69" w:rsidRDefault="007B24F4">
      <w:pPr>
        <w:pStyle w:val="Corpodetexto"/>
        <w:spacing w:before="200" w:line="276" w:lineRule="auto"/>
        <w:ind w:left="1134" w:right="850"/>
        <w:rPr>
          <w:kern w:val="2"/>
          <w:sz w:val="24"/>
          <w:szCs w:val="24"/>
          <w:lang w:eastAsia="ar-SA"/>
        </w:rPr>
      </w:pPr>
      <w:r>
        <w:rPr>
          <w:kern w:val="2"/>
          <w:sz w:val="24"/>
          <w:szCs w:val="24"/>
          <w:lang w:eastAsia="ar-SA"/>
        </w:rPr>
        <w:t xml:space="preserve">b) conclusão de curso de básico em projetos de telefonia e de rede elétrica; </w:t>
      </w:r>
    </w:p>
    <w:p w14:paraId="17039241" w14:textId="77777777" w:rsidR="002E5C69" w:rsidRDefault="007B24F4">
      <w:pPr>
        <w:pStyle w:val="Corpodetexto"/>
        <w:spacing w:before="200" w:line="276" w:lineRule="auto"/>
        <w:ind w:left="1134" w:right="850"/>
        <w:rPr>
          <w:kern w:val="2"/>
          <w:sz w:val="24"/>
          <w:szCs w:val="24"/>
          <w:lang w:eastAsia="ar-SA"/>
        </w:rPr>
      </w:pPr>
      <w:r>
        <w:rPr>
          <w:kern w:val="2"/>
          <w:sz w:val="24"/>
          <w:szCs w:val="24"/>
          <w:lang w:eastAsia="ar-SA"/>
        </w:rPr>
        <w:t xml:space="preserve">c) conclusão do curso NR 10, cuja cópia deverá ser encaminhada pela Contratada à Contratante, no prazo de cinco dias da data de disponibilização do empregado; </w:t>
      </w:r>
    </w:p>
    <w:p w14:paraId="7F0E849A" w14:textId="77777777" w:rsidR="002E5C69" w:rsidRDefault="007B24F4">
      <w:pPr>
        <w:pStyle w:val="Corpodetexto"/>
        <w:spacing w:before="200" w:line="276" w:lineRule="auto"/>
        <w:ind w:left="1134" w:right="850"/>
        <w:rPr>
          <w:kern w:val="2"/>
          <w:sz w:val="24"/>
          <w:szCs w:val="24"/>
          <w:lang w:eastAsia="ar-SA"/>
        </w:rPr>
      </w:pPr>
      <w:r>
        <w:rPr>
          <w:kern w:val="2"/>
          <w:sz w:val="24"/>
          <w:szCs w:val="24"/>
          <w:lang w:eastAsia="ar-SA"/>
        </w:rPr>
        <w:t>d) experiência profissional mínima de 6 (seis) meses na atividade a ser desempenhada e aprovação em teste de aptidão a ser realizado pela Contratada.</w:t>
      </w:r>
    </w:p>
    <w:p w14:paraId="6B02029A" w14:textId="77777777" w:rsidR="002E5C69" w:rsidRDefault="007B24F4">
      <w:pPr>
        <w:pStyle w:val="Corpodetexto"/>
        <w:spacing w:before="200" w:line="276" w:lineRule="auto"/>
        <w:ind w:left="1134" w:right="850"/>
        <w:rPr>
          <w:b/>
          <w:bCs/>
          <w:kern w:val="2"/>
          <w:sz w:val="24"/>
          <w:szCs w:val="24"/>
          <w:lang w:eastAsia="ar-SA"/>
        </w:rPr>
      </w:pPr>
      <w:r>
        <w:rPr>
          <w:b/>
          <w:bCs/>
          <w:kern w:val="2"/>
          <w:sz w:val="24"/>
          <w:szCs w:val="24"/>
          <w:lang w:eastAsia="ar-SA"/>
        </w:rPr>
        <w:t>S) – ENCARREGADO</w:t>
      </w:r>
    </w:p>
    <w:p w14:paraId="472AB51F" w14:textId="77777777" w:rsidR="002E5C69" w:rsidRDefault="007B24F4">
      <w:pPr>
        <w:pStyle w:val="Corpodetexto"/>
        <w:spacing w:before="200" w:line="276" w:lineRule="auto"/>
        <w:ind w:left="1134" w:right="850"/>
        <w:rPr>
          <w:kern w:val="2"/>
          <w:sz w:val="24"/>
          <w:szCs w:val="24"/>
          <w:lang w:eastAsia="ar-SA"/>
        </w:rPr>
      </w:pPr>
      <w:r>
        <w:rPr>
          <w:kern w:val="2"/>
          <w:sz w:val="24"/>
          <w:szCs w:val="24"/>
          <w:lang w:eastAsia="ar-SA"/>
        </w:rPr>
        <w:t xml:space="preserve">1. OBJETO: </w:t>
      </w:r>
    </w:p>
    <w:p w14:paraId="4C7344BF" w14:textId="77777777" w:rsidR="002E5C69" w:rsidRDefault="007B24F4">
      <w:pPr>
        <w:pStyle w:val="Corpodetexto"/>
        <w:spacing w:before="200" w:line="276" w:lineRule="auto"/>
        <w:ind w:left="1134" w:right="850"/>
        <w:rPr>
          <w:kern w:val="2"/>
          <w:sz w:val="24"/>
          <w:szCs w:val="24"/>
          <w:lang w:eastAsia="ar-SA"/>
        </w:rPr>
      </w:pPr>
      <w:r>
        <w:rPr>
          <w:kern w:val="2"/>
          <w:sz w:val="24"/>
          <w:szCs w:val="24"/>
          <w:lang w:eastAsia="ar-SA"/>
        </w:rPr>
        <w:t xml:space="preserve">Prestação de serviços de encarregado para supervisão de serviços gerais de limpeza, reprografia, copa/cozinha, jardinagem, mudança e transporte de bens. </w:t>
      </w:r>
    </w:p>
    <w:p w14:paraId="7D212F18" w14:textId="77777777" w:rsidR="002E5C69" w:rsidRDefault="007B24F4">
      <w:pPr>
        <w:pStyle w:val="Corpodetexto"/>
        <w:spacing w:before="200" w:line="276" w:lineRule="auto"/>
        <w:ind w:left="1134" w:right="850"/>
        <w:rPr>
          <w:kern w:val="2"/>
          <w:sz w:val="24"/>
          <w:szCs w:val="24"/>
          <w:lang w:eastAsia="ar-SA"/>
        </w:rPr>
      </w:pPr>
      <w:r>
        <w:rPr>
          <w:kern w:val="2"/>
          <w:sz w:val="24"/>
          <w:szCs w:val="24"/>
          <w:lang w:eastAsia="ar-SA"/>
        </w:rPr>
        <w:lastRenderedPageBreak/>
        <w:t>2. DESCRIÇÃO DOS SERVIÇOS:</w:t>
      </w:r>
    </w:p>
    <w:p w14:paraId="7D18B881"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supervisionar e coordenar equipes de trabalho conforme escala de visita a ser aprovada pela Contratante;</w:t>
      </w:r>
    </w:p>
    <w:p w14:paraId="386B38C1"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distribuir tarefas e fiscalizar a execução dos serviços dos carregadores, copeiros, garçons, jardineiros, limpadores de vidros, manobristas, operadores de máquinas reprográficas e auxiliares de limpeza, bem como ministrar a orientação necessária aos executantes dos serviços, em conformidade com a previsão contratual para cada cargo;</w:t>
      </w:r>
    </w:p>
    <w:p w14:paraId="046D22C0"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controlar o armazenamento e a distribuição dos materiais de limpeza, higiene, reprografia, jardinagem, e dos utensílios de copa e cozinha;</w:t>
      </w:r>
    </w:p>
    <w:p w14:paraId="69DAE309"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fiscalizar o correto uso de materiais usados na execução contratual;</w:t>
      </w:r>
    </w:p>
    <w:p w14:paraId="0D44AE75"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auxiliar na avaliação da adequação da jornada de trabalho do auxiliar de limpeza à estrutura do ambiente a ser limpo;</w:t>
      </w:r>
    </w:p>
    <w:p w14:paraId="1EE57E58"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fiscalizar a adoção de medidas que garantam a segurança do local, do patrimônio e do público interno e externo;</w:t>
      </w:r>
    </w:p>
    <w:p w14:paraId="652CC684"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fiscalizar o uso de uniformes e EPIs;</w:t>
      </w:r>
    </w:p>
    <w:p w14:paraId="01C899E9"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controlar a assiduidade e a pontualidade das equipes de trabalho sob sua responsabilidade; controlar a produtividade e a qualidade do trabalho;</w:t>
      </w:r>
    </w:p>
    <w:p w14:paraId="07C53EF6"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zelar pela ordem, disciplina, higiene e conservação dos locais de trabalho e dos equipamentos e instrumentos utilizados;</w:t>
      </w:r>
    </w:p>
    <w:p w14:paraId="350D2981"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registrar ocorrências acerca da execução contratual, encaminhando cópias ao Gestor e ao Preposto, e tomar as providências para que sejam corrigidas todas as falhas detectadas;</w:t>
      </w:r>
    </w:p>
    <w:p w14:paraId="54FE04EE"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operar máquinas de escritório, tais como computador, calculadora, dentre outros;</w:t>
      </w:r>
    </w:p>
    <w:p w14:paraId="30100F91" w14:textId="77777777" w:rsidR="002E5C69" w:rsidRDefault="007B24F4">
      <w:pPr>
        <w:pStyle w:val="PargrafodaLista"/>
        <w:widowControl w:val="0"/>
        <w:numPr>
          <w:ilvl w:val="2"/>
          <w:numId w:val="12"/>
        </w:numPr>
        <w:tabs>
          <w:tab w:val="left" w:pos="1572"/>
        </w:tabs>
        <w:suppressAutoHyphens w:val="0"/>
        <w:spacing w:before="242" w:line="271" w:lineRule="auto"/>
        <w:ind w:right="849"/>
        <w:jc w:val="both"/>
      </w:pPr>
      <w:r>
        <w:t xml:space="preserve">desempenhar outras atividades correlatas, conforme necessidade ou a critério da Contratante, e desde que relacionadas </w:t>
      </w:r>
      <w:r>
        <w:lastRenderedPageBreak/>
        <w:t>às atribuições do cargo.</w:t>
      </w:r>
    </w:p>
    <w:p w14:paraId="7331FB73"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 xml:space="preserve">3. JORNADA DE TRABALHO: </w:t>
      </w:r>
    </w:p>
    <w:p w14:paraId="5F885972"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 xml:space="preserve">Os serviços serão executados mediante adoção da jornada de trabalho de 220 horas mensais (8h48min diários), a qual deverá ser cumprida, no horário compreendido entre 6 e 21h59min e ser dividida em dois turnos, com um intervalo intrajornada de no mínimo uma hora, de segunda-feira a sexta-feira. A critério da Contratante, poderá ser adotada a escala de trabalho 12x36h, cabendo à Contratada adotar providências para sua instituição, nos termos da legislação vigente. O profissional deverá ter disponibilidade para viagens. </w:t>
      </w:r>
    </w:p>
    <w:p w14:paraId="0CDC4F32"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 xml:space="preserve">4. EQUIPAMENTO: A Contratada, às suas expensas, deverá fornecer linha e aparelho telefônicos ao profissional, a fim de que a Contratante possa contatá-lo durante o período em que estiver prestando o serviço. </w:t>
      </w:r>
    </w:p>
    <w:p w14:paraId="7AD6F066"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5. QUALIFICAÇÃO MÍNIMA EXIGIDA: Os profissionais deverão comprovar:</w:t>
      </w:r>
    </w:p>
    <w:p w14:paraId="22D184F3"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a) conclusão do ensino médio;</w:t>
      </w:r>
    </w:p>
    <w:p w14:paraId="5AE6168C"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 xml:space="preserve">b) experiência profissional mínima de 6 (seis) meses na atividade a ser desempenhada e aprovação em teste de aptidão a ser realizado pela Contratada. </w:t>
      </w:r>
    </w:p>
    <w:p w14:paraId="47FBE282" w14:textId="77777777" w:rsidR="002E5C69" w:rsidRDefault="007B24F4">
      <w:pPr>
        <w:widowControl w:val="0"/>
        <w:tabs>
          <w:tab w:val="left" w:pos="1572"/>
        </w:tabs>
        <w:suppressAutoHyphens w:val="0"/>
        <w:spacing w:before="242" w:line="271" w:lineRule="auto"/>
        <w:ind w:left="1212" w:right="849"/>
        <w:jc w:val="both"/>
        <w:rPr>
          <w:rFonts w:ascii="Arial" w:hAnsi="Arial"/>
          <w:b/>
          <w:bCs/>
          <w:sz w:val="24"/>
          <w:szCs w:val="24"/>
        </w:rPr>
      </w:pPr>
      <w:r>
        <w:rPr>
          <w:rFonts w:ascii="Arial" w:hAnsi="Arial"/>
          <w:b/>
          <w:bCs/>
          <w:sz w:val="24"/>
          <w:szCs w:val="24"/>
        </w:rPr>
        <w:t xml:space="preserve">T) FOTÓGRAFO </w:t>
      </w:r>
    </w:p>
    <w:p w14:paraId="252D736A"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 xml:space="preserve">OBJETO: </w:t>
      </w:r>
    </w:p>
    <w:p w14:paraId="5BB16958"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 xml:space="preserve">Prestação de serviços de FOTÓGRAFO. </w:t>
      </w:r>
    </w:p>
    <w:p w14:paraId="40234BE1"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2. DESCRIÇÃO DOS SERVIÇOS:</w:t>
      </w:r>
    </w:p>
    <w:p w14:paraId="2522DAB2" w14:textId="77777777" w:rsidR="002E5C69" w:rsidRDefault="007B24F4">
      <w:pPr>
        <w:pStyle w:val="PargrafodaLista"/>
        <w:widowControl w:val="0"/>
        <w:numPr>
          <w:ilvl w:val="2"/>
          <w:numId w:val="12"/>
        </w:numPr>
        <w:tabs>
          <w:tab w:val="left" w:pos="1560"/>
        </w:tabs>
        <w:suppressAutoHyphens w:val="0"/>
        <w:spacing w:before="242" w:line="271" w:lineRule="auto"/>
        <w:ind w:right="849"/>
        <w:jc w:val="both"/>
      </w:pPr>
      <w:r>
        <w:t>criar imagens fotográficas de acontecimentos, pessoas e eventos por meio de utilização de câmeras digitais ou analógicas e acessórios respectivos.</w:t>
      </w:r>
    </w:p>
    <w:p w14:paraId="452C9DFA" w14:textId="77777777" w:rsidR="002E5C69" w:rsidRDefault="007B24F4">
      <w:pPr>
        <w:pStyle w:val="PargrafodaLista"/>
        <w:widowControl w:val="0"/>
        <w:numPr>
          <w:ilvl w:val="2"/>
          <w:numId w:val="12"/>
        </w:numPr>
        <w:tabs>
          <w:tab w:val="left" w:pos="1560"/>
        </w:tabs>
        <w:suppressAutoHyphens w:val="0"/>
        <w:spacing w:before="242" w:line="271" w:lineRule="auto"/>
        <w:ind w:right="849"/>
        <w:jc w:val="both"/>
      </w:pPr>
      <w:r>
        <w:t>interpretar o objeto a ser fotografado, conceber cenas ou precisar perspectivas.</w:t>
      </w:r>
    </w:p>
    <w:p w14:paraId="5BB56C51" w14:textId="77777777" w:rsidR="002E5C69" w:rsidRDefault="007B24F4">
      <w:pPr>
        <w:pStyle w:val="PargrafodaLista"/>
        <w:widowControl w:val="0"/>
        <w:numPr>
          <w:ilvl w:val="2"/>
          <w:numId w:val="12"/>
        </w:numPr>
        <w:tabs>
          <w:tab w:val="left" w:pos="1560"/>
        </w:tabs>
        <w:suppressAutoHyphens w:val="0"/>
        <w:spacing w:before="242" w:line="271" w:lineRule="auto"/>
        <w:ind w:right="849"/>
        <w:jc w:val="both"/>
      </w:pPr>
      <w:r>
        <w:lastRenderedPageBreak/>
        <w:t>compor e enquadrar a imagem, modelar a luz.</w:t>
      </w:r>
    </w:p>
    <w:p w14:paraId="5A0939DD" w14:textId="77777777" w:rsidR="002E5C69" w:rsidRDefault="007B24F4">
      <w:pPr>
        <w:pStyle w:val="PargrafodaLista"/>
        <w:widowControl w:val="0"/>
        <w:numPr>
          <w:ilvl w:val="2"/>
          <w:numId w:val="12"/>
        </w:numPr>
        <w:tabs>
          <w:tab w:val="left" w:pos="1560"/>
        </w:tabs>
        <w:suppressAutoHyphens w:val="0"/>
        <w:spacing w:before="242" w:line="271" w:lineRule="auto"/>
        <w:ind w:right="849"/>
        <w:jc w:val="both"/>
      </w:pPr>
      <w:r>
        <w:t>criar o ambiente que expresse a emoção desejada.</w:t>
      </w:r>
    </w:p>
    <w:p w14:paraId="2EFDB657" w14:textId="77777777" w:rsidR="002E5C69" w:rsidRDefault="007B24F4">
      <w:pPr>
        <w:pStyle w:val="PargrafodaLista"/>
        <w:widowControl w:val="0"/>
        <w:numPr>
          <w:ilvl w:val="2"/>
          <w:numId w:val="12"/>
        </w:numPr>
        <w:tabs>
          <w:tab w:val="left" w:pos="1560"/>
        </w:tabs>
        <w:suppressAutoHyphens w:val="0"/>
        <w:spacing w:before="242" w:line="271" w:lineRule="auto"/>
        <w:ind w:right="849"/>
        <w:jc w:val="both"/>
      </w:pPr>
      <w:r>
        <w:t>operar equipamentos de iluminação e programas de tratamento de imagens.</w:t>
      </w:r>
    </w:p>
    <w:p w14:paraId="56490664" w14:textId="77777777" w:rsidR="002E5C69" w:rsidRDefault="007B24F4">
      <w:pPr>
        <w:pStyle w:val="PargrafodaLista"/>
        <w:widowControl w:val="0"/>
        <w:numPr>
          <w:ilvl w:val="2"/>
          <w:numId w:val="12"/>
        </w:numPr>
        <w:tabs>
          <w:tab w:val="left" w:pos="1560"/>
        </w:tabs>
        <w:suppressAutoHyphens w:val="0"/>
        <w:spacing w:before="242" w:line="271" w:lineRule="auto"/>
        <w:ind w:right="849"/>
        <w:jc w:val="both"/>
      </w:pPr>
      <w:r>
        <w:t>revelar filmes, ampliar fotos, editar imagem.</w:t>
      </w:r>
    </w:p>
    <w:p w14:paraId="4A86FB8D" w14:textId="77777777" w:rsidR="002E5C69" w:rsidRDefault="007B24F4">
      <w:pPr>
        <w:pStyle w:val="PargrafodaLista"/>
        <w:widowControl w:val="0"/>
        <w:numPr>
          <w:ilvl w:val="2"/>
          <w:numId w:val="12"/>
        </w:numPr>
        <w:tabs>
          <w:tab w:val="left" w:pos="1560"/>
        </w:tabs>
        <w:suppressAutoHyphens w:val="0"/>
        <w:spacing w:before="242" w:line="271" w:lineRule="auto"/>
        <w:ind w:right="849"/>
        <w:jc w:val="both"/>
      </w:pPr>
      <w:r>
        <w:t>tratar imagem digitalizada ou convencional, aplicando-lhe brilho, contraste, definição e corte.</w:t>
      </w:r>
    </w:p>
    <w:p w14:paraId="376D262B" w14:textId="77777777" w:rsidR="002E5C69" w:rsidRDefault="007B24F4">
      <w:pPr>
        <w:pStyle w:val="PargrafodaLista"/>
        <w:widowControl w:val="0"/>
        <w:numPr>
          <w:ilvl w:val="2"/>
          <w:numId w:val="12"/>
        </w:numPr>
        <w:tabs>
          <w:tab w:val="left" w:pos="1560"/>
        </w:tabs>
        <w:suppressAutoHyphens w:val="0"/>
        <w:spacing w:before="242" w:line="271" w:lineRule="auto"/>
        <w:ind w:right="849"/>
        <w:jc w:val="both"/>
      </w:pPr>
      <w:r>
        <w:t>catalogar e cadastrar fotografias.</w:t>
      </w:r>
    </w:p>
    <w:p w14:paraId="715E0035" w14:textId="77777777" w:rsidR="002E5C69" w:rsidRDefault="007B24F4">
      <w:pPr>
        <w:pStyle w:val="PargrafodaLista"/>
        <w:widowControl w:val="0"/>
        <w:numPr>
          <w:ilvl w:val="2"/>
          <w:numId w:val="12"/>
        </w:numPr>
        <w:tabs>
          <w:tab w:val="left" w:pos="1560"/>
        </w:tabs>
        <w:suppressAutoHyphens w:val="0"/>
        <w:spacing w:before="242" w:line="271" w:lineRule="auto"/>
        <w:ind w:right="849"/>
        <w:jc w:val="both"/>
      </w:pPr>
      <w:r>
        <w:t>executar outras atividades correlatas desde que vinculadas às atribuições do cargo.</w:t>
      </w:r>
    </w:p>
    <w:p w14:paraId="3E3AE11F"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 xml:space="preserve">3. JORNADA DE TRABALHO: </w:t>
      </w:r>
    </w:p>
    <w:p w14:paraId="73DB4371"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 xml:space="preserve">Os serviços serão executados mediante adoção da jornada de trabalho de 150 horas mensais (6 horas diárias), a qual deverá ser cumprida, via de regra, no horário compreendido entre 6 e 21h59min. O profissional contratado deverá ter disponibilidade para viagens e poderá trabalhar em turnos alternados, de acordo com as demandas da contratante. </w:t>
      </w:r>
    </w:p>
    <w:p w14:paraId="3DB73672"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 xml:space="preserve">4. QUALIFICAÇÃO MÍNIMA EXIGIDA: </w:t>
      </w:r>
    </w:p>
    <w:p w14:paraId="38B07893"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 xml:space="preserve">Os profissionais deverão comprovar: </w:t>
      </w:r>
    </w:p>
    <w:p w14:paraId="650E6BFA"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 xml:space="preserve">a) conclusão do ensino médio; </w:t>
      </w:r>
    </w:p>
    <w:p w14:paraId="75514815"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 xml:space="preserve">b) experiência profissional mínima de 6 (seis) meses na atividade a ser desempenhada e formação em curso específico. c) domínio do uso de programas de edição e tratamento de imagens tais como Adobe Photoshop e Photoshop </w:t>
      </w:r>
      <w:proofErr w:type="spellStart"/>
      <w:r>
        <w:rPr>
          <w:rFonts w:ascii="Arial" w:hAnsi="Arial"/>
          <w:sz w:val="24"/>
          <w:szCs w:val="24"/>
        </w:rPr>
        <w:t>Lightroom</w:t>
      </w:r>
      <w:proofErr w:type="spellEnd"/>
      <w:r>
        <w:rPr>
          <w:rFonts w:ascii="Arial" w:hAnsi="Arial"/>
          <w:sz w:val="24"/>
          <w:szCs w:val="24"/>
        </w:rPr>
        <w:t>.</w:t>
      </w:r>
    </w:p>
    <w:p w14:paraId="4A474DE8" w14:textId="77777777" w:rsidR="002E5C69" w:rsidRDefault="007B24F4">
      <w:pPr>
        <w:widowControl w:val="0"/>
        <w:tabs>
          <w:tab w:val="left" w:pos="1572"/>
        </w:tabs>
        <w:suppressAutoHyphens w:val="0"/>
        <w:spacing w:before="242" w:line="271" w:lineRule="auto"/>
        <w:ind w:left="1212" w:right="849"/>
        <w:jc w:val="both"/>
        <w:rPr>
          <w:rFonts w:ascii="Arial" w:hAnsi="Arial"/>
          <w:b/>
          <w:bCs/>
          <w:sz w:val="24"/>
          <w:szCs w:val="24"/>
        </w:rPr>
      </w:pPr>
      <w:r>
        <w:rPr>
          <w:rFonts w:ascii="Arial" w:hAnsi="Arial"/>
          <w:b/>
          <w:bCs/>
          <w:sz w:val="24"/>
          <w:szCs w:val="24"/>
        </w:rPr>
        <w:t>U) GARÇOM</w:t>
      </w:r>
    </w:p>
    <w:p w14:paraId="2C8495EC"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 xml:space="preserve">1. OBJETO: </w:t>
      </w:r>
    </w:p>
    <w:p w14:paraId="75785400"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 xml:space="preserve">Prestação de serviços de GARÇOM. </w:t>
      </w:r>
    </w:p>
    <w:p w14:paraId="243B78F7" w14:textId="77777777" w:rsidR="002E5C69" w:rsidRDefault="007B24F4">
      <w:pPr>
        <w:widowControl w:val="0"/>
        <w:tabs>
          <w:tab w:val="left" w:pos="1572"/>
        </w:tabs>
        <w:suppressAutoHyphens w:val="0"/>
        <w:spacing w:before="242" w:line="271" w:lineRule="auto"/>
        <w:ind w:left="1212" w:right="849"/>
        <w:jc w:val="both"/>
        <w:rPr>
          <w:rFonts w:ascii="Arial" w:hAnsi="Arial"/>
          <w:sz w:val="24"/>
          <w:szCs w:val="24"/>
        </w:rPr>
      </w:pPr>
      <w:r>
        <w:rPr>
          <w:rFonts w:ascii="Arial" w:hAnsi="Arial"/>
          <w:sz w:val="24"/>
          <w:szCs w:val="24"/>
        </w:rPr>
        <w:t>2. DESCRIÇÃO DOS SERVIÇOS:</w:t>
      </w:r>
    </w:p>
    <w:p w14:paraId="189C640A" w14:textId="77777777" w:rsidR="002E5C69" w:rsidRDefault="007B24F4">
      <w:pPr>
        <w:pStyle w:val="PargrafodaLista"/>
        <w:widowControl w:val="0"/>
        <w:numPr>
          <w:ilvl w:val="2"/>
          <w:numId w:val="12"/>
        </w:numPr>
        <w:tabs>
          <w:tab w:val="left" w:pos="1559"/>
        </w:tabs>
        <w:suppressAutoHyphens w:val="0"/>
        <w:spacing w:before="242" w:line="271" w:lineRule="auto"/>
        <w:ind w:right="849"/>
        <w:jc w:val="both"/>
      </w:pPr>
      <w:r>
        <w:lastRenderedPageBreak/>
        <w:t>servir alimentos (lanches etc.) e bebidas (café, água, chá etc.) em unidades indicadas, anotando os pedidos, quando necessário;</w:t>
      </w:r>
    </w:p>
    <w:p w14:paraId="42B691F9" w14:textId="77777777" w:rsidR="002E5C69" w:rsidRDefault="007B24F4">
      <w:pPr>
        <w:pStyle w:val="PargrafodaLista"/>
        <w:widowControl w:val="0"/>
        <w:numPr>
          <w:ilvl w:val="2"/>
          <w:numId w:val="12"/>
        </w:numPr>
        <w:tabs>
          <w:tab w:val="left" w:pos="1559"/>
        </w:tabs>
        <w:suppressAutoHyphens w:val="0"/>
        <w:spacing w:before="242" w:line="271" w:lineRule="auto"/>
        <w:ind w:right="849"/>
        <w:jc w:val="both"/>
      </w:pPr>
      <w:r>
        <w:t>selecionar louças, talhares, copos e outros utensílios a serem utilizados nos serviços e eventos;</w:t>
      </w:r>
    </w:p>
    <w:p w14:paraId="710ADC17" w14:textId="77777777" w:rsidR="002E5C69" w:rsidRDefault="007B24F4">
      <w:pPr>
        <w:pStyle w:val="PargrafodaLista"/>
        <w:widowControl w:val="0"/>
        <w:numPr>
          <w:ilvl w:val="2"/>
          <w:numId w:val="12"/>
        </w:numPr>
        <w:tabs>
          <w:tab w:val="left" w:pos="1560"/>
        </w:tabs>
        <w:suppressAutoHyphens w:val="0"/>
        <w:spacing w:before="242" w:line="271" w:lineRule="auto"/>
        <w:ind w:right="849"/>
        <w:jc w:val="both"/>
      </w:pPr>
      <w:r>
        <w:t>interagir com a copa para a execução dos pedidos;</w:t>
      </w:r>
    </w:p>
    <w:p w14:paraId="48AA4801" w14:textId="77777777" w:rsidR="002E5C69" w:rsidRDefault="007B24F4">
      <w:pPr>
        <w:pStyle w:val="PargrafodaLista"/>
        <w:widowControl w:val="0"/>
        <w:numPr>
          <w:ilvl w:val="2"/>
          <w:numId w:val="12"/>
        </w:numPr>
        <w:tabs>
          <w:tab w:val="left" w:pos="1560"/>
        </w:tabs>
        <w:suppressAutoHyphens w:val="0"/>
        <w:spacing w:before="242" w:line="271" w:lineRule="auto"/>
        <w:ind w:right="849"/>
        <w:jc w:val="both"/>
      </w:pPr>
      <w:r>
        <w:t>arrumar mesas e preparar bandejas e outros utensílios a serem utilizados;</w:t>
      </w:r>
    </w:p>
    <w:p w14:paraId="47992CB3" w14:textId="77777777" w:rsidR="002E5C69" w:rsidRDefault="007B24F4">
      <w:pPr>
        <w:pStyle w:val="PargrafodaLista"/>
        <w:widowControl w:val="0"/>
        <w:numPr>
          <w:ilvl w:val="2"/>
          <w:numId w:val="12"/>
        </w:numPr>
        <w:tabs>
          <w:tab w:val="left" w:pos="1560"/>
        </w:tabs>
        <w:suppressAutoHyphens w:val="0"/>
        <w:spacing w:before="242" w:line="271" w:lineRule="auto"/>
        <w:ind w:right="849"/>
        <w:jc w:val="both"/>
      </w:pPr>
      <w:r>
        <w:t>recolher utensílios após serem utilizados;</w:t>
      </w:r>
    </w:p>
    <w:p w14:paraId="5A549CCD" w14:textId="77777777" w:rsidR="002E5C69" w:rsidRDefault="007B24F4">
      <w:pPr>
        <w:pStyle w:val="PargrafodaLista"/>
        <w:widowControl w:val="0"/>
        <w:numPr>
          <w:ilvl w:val="2"/>
          <w:numId w:val="12"/>
        </w:numPr>
        <w:tabs>
          <w:tab w:val="left" w:pos="1559"/>
        </w:tabs>
        <w:suppressAutoHyphens w:val="0"/>
        <w:spacing w:before="242" w:line="271" w:lineRule="auto"/>
        <w:ind w:right="849"/>
        <w:jc w:val="both"/>
      </w:pPr>
      <w:r>
        <w:t>zelar pela guarda, conservação, manutenção e limpeza dos equipamentos, instrumentos e materiais utilizados, bem como do local de trabalho;</w:t>
      </w:r>
    </w:p>
    <w:p w14:paraId="7B105323" w14:textId="77777777" w:rsidR="002E5C69" w:rsidRDefault="007B24F4">
      <w:pPr>
        <w:pStyle w:val="PargrafodaLista"/>
        <w:widowControl w:val="0"/>
        <w:numPr>
          <w:ilvl w:val="2"/>
          <w:numId w:val="12"/>
        </w:numPr>
        <w:tabs>
          <w:tab w:val="left" w:pos="1559"/>
        </w:tabs>
        <w:suppressAutoHyphens w:val="0"/>
        <w:spacing w:before="242" w:line="271" w:lineRule="auto"/>
        <w:ind w:right="849"/>
        <w:jc w:val="both"/>
      </w:pPr>
      <w:r>
        <w:t>desempenhar outras atividades correlatas, conforme necessidade ou a critério da Contratante, e desde que relacionadas às atribuições do cargo.</w:t>
      </w:r>
    </w:p>
    <w:p w14:paraId="3C5270C8" w14:textId="77777777" w:rsidR="002E5C69" w:rsidRDefault="007B24F4">
      <w:pPr>
        <w:pStyle w:val="PargrafodaLista"/>
        <w:widowControl w:val="0"/>
        <w:tabs>
          <w:tab w:val="left" w:pos="1559"/>
        </w:tabs>
        <w:suppressAutoHyphens w:val="0"/>
        <w:spacing w:before="242" w:line="271" w:lineRule="auto"/>
        <w:ind w:left="1572" w:right="849"/>
        <w:jc w:val="both"/>
      </w:pPr>
      <w:r>
        <w:t xml:space="preserve">3. JORNADA DE TRABALHO: Os serviços serão executados mediante adoção da jornada de trabalho de 220 (duzentas e vinte) horas mensais, correspondentes a 44 (quarenta e quatro) horas semanais, de segunda-feira a sexta-feira. A critério da Contratante, poderá ainda ser adotada a escala de trabalho 12x36h, cabendo à contraparte providenciar sua instituição, nos termos da legislação vigente. O profissional contratado deverá ter disponibilidade para viagens e poderá trabalhar em turnos alternados, de acordo com as demandas da contratante. </w:t>
      </w:r>
    </w:p>
    <w:p w14:paraId="41BD874A" w14:textId="77777777" w:rsidR="002E5C69" w:rsidRDefault="007B24F4">
      <w:pPr>
        <w:pStyle w:val="PargrafodaLista"/>
        <w:widowControl w:val="0"/>
        <w:tabs>
          <w:tab w:val="left" w:pos="1559"/>
        </w:tabs>
        <w:suppressAutoHyphens w:val="0"/>
        <w:spacing w:before="242" w:line="271" w:lineRule="auto"/>
        <w:ind w:left="1572" w:right="849"/>
        <w:jc w:val="both"/>
      </w:pPr>
      <w:r>
        <w:t xml:space="preserve">4. QUALIFICAÇÃO MÍNIMA EXIGIDA: </w:t>
      </w:r>
    </w:p>
    <w:p w14:paraId="1EFC0B89" w14:textId="77777777" w:rsidR="002E5C69" w:rsidRDefault="007B24F4">
      <w:pPr>
        <w:pStyle w:val="PargrafodaLista"/>
        <w:widowControl w:val="0"/>
        <w:tabs>
          <w:tab w:val="left" w:pos="1559"/>
        </w:tabs>
        <w:suppressAutoHyphens w:val="0"/>
        <w:spacing w:before="242" w:line="271" w:lineRule="auto"/>
        <w:ind w:left="1572" w:right="849"/>
        <w:jc w:val="both"/>
      </w:pPr>
      <w:r>
        <w:t xml:space="preserve">Os profissionais, aprovados em teste de aptidão a ser aplicado pela Contratada, deverão comprovar: </w:t>
      </w:r>
    </w:p>
    <w:p w14:paraId="46533E97" w14:textId="77777777" w:rsidR="002E5C69" w:rsidRDefault="007B24F4">
      <w:pPr>
        <w:pStyle w:val="PargrafodaLista"/>
        <w:widowControl w:val="0"/>
        <w:tabs>
          <w:tab w:val="left" w:pos="1559"/>
        </w:tabs>
        <w:suppressAutoHyphens w:val="0"/>
        <w:spacing w:before="242" w:line="271" w:lineRule="auto"/>
        <w:ind w:left="1572" w:right="849"/>
        <w:jc w:val="both"/>
      </w:pPr>
      <w:r>
        <w:t xml:space="preserve">a) conclusão do ensino fundamental; </w:t>
      </w:r>
    </w:p>
    <w:p w14:paraId="02950D10" w14:textId="77777777" w:rsidR="002E5C69" w:rsidRDefault="007B24F4">
      <w:pPr>
        <w:pStyle w:val="PargrafodaLista"/>
        <w:widowControl w:val="0"/>
        <w:tabs>
          <w:tab w:val="left" w:pos="1559"/>
        </w:tabs>
        <w:suppressAutoHyphens w:val="0"/>
        <w:spacing w:before="242" w:line="271" w:lineRule="auto"/>
        <w:ind w:left="1572" w:right="849"/>
        <w:jc w:val="both"/>
      </w:pPr>
      <w:r>
        <w:t>b) experiência profissional de 6 (seis) meses na atividade a ser desempenhada ou formação em curso profissionalizante.</w:t>
      </w:r>
    </w:p>
    <w:p w14:paraId="2B22C900" w14:textId="77777777" w:rsidR="002E5C69" w:rsidRDefault="007B24F4">
      <w:pPr>
        <w:pStyle w:val="PargrafodaLista"/>
        <w:widowControl w:val="0"/>
        <w:tabs>
          <w:tab w:val="left" w:pos="1559"/>
        </w:tabs>
        <w:suppressAutoHyphens w:val="0"/>
        <w:spacing w:before="242" w:line="271" w:lineRule="auto"/>
        <w:ind w:left="1572" w:right="849"/>
        <w:jc w:val="both"/>
        <w:rPr>
          <w:b/>
          <w:bCs/>
        </w:rPr>
      </w:pPr>
      <w:r>
        <w:rPr>
          <w:b/>
          <w:bCs/>
        </w:rPr>
        <w:lastRenderedPageBreak/>
        <w:t>V) INSTALADOR E MANTENEDOR DE SISTEMAS ELETROELETRÔNICOS DE SEGURANÇA</w:t>
      </w:r>
    </w:p>
    <w:p w14:paraId="7085C297" w14:textId="77777777" w:rsidR="002E5C69" w:rsidRDefault="007B24F4">
      <w:pPr>
        <w:pStyle w:val="PargrafodaLista"/>
        <w:widowControl w:val="0"/>
        <w:tabs>
          <w:tab w:val="left" w:pos="1559"/>
        </w:tabs>
        <w:suppressAutoHyphens w:val="0"/>
        <w:spacing w:before="242" w:line="271" w:lineRule="auto"/>
        <w:ind w:left="1572" w:right="849"/>
        <w:jc w:val="both"/>
      </w:pPr>
      <w:r>
        <w:t xml:space="preserve">1. OBJETO: </w:t>
      </w:r>
    </w:p>
    <w:p w14:paraId="56871789" w14:textId="77777777" w:rsidR="002E5C69" w:rsidRDefault="007B24F4">
      <w:pPr>
        <w:pStyle w:val="PargrafodaLista"/>
        <w:widowControl w:val="0"/>
        <w:tabs>
          <w:tab w:val="left" w:pos="1559"/>
        </w:tabs>
        <w:suppressAutoHyphens w:val="0"/>
        <w:spacing w:before="242" w:line="271" w:lineRule="auto"/>
        <w:ind w:left="1572" w:right="849"/>
        <w:jc w:val="both"/>
      </w:pPr>
      <w:r>
        <w:t xml:space="preserve">Prestação de serviços de INSTALADOR E MANTENEDOR DE SISTEMAS ELETROELETRÔNICOS DE SEGURANÇA </w:t>
      </w:r>
    </w:p>
    <w:p w14:paraId="179EC634" w14:textId="77777777" w:rsidR="002E5C69" w:rsidRDefault="007B24F4">
      <w:pPr>
        <w:pStyle w:val="PargrafodaLista"/>
        <w:widowControl w:val="0"/>
        <w:tabs>
          <w:tab w:val="left" w:pos="1559"/>
        </w:tabs>
        <w:suppressAutoHyphens w:val="0"/>
        <w:spacing w:before="242" w:line="271" w:lineRule="auto"/>
        <w:ind w:left="1572" w:right="849"/>
        <w:jc w:val="both"/>
      </w:pPr>
      <w:r>
        <w:t>2. DESCRIÇÃO DOS SERVIÇOS:</w:t>
      </w:r>
    </w:p>
    <w:p w14:paraId="41266DC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Planejar os serviços de instalação de sistemas eletroeletrônicos de segurança, interpretando ordens de serviço, desenhos técnicos e cronogramas físicos do projeto;</w:t>
      </w:r>
    </w:p>
    <w:p w14:paraId="7A4EC15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Indicar materiais e equipamentos de acordo com os requisitos técnicos da instalação;</w:t>
      </w:r>
    </w:p>
    <w:p w14:paraId="3A5CE49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Analisar as condições do ambiente de instalação, considerando adversidades e inadequações do local;</w:t>
      </w:r>
    </w:p>
    <w:p w14:paraId="18BABD4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Consultar as unidades ministeriais para avaliar os riscos e determinar os requisitos de segurança para os serviços de instalação;</w:t>
      </w:r>
    </w:p>
    <w:p w14:paraId="4EFC957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Conectar os equipamentos à central de controle;</w:t>
      </w:r>
    </w:p>
    <w:p w14:paraId="4AFE474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Programar e ativar sistemas de alarme, de incêndio, de circuito fechado de televisão (CFTV), de controle de acesso, de rastreamento e outros;</w:t>
      </w:r>
    </w:p>
    <w:p w14:paraId="1800405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Configurar o painel de alarme, tendo em vista a ativação dos sistemas eletroeletrônicos de segurança;</w:t>
      </w:r>
    </w:p>
    <w:p w14:paraId="5CB1E8A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Verificar a integridade do serviço realizado, a fim de garantir a execução das instalações dos sistemas eletroeletrônicos de segurança conforme as especificações técnicas;</w:t>
      </w:r>
    </w:p>
    <w:p w14:paraId="303749B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Manter-se atualizado sobre novos produtos e desenvolvimentos na área de segurança eletrônica, buscando informações com fornecedores, assistindo a programas de treinamento e participando de eventos de divulgação tecnológica;</w:t>
      </w:r>
    </w:p>
    <w:p w14:paraId="54133B9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Acompanhar o processo de inovação por meio de publicações técnicas especializadas, em diversos tipos de mídias;</w:t>
      </w:r>
    </w:p>
    <w:p w14:paraId="00E2928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Elaborar documentação técnica, emitindo laudos técnicos e preenchendo formulários de histórico de manutenção;</w:t>
      </w:r>
    </w:p>
    <w:p w14:paraId="0F1B5FF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Elaborar registros de serviços realizados e de ocorrências, tais como falhas e acidentes, dentre outras;</w:t>
      </w:r>
    </w:p>
    <w:p w14:paraId="283D5F4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a manutenção básica de equipamentos, ferramentas e instrumentos utilizados nos trabalhos, conservando-os e executando pequenos reparos;</w:t>
      </w:r>
    </w:p>
    <w:p w14:paraId="557DC06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Responder prontamente às demandas de manutenção em primeiro nível e de configuração dos equipamentos de segurança;</w:t>
      </w:r>
    </w:p>
    <w:p w14:paraId="544B5D8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Solicitar manutenção preventiva ou corretiva de equipamentos, ferramentas e instrumentos, sempre que necessário;</w:t>
      </w:r>
    </w:p>
    <w:p w14:paraId="6A4F592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Assegurar a continuidade operacional dos sistemas de CFTV, alarme e controle de acesso, prevenindo falhas que possam comprometer a segurança institucional;</w:t>
      </w:r>
    </w:p>
    <w:p w14:paraId="011D3DD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Monitorar sistemas e proceder à configuração de equipamentos, inclusive no que diz respeito às respostas a incidentes de segurança;</w:t>
      </w:r>
    </w:p>
    <w:p w14:paraId="59D910F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Ajustar os parâmetros técnicos e lógicos dos sistemas;</w:t>
      </w:r>
    </w:p>
    <w:p w14:paraId="776C49E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testes preventivos, visando à correção de falhas;</w:t>
      </w:r>
    </w:p>
    <w:p w14:paraId="105C832E"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Oferecer suporte remoto aos usuários dos sistemas de segurança;</w:t>
      </w:r>
    </w:p>
    <w:p w14:paraId="4821483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Conservar o local de trabalho limpo e organizado;</w:t>
      </w:r>
    </w:p>
    <w:p w14:paraId="3FDC2AE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Manter acondicionados e em boas condições de uso os materiais e os recursos de trabalho;</w:t>
      </w:r>
    </w:p>
    <w:p w14:paraId="7C67310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Proteger o meio ambiente contra soluções tóxicas de baterias;</w:t>
      </w:r>
    </w:p>
    <w:p w14:paraId="1DD14B4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Trabalhar com segurança, obedecendo a normas de higiene e segurança no trabalho e utilizando Equipamentos de Proteção Individual (EPI) e Equipamentos de Proteção Coletiva (EPC);</w:t>
      </w:r>
    </w:p>
    <w:p w14:paraId="0141224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Prevenir-se em relação aos agentes tóxicos, gases e energia;</w:t>
      </w:r>
    </w:p>
    <w:p w14:paraId="3ACCEEE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Desempenhar outras atividades correlatas, conforme necessidade ou a critério da contratante, e desde que relacionadas às atribuições do cargo.</w:t>
      </w:r>
    </w:p>
    <w:p w14:paraId="62F72B4D" w14:textId="77777777" w:rsidR="002E5C69" w:rsidRDefault="007B24F4">
      <w:pPr>
        <w:pStyle w:val="PargrafodaLista"/>
        <w:widowControl w:val="0"/>
        <w:tabs>
          <w:tab w:val="left" w:pos="1017"/>
        </w:tabs>
        <w:suppressAutoHyphens w:val="0"/>
        <w:spacing w:before="201" w:line="276" w:lineRule="auto"/>
        <w:ind w:left="852" w:right="851"/>
        <w:jc w:val="both"/>
      </w:pPr>
      <w:r>
        <w:t>3. HABILIDADES TÉCNICAS:</w:t>
      </w:r>
    </w:p>
    <w:p w14:paraId="3F45248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Capacidade de interpretar diagramas, manuais técnicos e projetos para a instalação e manutenção de sistemas;</w:t>
      </w:r>
    </w:p>
    <w:p w14:paraId="5A973D0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Experiência em instalação de câmeras de segurança (CFTV), alarmes, sensores, cercas elétricas, controles de acesso, intercomunicadores e outros dispositivos de segurança;</w:t>
      </w:r>
    </w:p>
    <w:p w14:paraId="770D74F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Competência para realizar manutenção preventiva e corretiva dos sistemas eletroeletrônicos de segurança, incluindo troca de componentes, reparo de circuitos e atualização de firmware;</w:t>
      </w:r>
    </w:p>
    <w:p w14:paraId="5A4DC4E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Habilidade em configurar e programar dispositivos de segurança eletrônica, como sistemas de controle de acesso, videomonitoramento e alarme;</w:t>
      </w:r>
    </w:p>
    <w:p w14:paraId="7487DEB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Conhecimento básico em redes de computadores, protocolos de comunicação (TCP/IP), instalação e configuração de sistemas conectados à internet ou em rede local.</w:t>
      </w:r>
    </w:p>
    <w:p w14:paraId="1B77AB36" w14:textId="77777777" w:rsidR="002E5C69" w:rsidRDefault="007B24F4">
      <w:pPr>
        <w:pStyle w:val="PargrafodaLista"/>
        <w:widowControl w:val="0"/>
        <w:tabs>
          <w:tab w:val="left" w:pos="993"/>
        </w:tabs>
        <w:suppressAutoHyphens w:val="0"/>
        <w:spacing w:before="242" w:line="271" w:lineRule="auto"/>
        <w:ind w:left="993" w:right="568"/>
        <w:jc w:val="both"/>
      </w:pPr>
      <w:r>
        <w:t xml:space="preserve">4. JORNADA DE TRABALHO: Os serviços serão executados mediante adoção da jornada de trabalho de 220 (duzentas e vinte) horas mensais, correspondentes a 44 (quarenta e quatro) horas semanais, de segunda-feira a sexta-feira. </w:t>
      </w:r>
    </w:p>
    <w:p w14:paraId="58EFE7FE" w14:textId="77777777" w:rsidR="002E5C69" w:rsidRDefault="007B24F4">
      <w:pPr>
        <w:pStyle w:val="PargrafodaLista"/>
        <w:widowControl w:val="0"/>
        <w:tabs>
          <w:tab w:val="left" w:pos="993"/>
        </w:tabs>
        <w:suppressAutoHyphens w:val="0"/>
        <w:spacing w:before="242" w:line="271" w:lineRule="auto"/>
        <w:ind w:left="993" w:right="568"/>
        <w:jc w:val="both"/>
      </w:pPr>
      <w:r>
        <w:t>5. LOTAÇÃO: Os postos de instalador e mantenedor de sistemas eletroeletrônicos de segurança destinam-se ao atendimento das áreas técnicas nas atividades meio e serão lotados exclusivamente na Capital.</w:t>
      </w:r>
    </w:p>
    <w:p w14:paraId="06A3F004" w14:textId="77777777" w:rsidR="002E5C69" w:rsidRDefault="007B24F4">
      <w:pPr>
        <w:pStyle w:val="PargrafodaLista"/>
        <w:widowControl w:val="0"/>
        <w:tabs>
          <w:tab w:val="left" w:pos="993"/>
        </w:tabs>
        <w:suppressAutoHyphens w:val="0"/>
        <w:spacing w:before="242" w:line="271" w:lineRule="auto"/>
        <w:ind w:left="993" w:right="568"/>
        <w:jc w:val="both"/>
      </w:pPr>
      <w:r>
        <w:t>6. COMPETÊNCIAS GERAIS:</w:t>
      </w:r>
    </w:p>
    <w:p w14:paraId="5A3B7CC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Capacidade de observar minuciosamente cada etapa da instalação e manutenção, assegurando que os sistemas estejam operando conforme as especificações técnicas;</w:t>
      </w:r>
    </w:p>
    <w:p w14:paraId="372EC86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Habilidade para diagnosticar falhas e encontrar soluções rápidas e eficazes para problemas técnicos;</w:t>
      </w:r>
    </w:p>
    <w:p w14:paraId="18CA85F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Familiaridade com as normas técnicas e de segurança aplicáveis à área, como NR-10 (segurança em instalações elétricas) e NR-35 (trabalho em altura), entre outras;</w:t>
      </w:r>
    </w:p>
    <w:p w14:paraId="2C81FBD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Capacidade de trabalhar em equipe e se comunicar efetivamente com colegas, supervisores e clientes para garantir o sucesso dos projetos;</w:t>
      </w:r>
    </w:p>
    <w:p w14:paraId="11A7604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Interesse em se manter atualizado quanto às novas tecnologias e equipamentos de segurança, bem como às melhores práticas da área.</w:t>
      </w:r>
    </w:p>
    <w:p w14:paraId="5D24DF87" w14:textId="77777777" w:rsidR="002E5C69" w:rsidRDefault="007B24F4">
      <w:pPr>
        <w:pStyle w:val="PargrafodaLista"/>
        <w:widowControl w:val="0"/>
        <w:tabs>
          <w:tab w:val="left" w:pos="993"/>
        </w:tabs>
        <w:suppressAutoHyphens w:val="0"/>
        <w:spacing w:before="242" w:line="271" w:lineRule="auto"/>
        <w:ind w:left="1134" w:right="568"/>
        <w:jc w:val="both"/>
      </w:pPr>
      <w:r>
        <w:t xml:space="preserve">7. QUALIFICAÇÃO MÍNIMA EXIGIDA: Os profissionais deverão comprovar cumulativamente: </w:t>
      </w:r>
    </w:p>
    <w:p w14:paraId="6AA01B2D" w14:textId="77777777" w:rsidR="002E5C69" w:rsidRDefault="007B24F4">
      <w:pPr>
        <w:pStyle w:val="PargrafodaLista"/>
        <w:widowControl w:val="0"/>
        <w:tabs>
          <w:tab w:val="left" w:pos="993"/>
        </w:tabs>
        <w:suppressAutoHyphens w:val="0"/>
        <w:spacing w:before="242" w:line="271" w:lineRule="auto"/>
        <w:ind w:left="1134" w:right="568"/>
        <w:jc w:val="both"/>
      </w:pPr>
      <w:r>
        <w:t xml:space="preserve">a) conclusão de ensino técnico de nível médio em informática ou ensino superior em uma destas áreas: ciência da computação, tecnologia da informação, análise e desenvolvimento de sistemas, engenharia da computação, engenharia mecatrônica, engenharia de controle e automação, engenharia de software, engenharia de telecomunicações, rede de computadores ou computação gráfica; </w:t>
      </w:r>
    </w:p>
    <w:p w14:paraId="1B3F8516" w14:textId="77777777" w:rsidR="002E5C69" w:rsidRDefault="007B24F4">
      <w:pPr>
        <w:pStyle w:val="PargrafodaLista"/>
        <w:widowControl w:val="0"/>
        <w:tabs>
          <w:tab w:val="left" w:pos="993"/>
        </w:tabs>
        <w:suppressAutoHyphens w:val="0"/>
        <w:spacing w:before="242" w:line="271" w:lineRule="auto"/>
        <w:ind w:left="1134" w:right="568"/>
        <w:jc w:val="both"/>
      </w:pPr>
      <w:r>
        <w:t>b) experiência profissional mínima de 6 (seis) meses na atividade a ser desempenhada e aprovação em teste de aptidão a ser realizado pela Contratada.</w:t>
      </w:r>
    </w:p>
    <w:p w14:paraId="6EE15A81" w14:textId="77777777" w:rsidR="002E5C69" w:rsidRDefault="007B24F4">
      <w:pPr>
        <w:pStyle w:val="PargrafodaLista"/>
        <w:widowControl w:val="0"/>
        <w:tabs>
          <w:tab w:val="left" w:pos="993"/>
        </w:tabs>
        <w:suppressAutoHyphens w:val="0"/>
        <w:spacing w:before="242" w:line="271" w:lineRule="auto"/>
        <w:ind w:left="1134" w:right="568"/>
        <w:jc w:val="both"/>
      </w:pPr>
      <w:r>
        <w:rPr>
          <w:b/>
          <w:bCs/>
        </w:rPr>
        <w:t>W) JARDINEIRO</w:t>
      </w:r>
      <w:r>
        <w:t xml:space="preserve"> </w:t>
      </w:r>
    </w:p>
    <w:p w14:paraId="565A0BEF" w14:textId="77777777" w:rsidR="002E5C69" w:rsidRDefault="007B24F4">
      <w:pPr>
        <w:pStyle w:val="PargrafodaLista"/>
        <w:widowControl w:val="0"/>
        <w:tabs>
          <w:tab w:val="left" w:pos="993"/>
        </w:tabs>
        <w:suppressAutoHyphens w:val="0"/>
        <w:spacing w:before="242" w:line="271" w:lineRule="auto"/>
        <w:ind w:left="1134" w:right="568"/>
        <w:jc w:val="both"/>
      </w:pPr>
      <w:r>
        <w:t xml:space="preserve">1. OBJETO: </w:t>
      </w:r>
    </w:p>
    <w:p w14:paraId="5788C071" w14:textId="77777777" w:rsidR="002E5C69" w:rsidRDefault="007B24F4">
      <w:pPr>
        <w:pStyle w:val="PargrafodaLista"/>
        <w:widowControl w:val="0"/>
        <w:tabs>
          <w:tab w:val="left" w:pos="993"/>
        </w:tabs>
        <w:suppressAutoHyphens w:val="0"/>
        <w:spacing w:before="242" w:line="271" w:lineRule="auto"/>
        <w:ind w:left="1134" w:right="568"/>
        <w:jc w:val="both"/>
      </w:pPr>
      <w:r>
        <w:t xml:space="preserve">Prestação de serviços de JARDINEIRO. </w:t>
      </w:r>
    </w:p>
    <w:p w14:paraId="344B891E" w14:textId="77777777" w:rsidR="002E5C69" w:rsidRDefault="007B24F4">
      <w:pPr>
        <w:pStyle w:val="PargrafodaLista"/>
        <w:widowControl w:val="0"/>
        <w:tabs>
          <w:tab w:val="left" w:pos="993"/>
        </w:tabs>
        <w:suppressAutoHyphens w:val="0"/>
        <w:spacing w:before="242" w:line="271" w:lineRule="auto"/>
        <w:ind w:left="1134" w:right="568"/>
        <w:jc w:val="both"/>
      </w:pPr>
      <w:r>
        <w:t>2. DESCRIÇÃO DOS SERVIÇOS:</w:t>
      </w:r>
    </w:p>
    <w:p w14:paraId="50D8041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preparar canteiros e jardins, semear, adubar, podar, plantar e transferir plantas de vasos e jardins, e outras atividades de jardinagem;</w:t>
      </w:r>
    </w:p>
    <w:p w14:paraId="0A229991" w14:textId="77777777" w:rsidR="002E5C69" w:rsidRDefault="007B24F4">
      <w:pPr>
        <w:pStyle w:val="PargrafodaLista"/>
        <w:widowControl w:val="0"/>
        <w:numPr>
          <w:ilvl w:val="2"/>
          <w:numId w:val="12"/>
        </w:numPr>
        <w:tabs>
          <w:tab w:val="left" w:pos="1560"/>
        </w:tabs>
        <w:suppressAutoHyphens w:val="0"/>
        <w:spacing w:before="242" w:line="271" w:lineRule="auto"/>
        <w:ind w:right="568"/>
        <w:jc w:val="both"/>
      </w:pPr>
      <w:r>
        <w:t>cultivar e conservar mudas, plantas e flores ornamentais;</w:t>
      </w:r>
    </w:p>
    <w:p w14:paraId="6C69F8A9" w14:textId="77777777" w:rsidR="002E5C69" w:rsidRDefault="007B24F4">
      <w:pPr>
        <w:pStyle w:val="PargrafodaLista"/>
        <w:widowControl w:val="0"/>
        <w:numPr>
          <w:ilvl w:val="2"/>
          <w:numId w:val="12"/>
        </w:numPr>
        <w:tabs>
          <w:tab w:val="left" w:pos="1560"/>
        </w:tabs>
        <w:suppressAutoHyphens w:val="0"/>
        <w:spacing w:before="242" w:line="271" w:lineRule="auto"/>
        <w:ind w:right="568"/>
        <w:jc w:val="both"/>
      </w:pPr>
      <w:r>
        <w:t>utilizar técnicas e processos adequados para a execução dos serviços;</w:t>
      </w:r>
    </w:p>
    <w:p w14:paraId="387552F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realizar manutenção de áreas verdes com utilização de instrumentos manuais, mecânicos ou elétricos;</w:t>
      </w:r>
    </w:p>
    <w:p w14:paraId="07FBE8F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irrigar as áreas plantadas, ajustando a quantidade d’água à necessidade hídrica de cada planta;</w:t>
      </w:r>
    </w:p>
    <w:p w14:paraId="6624A6B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monitorar o aparecimento de doenças ou de plantas invasoras;</w:t>
      </w:r>
    </w:p>
    <w:p w14:paraId="271C9EA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combater pragas que infestem os jardins;</w:t>
      </w:r>
    </w:p>
    <w:p w14:paraId="0FFF8D9E"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boa aparência, higiene e conservação dos locais de execução de suas atividades;</w:t>
      </w:r>
    </w:p>
    <w:p w14:paraId="59E8A02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manter organizado o local de trabalho e zelar pelos equipamentos e instrumentos utilizados;</w:t>
      </w:r>
    </w:p>
    <w:p w14:paraId="4C556D2F" w14:textId="77777777" w:rsidR="002E5C69" w:rsidRDefault="007B24F4">
      <w:pPr>
        <w:pStyle w:val="PargrafodaLista"/>
        <w:widowControl w:val="0"/>
        <w:numPr>
          <w:ilvl w:val="2"/>
          <w:numId w:val="12"/>
        </w:numPr>
        <w:tabs>
          <w:tab w:val="left" w:pos="1560"/>
        </w:tabs>
        <w:suppressAutoHyphens w:val="0"/>
        <w:spacing w:before="242" w:line="271" w:lineRule="auto"/>
        <w:ind w:right="568"/>
        <w:jc w:val="both"/>
      </w:pPr>
      <w:r>
        <w:t>adotar as medidas para prevenção de acidentes;</w:t>
      </w:r>
    </w:p>
    <w:p w14:paraId="044A7C9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seguir as rotinas previstas para execução do serviço, consoante disposições do Apenso IV, – Descrição dos Serviços de Limpeza, item IV;</w:t>
      </w:r>
    </w:p>
    <w:p w14:paraId="38998E0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75E9B991" w14:textId="77777777" w:rsidR="002E5C69" w:rsidRDefault="007B24F4">
      <w:pPr>
        <w:pStyle w:val="PargrafodaLista"/>
        <w:widowControl w:val="0"/>
        <w:tabs>
          <w:tab w:val="left" w:pos="1559"/>
        </w:tabs>
        <w:suppressAutoHyphens w:val="0"/>
        <w:spacing w:before="242" w:line="271" w:lineRule="auto"/>
        <w:ind w:left="1572" w:right="568"/>
        <w:jc w:val="both"/>
      </w:pPr>
      <w:r>
        <w:t xml:space="preserve">3. JORNADA DE TRABALHO: </w:t>
      </w:r>
    </w:p>
    <w:p w14:paraId="2280DD86"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serviços serão executados mediante adoção da jornada de trabalho de 220 (duzentas e vinte) horas mensais, correspondentes a 44 (quarenta e quatro) horas semanais, de segunda-feira a sexta-feira. </w:t>
      </w:r>
    </w:p>
    <w:p w14:paraId="44BF1C3F" w14:textId="77777777" w:rsidR="002E5C69" w:rsidRDefault="007B24F4">
      <w:pPr>
        <w:pStyle w:val="PargrafodaLista"/>
        <w:widowControl w:val="0"/>
        <w:tabs>
          <w:tab w:val="left" w:pos="1559"/>
        </w:tabs>
        <w:suppressAutoHyphens w:val="0"/>
        <w:spacing w:before="242" w:line="271" w:lineRule="auto"/>
        <w:ind w:left="1572" w:right="568"/>
        <w:jc w:val="both"/>
      </w:pPr>
      <w:r>
        <w:t>Poderá ser adotada, a critério da Contratante, jornada de trabalho menor do que a estipulada acima.</w:t>
      </w:r>
    </w:p>
    <w:p w14:paraId="72AB6A0F" w14:textId="77777777" w:rsidR="002E5C69" w:rsidRDefault="007B24F4">
      <w:pPr>
        <w:pStyle w:val="PargrafodaLista"/>
        <w:widowControl w:val="0"/>
        <w:tabs>
          <w:tab w:val="left" w:pos="1559"/>
        </w:tabs>
        <w:suppressAutoHyphens w:val="0"/>
        <w:spacing w:before="242" w:line="271" w:lineRule="auto"/>
        <w:ind w:left="1572" w:right="568"/>
        <w:jc w:val="both"/>
      </w:pPr>
      <w:r>
        <w:t xml:space="preserve">Na hipótese de adoção da jornada de trabalho de 150 (cento e cinquenta) horas mensais, correspondentes a 30 (trinta) horas semanais, de segunda-feira a sexta-feira, o expediente será cumprido no período compreendido entre 6 e 21 horas e 59 minutos, em turno único a ser definido pela Contratante. </w:t>
      </w:r>
    </w:p>
    <w:p w14:paraId="3510C519" w14:textId="77777777" w:rsidR="002E5C69" w:rsidRDefault="007B24F4">
      <w:pPr>
        <w:pStyle w:val="PargrafodaLista"/>
        <w:widowControl w:val="0"/>
        <w:tabs>
          <w:tab w:val="left" w:pos="1559"/>
        </w:tabs>
        <w:suppressAutoHyphens w:val="0"/>
        <w:spacing w:before="242" w:line="271" w:lineRule="auto"/>
        <w:ind w:left="1572" w:right="568"/>
        <w:jc w:val="both"/>
      </w:pPr>
      <w:r>
        <w:t xml:space="preserve">Também deverá ser previsto posto de jardineiro com contrato de </w:t>
      </w:r>
      <w:r>
        <w:lastRenderedPageBreak/>
        <w:t xml:space="preserve">trabalho na modalidade intermitente, com base no artigo 452-A da CLT, para atendimentos pontuais em unidades da Contratante em Minas Gerais. </w:t>
      </w:r>
    </w:p>
    <w:p w14:paraId="5F662F77" w14:textId="77777777" w:rsidR="002E5C69" w:rsidRDefault="007B24F4">
      <w:pPr>
        <w:pStyle w:val="PargrafodaLista"/>
        <w:widowControl w:val="0"/>
        <w:tabs>
          <w:tab w:val="left" w:pos="1559"/>
        </w:tabs>
        <w:suppressAutoHyphens w:val="0"/>
        <w:spacing w:before="242" w:line="271" w:lineRule="auto"/>
        <w:ind w:left="1572" w:right="568"/>
        <w:jc w:val="both"/>
      </w:pPr>
      <w:r>
        <w:t>O profissional deverá ter disponibilidade para viajar.</w:t>
      </w:r>
    </w:p>
    <w:p w14:paraId="6E37CAD5" w14:textId="77777777" w:rsidR="002E5C69" w:rsidRDefault="007B24F4">
      <w:pPr>
        <w:pStyle w:val="PargrafodaLista"/>
        <w:widowControl w:val="0"/>
        <w:tabs>
          <w:tab w:val="left" w:pos="1559"/>
        </w:tabs>
        <w:suppressAutoHyphens w:val="0"/>
        <w:spacing w:before="242" w:line="271" w:lineRule="auto"/>
        <w:ind w:left="1572" w:right="568"/>
        <w:jc w:val="both"/>
      </w:pPr>
      <w:r>
        <w:t>4. QUALIFICAÇÃO MÍNIMA EXIGIDA:</w:t>
      </w:r>
    </w:p>
    <w:p w14:paraId="6D6D4F14" w14:textId="77777777" w:rsidR="002E5C69" w:rsidRDefault="007B24F4">
      <w:pPr>
        <w:pStyle w:val="PargrafodaLista"/>
        <w:widowControl w:val="0"/>
        <w:tabs>
          <w:tab w:val="left" w:pos="1559"/>
        </w:tabs>
        <w:suppressAutoHyphens w:val="0"/>
        <w:spacing w:before="242" w:line="271" w:lineRule="auto"/>
        <w:ind w:left="1572" w:right="568"/>
        <w:jc w:val="both"/>
      </w:pPr>
      <w:r>
        <w:t xml:space="preserve"> Os profissionais deverão comprovar: </w:t>
      </w:r>
    </w:p>
    <w:p w14:paraId="157F9C4B" w14:textId="77777777" w:rsidR="002E5C69" w:rsidRDefault="007B24F4">
      <w:pPr>
        <w:pStyle w:val="PargrafodaLista"/>
        <w:widowControl w:val="0"/>
        <w:tabs>
          <w:tab w:val="left" w:pos="1559"/>
        </w:tabs>
        <w:suppressAutoHyphens w:val="0"/>
        <w:spacing w:before="242" w:line="271" w:lineRule="auto"/>
        <w:ind w:left="1572" w:right="568"/>
        <w:jc w:val="both"/>
      </w:pPr>
      <w:r>
        <w:t xml:space="preserve">a) alfabetização (capacidade de leitura e compreensão de textos simples); </w:t>
      </w:r>
    </w:p>
    <w:p w14:paraId="5B9B9D9F" w14:textId="77777777" w:rsidR="002E5C69" w:rsidRDefault="007B24F4">
      <w:pPr>
        <w:pStyle w:val="PargrafodaLista"/>
        <w:widowControl w:val="0"/>
        <w:tabs>
          <w:tab w:val="left" w:pos="1559"/>
        </w:tabs>
        <w:suppressAutoHyphens w:val="0"/>
        <w:spacing w:before="242" w:line="271" w:lineRule="auto"/>
        <w:ind w:left="1572" w:right="568"/>
        <w:jc w:val="both"/>
      </w:pPr>
      <w:r>
        <w:t>b) experiência profissional mínima de 6 (seis) meses na atividade a ser desempenhada e aprovação em teste de aptidão a ser realizado pela Contratada.</w:t>
      </w:r>
    </w:p>
    <w:p w14:paraId="7BFAB553" w14:textId="77777777" w:rsidR="002E5C69" w:rsidRDefault="007B24F4">
      <w:pPr>
        <w:pStyle w:val="PargrafodaLista"/>
        <w:widowControl w:val="0"/>
        <w:tabs>
          <w:tab w:val="left" w:pos="1559"/>
        </w:tabs>
        <w:suppressAutoHyphens w:val="0"/>
        <w:spacing w:before="242" w:line="271" w:lineRule="auto"/>
        <w:ind w:left="1572" w:right="568"/>
        <w:jc w:val="both"/>
      </w:pPr>
      <w:r>
        <w:rPr>
          <w:b/>
          <w:bCs/>
        </w:rPr>
        <w:t>X) LAVADOR DE VEÍCULOS</w:t>
      </w:r>
      <w:r>
        <w:t xml:space="preserve"> </w:t>
      </w:r>
    </w:p>
    <w:p w14:paraId="5C0B25D0" w14:textId="77777777" w:rsidR="002E5C69" w:rsidRDefault="007B24F4">
      <w:pPr>
        <w:pStyle w:val="PargrafodaLista"/>
        <w:widowControl w:val="0"/>
        <w:tabs>
          <w:tab w:val="left" w:pos="1559"/>
        </w:tabs>
        <w:suppressAutoHyphens w:val="0"/>
        <w:spacing w:before="242" w:line="271" w:lineRule="auto"/>
        <w:ind w:left="1572" w:right="568"/>
        <w:jc w:val="both"/>
      </w:pPr>
      <w:r>
        <w:t xml:space="preserve">1. OBJETO: </w:t>
      </w:r>
    </w:p>
    <w:p w14:paraId="32B695B9" w14:textId="77777777" w:rsidR="002E5C69" w:rsidRDefault="007B24F4">
      <w:pPr>
        <w:pStyle w:val="PargrafodaLista"/>
        <w:widowControl w:val="0"/>
        <w:tabs>
          <w:tab w:val="left" w:pos="1559"/>
        </w:tabs>
        <w:suppressAutoHyphens w:val="0"/>
        <w:spacing w:before="242" w:line="271" w:lineRule="auto"/>
        <w:ind w:left="1572" w:right="568"/>
        <w:jc w:val="both"/>
      </w:pPr>
      <w:r>
        <w:t xml:space="preserve">Prestação de serviços de LAVADOR DE VEÍCULOS. </w:t>
      </w:r>
    </w:p>
    <w:p w14:paraId="219AA909" w14:textId="77777777" w:rsidR="002E5C69" w:rsidRDefault="007B24F4">
      <w:pPr>
        <w:pStyle w:val="PargrafodaLista"/>
        <w:widowControl w:val="0"/>
        <w:tabs>
          <w:tab w:val="left" w:pos="1559"/>
        </w:tabs>
        <w:suppressAutoHyphens w:val="0"/>
        <w:spacing w:before="242" w:line="271" w:lineRule="auto"/>
        <w:ind w:left="1572" w:right="568"/>
        <w:jc w:val="both"/>
      </w:pPr>
      <w:r>
        <w:t>2. DESCRIÇÃO DOS SERVIÇOS:</w:t>
      </w:r>
    </w:p>
    <w:p w14:paraId="4553750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a limpeza das partes internas e externas de veículos;</w:t>
      </w:r>
    </w:p>
    <w:p w14:paraId="2DBDF85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aspirar as sujidades dos componentes de veículos (banco, painéis etc.), utilizando aparelho apropriado;</w:t>
      </w:r>
    </w:p>
    <w:p w14:paraId="6BEE120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lavar o veículo utilizando xampu automotivo ou outro produto que lhe for indicado;</w:t>
      </w:r>
    </w:p>
    <w:p w14:paraId="2736754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o enxágue, a secagem, o polimento e outros procedimentos para limpeza e boa apresentação do veículo;</w:t>
      </w:r>
    </w:p>
    <w:p w14:paraId="6F3D08D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aspirar resíduos de água, quando for o caso;</w:t>
      </w:r>
    </w:p>
    <w:p w14:paraId="138A06B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aplicar produto apropriado para limpeza e boa apresentação dos pneus e dos frisos de portas, bem como de outros componentes do veículo, quando indicado;</w:t>
      </w:r>
    </w:p>
    <w:p w14:paraId="31305AD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limpeza e conservação da área de lavagem;</w:t>
      </w:r>
    </w:p>
    <w:p w14:paraId="2719EB6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zelar pela organização e conservação do material e equipamentos sob sua guarda;</w:t>
      </w:r>
    </w:p>
    <w:p w14:paraId="2869C86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7D3B0C42" w14:textId="77777777" w:rsidR="002E5C69" w:rsidRDefault="007B24F4">
      <w:pPr>
        <w:pStyle w:val="PargrafodaLista"/>
        <w:widowControl w:val="0"/>
        <w:tabs>
          <w:tab w:val="left" w:pos="1134"/>
        </w:tabs>
        <w:suppressAutoHyphens w:val="0"/>
        <w:spacing w:before="242" w:line="271" w:lineRule="auto"/>
        <w:ind w:left="1134" w:right="568"/>
        <w:jc w:val="both"/>
      </w:pPr>
      <w:r>
        <w:t xml:space="preserve">3. JORNADA DE TRABALHO: </w:t>
      </w:r>
    </w:p>
    <w:p w14:paraId="5D523A2F" w14:textId="77777777" w:rsidR="002E5C69" w:rsidRDefault="007B24F4">
      <w:pPr>
        <w:pStyle w:val="PargrafodaLista"/>
        <w:widowControl w:val="0"/>
        <w:tabs>
          <w:tab w:val="left" w:pos="1134"/>
        </w:tabs>
        <w:suppressAutoHyphens w:val="0"/>
        <w:spacing w:before="242" w:line="271" w:lineRule="auto"/>
        <w:ind w:left="1134" w:right="568"/>
        <w:jc w:val="both"/>
      </w:pPr>
      <w:r>
        <w:t xml:space="preserve">Os serviços serão executados mediante adoção da jornada de trabalho de 220 (duzentas e vinte) horas mensais, correspondentes a 44 (quarenta e quatro) horas semanais, de segunda-feira a sexta-feira. </w:t>
      </w:r>
    </w:p>
    <w:p w14:paraId="368F00CE" w14:textId="77777777" w:rsidR="002E5C69" w:rsidRDefault="007B24F4">
      <w:pPr>
        <w:pStyle w:val="PargrafodaLista"/>
        <w:widowControl w:val="0"/>
        <w:tabs>
          <w:tab w:val="left" w:pos="1134"/>
        </w:tabs>
        <w:suppressAutoHyphens w:val="0"/>
        <w:spacing w:before="242" w:line="271" w:lineRule="auto"/>
        <w:ind w:left="1134" w:right="568"/>
        <w:jc w:val="both"/>
      </w:pPr>
      <w:r>
        <w:t xml:space="preserve">4. QUALIFICAÇÃO MÍNIMA EXIGIDA: Os profissionais deverão comprovar cumulativamente: </w:t>
      </w:r>
    </w:p>
    <w:p w14:paraId="271EAF9C" w14:textId="77777777" w:rsidR="002E5C69" w:rsidRDefault="007B24F4">
      <w:pPr>
        <w:pStyle w:val="PargrafodaLista"/>
        <w:widowControl w:val="0"/>
        <w:tabs>
          <w:tab w:val="left" w:pos="1134"/>
        </w:tabs>
        <w:suppressAutoHyphens w:val="0"/>
        <w:spacing w:before="242" w:line="271" w:lineRule="auto"/>
        <w:ind w:left="1134" w:right="568"/>
        <w:jc w:val="both"/>
      </w:pPr>
      <w:r>
        <w:t xml:space="preserve">a) alfabetização (capacidade de leitura e compreensão de textos simples); </w:t>
      </w:r>
    </w:p>
    <w:p w14:paraId="5F43C62B" w14:textId="77777777" w:rsidR="002E5C69" w:rsidRDefault="007B24F4">
      <w:pPr>
        <w:pStyle w:val="PargrafodaLista"/>
        <w:widowControl w:val="0"/>
        <w:tabs>
          <w:tab w:val="left" w:pos="1134"/>
        </w:tabs>
        <w:suppressAutoHyphens w:val="0"/>
        <w:spacing w:before="242" w:line="271" w:lineRule="auto"/>
        <w:ind w:left="1134" w:right="568"/>
        <w:jc w:val="both"/>
      </w:pPr>
      <w:r>
        <w:t>b) experiência profissional mínima de 6 (seis) meses na atividade a ser desempenhada ou aprovação em teste de aptidão a ser realizado pela Contratante.</w:t>
      </w:r>
    </w:p>
    <w:p w14:paraId="461638F0" w14:textId="77777777" w:rsidR="002E5C69" w:rsidRDefault="007B24F4">
      <w:pPr>
        <w:pStyle w:val="PargrafodaLista"/>
        <w:widowControl w:val="0"/>
        <w:tabs>
          <w:tab w:val="left" w:pos="1134"/>
        </w:tabs>
        <w:suppressAutoHyphens w:val="0"/>
        <w:spacing w:before="242" w:line="271" w:lineRule="auto"/>
        <w:ind w:left="1134" w:right="568"/>
        <w:jc w:val="both"/>
        <w:rPr>
          <w:b/>
          <w:bCs/>
        </w:rPr>
      </w:pPr>
      <w:r>
        <w:rPr>
          <w:b/>
          <w:bCs/>
        </w:rPr>
        <w:t>Y) LIMPADOR DE VIDROS</w:t>
      </w:r>
    </w:p>
    <w:p w14:paraId="5D931671" w14:textId="77777777" w:rsidR="002E5C69" w:rsidRDefault="007B24F4">
      <w:pPr>
        <w:pStyle w:val="PargrafodaLista"/>
        <w:widowControl w:val="0"/>
        <w:tabs>
          <w:tab w:val="left" w:pos="1134"/>
        </w:tabs>
        <w:suppressAutoHyphens w:val="0"/>
        <w:spacing w:before="242" w:line="271" w:lineRule="auto"/>
        <w:ind w:left="1134" w:right="568"/>
        <w:jc w:val="both"/>
      </w:pPr>
      <w:r>
        <w:t xml:space="preserve">1. OBJETO: </w:t>
      </w:r>
    </w:p>
    <w:p w14:paraId="6ED0E349" w14:textId="77777777" w:rsidR="002E5C69" w:rsidRDefault="007B24F4">
      <w:pPr>
        <w:pStyle w:val="PargrafodaLista"/>
        <w:widowControl w:val="0"/>
        <w:tabs>
          <w:tab w:val="left" w:pos="1134"/>
        </w:tabs>
        <w:suppressAutoHyphens w:val="0"/>
        <w:spacing w:before="242" w:line="271" w:lineRule="auto"/>
        <w:ind w:left="1134" w:right="568"/>
        <w:jc w:val="both"/>
      </w:pPr>
      <w:r>
        <w:t xml:space="preserve">Prestação de serviços de LIMPADOR DE VIDROS. </w:t>
      </w:r>
    </w:p>
    <w:p w14:paraId="5EAC597C" w14:textId="77777777" w:rsidR="002E5C69" w:rsidRDefault="007B24F4">
      <w:pPr>
        <w:pStyle w:val="PargrafodaLista"/>
        <w:widowControl w:val="0"/>
        <w:tabs>
          <w:tab w:val="left" w:pos="1134"/>
        </w:tabs>
        <w:suppressAutoHyphens w:val="0"/>
        <w:spacing w:before="242" w:line="271" w:lineRule="auto"/>
        <w:ind w:left="1134" w:right="568"/>
        <w:jc w:val="both"/>
      </w:pPr>
      <w:r>
        <w:t>2. DESCRIÇÃO DOS SERVIÇOS:</w:t>
      </w:r>
    </w:p>
    <w:p w14:paraId="14F1CE8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executar serviços de limpeza e conservação de vidros, bem como de esquadrias, janelas, parapeitos e divisórias contínuas de vidros;</w:t>
      </w:r>
    </w:p>
    <w:p w14:paraId="1B8CDAC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adotar as medidas para garantir a segurança contra risco de acidentes;</w:t>
      </w:r>
    </w:p>
    <w:p w14:paraId="05B1AD9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ordem, boa aparência, higiene e conservação dos locais de trabalho e dos equipamentos e instrumentos utilizados;</w:t>
      </w:r>
    </w:p>
    <w:p w14:paraId="0C5CE3D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 xml:space="preserve">limpar vidros, nas condições dispostas no item II do Apenso IV - </w:t>
      </w:r>
      <w:r>
        <w:lastRenderedPageBreak/>
        <w:t>Descrição dos Serviços de Limpeza, Conservação e Manutenção Predial;</w:t>
      </w:r>
    </w:p>
    <w:p w14:paraId="629D066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3D0C1EDF" w14:textId="77777777" w:rsidR="002E5C69" w:rsidRDefault="007B24F4">
      <w:pPr>
        <w:pStyle w:val="PargrafodaLista"/>
        <w:widowControl w:val="0"/>
        <w:tabs>
          <w:tab w:val="left" w:pos="1559"/>
        </w:tabs>
        <w:suppressAutoHyphens w:val="0"/>
        <w:spacing w:before="242" w:line="271" w:lineRule="auto"/>
        <w:ind w:left="1572" w:right="568"/>
        <w:jc w:val="both"/>
      </w:pPr>
      <w:r>
        <w:t xml:space="preserve">3. JORNADA DE TRABALHO: </w:t>
      </w:r>
    </w:p>
    <w:p w14:paraId="15092F59"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serviços serão executados mediante adoção da jornada de trabalho de 220 (duzentas e vinte) horas mensais, correspondentes a 44 (quarenta e quatro) horas semanais, de segunda-feira a sexta-feira. </w:t>
      </w:r>
    </w:p>
    <w:p w14:paraId="1C6A371C" w14:textId="77777777" w:rsidR="002E5C69" w:rsidRDefault="007B24F4">
      <w:pPr>
        <w:pStyle w:val="PargrafodaLista"/>
        <w:widowControl w:val="0"/>
        <w:tabs>
          <w:tab w:val="left" w:pos="1559"/>
        </w:tabs>
        <w:suppressAutoHyphens w:val="0"/>
        <w:spacing w:before="242" w:line="271" w:lineRule="auto"/>
        <w:ind w:left="1572" w:right="568"/>
        <w:jc w:val="both"/>
      </w:pPr>
      <w:r>
        <w:t>O profissional deverá ter disponibilidade para viagens.</w:t>
      </w:r>
    </w:p>
    <w:p w14:paraId="31D0F57B" w14:textId="77777777" w:rsidR="002E5C69" w:rsidRDefault="007B24F4">
      <w:pPr>
        <w:pStyle w:val="PargrafodaLista"/>
        <w:widowControl w:val="0"/>
        <w:tabs>
          <w:tab w:val="left" w:pos="1134"/>
        </w:tabs>
        <w:suppressAutoHyphens w:val="0"/>
        <w:spacing w:before="242" w:line="271" w:lineRule="auto"/>
        <w:ind w:left="1134" w:right="568"/>
        <w:jc w:val="both"/>
      </w:pPr>
      <w:r>
        <w:t xml:space="preserve">4. QUALIFICAÇÃO MÍNIMA EXIGIDA: </w:t>
      </w:r>
    </w:p>
    <w:p w14:paraId="38662E06" w14:textId="77777777" w:rsidR="002E5C69" w:rsidRDefault="007B24F4">
      <w:pPr>
        <w:pStyle w:val="PargrafodaLista"/>
        <w:widowControl w:val="0"/>
        <w:tabs>
          <w:tab w:val="left" w:pos="1134"/>
        </w:tabs>
        <w:suppressAutoHyphens w:val="0"/>
        <w:spacing w:before="242" w:line="271" w:lineRule="auto"/>
        <w:ind w:left="1134" w:right="568"/>
        <w:jc w:val="both"/>
      </w:pPr>
      <w:r>
        <w:t xml:space="preserve">Os profissionais deverão comprovar cumulativamente: </w:t>
      </w:r>
    </w:p>
    <w:p w14:paraId="43007AD0" w14:textId="77777777" w:rsidR="002E5C69" w:rsidRDefault="007B24F4">
      <w:pPr>
        <w:pStyle w:val="PargrafodaLista"/>
        <w:widowControl w:val="0"/>
        <w:tabs>
          <w:tab w:val="left" w:pos="1134"/>
        </w:tabs>
        <w:suppressAutoHyphens w:val="0"/>
        <w:spacing w:before="242" w:line="271" w:lineRule="auto"/>
        <w:ind w:left="1134" w:right="568"/>
        <w:jc w:val="both"/>
      </w:pPr>
      <w:r>
        <w:t xml:space="preserve">a) alfabetização (capacidade de leitura e compreensão de textos simples); </w:t>
      </w:r>
    </w:p>
    <w:p w14:paraId="04746737" w14:textId="77777777" w:rsidR="002E5C69" w:rsidRDefault="007B24F4">
      <w:pPr>
        <w:pStyle w:val="PargrafodaLista"/>
        <w:widowControl w:val="0"/>
        <w:tabs>
          <w:tab w:val="left" w:pos="1134"/>
        </w:tabs>
        <w:suppressAutoHyphens w:val="0"/>
        <w:spacing w:before="242" w:line="271" w:lineRule="auto"/>
        <w:ind w:left="1134" w:right="568"/>
        <w:jc w:val="both"/>
      </w:pPr>
      <w:r>
        <w:t>b) experiência profissional mínima de 6 (seis) meses na atividade a ser desempenhada ou aprovação em teste de aptidão a ser realizado pela Contratada.</w:t>
      </w:r>
    </w:p>
    <w:p w14:paraId="00A860CE" w14:textId="77777777" w:rsidR="002E5C69" w:rsidRDefault="007B24F4">
      <w:pPr>
        <w:pStyle w:val="PargrafodaLista"/>
        <w:widowControl w:val="0"/>
        <w:tabs>
          <w:tab w:val="left" w:pos="1134"/>
        </w:tabs>
        <w:suppressAutoHyphens w:val="0"/>
        <w:spacing w:before="242" w:line="271" w:lineRule="auto"/>
        <w:ind w:left="1134" w:right="568"/>
        <w:jc w:val="both"/>
      </w:pPr>
      <w:r>
        <w:rPr>
          <w:b/>
          <w:bCs/>
        </w:rPr>
        <w:t>Z) MANOBRISTA</w:t>
      </w:r>
      <w:r>
        <w:t xml:space="preserve"> </w:t>
      </w:r>
    </w:p>
    <w:p w14:paraId="56967EAC" w14:textId="77777777" w:rsidR="002E5C69" w:rsidRDefault="007B24F4">
      <w:pPr>
        <w:pStyle w:val="PargrafodaLista"/>
        <w:widowControl w:val="0"/>
        <w:tabs>
          <w:tab w:val="left" w:pos="1134"/>
        </w:tabs>
        <w:suppressAutoHyphens w:val="0"/>
        <w:spacing w:before="242" w:line="271" w:lineRule="auto"/>
        <w:ind w:left="1134" w:right="568"/>
        <w:jc w:val="both"/>
      </w:pPr>
      <w:r>
        <w:t xml:space="preserve">1. OBJETO: </w:t>
      </w:r>
    </w:p>
    <w:p w14:paraId="66868365" w14:textId="77777777" w:rsidR="002E5C69" w:rsidRDefault="007B24F4">
      <w:pPr>
        <w:pStyle w:val="PargrafodaLista"/>
        <w:widowControl w:val="0"/>
        <w:tabs>
          <w:tab w:val="left" w:pos="1134"/>
        </w:tabs>
        <w:suppressAutoHyphens w:val="0"/>
        <w:spacing w:before="242" w:line="271" w:lineRule="auto"/>
        <w:ind w:left="1134" w:right="568"/>
        <w:jc w:val="both"/>
      </w:pPr>
      <w:r>
        <w:t xml:space="preserve">Prestação de serviços de MANOBRISTA (garagista). </w:t>
      </w:r>
    </w:p>
    <w:p w14:paraId="516BA91C" w14:textId="77777777" w:rsidR="002E5C69" w:rsidRDefault="007B24F4">
      <w:pPr>
        <w:pStyle w:val="PargrafodaLista"/>
        <w:widowControl w:val="0"/>
        <w:tabs>
          <w:tab w:val="left" w:pos="1134"/>
        </w:tabs>
        <w:suppressAutoHyphens w:val="0"/>
        <w:spacing w:before="242" w:line="271" w:lineRule="auto"/>
        <w:ind w:left="1134" w:right="568"/>
        <w:jc w:val="both"/>
      </w:pPr>
      <w:r>
        <w:t>2. DESCRIÇÃO DOS SERVIÇOS:</w:t>
      </w:r>
    </w:p>
    <w:p w14:paraId="2A4374D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manobrar veículos de forma a dispô-los em posição adequada nos estacionamentos;</w:t>
      </w:r>
    </w:p>
    <w:p w14:paraId="78E5EB2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controlar a movimentação de pessoas e veículos nos estacionamentos;</w:t>
      </w:r>
    </w:p>
    <w:p w14:paraId="277B97A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cuidar para a boa organização dos veículos nos estacionamentos;</w:t>
      </w:r>
    </w:p>
    <w:p w14:paraId="4B75C30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verificar fechamento de portas e janelas dos veículos;</w:t>
      </w:r>
    </w:p>
    <w:p w14:paraId="7FC6AEF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acionar a polícia ou o corpo de bombeiros, bem como o órgão de segurança da Contratante quando necessário;</w:t>
      </w:r>
    </w:p>
    <w:p w14:paraId="04331D0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inspecionar veículos no estacionamento, contatando os proprietários cujos bens apresentem avarias ou problemas;</w:t>
      </w:r>
    </w:p>
    <w:p w14:paraId="37ECC97E"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vistoriar o estado dos veículos estacionados;</w:t>
      </w:r>
    </w:p>
    <w:p w14:paraId="11FAB29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indicar aos motoristas vagas no estacionamento;</w:t>
      </w:r>
    </w:p>
    <w:p w14:paraId="59A290E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4C9D5797" w14:textId="77777777" w:rsidR="002E5C69" w:rsidRDefault="007B24F4">
      <w:pPr>
        <w:pStyle w:val="PargrafodaLista"/>
        <w:widowControl w:val="0"/>
        <w:tabs>
          <w:tab w:val="left" w:pos="1559"/>
        </w:tabs>
        <w:suppressAutoHyphens w:val="0"/>
        <w:spacing w:before="242" w:line="271" w:lineRule="auto"/>
        <w:ind w:left="1572" w:right="568"/>
        <w:jc w:val="both"/>
      </w:pPr>
      <w:r>
        <w:t xml:space="preserve">3. JORNADA DE TRABALHO: </w:t>
      </w:r>
    </w:p>
    <w:p w14:paraId="4B3610C0"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serviços serão executados mediante adoção da jornada de trabalho de 220 (duzentas e vinte) horas mensais, correspondentes a 44 (quarenta e quatro) horas semanais, de segunda-feira a sexta-feira. </w:t>
      </w:r>
    </w:p>
    <w:p w14:paraId="742D67DE" w14:textId="77777777" w:rsidR="002E5C69" w:rsidRDefault="007B24F4">
      <w:pPr>
        <w:pStyle w:val="PargrafodaLista"/>
        <w:widowControl w:val="0"/>
        <w:tabs>
          <w:tab w:val="left" w:pos="1559"/>
        </w:tabs>
        <w:suppressAutoHyphens w:val="0"/>
        <w:spacing w:before="242" w:line="271" w:lineRule="auto"/>
        <w:ind w:left="1572" w:right="568"/>
        <w:jc w:val="both"/>
      </w:pPr>
      <w:r>
        <w:t xml:space="preserve">4. QUALIFICAÇÃO MÍNIMA EXIGIDA: </w:t>
      </w:r>
    </w:p>
    <w:p w14:paraId="0CF6B2DA"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profissionais deverão comprovar cumulativamente: </w:t>
      </w:r>
    </w:p>
    <w:p w14:paraId="6F380AC4" w14:textId="77777777" w:rsidR="002E5C69" w:rsidRDefault="007B24F4">
      <w:pPr>
        <w:pStyle w:val="PargrafodaLista"/>
        <w:widowControl w:val="0"/>
        <w:tabs>
          <w:tab w:val="left" w:pos="1559"/>
        </w:tabs>
        <w:suppressAutoHyphens w:val="0"/>
        <w:spacing w:before="242" w:line="271" w:lineRule="auto"/>
        <w:ind w:left="1572" w:right="568"/>
        <w:jc w:val="both"/>
      </w:pPr>
      <w:r>
        <w:t>a) conclusão do ensino fundamental;</w:t>
      </w:r>
    </w:p>
    <w:p w14:paraId="5401FC89" w14:textId="77777777" w:rsidR="002E5C69" w:rsidRDefault="007B24F4">
      <w:pPr>
        <w:pStyle w:val="PargrafodaLista"/>
        <w:widowControl w:val="0"/>
        <w:tabs>
          <w:tab w:val="left" w:pos="1559"/>
        </w:tabs>
        <w:suppressAutoHyphens w:val="0"/>
        <w:spacing w:before="242" w:line="271" w:lineRule="auto"/>
        <w:ind w:left="1572" w:right="568"/>
        <w:jc w:val="both"/>
      </w:pPr>
      <w:r>
        <w:t xml:space="preserve">b) experiência profissional mínima de 6 (seis) meses na atividade a ser desempenhada e aprovação em teste de aptidão a ser realizado pela Contratada; </w:t>
      </w:r>
    </w:p>
    <w:p w14:paraId="6B41ED02" w14:textId="77777777" w:rsidR="002E5C69" w:rsidRDefault="007B24F4">
      <w:pPr>
        <w:pStyle w:val="PargrafodaLista"/>
        <w:widowControl w:val="0"/>
        <w:tabs>
          <w:tab w:val="left" w:pos="1559"/>
        </w:tabs>
        <w:suppressAutoHyphens w:val="0"/>
        <w:spacing w:before="242" w:line="271" w:lineRule="auto"/>
        <w:ind w:left="1572" w:right="568"/>
        <w:jc w:val="both"/>
      </w:pPr>
      <w:r>
        <w:t xml:space="preserve">c) autorização para condução de veículos automotores (Carteira Nacional de Habilitação – CNH definitiva) na categoria “B”, cuja cópia deverá ser remetida pela Contratada à Contratante, no prazo de cinco dias da data de disponibilização do empregado. </w:t>
      </w:r>
    </w:p>
    <w:p w14:paraId="5B2E4C61" w14:textId="77777777" w:rsidR="002E5C69" w:rsidRDefault="007B24F4">
      <w:pPr>
        <w:pStyle w:val="PargrafodaLista"/>
        <w:widowControl w:val="0"/>
        <w:tabs>
          <w:tab w:val="left" w:pos="1559"/>
        </w:tabs>
        <w:suppressAutoHyphens w:val="0"/>
        <w:spacing w:before="242" w:line="271" w:lineRule="auto"/>
        <w:ind w:left="1572" w:right="568"/>
        <w:jc w:val="both"/>
        <w:rPr>
          <w:b/>
          <w:bCs/>
        </w:rPr>
      </w:pPr>
      <w:r>
        <w:rPr>
          <w:b/>
          <w:bCs/>
        </w:rPr>
        <w:t xml:space="preserve">AA) MARCENEIRO </w:t>
      </w:r>
    </w:p>
    <w:p w14:paraId="1A34F963" w14:textId="77777777" w:rsidR="002E5C69" w:rsidRDefault="007B24F4">
      <w:pPr>
        <w:pStyle w:val="PargrafodaLista"/>
        <w:widowControl w:val="0"/>
        <w:tabs>
          <w:tab w:val="left" w:pos="1559"/>
        </w:tabs>
        <w:suppressAutoHyphens w:val="0"/>
        <w:spacing w:before="242" w:line="271" w:lineRule="auto"/>
        <w:ind w:left="1572" w:right="568"/>
        <w:jc w:val="both"/>
      </w:pPr>
      <w:r>
        <w:t xml:space="preserve">1. OBJETO: </w:t>
      </w:r>
    </w:p>
    <w:p w14:paraId="7D4FFDC3" w14:textId="77777777" w:rsidR="002E5C69" w:rsidRDefault="007B24F4">
      <w:pPr>
        <w:pStyle w:val="PargrafodaLista"/>
        <w:widowControl w:val="0"/>
        <w:tabs>
          <w:tab w:val="left" w:pos="1559"/>
        </w:tabs>
        <w:suppressAutoHyphens w:val="0"/>
        <w:spacing w:before="242" w:line="271" w:lineRule="auto"/>
        <w:ind w:left="1572" w:right="568"/>
        <w:jc w:val="both"/>
      </w:pPr>
      <w:r>
        <w:t xml:space="preserve">Prestação de serviços de MARCENEIRO. </w:t>
      </w:r>
    </w:p>
    <w:p w14:paraId="00C727E4" w14:textId="77777777" w:rsidR="002E5C69" w:rsidRDefault="007B24F4">
      <w:pPr>
        <w:pStyle w:val="PargrafodaLista"/>
        <w:widowControl w:val="0"/>
        <w:tabs>
          <w:tab w:val="left" w:pos="1559"/>
        </w:tabs>
        <w:suppressAutoHyphens w:val="0"/>
        <w:spacing w:before="242" w:line="271" w:lineRule="auto"/>
        <w:ind w:left="1572" w:right="568"/>
        <w:jc w:val="both"/>
      </w:pPr>
      <w:r>
        <w:lastRenderedPageBreak/>
        <w:t>2. DESCRIÇÃO DOS SERVIÇOS:</w:t>
      </w:r>
    </w:p>
    <w:p w14:paraId="735207A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interpretar e executar projetos e/ou serviços em madeira ou material derivado;</w:t>
      </w:r>
    </w:p>
    <w:p w14:paraId="2CFC89D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executar fechamentos de vãos em painéis de madeira e derivados;</w:t>
      </w:r>
    </w:p>
    <w:p w14:paraId="6F41630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confeccionar peças de madeira ou material derivado;</w:t>
      </w:r>
    </w:p>
    <w:p w14:paraId="3A8221B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restaurar e consertar móveis e peças de madeira ou material derivado;</w:t>
      </w:r>
    </w:p>
    <w:p w14:paraId="2D557A6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instalar peças de madeira ou material derivado;</w:t>
      </w:r>
    </w:p>
    <w:p w14:paraId="4346598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preparar produtos confeccionados ou restaurados para transporte;</w:t>
      </w:r>
    </w:p>
    <w:p w14:paraId="7CE45C4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montar e desmontar, conforme disposto nos manuais dos fabricantes, bens móveis de madeira ou material derivado;</w:t>
      </w:r>
    </w:p>
    <w:p w14:paraId="5FB5661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dar orientação de trabalho ao pessoal auxiliar;</w:t>
      </w:r>
    </w:p>
    <w:p w14:paraId="4D1A46B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boa aparência e higiene do local de trabalho e de instalação dos objetos;</w:t>
      </w:r>
    </w:p>
    <w:p w14:paraId="0417A37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19E6BC90" w14:textId="77777777" w:rsidR="002E5C69" w:rsidRDefault="007B24F4">
      <w:pPr>
        <w:pStyle w:val="PargrafodaLista"/>
        <w:widowControl w:val="0"/>
        <w:tabs>
          <w:tab w:val="left" w:pos="1559"/>
        </w:tabs>
        <w:suppressAutoHyphens w:val="0"/>
        <w:spacing w:before="242" w:line="271" w:lineRule="auto"/>
        <w:ind w:left="1572" w:right="568"/>
        <w:jc w:val="both"/>
      </w:pPr>
      <w:r>
        <w:t xml:space="preserve">3. JORNADA DE TRABALHO: </w:t>
      </w:r>
    </w:p>
    <w:p w14:paraId="43DC99DC"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serviços serão executados mediante adoção da jornada de trabalho de 220 (duzentas e vinte) horas mensais, correspondentes a 44 (quarenta e quatro) horas semanais, de segunda-feira a sexta-feira. O profissional deverá ter disponibilidade para viagens. </w:t>
      </w:r>
    </w:p>
    <w:p w14:paraId="01075395" w14:textId="77777777" w:rsidR="002E5C69" w:rsidRDefault="007B24F4">
      <w:pPr>
        <w:pStyle w:val="PargrafodaLista"/>
        <w:widowControl w:val="0"/>
        <w:tabs>
          <w:tab w:val="left" w:pos="1559"/>
        </w:tabs>
        <w:suppressAutoHyphens w:val="0"/>
        <w:spacing w:before="242" w:line="271" w:lineRule="auto"/>
        <w:ind w:left="1572" w:right="568"/>
        <w:jc w:val="both"/>
      </w:pPr>
      <w:r>
        <w:t xml:space="preserve">4. QUALIFICAÇÃO MÍNIMA EXIGIDA: Os profissionais deverão comprovar cumulativamente: </w:t>
      </w:r>
    </w:p>
    <w:p w14:paraId="111E399F" w14:textId="77777777" w:rsidR="002E5C69" w:rsidRDefault="007B24F4">
      <w:pPr>
        <w:pStyle w:val="PargrafodaLista"/>
        <w:widowControl w:val="0"/>
        <w:tabs>
          <w:tab w:val="left" w:pos="1559"/>
        </w:tabs>
        <w:suppressAutoHyphens w:val="0"/>
        <w:spacing w:before="242" w:line="271" w:lineRule="auto"/>
        <w:ind w:left="1572" w:right="568"/>
        <w:jc w:val="both"/>
      </w:pPr>
      <w:r>
        <w:t>a) conclusão do ensino fundamental;</w:t>
      </w:r>
    </w:p>
    <w:p w14:paraId="4F954EF8" w14:textId="77777777" w:rsidR="002E5C69" w:rsidRDefault="007B24F4">
      <w:pPr>
        <w:pStyle w:val="PargrafodaLista"/>
        <w:widowControl w:val="0"/>
        <w:tabs>
          <w:tab w:val="left" w:pos="1559"/>
        </w:tabs>
        <w:suppressAutoHyphens w:val="0"/>
        <w:spacing w:before="242" w:line="271" w:lineRule="auto"/>
        <w:ind w:left="1572" w:right="568"/>
        <w:jc w:val="both"/>
      </w:pPr>
      <w:r>
        <w:lastRenderedPageBreak/>
        <w:t xml:space="preserve">b) experiência profissional mínima de 6 (seis) meses na atividade a ser desempenhada e aprovação em teste de aptidão a ser realizado pela Contratada. </w:t>
      </w:r>
    </w:p>
    <w:p w14:paraId="2E036D01" w14:textId="77777777" w:rsidR="002E5C69" w:rsidRDefault="007B24F4">
      <w:pPr>
        <w:pStyle w:val="PargrafodaLista"/>
        <w:widowControl w:val="0"/>
        <w:tabs>
          <w:tab w:val="left" w:pos="1559"/>
        </w:tabs>
        <w:suppressAutoHyphens w:val="0"/>
        <w:spacing w:before="242" w:line="271" w:lineRule="auto"/>
        <w:ind w:left="1572" w:right="568"/>
        <w:jc w:val="both"/>
        <w:rPr>
          <w:b/>
          <w:bCs/>
        </w:rPr>
      </w:pPr>
      <w:r>
        <w:rPr>
          <w:b/>
          <w:bCs/>
        </w:rPr>
        <w:t xml:space="preserve">AB) MOTORISTAS </w:t>
      </w:r>
    </w:p>
    <w:p w14:paraId="5479868B" w14:textId="77777777" w:rsidR="002E5C69" w:rsidRDefault="007B24F4">
      <w:pPr>
        <w:pStyle w:val="PargrafodaLista"/>
        <w:widowControl w:val="0"/>
        <w:tabs>
          <w:tab w:val="left" w:pos="1559"/>
        </w:tabs>
        <w:suppressAutoHyphens w:val="0"/>
        <w:spacing w:before="242" w:line="271" w:lineRule="auto"/>
        <w:ind w:left="1572" w:right="568"/>
        <w:jc w:val="both"/>
      </w:pPr>
      <w:r>
        <w:t xml:space="preserve">1.1. OBJETO: Prestação de serviços de MOTORISTA I. </w:t>
      </w:r>
    </w:p>
    <w:p w14:paraId="552B71C3" w14:textId="77777777" w:rsidR="002E5C69" w:rsidRDefault="007B24F4">
      <w:pPr>
        <w:pStyle w:val="PargrafodaLista"/>
        <w:widowControl w:val="0"/>
        <w:tabs>
          <w:tab w:val="left" w:pos="1559"/>
        </w:tabs>
        <w:suppressAutoHyphens w:val="0"/>
        <w:spacing w:before="242" w:line="271" w:lineRule="auto"/>
        <w:ind w:left="1572" w:right="568"/>
        <w:jc w:val="both"/>
      </w:pPr>
      <w:r>
        <w:t>1.2. DESCRIÇÃO DOS SERVIÇOS:</w:t>
      </w:r>
    </w:p>
    <w:p w14:paraId="7EB83BE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conduzir veículos com observância às leis de trânsito;</w:t>
      </w:r>
    </w:p>
    <w:p w14:paraId="7CDFD72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checar as condições dos instrumentos do painel e identificar sinais sonoros, luminosos e/ou visuais que indiquem anomalia no veículo;</w:t>
      </w:r>
    </w:p>
    <w:p w14:paraId="324CD35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conferir equipamentos obrigatórios do veículo;</w:t>
      </w:r>
    </w:p>
    <w:p w14:paraId="4854C66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verificar nível do combustível e abastecer o veículo;</w:t>
      </w:r>
    </w:p>
    <w:p w14:paraId="774BA19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vistoriar o veículo prévia e posteriormente à sua utilização comunicando ao setor de transporte as avarias identificadas;</w:t>
      </w:r>
    </w:p>
    <w:p w14:paraId="2B8452E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preencher os campos específicos do formulário “Autorização para Circulação de Veículo – ACV”;</w:t>
      </w:r>
    </w:p>
    <w:p w14:paraId="0E6DA21E"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estabelecer itinerários, devendo, se necessário, consultar guias e mapas;</w:t>
      </w:r>
    </w:p>
    <w:p w14:paraId="1EF11AD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proofErr w:type="gramStart"/>
      <w:r>
        <w:t>transportar</w:t>
      </w:r>
      <w:proofErr w:type="gramEnd"/>
      <w:r>
        <w:t xml:space="preserve"> pessoas, cargas e/ou outros objetos; ;</w:t>
      </w:r>
    </w:p>
    <w:p w14:paraId="229F579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auxiliar os usuários no embarque e desembarque do veículo;</w:t>
      </w:r>
    </w:p>
    <w:p w14:paraId="55EFF92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colocar objetos dos passageiros no compartimento de bagagem;</w:t>
      </w:r>
    </w:p>
    <w:p w14:paraId="7235F09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liberar embarque e desembarque em local seguro e permitido;</w:t>
      </w:r>
    </w:p>
    <w:p w14:paraId="1A5C674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tratar passageiros com cortesia e polidez;</w:t>
      </w:r>
    </w:p>
    <w:p w14:paraId="65F35AD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estacionar o veículo em local apropriado;</w:t>
      </w:r>
    </w:p>
    <w:p w14:paraId="43F01B6E"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informar à Contratante (setor de transporte) a quilometragem limite para revisões previstas na garantia do veículo;</w:t>
      </w:r>
    </w:p>
    <w:p w14:paraId="6D592F7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acompanhar e informar à Contratante (setor de transporte) a quilometragem limite para troca de filtro e óleo de motor;</w:t>
      </w:r>
    </w:p>
    <w:p w14:paraId="117DCBC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cumprir ordem de serviço e preencher relatórios de controle;</w:t>
      </w:r>
    </w:p>
    <w:p w14:paraId="21FF874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relatar ocorrências durante a realização de viagem, inclusive eventuais problemas mecânicos do veículo;</w:t>
      </w:r>
    </w:p>
    <w:p w14:paraId="62F6986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comunicar à autoridade competente em casos de emergência e situações especiais;</w:t>
      </w:r>
    </w:p>
    <w:p w14:paraId="29414B7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boa aparência e limpeza dos veículos;</w:t>
      </w:r>
    </w:p>
    <w:p w14:paraId="48F8AF8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observar as orientações sobre segurança, eficiência e boa qualidade dos serviços de transportes;</w:t>
      </w:r>
    </w:p>
    <w:p w14:paraId="0771C63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32CD604E" w14:textId="77777777" w:rsidR="002E5C69" w:rsidRDefault="007B24F4">
      <w:pPr>
        <w:pStyle w:val="PargrafodaLista"/>
        <w:widowControl w:val="0"/>
        <w:tabs>
          <w:tab w:val="left" w:pos="991"/>
        </w:tabs>
        <w:suppressAutoHyphens w:val="0"/>
        <w:spacing w:before="195"/>
        <w:ind w:left="991"/>
        <w:jc w:val="both"/>
      </w:pPr>
      <w:r>
        <w:t xml:space="preserve">1.3. JORNADA DE TRABALHO: </w:t>
      </w:r>
    </w:p>
    <w:p w14:paraId="0BF458A5" w14:textId="77777777" w:rsidR="002E5C69" w:rsidRDefault="007B24F4">
      <w:pPr>
        <w:pStyle w:val="PargrafodaLista"/>
        <w:widowControl w:val="0"/>
        <w:tabs>
          <w:tab w:val="left" w:pos="991"/>
        </w:tabs>
        <w:suppressAutoHyphens w:val="0"/>
        <w:spacing w:before="195"/>
        <w:ind w:left="991"/>
        <w:jc w:val="both"/>
      </w:pPr>
      <w:r>
        <w:t xml:space="preserve">Os serviços serão executados mediante adoção da jornada de trabalho de 220 (duzentas e vinte) horas mensais, de segunda a sexta-feira. A carga horária diária será cumprida no período compreendido entre 6 e 21h59min e deverá ser dividida em dois turnos, a serem definidos pela Contratante, com um intervalo intrajornada de no mínimo uma hora. </w:t>
      </w:r>
    </w:p>
    <w:p w14:paraId="37F97048" w14:textId="77777777" w:rsidR="002E5C69" w:rsidRDefault="007B24F4">
      <w:pPr>
        <w:pStyle w:val="PargrafodaLista"/>
        <w:widowControl w:val="0"/>
        <w:tabs>
          <w:tab w:val="left" w:pos="991"/>
        </w:tabs>
        <w:suppressAutoHyphens w:val="0"/>
        <w:spacing w:before="195"/>
        <w:ind w:left="991"/>
        <w:jc w:val="both"/>
      </w:pPr>
      <w:r>
        <w:t xml:space="preserve">A fim de atender às necessidades da Contratante, poderão ser instituídas jornadas de trabalho distintas: 150h/mês ou 12x36h, competindo à Contratada adotar providências para sua disponibilização, respeitada a legislação vigente. </w:t>
      </w:r>
    </w:p>
    <w:p w14:paraId="775558CA" w14:textId="77777777" w:rsidR="002E5C69" w:rsidRDefault="007B24F4">
      <w:pPr>
        <w:pStyle w:val="PargrafodaLista"/>
        <w:widowControl w:val="0"/>
        <w:tabs>
          <w:tab w:val="left" w:pos="991"/>
        </w:tabs>
        <w:suppressAutoHyphens w:val="0"/>
        <w:spacing w:before="195"/>
        <w:ind w:left="991"/>
        <w:jc w:val="both"/>
      </w:pPr>
      <w:r>
        <w:t>O profissional deverá estar disponível para realizar viagens.</w:t>
      </w:r>
    </w:p>
    <w:p w14:paraId="203C2709" w14:textId="77777777" w:rsidR="002E5C69" w:rsidRDefault="007B24F4">
      <w:pPr>
        <w:pStyle w:val="PargrafodaLista"/>
        <w:widowControl w:val="0"/>
        <w:tabs>
          <w:tab w:val="left" w:pos="991"/>
        </w:tabs>
        <w:suppressAutoHyphens w:val="0"/>
        <w:spacing w:before="195"/>
        <w:ind w:left="991"/>
        <w:jc w:val="both"/>
      </w:pPr>
      <w:r>
        <w:t xml:space="preserve">1.4. QUALIFICAÇÃO MÍNIMA EXIGIDA: </w:t>
      </w:r>
    </w:p>
    <w:p w14:paraId="3EB23C3E" w14:textId="77777777" w:rsidR="002E5C69" w:rsidRDefault="007B24F4">
      <w:pPr>
        <w:pStyle w:val="PargrafodaLista"/>
        <w:widowControl w:val="0"/>
        <w:tabs>
          <w:tab w:val="left" w:pos="991"/>
        </w:tabs>
        <w:suppressAutoHyphens w:val="0"/>
        <w:spacing w:before="195"/>
        <w:ind w:left="991"/>
        <w:jc w:val="both"/>
      </w:pPr>
      <w:r>
        <w:t xml:space="preserve">Os profissionais deverão comprovar, cumulativamente: </w:t>
      </w:r>
    </w:p>
    <w:p w14:paraId="56BDE44C" w14:textId="77777777" w:rsidR="002E5C69" w:rsidRDefault="007B24F4">
      <w:pPr>
        <w:pStyle w:val="PargrafodaLista"/>
        <w:widowControl w:val="0"/>
        <w:tabs>
          <w:tab w:val="left" w:pos="991"/>
        </w:tabs>
        <w:suppressAutoHyphens w:val="0"/>
        <w:spacing w:before="195"/>
        <w:ind w:left="991"/>
        <w:jc w:val="both"/>
      </w:pPr>
      <w:r>
        <w:t xml:space="preserve">a) conclusão do ensino médio; </w:t>
      </w:r>
    </w:p>
    <w:p w14:paraId="4DEC2647" w14:textId="77777777" w:rsidR="002E5C69" w:rsidRDefault="007B24F4">
      <w:pPr>
        <w:pStyle w:val="PargrafodaLista"/>
        <w:widowControl w:val="0"/>
        <w:tabs>
          <w:tab w:val="left" w:pos="991"/>
        </w:tabs>
        <w:suppressAutoHyphens w:val="0"/>
        <w:spacing w:before="195"/>
        <w:ind w:left="991"/>
        <w:jc w:val="both"/>
      </w:pPr>
      <w:r>
        <w:t xml:space="preserve">b) experiência profissional mínima de 6 (seis) meses na atividade a ser desempenhada, devidamente comprovada em carteira; </w:t>
      </w:r>
    </w:p>
    <w:p w14:paraId="7785567E" w14:textId="77777777" w:rsidR="002E5C69" w:rsidRDefault="007B24F4">
      <w:pPr>
        <w:pStyle w:val="PargrafodaLista"/>
        <w:widowControl w:val="0"/>
        <w:tabs>
          <w:tab w:val="left" w:pos="991"/>
        </w:tabs>
        <w:suppressAutoHyphens w:val="0"/>
        <w:spacing w:before="195"/>
        <w:ind w:left="991"/>
        <w:jc w:val="both"/>
      </w:pPr>
      <w:r>
        <w:t xml:space="preserve">c) autorização para condução de veículos (Carteira Nacional de Habilitação – CNH definitiva) na categoria “D”, cuja cópia deverá ser encaminhada à </w:t>
      </w:r>
      <w:r>
        <w:lastRenderedPageBreak/>
        <w:t xml:space="preserve">Contratante, no prazo de cinco dias da data de disponibilização do empregado. </w:t>
      </w:r>
    </w:p>
    <w:p w14:paraId="515424C5" w14:textId="77777777" w:rsidR="002E5C69" w:rsidRDefault="002E5C69">
      <w:pPr>
        <w:pStyle w:val="PargrafodaLista"/>
        <w:widowControl w:val="0"/>
        <w:tabs>
          <w:tab w:val="left" w:pos="991"/>
        </w:tabs>
        <w:suppressAutoHyphens w:val="0"/>
        <w:spacing w:before="195"/>
        <w:ind w:left="991"/>
        <w:jc w:val="both"/>
      </w:pPr>
    </w:p>
    <w:p w14:paraId="2413834B" w14:textId="77777777" w:rsidR="002E5C69" w:rsidRDefault="007B24F4">
      <w:pPr>
        <w:pStyle w:val="PargrafodaLista"/>
        <w:widowControl w:val="0"/>
        <w:tabs>
          <w:tab w:val="left" w:pos="991"/>
        </w:tabs>
        <w:suppressAutoHyphens w:val="0"/>
        <w:spacing w:before="195"/>
        <w:ind w:left="991"/>
        <w:jc w:val="both"/>
        <w:rPr>
          <w:b/>
          <w:bCs/>
        </w:rPr>
      </w:pPr>
      <w:r>
        <w:rPr>
          <w:b/>
          <w:bCs/>
        </w:rPr>
        <w:t xml:space="preserve">2.1. OBJETO: Prestação de serviços de MOTORISTA II. </w:t>
      </w:r>
    </w:p>
    <w:p w14:paraId="1BA0930A" w14:textId="77777777" w:rsidR="002E5C69" w:rsidRDefault="007B24F4">
      <w:pPr>
        <w:pStyle w:val="PargrafodaLista"/>
        <w:widowControl w:val="0"/>
        <w:tabs>
          <w:tab w:val="left" w:pos="991"/>
        </w:tabs>
        <w:suppressAutoHyphens w:val="0"/>
        <w:spacing w:before="195"/>
        <w:ind w:left="991"/>
        <w:jc w:val="both"/>
      </w:pPr>
      <w:r>
        <w:t>2.2. DESCRIÇÃO DOS SERVIÇOS:</w:t>
      </w:r>
    </w:p>
    <w:p w14:paraId="7A35A25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conduzir os veículos utilizados pelos integrantes da Administração Superior da Contratante, com observância às leis de trânsito;</w:t>
      </w:r>
    </w:p>
    <w:p w14:paraId="76A2279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checar as condições dos instrumentos do painel e identificar sinais sonoros, luminosos e/ou visuais que indiquem anomalia no veículo;</w:t>
      </w:r>
    </w:p>
    <w:p w14:paraId="45D6B8D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conferir equipamentos obrigatórios do veículo;</w:t>
      </w:r>
    </w:p>
    <w:p w14:paraId="597D948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verificar nível do combustível e abastecer o veículo;</w:t>
      </w:r>
    </w:p>
    <w:p w14:paraId="41B7CE0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vistoriar o veículo prévia e posteriormente à sua utilização comunicando ao setor de transporte as avarias identificadas;</w:t>
      </w:r>
    </w:p>
    <w:p w14:paraId="43675A8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preencher os campos específicos do formulário “Autorização para Circulação de Veículo – ACV”;</w:t>
      </w:r>
    </w:p>
    <w:p w14:paraId="6F08B62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estabelecer itinerários, devendo, se necessário, consultar guias e mapas;</w:t>
      </w:r>
    </w:p>
    <w:p w14:paraId="3C419A9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proofErr w:type="gramStart"/>
      <w:r>
        <w:t>transportar</w:t>
      </w:r>
      <w:proofErr w:type="gramEnd"/>
      <w:r>
        <w:t xml:space="preserve"> pessoas, cargas e/ou outros objetos; ;</w:t>
      </w:r>
    </w:p>
    <w:p w14:paraId="3BD550C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auxiliar os usuários no embarque e desembarque do veículo;</w:t>
      </w:r>
    </w:p>
    <w:p w14:paraId="0188B0A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colocar objetos dos passageiros no compartimento de bagagem;</w:t>
      </w:r>
    </w:p>
    <w:p w14:paraId="73EE69C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liberar embarque e desembarque em local seguro e permitido;</w:t>
      </w:r>
    </w:p>
    <w:p w14:paraId="1C5E144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tratar passageiros com cortesia e polidez;</w:t>
      </w:r>
    </w:p>
    <w:p w14:paraId="603D94C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estacionar o veículo em local apropriado;</w:t>
      </w:r>
    </w:p>
    <w:p w14:paraId="3581891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informar à Contratante (setor de transporte) a quilometragem limite para revisões previstas na garantia do veículo;</w:t>
      </w:r>
    </w:p>
    <w:p w14:paraId="4574CEF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acompanhar e informar à Contratante (setor de transporte) a quilometragem limite para troca de filtro e óleo de motor;</w:t>
      </w:r>
    </w:p>
    <w:p w14:paraId="2D346F2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cumprir ordem de serviço e preencher relatórios de controle;</w:t>
      </w:r>
    </w:p>
    <w:p w14:paraId="4F994FC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relatar ocorrências durante a realização de viagem, inclusive eventuais problemas mecânicos do veículo;</w:t>
      </w:r>
    </w:p>
    <w:p w14:paraId="4796AE5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comunicar à autoridade competente em casos de emergência e situações especiais;</w:t>
      </w:r>
    </w:p>
    <w:p w14:paraId="7AAAC45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boa aparência e limpeza dos veículos;</w:t>
      </w:r>
    </w:p>
    <w:p w14:paraId="043A8F0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observar as orientações sobre segurança, eficiência e boa qualidade dos serviços de transportes;</w:t>
      </w:r>
    </w:p>
    <w:p w14:paraId="558CCDB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15BDA43A" w14:textId="77777777" w:rsidR="002E5C69" w:rsidRDefault="007B24F4">
      <w:pPr>
        <w:pStyle w:val="PargrafodaLista"/>
        <w:widowControl w:val="0"/>
        <w:tabs>
          <w:tab w:val="left" w:pos="991"/>
        </w:tabs>
        <w:suppressAutoHyphens w:val="0"/>
        <w:spacing w:before="195"/>
        <w:ind w:left="991"/>
        <w:jc w:val="both"/>
      </w:pPr>
      <w:r>
        <w:t xml:space="preserve">2.3. JORNADA DE TRABALHO: </w:t>
      </w:r>
    </w:p>
    <w:p w14:paraId="2752135F" w14:textId="77777777" w:rsidR="002E5C69" w:rsidRDefault="007B24F4">
      <w:pPr>
        <w:pStyle w:val="PargrafodaLista"/>
        <w:widowControl w:val="0"/>
        <w:tabs>
          <w:tab w:val="left" w:pos="991"/>
        </w:tabs>
        <w:suppressAutoHyphens w:val="0"/>
        <w:spacing w:before="195"/>
        <w:ind w:left="991"/>
        <w:jc w:val="both"/>
      </w:pPr>
      <w:r>
        <w:t xml:space="preserve">Os serviços serão executados mediante adoção da jornada de trabalho de 220 (duzentas e vinte) horas mensais, de segunda a sexta-feira. A carga horária diária será cumprida no período compreendido entre 6 e 21h59min e deverá ser dividida em dois turnos, a serem definidos pela Contratante, com um intervalo intrajornada de no mínimo uma hora. O profissional deverá estar disponível para realizar viagens. </w:t>
      </w:r>
    </w:p>
    <w:p w14:paraId="12BDF63C" w14:textId="77777777" w:rsidR="002E5C69" w:rsidRDefault="007B24F4">
      <w:pPr>
        <w:pStyle w:val="PargrafodaLista"/>
        <w:widowControl w:val="0"/>
        <w:tabs>
          <w:tab w:val="left" w:pos="991"/>
        </w:tabs>
        <w:suppressAutoHyphens w:val="0"/>
        <w:spacing w:before="195"/>
        <w:ind w:left="991"/>
        <w:jc w:val="both"/>
      </w:pPr>
      <w:r>
        <w:t xml:space="preserve">2.4. QUALIFICAÇÃO MÍNIMA EXIGIDA: </w:t>
      </w:r>
    </w:p>
    <w:p w14:paraId="1C9C23A8" w14:textId="77777777" w:rsidR="002E5C69" w:rsidRDefault="007B24F4">
      <w:pPr>
        <w:pStyle w:val="PargrafodaLista"/>
        <w:widowControl w:val="0"/>
        <w:tabs>
          <w:tab w:val="left" w:pos="991"/>
        </w:tabs>
        <w:suppressAutoHyphens w:val="0"/>
        <w:spacing w:before="195"/>
        <w:ind w:left="991"/>
        <w:jc w:val="both"/>
      </w:pPr>
      <w:r>
        <w:t xml:space="preserve">Os profissionais deverão comprovar, cumulativamente: </w:t>
      </w:r>
    </w:p>
    <w:p w14:paraId="2D109EED" w14:textId="77777777" w:rsidR="002E5C69" w:rsidRDefault="007B24F4">
      <w:pPr>
        <w:pStyle w:val="PargrafodaLista"/>
        <w:widowControl w:val="0"/>
        <w:tabs>
          <w:tab w:val="left" w:pos="991"/>
        </w:tabs>
        <w:suppressAutoHyphens w:val="0"/>
        <w:spacing w:before="195"/>
        <w:ind w:left="991"/>
        <w:jc w:val="both"/>
      </w:pPr>
      <w:r>
        <w:t xml:space="preserve">a) conclusão do ensino médio; </w:t>
      </w:r>
    </w:p>
    <w:p w14:paraId="71ADBB18" w14:textId="77777777" w:rsidR="002E5C69" w:rsidRDefault="007B24F4">
      <w:pPr>
        <w:pStyle w:val="PargrafodaLista"/>
        <w:widowControl w:val="0"/>
        <w:tabs>
          <w:tab w:val="left" w:pos="991"/>
        </w:tabs>
        <w:suppressAutoHyphens w:val="0"/>
        <w:spacing w:before="195"/>
        <w:ind w:left="991"/>
        <w:jc w:val="both"/>
      </w:pPr>
      <w:r>
        <w:t xml:space="preserve">b) experiência profissional mínima de 6 (seis) meses na atividade a ser desempenhada, devidamente comprovada em carteira; </w:t>
      </w:r>
    </w:p>
    <w:p w14:paraId="30EF6F1F" w14:textId="77777777" w:rsidR="002E5C69" w:rsidRDefault="007B24F4">
      <w:pPr>
        <w:pStyle w:val="PargrafodaLista"/>
        <w:widowControl w:val="0"/>
        <w:tabs>
          <w:tab w:val="left" w:pos="991"/>
        </w:tabs>
        <w:suppressAutoHyphens w:val="0"/>
        <w:spacing w:before="195"/>
        <w:ind w:left="991"/>
        <w:jc w:val="both"/>
      </w:pPr>
      <w:r>
        <w:t xml:space="preserve">c) autorização para condução de veículos (Carteira Nacional de Habilitação – CNH definitiva) na categoria “D”, cuja cópia deverá ser encaminhada à Contratante, no prazo de cinco dias da data de disponibilização do empregado. </w:t>
      </w:r>
    </w:p>
    <w:p w14:paraId="6C86C536" w14:textId="77777777" w:rsidR="002E5C69" w:rsidRDefault="007B24F4">
      <w:pPr>
        <w:pStyle w:val="PargrafodaLista"/>
        <w:widowControl w:val="0"/>
        <w:tabs>
          <w:tab w:val="left" w:pos="991"/>
        </w:tabs>
        <w:suppressAutoHyphens w:val="0"/>
        <w:spacing w:before="195"/>
        <w:ind w:left="991"/>
        <w:jc w:val="both"/>
      </w:pPr>
      <w:r>
        <w:t xml:space="preserve">2.5. GRATIFICAÇÃO: Dada a especificidade do serviço prestado, o detentor da função de motorista II fará jus à gratificação indicada no apenso V deste termo de referência - Memorial de Cálculos. </w:t>
      </w:r>
    </w:p>
    <w:p w14:paraId="0948975D" w14:textId="77777777" w:rsidR="002E5C69" w:rsidRDefault="007B24F4">
      <w:pPr>
        <w:pStyle w:val="PargrafodaLista"/>
        <w:widowControl w:val="0"/>
        <w:tabs>
          <w:tab w:val="left" w:pos="991"/>
        </w:tabs>
        <w:suppressAutoHyphens w:val="0"/>
        <w:spacing w:before="195"/>
        <w:ind w:left="991"/>
        <w:jc w:val="both"/>
      </w:pPr>
      <w:r>
        <w:lastRenderedPageBreak/>
        <w:t>2.6. LOTAÇÃO: O motorista II prestará serviço exclusivo aos integrantes da Administração Superior da Contratante, a qual indicará os gabinetes a serem atendidos, no primeiro dia de execução do contrato.</w:t>
      </w:r>
    </w:p>
    <w:p w14:paraId="40E3903E" w14:textId="77777777" w:rsidR="002E5C69" w:rsidRDefault="007B24F4">
      <w:pPr>
        <w:pStyle w:val="PargrafodaLista"/>
        <w:widowControl w:val="0"/>
        <w:tabs>
          <w:tab w:val="left" w:pos="991"/>
        </w:tabs>
        <w:suppressAutoHyphens w:val="0"/>
        <w:spacing w:before="195"/>
        <w:ind w:left="991"/>
        <w:jc w:val="both"/>
      </w:pPr>
      <w:r>
        <w:rPr>
          <w:b/>
          <w:bCs/>
        </w:rPr>
        <w:t>AC) OPERADOR DE MÁQUINA REPROGRÁFICA</w:t>
      </w:r>
      <w:r>
        <w:t xml:space="preserve"> </w:t>
      </w:r>
    </w:p>
    <w:p w14:paraId="752182F8" w14:textId="77777777" w:rsidR="002E5C69" w:rsidRDefault="007B24F4">
      <w:pPr>
        <w:pStyle w:val="PargrafodaLista"/>
        <w:widowControl w:val="0"/>
        <w:tabs>
          <w:tab w:val="left" w:pos="991"/>
        </w:tabs>
        <w:suppressAutoHyphens w:val="0"/>
        <w:spacing w:before="195"/>
        <w:ind w:left="991"/>
        <w:jc w:val="both"/>
      </w:pPr>
      <w:r>
        <w:t xml:space="preserve">1. OBJETO: </w:t>
      </w:r>
    </w:p>
    <w:p w14:paraId="21AA6C3E" w14:textId="77777777" w:rsidR="002E5C69" w:rsidRDefault="007B24F4">
      <w:pPr>
        <w:pStyle w:val="PargrafodaLista"/>
        <w:widowControl w:val="0"/>
        <w:tabs>
          <w:tab w:val="left" w:pos="991"/>
        </w:tabs>
        <w:suppressAutoHyphens w:val="0"/>
        <w:spacing w:before="195"/>
        <w:ind w:left="991"/>
        <w:jc w:val="both"/>
      </w:pPr>
      <w:r>
        <w:t xml:space="preserve">Prestação de serviços de OPERADOR DE MÁQUINA REPROGRÁFICA. </w:t>
      </w:r>
    </w:p>
    <w:p w14:paraId="22073BA6" w14:textId="77777777" w:rsidR="002E5C69" w:rsidRDefault="007B24F4">
      <w:pPr>
        <w:pStyle w:val="PargrafodaLista"/>
        <w:widowControl w:val="0"/>
        <w:tabs>
          <w:tab w:val="left" w:pos="991"/>
        </w:tabs>
        <w:suppressAutoHyphens w:val="0"/>
        <w:spacing w:before="195"/>
        <w:ind w:left="991"/>
        <w:jc w:val="both"/>
      </w:pPr>
      <w:r>
        <w:t>2. DESCRIÇÃO DOS SERVIÇOS:</w:t>
      </w:r>
    </w:p>
    <w:p w14:paraId="0A8820D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operar máquinas multifuncionais e de grande porte para reprodução de documentos;</w:t>
      </w:r>
    </w:p>
    <w:p w14:paraId="2360307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providenciar a encadernação das cópias produzidas, quando for o caso;</w:t>
      </w:r>
    </w:p>
    <w:p w14:paraId="3C30421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organizar os materiais utilizados em suas tarefas e manter organizado o local de trabalho;</w:t>
      </w:r>
    </w:p>
    <w:p w14:paraId="22632AD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devolver os documentos matrizes no mesmo padrão de organização em que foram recebidos;</w:t>
      </w:r>
    </w:p>
    <w:p w14:paraId="516E66F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conservação e guarda dos materiais e dos equipamentos a sua disposição;</w:t>
      </w:r>
    </w:p>
    <w:p w14:paraId="137035A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52C6CBB7" w14:textId="77777777" w:rsidR="002E5C69" w:rsidRDefault="007B24F4">
      <w:pPr>
        <w:pStyle w:val="PargrafodaLista"/>
        <w:widowControl w:val="0"/>
        <w:tabs>
          <w:tab w:val="left" w:pos="1559"/>
        </w:tabs>
        <w:suppressAutoHyphens w:val="0"/>
        <w:spacing w:before="242" w:line="271" w:lineRule="auto"/>
        <w:ind w:left="1572" w:right="568"/>
        <w:jc w:val="both"/>
      </w:pPr>
      <w:r>
        <w:t xml:space="preserve">3. JORNADA DE TRABALHO: Os serviços serão executados mediante adoção da jornada de trabalho de 220 (duzentas e vinte) horas mensais, correspondentes a 44 (quarenta e quatro) horas semanais, de segunda-feira a sexta-feira. </w:t>
      </w:r>
    </w:p>
    <w:p w14:paraId="2F81FDFA" w14:textId="77777777" w:rsidR="002E5C69" w:rsidRDefault="007B24F4">
      <w:pPr>
        <w:pStyle w:val="PargrafodaLista"/>
        <w:widowControl w:val="0"/>
        <w:tabs>
          <w:tab w:val="left" w:pos="1559"/>
        </w:tabs>
        <w:suppressAutoHyphens w:val="0"/>
        <w:spacing w:before="242" w:line="271" w:lineRule="auto"/>
        <w:ind w:left="1572" w:right="568"/>
        <w:jc w:val="both"/>
      </w:pPr>
      <w:r>
        <w:t xml:space="preserve">4. QUALIFICAÇÃO MÍNIMA EXIGIDA: Os profissionais deverão comprovar cumulativamente: </w:t>
      </w:r>
    </w:p>
    <w:p w14:paraId="28F93923" w14:textId="77777777" w:rsidR="002E5C69" w:rsidRDefault="007B24F4">
      <w:pPr>
        <w:pStyle w:val="PargrafodaLista"/>
        <w:widowControl w:val="0"/>
        <w:tabs>
          <w:tab w:val="left" w:pos="1559"/>
        </w:tabs>
        <w:suppressAutoHyphens w:val="0"/>
        <w:spacing w:before="242" w:line="271" w:lineRule="auto"/>
        <w:ind w:left="1572" w:right="568"/>
        <w:jc w:val="both"/>
      </w:pPr>
      <w:r>
        <w:t xml:space="preserve">a) conclusão do ensino médio; </w:t>
      </w:r>
    </w:p>
    <w:p w14:paraId="7C11BAF8" w14:textId="77777777" w:rsidR="002E5C69" w:rsidRDefault="007B24F4">
      <w:pPr>
        <w:pStyle w:val="PargrafodaLista"/>
        <w:widowControl w:val="0"/>
        <w:tabs>
          <w:tab w:val="left" w:pos="1559"/>
        </w:tabs>
        <w:suppressAutoHyphens w:val="0"/>
        <w:spacing w:before="242" w:line="271" w:lineRule="auto"/>
        <w:ind w:left="1572" w:right="568"/>
        <w:jc w:val="both"/>
      </w:pPr>
      <w:r>
        <w:t xml:space="preserve">b) conclusão de curso de noções básicas de informática; </w:t>
      </w:r>
    </w:p>
    <w:p w14:paraId="4F3EB254" w14:textId="77777777" w:rsidR="002E5C69" w:rsidRDefault="007B24F4">
      <w:pPr>
        <w:pStyle w:val="PargrafodaLista"/>
        <w:widowControl w:val="0"/>
        <w:tabs>
          <w:tab w:val="left" w:pos="1559"/>
        </w:tabs>
        <w:suppressAutoHyphens w:val="0"/>
        <w:spacing w:before="242" w:line="271" w:lineRule="auto"/>
        <w:ind w:left="1572" w:right="568"/>
        <w:jc w:val="both"/>
      </w:pPr>
      <w:r>
        <w:t xml:space="preserve">c) experiência profissional mínima de 6 (seis) meses na atividade a ser desempenhada e aprovação em teste de aptidão a </w:t>
      </w:r>
      <w:r>
        <w:lastRenderedPageBreak/>
        <w:t xml:space="preserve">ser realizado pela Contratada. </w:t>
      </w:r>
    </w:p>
    <w:p w14:paraId="334C32A2" w14:textId="77777777" w:rsidR="002E5C69" w:rsidRDefault="007B24F4">
      <w:pPr>
        <w:pStyle w:val="PargrafodaLista"/>
        <w:widowControl w:val="0"/>
        <w:tabs>
          <w:tab w:val="left" w:pos="1559"/>
        </w:tabs>
        <w:suppressAutoHyphens w:val="0"/>
        <w:spacing w:before="242" w:line="271" w:lineRule="auto"/>
        <w:ind w:left="1572" w:right="568"/>
        <w:jc w:val="both"/>
        <w:rPr>
          <w:b/>
          <w:bCs/>
        </w:rPr>
      </w:pPr>
      <w:r>
        <w:rPr>
          <w:b/>
          <w:bCs/>
        </w:rPr>
        <w:t xml:space="preserve">AD) OPERADOR DE MÍDIA AUDIOVISUAL </w:t>
      </w:r>
    </w:p>
    <w:p w14:paraId="0D3F3CD5" w14:textId="77777777" w:rsidR="002E5C69" w:rsidRDefault="007B24F4">
      <w:pPr>
        <w:pStyle w:val="PargrafodaLista"/>
        <w:widowControl w:val="0"/>
        <w:tabs>
          <w:tab w:val="left" w:pos="1559"/>
        </w:tabs>
        <w:suppressAutoHyphens w:val="0"/>
        <w:spacing w:before="242" w:line="271" w:lineRule="auto"/>
        <w:ind w:left="1572" w:right="568"/>
        <w:jc w:val="both"/>
      </w:pPr>
      <w:r>
        <w:t xml:space="preserve">1. OBJETO: </w:t>
      </w:r>
    </w:p>
    <w:p w14:paraId="4E0D71E6" w14:textId="77777777" w:rsidR="002E5C69" w:rsidRDefault="007B24F4">
      <w:pPr>
        <w:pStyle w:val="PargrafodaLista"/>
        <w:widowControl w:val="0"/>
        <w:tabs>
          <w:tab w:val="left" w:pos="1559"/>
        </w:tabs>
        <w:suppressAutoHyphens w:val="0"/>
        <w:spacing w:before="242" w:line="271" w:lineRule="auto"/>
        <w:ind w:left="1572" w:right="568"/>
        <w:jc w:val="both"/>
      </w:pPr>
      <w:r>
        <w:t xml:space="preserve">Prestação de serviços de OPERADOR DE MÍDIA AUDIOVISUAL. </w:t>
      </w:r>
    </w:p>
    <w:p w14:paraId="74D75912" w14:textId="77777777" w:rsidR="002E5C69" w:rsidRDefault="007B24F4">
      <w:pPr>
        <w:pStyle w:val="PargrafodaLista"/>
        <w:widowControl w:val="0"/>
        <w:tabs>
          <w:tab w:val="left" w:pos="1559"/>
        </w:tabs>
        <w:suppressAutoHyphens w:val="0"/>
        <w:spacing w:before="242" w:line="271" w:lineRule="auto"/>
        <w:ind w:left="1572" w:right="568"/>
        <w:jc w:val="both"/>
      </w:pPr>
      <w:r>
        <w:t>2. DESCRIÇÃO DOS SERVIÇOS:</w:t>
      </w:r>
    </w:p>
    <w:p w14:paraId="0481038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examinar o local do evento;</w:t>
      </w:r>
    </w:p>
    <w:p w14:paraId="6471DD0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solicitar o roteiro de gravação;</w:t>
      </w:r>
    </w:p>
    <w:p w14:paraId="7F389D0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montar, ajustar e operar equipamentos de áudio, vídeo e iluminação;</w:t>
      </w:r>
    </w:p>
    <w:p w14:paraId="39EDB0D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preparar e operar os equipamentos de gravação, exibição e reprodução de conteúdo audiovisual em diversas mídias e armazenar conteúdos;</w:t>
      </w:r>
    </w:p>
    <w:p w14:paraId="6EA6466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preparar e operar equipamento de captação de imagens, por meio de diversas tecnologias, realizar os enquadramentos, além dos ajustes de foco e níveis de qualidade de áudio;</w:t>
      </w:r>
    </w:p>
    <w:p w14:paraId="7BE8BC6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montar, ajustar e operar câmera filmadora portátil em estúdio e em ambiente externo;</w:t>
      </w:r>
    </w:p>
    <w:p w14:paraId="2A8FCDF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revisar e conferir equipamentos;</w:t>
      </w:r>
    </w:p>
    <w:p w14:paraId="69DCAEB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organizar e operar material de exibição, gravação e edição;</w:t>
      </w:r>
    </w:p>
    <w:p w14:paraId="5228126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gravar áudio e vídeo, mapear e listar material gravado;</w:t>
      </w:r>
    </w:p>
    <w:p w14:paraId="6656C46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decupar vídeos;</w:t>
      </w:r>
    </w:p>
    <w:p w14:paraId="29BA364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edição simples e cortes secos de áudio e vídeo;</w:t>
      </w:r>
    </w:p>
    <w:p w14:paraId="67C03F5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gravar cópias e arquivar material bruto e/ou finalizado;</w:t>
      </w:r>
    </w:p>
    <w:p w14:paraId="554AE3BE"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ajustar câmeras de vídeo;</w:t>
      </w:r>
    </w:p>
    <w:p w14:paraId="350FC28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sintonizar equipamentos;</w:t>
      </w:r>
    </w:p>
    <w:p w14:paraId="38A641A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produzir enquadramentos e/ou movimentos de câmera;</w:t>
      </w:r>
    </w:p>
    <w:p w14:paraId="5D30AB1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inserir caracteres de legendas, créditos ou artes;</w:t>
      </w:r>
    </w:p>
    <w:p w14:paraId="2F21210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formatar a narrativa do produto por meio de imagens e áudio, em apoio ao processo de finalização e preparação das mídias;</w:t>
      </w:r>
    </w:p>
    <w:p w14:paraId="24FD94F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planejar, desenvolver e executar o desenho sonoro de uma produção e operar os equipamentos de áudio para assegurar a concepção e a narrativa do produto.</w:t>
      </w:r>
    </w:p>
    <w:p w14:paraId="2F4885C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conferir material capturado;</w:t>
      </w:r>
    </w:p>
    <w:p w14:paraId="0C40BFB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discriminar material capturado;</w:t>
      </w:r>
    </w:p>
    <w:p w14:paraId="2B06BD1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executar gravação, seguindo roteiro e orientação;</w:t>
      </w:r>
    </w:p>
    <w:p w14:paraId="3C90383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testar sinais de áudio, vídeo e sistemas de comunicação disponíveis para o evento;</w:t>
      </w:r>
    </w:p>
    <w:p w14:paraId="03C9D70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instalar e posicionar microfones e cabos;</w:t>
      </w:r>
    </w:p>
    <w:p w14:paraId="7149CAE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testar fontes de áudio, montar e/ou desmontar cenário, instalar e posicionar equipamentos de iluminação para gravação e transmissão em estúdio e áreas externas;</w:t>
      </w:r>
    </w:p>
    <w:p w14:paraId="36F8F63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ligar e/ou desligar equipamentos do estúdio;</w:t>
      </w:r>
    </w:p>
    <w:p w14:paraId="0809E21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preparar equipamentos e recursos adequados ao cenário;</w:t>
      </w:r>
    </w:p>
    <w:p w14:paraId="7E3249F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dominar terminologia técnica;</w:t>
      </w:r>
    </w:p>
    <w:p w14:paraId="6A4D685E"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comunicar necessidades técnicas e/ou operacionais;</w:t>
      </w:r>
    </w:p>
    <w:p w14:paraId="36A9C8E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administrar imprevistos;</w:t>
      </w:r>
    </w:p>
    <w:p w14:paraId="2A8DD95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demonstrar flexibilidade;</w:t>
      </w:r>
    </w:p>
    <w:p w14:paraId="1ED846D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demonstrar capacidade de iniciativa;</w:t>
      </w:r>
    </w:p>
    <w:p w14:paraId="6A21495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dominar equipamentos de trabalho;</w:t>
      </w:r>
    </w:p>
    <w:p w14:paraId="1A0870A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pelos equipamentos;</w:t>
      </w:r>
    </w:p>
    <w:p w14:paraId="50D6271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demonstrar afinidade com a função e comprometimento profissional;</w:t>
      </w:r>
    </w:p>
    <w:p w14:paraId="42A632D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7CFA00C7" w14:textId="77777777" w:rsidR="002E5C69" w:rsidRDefault="007B24F4">
      <w:pPr>
        <w:pStyle w:val="Corpodetexto"/>
        <w:spacing w:before="195" w:line="276" w:lineRule="auto"/>
        <w:ind w:left="567" w:right="852"/>
        <w:rPr>
          <w:sz w:val="24"/>
          <w:szCs w:val="24"/>
        </w:rPr>
      </w:pPr>
      <w:r>
        <w:rPr>
          <w:b/>
          <w:bCs/>
          <w:sz w:val="24"/>
          <w:szCs w:val="24"/>
        </w:rPr>
        <w:t>Obs.:</w:t>
      </w:r>
      <w:r>
        <w:rPr>
          <w:sz w:val="24"/>
          <w:szCs w:val="24"/>
        </w:rPr>
        <w:t xml:space="preserve"> A prestação do serviço e a remuneração do profissional compreendem o serviço de operador de mídia audiovisual com os acúmulos de operador de câmera, editor de mídia audiovisual e sonoplasta.</w:t>
      </w:r>
    </w:p>
    <w:p w14:paraId="1DFCD0D9" w14:textId="77777777" w:rsidR="002E5C69" w:rsidRDefault="007B24F4">
      <w:pPr>
        <w:pStyle w:val="Corpodetexto"/>
        <w:spacing w:before="195" w:line="276" w:lineRule="auto"/>
        <w:ind w:left="567" w:right="852"/>
        <w:rPr>
          <w:sz w:val="24"/>
          <w:szCs w:val="24"/>
        </w:rPr>
      </w:pPr>
      <w:r>
        <w:rPr>
          <w:sz w:val="24"/>
          <w:szCs w:val="24"/>
        </w:rPr>
        <w:t>3. JORNADA DE TRABALHO:</w:t>
      </w:r>
    </w:p>
    <w:p w14:paraId="06E4E6BC" w14:textId="77777777" w:rsidR="002E5C69" w:rsidRDefault="007B24F4">
      <w:pPr>
        <w:pStyle w:val="Corpodetexto"/>
        <w:spacing w:before="195" w:line="276" w:lineRule="auto"/>
        <w:ind w:left="567" w:right="852"/>
        <w:rPr>
          <w:sz w:val="24"/>
          <w:szCs w:val="24"/>
        </w:rPr>
      </w:pPr>
      <w:r>
        <w:rPr>
          <w:sz w:val="24"/>
          <w:szCs w:val="24"/>
        </w:rPr>
        <w:t xml:space="preserve">Os serviços serão executados mediante adoção da jornada de trabalho de 150 (cento e cinquenta) horas mensais, correspondentes a 30 (trinta) horas semanais, de segunda-feira a sexta-feira. A carga horária diária será cumprida no período compreendido entre 5h01min e 21h59min, em turno único a ser definido pela Contratante. O profissional deverá ter disponibilidade para viajar e poderá trabalhar em turnos alternados, de acordo com as demandas da contratante. </w:t>
      </w:r>
    </w:p>
    <w:p w14:paraId="16745BDE" w14:textId="77777777" w:rsidR="002E5C69" w:rsidRDefault="007B24F4">
      <w:pPr>
        <w:pStyle w:val="Corpodetexto"/>
        <w:spacing w:before="195" w:line="276" w:lineRule="auto"/>
        <w:ind w:left="567" w:right="852"/>
        <w:rPr>
          <w:sz w:val="24"/>
          <w:szCs w:val="24"/>
        </w:rPr>
      </w:pPr>
      <w:r>
        <w:rPr>
          <w:sz w:val="24"/>
          <w:szCs w:val="24"/>
        </w:rPr>
        <w:t xml:space="preserve">4. QUALIFICAÇÃO MÍNIMA EXIGIDA: Os profissionais deverão comprovar cumulativamente: </w:t>
      </w:r>
    </w:p>
    <w:p w14:paraId="08F51584" w14:textId="77777777" w:rsidR="002E5C69" w:rsidRDefault="007B24F4">
      <w:pPr>
        <w:pStyle w:val="Corpodetexto"/>
        <w:spacing w:before="195" w:line="276" w:lineRule="auto"/>
        <w:ind w:left="567" w:right="852"/>
        <w:rPr>
          <w:sz w:val="24"/>
          <w:szCs w:val="24"/>
        </w:rPr>
      </w:pPr>
      <w:r>
        <w:rPr>
          <w:sz w:val="24"/>
          <w:szCs w:val="24"/>
        </w:rPr>
        <w:t xml:space="preserve">a) conclusão do ensino médio; </w:t>
      </w:r>
    </w:p>
    <w:p w14:paraId="3D470F77" w14:textId="77777777" w:rsidR="002E5C69" w:rsidRDefault="007B24F4">
      <w:pPr>
        <w:pStyle w:val="Corpodetexto"/>
        <w:spacing w:before="195" w:line="276" w:lineRule="auto"/>
        <w:ind w:left="567" w:right="852"/>
        <w:rPr>
          <w:sz w:val="24"/>
          <w:szCs w:val="24"/>
        </w:rPr>
      </w:pPr>
      <w:r>
        <w:rPr>
          <w:sz w:val="24"/>
          <w:szCs w:val="24"/>
        </w:rPr>
        <w:t xml:space="preserve">b) conclusão de curso de noções básicas de informática; </w:t>
      </w:r>
    </w:p>
    <w:p w14:paraId="6A293001" w14:textId="77777777" w:rsidR="002E5C69" w:rsidRDefault="007B24F4">
      <w:pPr>
        <w:pStyle w:val="Corpodetexto"/>
        <w:spacing w:before="195" w:line="276" w:lineRule="auto"/>
        <w:ind w:left="567" w:right="852"/>
        <w:rPr>
          <w:sz w:val="24"/>
          <w:szCs w:val="24"/>
        </w:rPr>
      </w:pPr>
      <w:r>
        <w:rPr>
          <w:sz w:val="24"/>
          <w:szCs w:val="24"/>
        </w:rPr>
        <w:t>c) experiência profissional mínima de 6 (seis) meses na atividade a ser desempenhada e aprovação em teste de aptidão a ser realizado pela Contratada.</w:t>
      </w:r>
    </w:p>
    <w:p w14:paraId="49238628" w14:textId="77777777" w:rsidR="002E5C69" w:rsidRDefault="007B24F4">
      <w:pPr>
        <w:pStyle w:val="Corpodetexto"/>
        <w:spacing w:before="195" w:line="276" w:lineRule="auto"/>
        <w:ind w:left="567" w:right="852"/>
        <w:rPr>
          <w:sz w:val="24"/>
          <w:szCs w:val="24"/>
        </w:rPr>
      </w:pPr>
      <w:r>
        <w:rPr>
          <w:b/>
          <w:bCs/>
          <w:sz w:val="24"/>
          <w:szCs w:val="24"/>
        </w:rPr>
        <w:t>AE) PEDREIRO</w:t>
      </w:r>
      <w:r>
        <w:rPr>
          <w:sz w:val="24"/>
          <w:szCs w:val="24"/>
        </w:rPr>
        <w:t xml:space="preserve"> </w:t>
      </w:r>
    </w:p>
    <w:p w14:paraId="72DE86AB" w14:textId="77777777" w:rsidR="002E5C69" w:rsidRDefault="007B24F4">
      <w:pPr>
        <w:pStyle w:val="Corpodetexto"/>
        <w:spacing w:before="195" w:line="276" w:lineRule="auto"/>
        <w:ind w:left="567" w:right="852"/>
        <w:rPr>
          <w:sz w:val="24"/>
          <w:szCs w:val="24"/>
        </w:rPr>
      </w:pPr>
      <w:r>
        <w:rPr>
          <w:sz w:val="24"/>
          <w:szCs w:val="24"/>
        </w:rPr>
        <w:t xml:space="preserve">1. OBJETO: </w:t>
      </w:r>
    </w:p>
    <w:p w14:paraId="5DE13BAA" w14:textId="77777777" w:rsidR="002E5C69" w:rsidRDefault="007B24F4">
      <w:pPr>
        <w:pStyle w:val="Corpodetexto"/>
        <w:spacing w:before="195" w:line="276" w:lineRule="auto"/>
        <w:ind w:left="567" w:right="852"/>
        <w:rPr>
          <w:sz w:val="24"/>
          <w:szCs w:val="24"/>
        </w:rPr>
      </w:pPr>
      <w:r>
        <w:rPr>
          <w:sz w:val="24"/>
          <w:szCs w:val="24"/>
        </w:rPr>
        <w:t xml:space="preserve">Prestação de serviços de Pedreiro. </w:t>
      </w:r>
    </w:p>
    <w:p w14:paraId="24BAD82E" w14:textId="77777777" w:rsidR="002E5C69" w:rsidRDefault="007B24F4">
      <w:pPr>
        <w:pStyle w:val="Corpodetexto"/>
        <w:spacing w:before="195" w:line="276" w:lineRule="auto"/>
        <w:ind w:left="567" w:right="852"/>
        <w:rPr>
          <w:sz w:val="24"/>
          <w:szCs w:val="24"/>
        </w:rPr>
      </w:pPr>
      <w:r>
        <w:rPr>
          <w:sz w:val="24"/>
          <w:szCs w:val="24"/>
        </w:rPr>
        <w:t>2. DESCRIÇÃO DOS SERVIÇOS:</w:t>
      </w:r>
    </w:p>
    <w:p w14:paraId="2F04140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interpretar e executar projetos de engenharia de menor complexidade;</w:t>
      </w:r>
    </w:p>
    <w:p w14:paraId="4A806C8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executar demolições de alvenaria e peças estruturais, cortar alvenaria e piso, bem como retirar o entulho proveniente de suas atividades, mantendo limpo o local;</w:t>
      </w:r>
    </w:p>
    <w:p w14:paraId="3BCFCAF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dosar a mistura de cimento, areia, pedra, água e outros produtos para obter argamassas e outros materiais necessários à execução das tarefas;</w:t>
      </w:r>
    </w:p>
    <w:p w14:paraId="2DAB06E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controlar o nível e o prumo das obras em geral;</w:t>
      </w:r>
    </w:p>
    <w:p w14:paraId="1533BDB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construir fundações e estruturas de alvenaria;</w:t>
      </w:r>
    </w:p>
    <w:p w14:paraId="7D0185A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executar pequenas alvenarias e revestimentos diversos, bem como contrapisos, passeios e outros serviços com argamassa;</w:t>
      </w:r>
    </w:p>
    <w:p w14:paraId="3E71E4D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executar tarefas relacionadas à manutenção preventiva/corretiva em alvenaria, realizar reparos e reformar obras, tais como paredes e alvenaria, revestimentos argamassados (chapisco, emboço e reboco), revestimentos cerâmicos (azulejos) etc.;</w:t>
      </w:r>
    </w:p>
    <w:p w14:paraId="3263C46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preparação e concretagem de estruturas e fundações de concreto armado, contrapisos, regularizações de pisos para impermeabilização de lajes, pisos cerâmicos, vinílicos e cimentados, caixas de inspeção em alvenaria, muros de arrimo etc.;</w:t>
      </w:r>
    </w:p>
    <w:p w14:paraId="38733A4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dar orientação de trabalho ao pessoal auxiliar;</w:t>
      </w:r>
    </w:p>
    <w:p w14:paraId="3790785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guarda, manutenção, conservação e limpeza das ferramentas e materiais, bem como dos locais de trabalho;</w:t>
      </w:r>
    </w:p>
    <w:p w14:paraId="3C6639D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segurança individual e coletiva, utilizando equipamentos próprios para a execução dos serviços;</w:t>
      </w:r>
    </w:p>
    <w:p w14:paraId="38C5AD7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providenciar o descarte de resíduos materiais produzidos no local de trabalho;</w:t>
      </w:r>
    </w:p>
    <w:p w14:paraId="129CAF8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2007C80F" w14:textId="77777777" w:rsidR="002E5C69" w:rsidRDefault="002E5C69">
      <w:pPr>
        <w:pStyle w:val="Corpodetexto"/>
        <w:spacing w:before="195" w:line="276" w:lineRule="auto"/>
        <w:ind w:left="567" w:right="852"/>
        <w:rPr>
          <w:sz w:val="24"/>
          <w:szCs w:val="24"/>
        </w:rPr>
      </w:pPr>
    </w:p>
    <w:p w14:paraId="6592A962" w14:textId="77777777" w:rsidR="002E5C69" w:rsidRDefault="007B24F4">
      <w:pPr>
        <w:pStyle w:val="PargrafodaLista"/>
        <w:widowControl w:val="0"/>
        <w:tabs>
          <w:tab w:val="left" w:pos="1559"/>
        </w:tabs>
        <w:suppressAutoHyphens w:val="0"/>
        <w:spacing w:before="242" w:line="271" w:lineRule="auto"/>
        <w:ind w:left="1572" w:right="568"/>
        <w:jc w:val="both"/>
      </w:pPr>
      <w:r>
        <w:t xml:space="preserve">3. JORNADA DE TRABALHO: Os serviços serão executados </w:t>
      </w:r>
      <w:r>
        <w:lastRenderedPageBreak/>
        <w:t xml:space="preserve">mediante adoção da jornada de trabalho de 220 (duzentas e vinte) horas mensais, correspondentes a 44 (quarenta e quatro) horas semanais, de segunda-feira a sexta-feira. O profissional deverá ter disponibilidade para viajar. </w:t>
      </w:r>
    </w:p>
    <w:p w14:paraId="46790ECF" w14:textId="77777777" w:rsidR="002E5C69" w:rsidRDefault="007B24F4">
      <w:pPr>
        <w:pStyle w:val="PargrafodaLista"/>
        <w:widowControl w:val="0"/>
        <w:tabs>
          <w:tab w:val="left" w:pos="1559"/>
        </w:tabs>
        <w:suppressAutoHyphens w:val="0"/>
        <w:spacing w:before="242" w:line="271" w:lineRule="auto"/>
        <w:ind w:left="1572" w:right="568"/>
        <w:jc w:val="both"/>
      </w:pPr>
      <w:r>
        <w:t xml:space="preserve">4. QUALIFICAÇÃO MÍNIMA EXIGIDA: </w:t>
      </w:r>
    </w:p>
    <w:p w14:paraId="2D39FEDB"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profissionais deverão comprovar cumulativamente: </w:t>
      </w:r>
    </w:p>
    <w:p w14:paraId="24F2E15D" w14:textId="77777777" w:rsidR="002E5C69" w:rsidRDefault="007B24F4">
      <w:pPr>
        <w:pStyle w:val="PargrafodaLista"/>
        <w:widowControl w:val="0"/>
        <w:tabs>
          <w:tab w:val="left" w:pos="1559"/>
        </w:tabs>
        <w:suppressAutoHyphens w:val="0"/>
        <w:spacing w:before="242" w:line="271" w:lineRule="auto"/>
        <w:ind w:left="1572" w:right="568"/>
        <w:jc w:val="both"/>
      </w:pPr>
      <w:r>
        <w:t xml:space="preserve">a) conclusão do ensino fundamental; </w:t>
      </w:r>
    </w:p>
    <w:p w14:paraId="14BC8368" w14:textId="77777777" w:rsidR="002E5C69" w:rsidRDefault="007B24F4">
      <w:pPr>
        <w:pStyle w:val="PargrafodaLista"/>
        <w:widowControl w:val="0"/>
        <w:tabs>
          <w:tab w:val="left" w:pos="1559"/>
        </w:tabs>
        <w:suppressAutoHyphens w:val="0"/>
        <w:spacing w:before="242" w:line="271" w:lineRule="auto"/>
        <w:ind w:left="1572" w:right="568"/>
        <w:jc w:val="both"/>
      </w:pPr>
      <w:r>
        <w:t>b) experiência profissional mínima de 6 (seis) meses na atividade a ser desempenhada e aprovação em teste de aptidão a ser realizado pela Contratada.</w:t>
      </w:r>
    </w:p>
    <w:p w14:paraId="1F09DF5C" w14:textId="77777777" w:rsidR="002E5C69" w:rsidRDefault="007B24F4">
      <w:pPr>
        <w:pStyle w:val="PargrafodaLista"/>
        <w:widowControl w:val="0"/>
        <w:tabs>
          <w:tab w:val="left" w:pos="1559"/>
        </w:tabs>
        <w:suppressAutoHyphens w:val="0"/>
        <w:spacing w:before="242" w:line="271" w:lineRule="auto"/>
        <w:ind w:left="1572" w:right="568"/>
        <w:jc w:val="both"/>
        <w:rPr>
          <w:b/>
          <w:bCs/>
        </w:rPr>
      </w:pPr>
      <w:r>
        <w:rPr>
          <w:b/>
          <w:bCs/>
        </w:rPr>
        <w:t xml:space="preserve">AF) PINTOR </w:t>
      </w:r>
    </w:p>
    <w:p w14:paraId="58CA9733" w14:textId="77777777" w:rsidR="002E5C69" w:rsidRDefault="007B24F4">
      <w:pPr>
        <w:pStyle w:val="PargrafodaLista"/>
        <w:widowControl w:val="0"/>
        <w:tabs>
          <w:tab w:val="left" w:pos="1559"/>
        </w:tabs>
        <w:suppressAutoHyphens w:val="0"/>
        <w:spacing w:before="242" w:line="271" w:lineRule="auto"/>
        <w:ind w:left="1572" w:right="568"/>
        <w:jc w:val="both"/>
      </w:pPr>
      <w:r>
        <w:t xml:space="preserve">1. OBJETO: </w:t>
      </w:r>
    </w:p>
    <w:p w14:paraId="6F176401" w14:textId="77777777" w:rsidR="002E5C69" w:rsidRDefault="007B24F4">
      <w:pPr>
        <w:pStyle w:val="PargrafodaLista"/>
        <w:widowControl w:val="0"/>
        <w:tabs>
          <w:tab w:val="left" w:pos="1559"/>
        </w:tabs>
        <w:suppressAutoHyphens w:val="0"/>
        <w:spacing w:before="242" w:line="271" w:lineRule="auto"/>
        <w:ind w:left="1572" w:right="568"/>
        <w:jc w:val="both"/>
      </w:pPr>
      <w:r>
        <w:t>Prestação de serviços de PINTOR.</w:t>
      </w:r>
    </w:p>
    <w:p w14:paraId="6F646A74" w14:textId="77777777" w:rsidR="002E5C69" w:rsidRDefault="007B24F4">
      <w:pPr>
        <w:pStyle w:val="PargrafodaLista"/>
        <w:widowControl w:val="0"/>
        <w:tabs>
          <w:tab w:val="left" w:pos="1559"/>
        </w:tabs>
        <w:suppressAutoHyphens w:val="0"/>
        <w:spacing w:before="242" w:line="271" w:lineRule="auto"/>
        <w:ind w:left="1572" w:right="568"/>
        <w:jc w:val="both"/>
      </w:pPr>
      <w:r>
        <w:t>2. DESCRIÇÃO DOS SERVIÇOS:</w:t>
      </w:r>
    </w:p>
    <w:p w14:paraId="7A54DA2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analisar e preparar as superfícies a serem pintadas;</w:t>
      </w:r>
    </w:p>
    <w:p w14:paraId="2441E74E"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identificar os materiais e equipamentos a serem utilizados nos diversos serviços;</w:t>
      </w:r>
    </w:p>
    <w:p w14:paraId="0F536CC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calcular a quantidade de materiais para execução dos serviços;</w:t>
      </w:r>
    </w:p>
    <w:p w14:paraId="0E811F8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preparar tintas, massas, pigmentos e solventes, misturando-os nas quantidades adequadas;</w:t>
      </w:r>
    </w:p>
    <w:p w14:paraId="0AA2727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providenciar protetores adequados aos locais de execução de serviços;</w:t>
      </w:r>
    </w:p>
    <w:p w14:paraId="150D96C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efetuar pintura à mão, revólver ou com outras técnicas;</w:t>
      </w:r>
    </w:p>
    <w:p w14:paraId="455DDA1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pintar superfícies externas e internas de edifícios e outras obras civis, executando as etapas de lixamento, emassamento e cobertura com uma ou várias demãos de tinta;</w:t>
      </w:r>
    </w:p>
    <w:p w14:paraId="3C85362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dar polimento e retocar superfícies pintadas;</w:t>
      </w:r>
    </w:p>
    <w:p w14:paraId="5D7AF85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dar orientação de trabalho ao pessoal auxiliar;</w:t>
      </w:r>
    </w:p>
    <w:p w14:paraId="519605B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segurança individual e coletiva, utilizando equipamentos de proteção apropriados;</w:t>
      </w:r>
    </w:p>
    <w:p w14:paraId="0365E45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preparar e instalar cartazes/placas de advertência nos locais de execução dos serviços;</w:t>
      </w:r>
    </w:p>
    <w:p w14:paraId="76F6CE6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guarda, manutenção, conservação e limpeza das ferramentas e materiais, bem como dos locais de trabalho;</w:t>
      </w:r>
    </w:p>
    <w:p w14:paraId="7559209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providenciar o descarte de resíduos materiais produzidos no local de trabalho;</w:t>
      </w:r>
    </w:p>
    <w:p w14:paraId="7744B66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221623AD" w14:textId="77777777" w:rsidR="002E5C69" w:rsidRDefault="007B24F4">
      <w:pPr>
        <w:pStyle w:val="PargrafodaLista"/>
        <w:widowControl w:val="0"/>
        <w:tabs>
          <w:tab w:val="left" w:pos="1559"/>
        </w:tabs>
        <w:suppressAutoHyphens w:val="0"/>
        <w:spacing w:before="242" w:line="271" w:lineRule="auto"/>
        <w:ind w:left="1572" w:right="568"/>
        <w:jc w:val="both"/>
      </w:pPr>
      <w:r>
        <w:t xml:space="preserve">3. JORNADA DE TRABALHO: </w:t>
      </w:r>
    </w:p>
    <w:p w14:paraId="46635560"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serviços serão executados mediante adoção da jornada de trabalho de 220 (duzentas e vinte) horas mensais, correspondentes a 44 (quarenta e quatro) horas semanais, de segunda-feira a sexta-feira. O profissional deverá ter disponibilidade de viajar. </w:t>
      </w:r>
    </w:p>
    <w:p w14:paraId="6BCF202F" w14:textId="77777777" w:rsidR="002E5C69" w:rsidRDefault="007B24F4">
      <w:pPr>
        <w:pStyle w:val="PargrafodaLista"/>
        <w:widowControl w:val="0"/>
        <w:tabs>
          <w:tab w:val="left" w:pos="1559"/>
        </w:tabs>
        <w:suppressAutoHyphens w:val="0"/>
        <w:spacing w:before="242" w:line="271" w:lineRule="auto"/>
        <w:ind w:left="1572" w:right="568"/>
        <w:jc w:val="both"/>
      </w:pPr>
      <w:r>
        <w:t xml:space="preserve">4. QUALIFICAÇÃO MÍNIMA EXIGIDA: Os profissionais deverão comprovar cumulativamente: </w:t>
      </w:r>
    </w:p>
    <w:p w14:paraId="0412A2E3" w14:textId="77777777" w:rsidR="002E5C69" w:rsidRDefault="007B24F4">
      <w:pPr>
        <w:pStyle w:val="PargrafodaLista"/>
        <w:widowControl w:val="0"/>
        <w:tabs>
          <w:tab w:val="left" w:pos="1559"/>
        </w:tabs>
        <w:suppressAutoHyphens w:val="0"/>
        <w:spacing w:before="242" w:line="271" w:lineRule="auto"/>
        <w:ind w:left="1572" w:right="568"/>
        <w:jc w:val="both"/>
      </w:pPr>
      <w:r>
        <w:t xml:space="preserve">a) conclusão do ensino fundamental; </w:t>
      </w:r>
    </w:p>
    <w:p w14:paraId="59FFA306" w14:textId="77777777" w:rsidR="002E5C69" w:rsidRDefault="007B24F4">
      <w:pPr>
        <w:pStyle w:val="PargrafodaLista"/>
        <w:widowControl w:val="0"/>
        <w:tabs>
          <w:tab w:val="left" w:pos="1559"/>
        </w:tabs>
        <w:suppressAutoHyphens w:val="0"/>
        <w:spacing w:before="242" w:line="271" w:lineRule="auto"/>
        <w:ind w:left="1572" w:right="568"/>
        <w:jc w:val="both"/>
      </w:pPr>
      <w:r>
        <w:t>b) experiência profissional mínima de 6 (seis) meses na atividade a ser desempenhada e aprovação em teste de aptidão a ser realizado pela Contratada.</w:t>
      </w:r>
    </w:p>
    <w:p w14:paraId="3F1DFEBD" w14:textId="77777777" w:rsidR="002E5C69" w:rsidRDefault="007B24F4">
      <w:pPr>
        <w:pStyle w:val="PargrafodaLista"/>
        <w:widowControl w:val="0"/>
        <w:tabs>
          <w:tab w:val="left" w:pos="1559"/>
        </w:tabs>
        <w:suppressAutoHyphens w:val="0"/>
        <w:spacing w:before="242" w:line="271" w:lineRule="auto"/>
        <w:ind w:left="1572" w:right="568"/>
        <w:jc w:val="both"/>
      </w:pPr>
      <w:r>
        <w:rPr>
          <w:b/>
          <w:bCs/>
        </w:rPr>
        <w:t>AG) PORTEIRO</w:t>
      </w:r>
      <w:r>
        <w:t xml:space="preserve"> </w:t>
      </w:r>
    </w:p>
    <w:p w14:paraId="7CC25F2A" w14:textId="77777777" w:rsidR="002E5C69" w:rsidRDefault="007B24F4">
      <w:pPr>
        <w:pStyle w:val="PargrafodaLista"/>
        <w:widowControl w:val="0"/>
        <w:tabs>
          <w:tab w:val="left" w:pos="1559"/>
        </w:tabs>
        <w:suppressAutoHyphens w:val="0"/>
        <w:spacing w:before="242" w:line="271" w:lineRule="auto"/>
        <w:ind w:left="1572" w:right="568"/>
        <w:jc w:val="both"/>
      </w:pPr>
      <w:r>
        <w:t xml:space="preserve">1. OBJETO: </w:t>
      </w:r>
    </w:p>
    <w:p w14:paraId="47C9CB8A" w14:textId="77777777" w:rsidR="002E5C69" w:rsidRDefault="007B24F4">
      <w:pPr>
        <w:pStyle w:val="PargrafodaLista"/>
        <w:widowControl w:val="0"/>
        <w:tabs>
          <w:tab w:val="left" w:pos="1559"/>
        </w:tabs>
        <w:suppressAutoHyphens w:val="0"/>
        <w:spacing w:before="242" w:line="271" w:lineRule="auto"/>
        <w:ind w:left="1572" w:right="568"/>
        <w:jc w:val="both"/>
      </w:pPr>
      <w:r>
        <w:t xml:space="preserve">Prestação de serviços de Porteiro. </w:t>
      </w:r>
    </w:p>
    <w:p w14:paraId="23923B96" w14:textId="77777777" w:rsidR="002E5C69" w:rsidRDefault="007B24F4">
      <w:pPr>
        <w:pStyle w:val="PargrafodaLista"/>
        <w:widowControl w:val="0"/>
        <w:tabs>
          <w:tab w:val="left" w:pos="1559"/>
        </w:tabs>
        <w:suppressAutoHyphens w:val="0"/>
        <w:spacing w:before="242" w:line="271" w:lineRule="auto"/>
        <w:ind w:left="1572" w:right="568"/>
        <w:jc w:val="both"/>
      </w:pPr>
      <w:r>
        <w:t>2. DESCRIÇÃO DOS SERVIÇOS:</w:t>
      </w:r>
    </w:p>
    <w:p w14:paraId="3C04A3C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 xml:space="preserve">orientar e direcionar o público, observando as normas internas </w:t>
      </w:r>
      <w:r>
        <w:lastRenderedPageBreak/>
        <w:t>do local de trabalho;</w:t>
      </w:r>
    </w:p>
    <w:p w14:paraId="190C3C0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controlar a entrada e a saída de pessoas;</w:t>
      </w:r>
    </w:p>
    <w:p w14:paraId="056687A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controlar a entrada e a saída de veículos, de materiais e de equipamentos;</w:t>
      </w:r>
    </w:p>
    <w:p w14:paraId="496E8EE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receber correspondências;</w:t>
      </w:r>
    </w:p>
    <w:p w14:paraId="316CCBB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operar equipamentos de comunicação (rádio, telefone, interfone, PABX e outros) e de segurança (alarme, câmeras de vídeo e outros);</w:t>
      </w:r>
    </w:p>
    <w:p w14:paraId="35D12F1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registrar, em livro próprio, as ocorrências de seu posto de trabalho, repassando ao porteiro que assumirá o posto (rendição), todas as orientações recebidas, bem como informando eventual anomalia observada nas instalações;</w:t>
      </w:r>
    </w:p>
    <w:p w14:paraId="35082A8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acionar as autoridades policiais e o setor de segurança da Contratante quando necessário;</w:t>
      </w:r>
    </w:p>
    <w:p w14:paraId="15540DC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ordem e pela disciplina do seu local de trabalho;</w:t>
      </w:r>
    </w:p>
    <w:p w14:paraId="54A06BF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segurança patrimonial;</w:t>
      </w:r>
    </w:p>
    <w:p w14:paraId="295BE90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percorrer as dependências do imóvel e inspecioná-las;</w:t>
      </w:r>
    </w:p>
    <w:p w14:paraId="4607B81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fazer manutenções simples, como verificar o funcionamento do sistema de gravação (CFTV), promovendo as correções básicas, quando possível, ou comunicando a situação ao setor responsável pela segurança da Contratante;</w:t>
      </w:r>
    </w:p>
    <w:p w14:paraId="312F131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checar o posicionamento das câmeras, corrigindo-o quando possível, e solicitar reparos, quando necessário;</w:t>
      </w:r>
    </w:p>
    <w:p w14:paraId="75FB478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43F48D91" w14:textId="77777777" w:rsidR="002E5C69" w:rsidRDefault="007B24F4">
      <w:pPr>
        <w:pStyle w:val="PargrafodaLista"/>
        <w:widowControl w:val="0"/>
        <w:tabs>
          <w:tab w:val="left" w:pos="993"/>
        </w:tabs>
        <w:suppressAutoHyphens w:val="0"/>
        <w:spacing w:before="242" w:line="271" w:lineRule="auto"/>
        <w:ind w:left="993" w:right="568"/>
        <w:jc w:val="both"/>
      </w:pPr>
      <w:r>
        <w:t xml:space="preserve">3. JORNADA DE TRABALHO: </w:t>
      </w:r>
    </w:p>
    <w:p w14:paraId="17E7C713" w14:textId="77777777" w:rsidR="002E5C69" w:rsidRDefault="007B24F4">
      <w:pPr>
        <w:pStyle w:val="PargrafodaLista"/>
        <w:widowControl w:val="0"/>
        <w:tabs>
          <w:tab w:val="left" w:pos="993"/>
        </w:tabs>
        <w:suppressAutoHyphens w:val="0"/>
        <w:spacing w:before="242" w:line="271" w:lineRule="auto"/>
        <w:ind w:left="993" w:right="568"/>
        <w:jc w:val="both"/>
      </w:pPr>
      <w:r>
        <w:t xml:space="preserve">Os serviços serão executados mediante os seguintes critérios: Nas </w:t>
      </w:r>
      <w:r>
        <w:lastRenderedPageBreak/>
        <w:t xml:space="preserve">unidades onde for determinada uma só ocupação de Porteiro, a jornada de trabalho será de 220 (duzentas e vinte) horas mensais, correspondentes a 44 (quarenta e quatro) horas semanais, de segunda-feira a sexta-feira. A carga horária diária deverá ser dividida em dois turnos, a serem definidos pela Contratante, no período compreendido entre 06 e 21h59min, com um intervalo intrajornada de no mínimo uma hora. Poderá ser adotada, a critério da Contratante, jornada de trabalho menor do que a estipulada acima. Nas demais unidades, as ocupações de Porteiro cumprirão jornada de trabalho em turnos de 12 (doze) horas de trabalho por 36 (trinta e seis) horas de descanso (12x36), nos horários de 7 às 19 horas e de 19 às 7 horas, em caráter ininterrupto, inclusive sábados, domingos e feriados. </w:t>
      </w:r>
    </w:p>
    <w:p w14:paraId="31CCDDC0" w14:textId="77777777" w:rsidR="002E5C69" w:rsidRDefault="007B24F4">
      <w:pPr>
        <w:pStyle w:val="PargrafodaLista"/>
        <w:widowControl w:val="0"/>
        <w:tabs>
          <w:tab w:val="left" w:pos="993"/>
        </w:tabs>
        <w:suppressAutoHyphens w:val="0"/>
        <w:spacing w:before="242" w:line="271" w:lineRule="auto"/>
        <w:ind w:left="993" w:right="568"/>
        <w:jc w:val="both"/>
      </w:pPr>
      <w:r>
        <w:t xml:space="preserve">4. QUALIFICAÇÃO MÍNIMA EXIGIDA: Os profissionais deverão comprovar cumulativamente: </w:t>
      </w:r>
    </w:p>
    <w:p w14:paraId="1B63CAEC" w14:textId="77777777" w:rsidR="002E5C69" w:rsidRDefault="007B24F4">
      <w:pPr>
        <w:pStyle w:val="PargrafodaLista"/>
        <w:widowControl w:val="0"/>
        <w:tabs>
          <w:tab w:val="left" w:pos="993"/>
        </w:tabs>
        <w:suppressAutoHyphens w:val="0"/>
        <w:spacing w:before="242" w:line="271" w:lineRule="auto"/>
        <w:ind w:left="993" w:right="568"/>
        <w:jc w:val="both"/>
      </w:pPr>
      <w:r>
        <w:t xml:space="preserve">a) conclusão do ensino fundamental ou equivalente; </w:t>
      </w:r>
    </w:p>
    <w:p w14:paraId="5E6C6DBD" w14:textId="77777777" w:rsidR="002E5C69" w:rsidRDefault="007B24F4">
      <w:pPr>
        <w:pStyle w:val="PargrafodaLista"/>
        <w:widowControl w:val="0"/>
        <w:tabs>
          <w:tab w:val="left" w:pos="993"/>
        </w:tabs>
        <w:suppressAutoHyphens w:val="0"/>
        <w:spacing w:before="242" w:line="271" w:lineRule="auto"/>
        <w:ind w:left="993" w:right="568"/>
        <w:jc w:val="both"/>
      </w:pPr>
      <w:r>
        <w:t>b) experiência profissional mínima de 6 (seis) meses na atividade a ser desempenhada e aprovação em teste de aptidão a ser realizado pela Contratada.</w:t>
      </w:r>
    </w:p>
    <w:p w14:paraId="00BAD9BC" w14:textId="77777777" w:rsidR="002E5C69" w:rsidRDefault="007B24F4">
      <w:pPr>
        <w:pStyle w:val="PargrafodaLista"/>
        <w:widowControl w:val="0"/>
        <w:tabs>
          <w:tab w:val="left" w:pos="993"/>
        </w:tabs>
        <w:suppressAutoHyphens w:val="0"/>
        <w:spacing w:before="242" w:line="271" w:lineRule="auto"/>
        <w:ind w:left="993" w:right="568"/>
        <w:jc w:val="both"/>
      </w:pPr>
      <w:r>
        <w:rPr>
          <w:b/>
          <w:bCs/>
        </w:rPr>
        <w:t>AH) RECEPCIONISTA</w:t>
      </w:r>
      <w:r>
        <w:t xml:space="preserve"> </w:t>
      </w:r>
    </w:p>
    <w:p w14:paraId="1B3FAE42" w14:textId="77777777" w:rsidR="002E5C69" w:rsidRDefault="007B24F4">
      <w:pPr>
        <w:pStyle w:val="PargrafodaLista"/>
        <w:widowControl w:val="0"/>
        <w:tabs>
          <w:tab w:val="left" w:pos="993"/>
        </w:tabs>
        <w:suppressAutoHyphens w:val="0"/>
        <w:spacing w:before="242" w:line="271" w:lineRule="auto"/>
        <w:ind w:left="993" w:right="568"/>
        <w:jc w:val="both"/>
      </w:pPr>
      <w:r>
        <w:t xml:space="preserve">1. OBJETO: </w:t>
      </w:r>
    </w:p>
    <w:p w14:paraId="750CCCDA" w14:textId="77777777" w:rsidR="002E5C69" w:rsidRDefault="007B24F4">
      <w:pPr>
        <w:pStyle w:val="PargrafodaLista"/>
        <w:widowControl w:val="0"/>
        <w:tabs>
          <w:tab w:val="left" w:pos="993"/>
        </w:tabs>
        <w:suppressAutoHyphens w:val="0"/>
        <w:spacing w:before="242" w:line="271" w:lineRule="auto"/>
        <w:ind w:left="993" w:right="568"/>
        <w:jc w:val="both"/>
      </w:pPr>
      <w:r>
        <w:t xml:space="preserve">Prestação de serviços de RECEPCIONISTA. </w:t>
      </w:r>
    </w:p>
    <w:p w14:paraId="071BB95A" w14:textId="77777777" w:rsidR="002E5C69" w:rsidRDefault="007B24F4">
      <w:pPr>
        <w:pStyle w:val="PargrafodaLista"/>
        <w:widowControl w:val="0"/>
        <w:tabs>
          <w:tab w:val="left" w:pos="993"/>
        </w:tabs>
        <w:suppressAutoHyphens w:val="0"/>
        <w:spacing w:before="242" w:line="271" w:lineRule="auto"/>
        <w:ind w:left="993" w:right="568"/>
        <w:jc w:val="both"/>
      </w:pPr>
      <w:r>
        <w:t>2. DESCRIÇÃO DOS SERVIÇOS:</w:t>
      </w:r>
    </w:p>
    <w:p w14:paraId="4DA26E0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recepcionar e orientar o público, observando as normas internas do local de trabalho;</w:t>
      </w:r>
    </w:p>
    <w:p w14:paraId="6B634B6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identificar, controlar e registrar a entrada e a saída de visitantes, equipamentos e de utensílios, prestando informações;</w:t>
      </w:r>
    </w:p>
    <w:p w14:paraId="5B50478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receber, conferir, registrar e distribuir correspondências, documentos e afins, inclusive por meio de operação de sistemas de tramitação de documentos, expedientes, processos e afins da Contratante;</w:t>
      </w:r>
    </w:p>
    <w:p w14:paraId="31D48D7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 xml:space="preserve">realizar o controle de documentos em pastas virtuais e físicas, o lançamento de dados/informações em planilhas e/ou sistemas, </w:t>
      </w:r>
      <w:r>
        <w:lastRenderedPageBreak/>
        <w:t>a elaboração de atas, bem como operar sistema(s) de tramitação documental, expedientes, processos e afins da contratante para busca de dados e informações, conforme orientação do coordenador do setor;</w:t>
      </w:r>
    </w:p>
    <w:p w14:paraId="4243C10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atendimento telefônico e fornecer informações gerais;</w:t>
      </w:r>
    </w:p>
    <w:p w14:paraId="3C512F9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comunicar ao serviço de segurança sobre atividades suspeitas e presença de pessoas estranhas;</w:t>
      </w:r>
    </w:p>
    <w:p w14:paraId="119B8BF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agendar visitas, serviços, anotar recados, etc.;</w:t>
      </w:r>
    </w:p>
    <w:p w14:paraId="17559A5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reservas em hotéis, cuidar da agenda administrativa do setor - física ou virtual - e controlar a escala de reuniões de seu local de trabalho;</w:t>
      </w:r>
    </w:p>
    <w:p w14:paraId="4A0DB42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organizar documentos e o arquivo de seu local de trabalho;</w:t>
      </w:r>
    </w:p>
    <w:p w14:paraId="0AC4DB6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operar máquinas de escritório (computadores, impressoras, aparelhos de fac-símile e outros);</w:t>
      </w:r>
    </w:p>
    <w:p w14:paraId="3D22418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redigir e/ou preencher documentos diversos, a partir de minutas e/ou rascunhos elaborados pela chefia da unidade;</w:t>
      </w:r>
    </w:p>
    <w:p w14:paraId="6638D7F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empacotar e despachar bens destinados a outras unidades do MPMG, bem como equipamentos para transporte seguro - em caso de mudança ou recolhimento de bens -, e receber equipamentos desempacotando e realizando a triagem inicial para fins de conferência quanto a defeitos visíveis e avarias e repasse imediato dessas informações ao servidor ou coordenador do setor;</w:t>
      </w:r>
    </w:p>
    <w:p w14:paraId="2DC13B1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690431C6" w14:textId="77777777" w:rsidR="002E5C69" w:rsidRDefault="007B24F4">
      <w:pPr>
        <w:pStyle w:val="PargrafodaLista"/>
        <w:widowControl w:val="0"/>
        <w:tabs>
          <w:tab w:val="left" w:pos="1559"/>
        </w:tabs>
        <w:suppressAutoHyphens w:val="0"/>
        <w:spacing w:before="242" w:line="271" w:lineRule="auto"/>
        <w:ind w:left="1572" w:right="568"/>
        <w:jc w:val="both"/>
      </w:pPr>
      <w:r>
        <w:t xml:space="preserve">3. JORNADA DE TRABALHO: </w:t>
      </w:r>
    </w:p>
    <w:p w14:paraId="60F66C05"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serviços serão executados mediante adoção da jornada de trabalho de 220 (duzentas e vinte) horas mensais, correspondentes a 44 (quarenta e quatro) horas semanais, de segunda-feira a sexta-feira. A carga horária diária será cumprida no período compreendido entre 6 e 21 horas e 59 minutos e deverá ser </w:t>
      </w:r>
      <w:r>
        <w:lastRenderedPageBreak/>
        <w:t xml:space="preserve">dividida em dois turnos, a serem definidos pela Contratante, com um intervalo intrajornada de no mínimo uma hora e no máximo duas horas. Poderá ser adotada, a critério da Contratante, jornada de trabalho menor do que a estipulada acima. Na hipótese de adoção da jornada de trabalho de 150 (cento e cinquenta) horas mensais, correspondentes a 30 (trinta) horas semanais, de segunda-feira a sexta-feira, o expediente será cumprido no período compreendido entre 6 e 21 horas e 59 minutos, em turno único a ser definido pela Contratante. </w:t>
      </w:r>
    </w:p>
    <w:p w14:paraId="689AD5A7" w14:textId="77777777" w:rsidR="002E5C69" w:rsidRDefault="007B24F4">
      <w:pPr>
        <w:pStyle w:val="PargrafodaLista"/>
        <w:widowControl w:val="0"/>
        <w:tabs>
          <w:tab w:val="left" w:pos="1559"/>
        </w:tabs>
        <w:suppressAutoHyphens w:val="0"/>
        <w:spacing w:before="242" w:line="271" w:lineRule="auto"/>
        <w:ind w:left="1572" w:right="568"/>
        <w:jc w:val="both"/>
      </w:pPr>
      <w:r>
        <w:t xml:space="preserve">Também deverá ser previsto um posto de recepcionista com contrato de trabalho na modalidade intermitente, com base no artigo 452-A da CLT, para atendimentos pontuais em Belo Horizonte e região metropolitana. </w:t>
      </w:r>
    </w:p>
    <w:p w14:paraId="17035FB5" w14:textId="77777777" w:rsidR="002E5C69" w:rsidRDefault="007B24F4">
      <w:pPr>
        <w:pStyle w:val="PargrafodaLista"/>
        <w:widowControl w:val="0"/>
        <w:tabs>
          <w:tab w:val="left" w:pos="1559"/>
        </w:tabs>
        <w:suppressAutoHyphens w:val="0"/>
        <w:spacing w:before="242" w:line="271" w:lineRule="auto"/>
        <w:ind w:left="1572" w:right="568"/>
        <w:jc w:val="both"/>
      </w:pPr>
      <w:r>
        <w:t xml:space="preserve">4. QUALIFICAÇÃO MÍNIMA EXIGIDA: </w:t>
      </w:r>
    </w:p>
    <w:p w14:paraId="777B55C7"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profissionais deverão comprovar cumulativamente: </w:t>
      </w:r>
    </w:p>
    <w:p w14:paraId="5196A7E1" w14:textId="77777777" w:rsidR="002E5C69" w:rsidRDefault="007B24F4">
      <w:pPr>
        <w:pStyle w:val="PargrafodaLista"/>
        <w:widowControl w:val="0"/>
        <w:tabs>
          <w:tab w:val="left" w:pos="1559"/>
        </w:tabs>
        <w:suppressAutoHyphens w:val="0"/>
        <w:spacing w:before="242" w:line="271" w:lineRule="auto"/>
        <w:ind w:left="1572" w:right="568"/>
        <w:jc w:val="both"/>
      </w:pPr>
      <w:r>
        <w:t xml:space="preserve">a) conclusão do ensino médio; </w:t>
      </w:r>
    </w:p>
    <w:p w14:paraId="1BB354DB" w14:textId="77777777" w:rsidR="002E5C69" w:rsidRDefault="007B24F4">
      <w:pPr>
        <w:pStyle w:val="PargrafodaLista"/>
        <w:widowControl w:val="0"/>
        <w:tabs>
          <w:tab w:val="left" w:pos="1559"/>
        </w:tabs>
        <w:suppressAutoHyphens w:val="0"/>
        <w:spacing w:before="242" w:line="271" w:lineRule="auto"/>
        <w:ind w:left="1572" w:right="568"/>
        <w:jc w:val="both"/>
      </w:pPr>
      <w:r>
        <w:t xml:space="preserve">b) conclusão de curso de noções básicas em informática; </w:t>
      </w:r>
    </w:p>
    <w:p w14:paraId="49CB2189" w14:textId="77777777" w:rsidR="002E5C69" w:rsidRDefault="007B24F4">
      <w:pPr>
        <w:pStyle w:val="PargrafodaLista"/>
        <w:widowControl w:val="0"/>
        <w:tabs>
          <w:tab w:val="left" w:pos="1559"/>
        </w:tabs>
        <w:suppressAutoHyphens w:val="0"/>
        <w:spacing w:before="242" w:line="271" w:lineRule="auto"/>
        <w:ind w:left="1572" w:right="568"/>
        <w:jc w:val="both"/>
      </w:pPr>
      <w:r>
        <w:t xml:space="preserve">c) experiência profissional mínima de 6 (seis) meses na atividade a ser desempenhada ou aprovação em teste de aptidão a ser realizado pela Contratada; </w:t>
      </w:r>
    </w:p>
    <w:p w14:paraId="10D265A8" w14:textId="77777777" w:rsidR="002E5C69" w:rsidRDefault="007B24F4">
      <w:pPr>
        <w:pStyle w:val="PargrafodaLista"/>
        <w:widowControl w:val="0"/>
        <w:tabs>
          <w:tab w:val="left" w:pos="1559"/>
        </w:tabs>
        <w:suppressAutoHyphens w:val="0"/>
        <w:spacing w:before="242" w:line="271" w:lineRule="auto"/>
        <w:ind w:left="1572" w:right="568"/>
        <w:jc w:val="both"/>
      </w:pPr>
      <w:r>
        <w:t xml:space="preserve">d) disponibilidade para viajar. </w:t>
      </w:r>
    </w:p>
    <w:p w14:paraId="72928C2F" w14:textId="77777777" w:rsidR="002E5C69" w:rsidRDefault="007B24F4">
      <w:pPr>
        <w:pStyle w:val="PargrafodaLista"/>
        <w:widowControl w:val="0"/>
        <w:tabs>
          <w:tab w:val="left" w:pos="1559"/>
        </w:tabs>
        <w:suppressAutoHyphens w:val="0"/>
        <w:spacing w:before="242" w:line="271" w:lineRule="auto"/>
        <w:ind w:left="1572" w:right="568"/>
        <w:jc w:val="both"/>
      </w:pPr>
      <w:r>
        <w:rPr>
          <w:b/>
          <w:bCs/>
        </w:rPr>
        <w:t>AI) SUPERVISOR DE MANUTENÇÃO DE VEÍCULOS I</w:t>
      </w:r>
      <w:r>
        <w:t xml:space="preserve"> </w:t>
      </w:r>
    </w:p>
    <w:p w14:paraId="7B18E314" w14:textId="77777777" w:rsidR="002E5C69" w:rsidRDefault="007B24F4">
      <w:pPr>
        <w:pStyle w:val="PargrafodaLista"/>
        <w:widowControl w:val="0"/>
        <w:tabs>
          <w:tab w:val="left" w:pos="1559"/>
        </w:tabs>
        <w:suppressAutoHyphens w:val="0"/>
        <w:spacing w:before="242" w:line="271" w:lineRule="auto"/>
        <w:ind w:left="1572" w:right="568"/>
        <w:jc w:val="both"/>
      </w:pPr>
      <w:r>
        <w:t xml:space="preserve">1. OBJETO: </w:t>
      </w:r>
    </w:p>
    <w:p w14:paraId="04CC67C9" w14:textId="77777777" w:rsidR="002E5C69" w:rsidRDefault="007B24F4">
      <w:pPr>
        <w:pStyle w:val="PargrafodaLista"/>
        <w:widowControl w:val="0"/>
        <w:tabs>
          <w:tab w:val="left" w:pos="1559"/>
        </w:tabs>
        <w:suppressAutoHyphens w:val="0"/>
        <w:spacing w:before="242" w:line="271" w:lineRule="auto"/>
        <w:ind w:left="1572" w:right="568"/>
        <w:jc w:val="both"/>
      </w:pPr>
      <w:r>
        <w:t>Prestação de serviços de Supervisor de Manutenção de Veículos</w:t>
      </w:r>
    </w:p>
    <w:p w14:paraId="30B644B1" w14:textId="77777777" w:rsidR="002E5C69" w:rsidRDefault="007B24F4">
      <w:pPr>
        <w:pStyle w:val="PargrafodaLista"/>
        <w:widowControl w:val="0"/>
        <w:tabs>
          <w:tab w:val="left" w:pos="1559"/>
        </w:tabs>
        <w:suppressAutoHyphens w:val="0"/>
        <w:spacing w:before="242" w:line="271" w:lineRule="auto"/>
        <w:ind w:left="1572" w:right="568"/>
        <w:jc w:val="both"/>
      </w:pPr>
      <w:r>
        <w:t>2. DESCRIÇÃO DOS SERVIÇOS:</w:t>
      </w:r>
    </w:p>
    <w:p w14:paraId="5B75F66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receber informações e/ou relatórios acerca de defeitos em veículos;</w:t>
      </w:r>
    </w:p>
    <w:p w14:paraId="577A4E1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testes para identificação de falhas e/ou defeitos nos veículos;</w:t>
      </w:r>
    </w:p>
    <w:p w14:paraId="0A12BA8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identificar a necessidade de conserto e de troca de peças;</w:t>
      </w:r>
    </w:p>
    <w:p w14:paraId="0B8B5FC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planejar manutenções e reparos de veículos;</w:t>
      </w:r>
    </w:p>
    <w:p w14:paraId="7CE73E9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emitir solicitação de orçamento para reparo de veículos;</w:t>
      </w:r>
    </w:p>
    <w:p w14:paraId="4E59487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encaminhar veículos com necessidade de conserto à oficina contratada;</w:t>
      </w:r>
    </w:p>
    <w:p w14:paraId="523E428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acompanhar a execução dos serviços de manutenção preventiva e corretiva de veículos, deslocando-se até as oficinas de veículos;</w:t>
      </w:r>
    </w:p>
    <w:p w14:paraId="398AA5C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manter contato constante, regular e imediato com a Diretoria de Gestão de Transportes da Contratada durante a execução dos serviços de manutenção de veículos nas oficinas;</w:t>
      </w:r>
    </w:p>
    <w:p w14:paraId="1705DB3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conferir os serviços realizados e as peças substituídas;</w:t>
      </w:r>
    </w:p>
    <w:p w14:paraId="56B7C1B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atestar os serviços de conserto e reparo para a Contratante;</w:t>
      </w:r>
    </w:p>
    <w:p w14:paraId="628F898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controlar a qualidade dos processos de manutenção e reparo de veículos;</w:t>
      </w:r>
    </w:p>
    <w:p w14:paraId="379C108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registrar informações técnicas em fichas e relatórios;</w:t>
      </w:r>
    </w:p>
    <w:p w14:paraId="7932067E"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executar as tarefas observando normas de segurança e de preservação do meio ambiente;</w:t>
      </w:r>
    </w:p>
    <w:p w14:paraId="0F30039E"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conservação do material e equipamentos sob sua guarda;</w:t>
      </w:r>
    </w:p>
    <w:p w14:paraId="400770F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ao Supervisor de Manutenção de Veículos II ou ao coordenador da Diretoria de Gestão de Transportes da Contratante informações atinentes à execução dos serviços;</w:t>
      </w:r>
    </w:p>
    <w:p w14:paraId="788629F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segurança do veículo sob sua responsabilidade;</w:t>
      </w:r>
    </w:p>
    <w:p w14:paraId="4E03FDC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conduzindo os veículos quando necessário e conforme necessidade ou a critério da Contratante, e desde que relacionadas às atribuições do cargo.</w:t>
      </w:r>
    </w:p>
    <w:p w14:paraId="0A2CC066" w14:textId="77777777" w:rsidR="002E5C69" w:rsidRDefault="007B24F4">
      <w:pPr>
        <w:pStyle w:val="PargrafodaLista"/>
        <w:widowControl w:val="0"/>
        <w:tabs>
          <w:tab w:val="left" w:pos="1559"/>
        </w:tabs>
        <w:suppressAutoHyphens w:val="0"/>
        <w:spacing w:before="242" w:line="271" w:lineRule="auto"/>
        <w:ind w:left="1572" w:right="568"/>
        <w:jc w:val="both"/>
      </w:pPr>
      <w:r>
        <w:t xml:space="preserve">3. JORNADA DE TRABALHO: Os serviços serão executados </w:t>
      </w:r>
      <w:r>
        <w:lastRenderedPageBreak/>
        <w:t>mediante adoção da jornada de trabalho de 220 (duzentas e vinte) horas mensais, correspondentes a 44 (quarenta e quatro) horas semanais, de segunda-feira a sexta-feira.</w:t>
      </w:r>
    </w:p>
    <w:p w14:paraId="71DDC67E" w14:textId="77777777" w:rsidR="002E5C69" w:rsidRDefault="007B24F4">
      <w:pPr>
        <w:pStyle w:val="PargrafodaLista"/>
        <w:widowControl w:val="0"/>
        <w:tabs>
          <w:tab w:val="left" w:pos="1559"/>
        </w:tabs>
        <w:suppressAutoHyphens w:val="0"/>
        <w:spacing w:before="242" w:line="271" w:lineRule="auto"/>
        <w:ind w:left="1572" w:right="568"/>
        <w:jc w:val="both"/>
      </w:pPr>
      <w:r>
        <w:t xml:space="preserve">4. EQUIPAMENTO: A Contratada, às suas expensas, deverá fornecer linha e aparelho telefônicos com pacote de dados ao profissional, a fim de que a Contratante possa contatá-lo durante o período em que estiver prestando o serviço. </w:t>
      </w:r>
    </w:p>
    <w:p w14:paraId="6414CDE0" w14:textId="77777777" w:rsidR="002E5C69" w:rsidRDefault="007B24F4">
      <w:pPr>
        <w:pStyle w:val="PargrafodaLista"/>
        <w:widowControl w:val="0"/>
        <w:tabs>
          <w:tab w:val="left" w:pos="1559"/>
        </w:tabs>
        <w:suppressAutoHyphens w:val="0"/>
        <w:spacing w:before="242" w:line="271" w:lineRule="auto"/>
        <w:ind w:left="1572" w:right="568"/>
        <w:jc w:val="both"/>
      </w:pPr>
      <w:r>
        <w:t>5. QUALIFICAÇÃO MÍNIMA EXIGIDA: Os profissionais deverão comprovar cumulativamente:</w:t>
      </w:r>
    </w:p>
    <w:p w14:paraId="0D2AFF31" w14:textId="77777777" w:rsidR="002E5C69" w:rsidRDefault="007B24F4">
      <w:pPr>
        <w:pStyle w:val="PargrafodaLista"/>
        <w:widowControl w:val="0"/>
        <w:tabs>
          <w:tab w:val="left" w:pos="1559"/>
        </w:tabs>
        <w:suppressAutoHyphens w:val="0"/>
        <w:spacing w:before="242" w:line="271" w:lineRule="auto"/>
        <w:ind w:left="1572" w:right="568"/>
        <w:jc w:val="both"/>
      </w:pPr>
      <w:r>
        <w:t xml:space="preserve">a) conclusão do ensino médio; </w:t>
      </w:r>
    </w:p>
    <w:p w14:paraId="458CB518" w14:textId="77777777" w:rsidR="002E5C69" w:rsidRDefault="007B24F4">
      <w:pPr>
        <w:pStyle w:val="PargrafodaLista"/>
        <w:widowControl w:val="0"/>
        <w:tabs>
          <w:tab w:val="left" w:pos="1559"/>
        </w:tabs>
        <w:suppressAutoHyphens w:val="0"/>
        <w:spacing w:before="242" w:line="271" w:lineRule="auto"/>
        <w:ind w:left="1572" w:right="568"/>
        <w:jc w:val="both"/>
      </w:pPr>
      <w:r>
        <w:t xml:space="preserve">b) conclusão de curso profissionalizante em mecânica de manutenção de veículos automotores com carga superior a 400 (quatrocentas) horas-aula; </w:t>
      </w:r>
    </w:p>
    <w:p w14:paraId="420C3FB2" w14:textId="77777777" w:rsidR="002E5C69" w:rsidRDefault="007B24F4">
      <w:pPr>
        <w:pStyle w:val="PargrafodaLista"/>
        <w:widowControl w:val="0"/>
        <w:tabs>
          <w:tab w:val="left" w:pos="1559"/>
        </w:tabs>
        <w:suppressAutoHyphens w:val="0"/>
        <w:spacing w:before="242" w:line="271" w:lineRule="auto"/>
        <w:ind w:left="1572" w:right="568"/>
        <w:jc w:val="both"/>
      </w:pPr>
      <w:r>
        <w:t xml:space="preserve">c) conclusão de cursos de noções básicas de eletricidade e de eletrônica em veículos; </w:t>
      </w:r>
    </w:p>
    <w:p w14:paraId="6AF471AB" w14:textId="77777777" w:rsidR="002E5C69" w:rsidRDefault="007B24F4">
      <w:pPr>
        <w:pStyle w:val="PargrafodaLista"/>
        <w:widowControl w:val="0"/>
        <w:tabs>
          <w:tab w:val="left" w:pos="1559"/>
        </w:tabs>
        <w:suppressAutoHyphens w:val="0"/>
        <w:spacing w:before="242" w:line="271" w:lineRule="auto"/>
        <w:ind w:left="1572" w:right="568"/>
        <w:jc w:val="both"/>
      </w:pPr>
      <w:r>
        <w:t xml:space="preserve">d) experiência profissional mínima de 6 (seis) meses na atividade a ser desempenhada; </w:t>
      </w:r>
    </w:p>
    <w:p w14:paraId="3EB99D70" w14:textId="77777777" w:rsidR="002E5C69" w:rsidRDefault="007B24F4">
      <w:pPr>
        <w:pStyle w:val="PargrafodaLista"/>
        <w:widowControl w:val="0"/>
        <w:tabs>
          <w:tab w:val="left" w:pos="1559"/>
        </w:tabs>
        <w:suppressAutoHyphens w:val="0"/>
        <w:spacing w:before="242" w:line="271" w:lineRule="auto"/>
        <w:ind w:left="1572" w:right="568"/>
        <w:jc w:val="both"/>
      </w:pPr>
      <w:r>
        <w:t xml:space="preserve">e) autorização para condução de veículos automotores (Carteira Nacional de Habilitação – CNH definitiva) na categoria “B”; </w:t>
      </w:r>
    </w:p>
    <w:p w14:paraId="71D9B650" w14:textId="77777777" w:rsidR="002E5C69" w:rsidRDefault="007B24F4">
      <w:pPr>
        <w:pStyle w:val="PargrafodaLista"/>
        <w:widowControl w:val="0"/>
        <w:tabs>
          <w:tab w:val="left" w:pos="1559"/>
        </w:tabs>
        <w:suppressAutoHyphens w:val="0"/>
        <w:spacing w:before="242" w:line="271" w:lineRule="auto"/>
        <w:ind w:left="1572" w:right="568"/>
        <w:jc w:val="both"/>
      </w:pPr>
      <w:r>
        <w:t>f) disponibilidade para viajar.</w:t>
      </w:r>
    </w:p>
    <w:p w14:paraId="48341917" w14:textId="77777777" w:rsidR="002E5C69" w:rsidRDefault="007B24F4">
      <w:pPr>
        <w:pStyle w:val="PargrafodaLista"/>
        <w:widowControl w:val="0"/>
        <w:tabs>
          <w:tab w:val="left" w:pos="1559"/>
        </w:tabs>
        <w:suppressAutoHyphens w:val="0"/>
        <w:spacing w:before="242" w:line="271" w:lineRule="auto"/>
        <w:ind w:left="1572" w:right="568"/>
        <w:jc w:val="both"/>
      </w:pPr>
      <w:r>
        <w:rPr>
          <w:b/>
          <w:bCs/>
        </w:rPr>
        <w:t>AJ) SUPERVISOR DE MANUTENÇÃO DE VEÍCULOS II</w:t>
      </w:r>
      <w:r>
        <w:t xml:space="preserve"> </w:t>
      </w:r>
    </w:p>
    <w:p w14:paraId="11B37547" w14:textId="77777777" w:rsidR="002E5C69" w:rsidRDefault="007B24F4">
      <w:pPr>
        <w:pStyle w:val="PargrafodaLista"/>
        <w:widowControl w:val="0"/>
        <w:tabs>
          <w:tab w:val="left" w:pos="1559"/>
        </w:tabs>
        <w:suppressAutoHyphens w:val="0"/>
        <w:spacing w:before="242" w:line="271" w:lineRule="auto"/>
        <w:ind w:left="1572" w:right="568"/>
        <w:jc w:val="both"/>
      </w:pPr>
      <w:r>
        <w:t xml:space="preserve">1. OBJETO: </w:t>
      </w:r>
    </w:p>
    <w:p w14:paraId="2CA6EA2E" w14:textId="77777777" w:rsidR="002E5C69" w:rsidRDefault="007B24F4">
      <w:pPr>
        <w:pStyle w:val="PargrafodaLista"/>
        <w:widowControl w:val="0"/>
        <w:tabs>
          <w:tab w:val="left" w:pos="1559"/>
        </w:tabs>
        <w:suppressAutoHyphens w:val="0"/>
        <w:spacing w:before="242" w:line="271" w:lineRule="auto"/>
        <w:ind w:left="1572" w:right="568"/>
        <w:jc w:val="both"/>
      </w:pPr>
      <w:r>
        <w:t xml:space="preserve">Prestação de serviços de Supervisor de Manutenção de Veículos II. </w:t>
      </w:r>
    </w:p>
    <w:p w14:paraId="1A72A1D5" w14:textId="77777777" w:rsidR="002E5C69" w:rsidRDefault="007B24F4">
      <w:pPr>
        <w:pStyle w:val="PargrafodaLista"/>
        <w:widowControl w:val="0"/>
        <w:tabs>
          <w:tab w:val="left" w:pos="1559"/>
        </w:tabs>
        <w:suppressAutoHyphens w:val="0"/>
        <w:spacing w:before="242" w:line="271" w:lineRule="auto"/>
        <w:ind w:left="1572" w:right="568"/>
        <w:jc w:val="both"/>
      </w:pPr>
      <w:r>
        <w:t>2. DESCRIÇÃO DOS SERVIÇOS:</w:t>
      </w:r>
    </w:p>
    <w:p w14:paraId="3AB727E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receber informações e/ou relatórios acerca de defeitos em veículos;</w:t>
      </w:r>
    </w:p>
    <w:p w14:paraId="1F833D6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testes para identificação de falhas e/ou defeitos nos veículos;</w:t>
      </w:r>
    </w:p>
    <w:p w14:paraId="08D7B33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identificar a necessidade de conserto e de troca de peças;</w:t>
      </w:r>
    </w:p>
    <w:p w14:paraId="56034F8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planejar manutenções e reparos de veículos;</w:t>
      </w:r>
    </w:p>
    <w:p w14:paraId="580E9BE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emitir solicitação de orçamento para reparo de veículos;</w:t>
      </w:r>
    </w:p>
    <w:p w14:paraId="437FA6B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encaminhar veículos com necessidade de conserto à oficina contratada;</w:t>
      </w:r>
    </w:p>
    <w:p w14:paraId="132A898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acompanhar a execução dos serviços de manutenção preventiva e corretiva de veículos, deslocando-se até as oficinas de veículos;</w:t>
      </w:r>
    </w:p>
    <w:p w14:paraId="61E9CBF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manter contato constante, regular e imediato com a unidade de transporte da Contratada durante a execução dos serviços de manutenção de veículos nas oficinas;</w:t>
      </w:r>
    </w:p>
    <w:p w14:paraId="6143969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conferir os serviços realizados e as peças substituídas;</w:t>
      </w:r>
    </w:p>
    <w:p w14:paraId="78F58F2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atestar os serviços de conserto e reparo para a Contratante;</w:t>
      </w:r>
    </w:p>
    <w:p w14:paraId="7F8192A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controlar a qualidade dos processos de manutenção e reparo de veículos;</w:t>
      </w:r>
    </w:p>
    <w:p w14:paraId="28E3CF3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registrar informações técnicas em fichas e relatórios;</w:t>
      </w:r>
    </w:p>
    <w:p w14:paraId="4691FE0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executar as tarefas observando normas de segurança e de preservação do meio ambiente;</w:t>
      </w:r>
    </w:p>
    <w:p w14:paraId="69CBF69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conservação do material e equipamentos sob sua guarda;</w:t>
      </w:r>
    </w:p>
    <w:p w14:paraId="50C0C03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zelar pela segurança do veículo sob sua responsabilidade;</w:t>
      </w:r>
    </w:p>
    <w:p w14:paraId="0D9B26B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auxiliar o coordenador do setor de transportes da Contratante na fiscalização, monitoramento, planejamento, organização e distribuição do serviço prestado pelos Supervisores de Manutenção de Veículos I;</w:t>
      </w:r>
    </w:p>
    <w:p w14:paraId="14293CC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 xml:space="preserve">auxiliar o coordenador do setor de transportes da Contratante a supervisionar a execução das tarefas que estiverem sob a responsabilidade dos Supervisores de Manutenção de Veículos I, </w:t>
      </w:r>
      <w:r>
        <w:lastRenderedPageBreak/>
        <w:t>bem como repassar-lhes orientações da coordenação da unidade acerca dos processos de trabalho correspondente;</w:t>
      </w:r>
    </w:p>
    <w:p w14:paraId="0D0D99A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buscar informações sobre as tarefas executadas pelos Supervisores de Manutenção de Veículos I;</w:t>
      </w:r>
    </w:p>
    <w:p w14:paraId="5DCB683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dar ao coordenador do setor de transportes da Contratante suporte na execução e no aprimoramento do serviço, apontando correções, modificações ou melhorias necessárias;</w:t>
      </w:r>
    </w:p>
    <w:p w14:paraId="5F69DEB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gerar relatórios periódicos sobre as atividades desenvolvidas, levantando dados referentes à execução do serviço de manutenção veicular e analisando as informações coletadas;</w:t>
      </w:r>
    </w:p>
    <w:p w14:paraId="7B912EE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conduzindo os veículos quando necessário e conforme necessidade ou a critério da Contratante, e desde que relacionadas às atribuições do cargo.</w:t>
      </w:r>
    </w:p>
    <w:p w14:paraId="0BC11E66" w14:textId="77777777" w:rsidR="002E5C69" w:rsidRDefault="002E5C69">
      <w:pPr>
        <w:pStyle w:val="PargrafodaLista"/>
        <w:widowControl w:val="0"/>
        <w:tabs>
          <w:tab w:val="left" w:pos="1559"/>
        </w:tabs>
        <w:suppressAutoHyphens w:val="0"/>
        <w:spacing w:before="242" w:line="271" w:lineRule="auto"/>
        <w:ind w:left="1572" w:right="568"/>
        <w:jc w:val="both"/>
      </w:pPr>
    </w:p>
    <w:p w14:paraId="0AB7F7D0" w14:textId="77777777" w:rsidR="002E5C69" w:rsidRDefault="007B24F4">
      <w:pPr>
        <w:pStyle w:val="PargrafodaLista"/>
        <w:widowControl w:val="0"/>
        <w:tabs>
          <w:tab w:val="left" w:pos="1559"/>
        </w:tabs>
        <w:suppressAutoHyphens w:val="0"/>
        <w:spacing w:before="242" w:line="271" w:lineRule="auto"/>
        <w:ind w:left="1572" w:right="568"/>
        <w:jc w:val="both"/>
      </w:pPr>
      <w:r>
        <w:t xml:space="preserve">3. JORNADA DE TRABALHO: </w:t>
      </w:r>
    </w:p>
    <w:p w14:paraId="4EAAA859"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serviços serão executados mediante adoção da jornada de trabalho de 220 (duzentas e vinte) horas mensais, correspondentes a 44 (quarenta e quatro) horas semanais, de segunda-feira a sexta-feira. </w:t>
      </w:r>
    </w:p>
    <w:p w14:paraId="04094A9B" w14:textId="77777777" w:rsidR="002E5C69" w:rsidRDefault="007B24F4">
      <w:pPr>
        <w:pStyle w:val="PargrafodaLista"/>
        <w:widowControl w:val="0"/>
        <w:tabs>
          <w:tab w:val="left" w:pos="1559"/>
        </w:tabs>
        <w:suppressAutoHyphens w:val="0"/>
        <w:spacing w:before="242" w:line="271" w:lineRule="auto"/>
        <w:ind w:left="1572" w:right="568"/>
        <w:jc w:val="both"/>
      </w:pPr>
      <w:r>
        <w:t xml:space="preserve">4. EQUIPAMENTO: </w:t>
      </w:r>
    </w:p>
    <w:p w14:paraId="737FE1D7" w14:textId="77777777" w:rsidR="002E5C69" w:rsidRDefault="007B24F4">
      <w:pPr>
        <w:pStyle w:val="PargrafodaLista"/>
        <w:widowControl w:val="0"/>
        <w:tabs>
          <w:tab w:val="left" w:pos="1559"/>
        </w:tabs>
        <w:suppressAutoHyphens w:val="0"/>
        <w:spacing w:before="242" w:line="271" w:lineRule="auto"/>
        <w:ind w:left="1572" w:right="568"/>
        <w:jc w:val="both"/>
      </w:pPr>
      <w:r>
        <w:t>A Contratada, às suas expensas, deverá fornecer linha e aparelho telefônicos com pacote de dados ao profissional, a fim de que a Contratante possa contatá-lo durante o período em que estiver prestando o serviço.</w:t>
      </w:r>
    </w:p>
    <w:p w14:paraId="0C07E487" w14:textId="77777777" w:rsidR="002E5C69" w:rsidRDefault="007B24F4">
      <w:pPr>
        <w:pStyle w:val="PargrafodaLista"/>
        <w:widowControl w:val="0"/>
        <w:tabs>
          <w:tab w:val="left" w:pos="1559"/>
        </w:tabs>
        <w:suppressAutoHyphens w:val="0"/>
        <w:spacing w:before="242" w:line="271" w:lineRule="auto"/>
        <w:ind w:left="1572" w:right="568"/>
        <w:jc w:val="both"/>
      </w:pPr>
      <w:r>
        <w:t xml:space="preserve">5. QUALIFICAÇÃO MÍNIMA EXIGIDA: </w:t>
      </w:r>
    </w:p>
    <w:p w14:paraId="25D6C66B"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profissionais deverão comprovar cumulativamente: </w:t>
      </w:r>
    </w:p>
    <w:p w14:paraId="3B86B344" w14:textId="77777777" w:rsidR="002E5C69" w:rsidRDefault="007B24F4">
      <w:pPr>
        <w:pStyle w:val="PargrafodaLista"/>
        <w:widowControl w:val="0"/>
        <w:tabs>
          <w:tab w:val="left" w:pos="1559"/>
        </w:tabs>
        <w:suppressAutoHyphens w:val="0"/>
        <w:spacing w:before="242" w:line="271" w:lineRule="auto"/>
        <w:ind w:left="1572" w:right="568"/>
        <w:jc w:val="both"/>
      </w:pPr>
      <w:r>
        <w:t xml:space="preserve">a) conclusão do ensino médio; </w:t>
      </w:r>
    </w:p>
    <w:p w14:paraId="3997FA9D" w14:textId="77777777" w:rsidR="002E5C69" w:rsidRDefault="007B24F4">
      <w:pPr>
        <w:pStyle w:val="PargrafodaLista"/>
        <w:widowControl w:val="0"/>
        <w:tabs>
          <w:tab w:val="left" w:pos="1559"/>
        </w:tabs>
        <w:suppressAutoHyphens w:val="0"/>
        <w:spacing w:before="242" w:line="271" w:lineRule="auto"/>
        <w:ind w:left="1572" w:right="568"/>
        <w:jc w:val="both"/>
      </w:pPr>
      <w:r>
        <w:t xml:space="preserve">b) conclusão de curso profissionalizante em mecânica de manutenção de veículos automotores com carga superior a 400 (quatrocentas) horas-aula; </w:t>
      </w:r>
    </w:p>
    <w:p w14:paraId="16763ABF" w14:textId="77777777" w:rsidR="002E5C69" w:rsidRDefault="007B24F4">
      <w:pPr>
        <w:pStyle w:val="PargrafodaLista"/>
        <w:widowControl w:val="0"/>
        <w:tabs>
          <w:tab w:val="left" w:pos="1559"/>
        </w:tabs>
        <w:suppressAutoHyphens w:val="0"/>
        <w:spacing w:before="242" w:line="271" w:lineRule="auto"/>
        <w:ind w:left="1572" w:right="568"/>
        <w:jc w:val="both"/>
      </w:pPr>
      <w:r>
        <w:lastRenderedPageBreak/>
        <w:t xml:space="preserve">c) conclusão de cursos de noções básicas de eletricidade e de eletrônica em veículos; </w:t>
      </w:r>
    </w:p>
    <w:p w14:paraId="50B85F78" w14:textId="77777777" w:rsidR="002E5C69" w:rsidRDefault="007B24F4">
      <w:pPr>
        <w:pStyle w:val="PargrafodaLista"/>
        <w:widowControl w:val="0"/>
        <w:tabs>
          <w:tab w:val="left" w:pos="1559"/>
        </w:tabs>
        <w:suppressAutoHyphens w:val="0"/>
        <w:spacing w:before="242" w:line="271" w:lineRule="auto"/>
        <w:ind w:left="1572" w:right="568"/>
        <w:jc w:val="both"/>
      </w:pPr>
      <w:r>
        <w:t xml:space="preserve">d) experiência profissional mínima de 6 (seis) meses na atividade a ser desempenhada; e) autorização para condução de veículos automotores (Carteira Nacional de Habilitação – CNH definitiva) na categoria “B”; </w:t>
      </w:r>
    </w:p>
    <w:p w14:paraId="4C334D45" w14:textId="77777777" w:rsidR="002E5C69" w:rsidRDefault="007B24F4">
      <w:pPr>
        <w:pStyle w:val="PargrafodaLista"/>
        <w:widowControl w:val="0"/>
        <w:tabs>
          <w:tab w:val="left" w:pos="1559"/>
        </w:tabs>
        <w:suppressAutoHyphens w:val="0"/>
        <w:spacing w:before="242" w:line="271" w:lineRule="auto"/>
        <w:ind w:left="1572" w:right="568"/>
        <w:jc w:val="both"/>
      </w:pPr>
      <w:r>
        <w:t>f) disponibilidade para viajar.</w:t>
      </w:r>
    </w:p>
    <w:p w14:paraId="67281F43" w14:textId="77777777" w:rsidR="002E5C69" w:rsidRDefault="007B24F4">
      <w:pPr>
        <w:pStyle w:val="PargrafodaLista"/>
        <w:widowControl w:val="0"/>
        <w:tabs>
          <w:tab w:val="left" w:pos="1559"/>
        </w:tabs>
        <w:suppressAutoHyphens w:val="0"/>
        <w:spacing w:before="242" w:line="271" w:lineRule="auto"/>
        <w:ind w:left="1572" w:right="568"/>
        <w:jc w:val="both"/>
      </w:pPr>
      <w:r>
        <w:rPr>
          <w:b/>
          <w:bCs/>
        </w:rPr>
        <w:t>AK) TÉCNICO DE MANUTENÇÃO ELETRÔNICA I</w:t>
      </w:r>
      <w:r>
        <w:t xml:space="preserve"> </w:t>
      </w:r>
    </w:p>
    <w:p w14:paraId="09444D52" w14:textId="77777777" w:rsidR="002E5C69" w:rsidRDefault="007B24F4">
      <w:pPr>
        <w:pStyle w:val="PargrafodaLista"/>
        <w:widowControl w:val="0"/>
        <w:tabs>
          <w:tab w:val="left" w:pos="1559"/>
        </w:tabs>
        <w:suppressAutoHyphens w:val="0"/>
        <w:spacing w:before="242" w:line="271" w:lineRule="auto"/>
        <w:ind w:left="1572" w:right="568"/>
        <w:jc w:val="both"/>
      </w:pPr>
      <w:r>
        <w:t xml:space="preserve">1. OBJETO: </w:t>
      </w:r>
    </w:p>
    <w:p w14:paraId="1C56FF8F" w14:textId="77777777" w:rsidR="002E5C69" w:rsidRDefault="007B24F4">
      <w:pPr>
        <w:pStyle w:val="PargrafodaLista"/>
        <w:widowControl w:val="0"/>
        <w:tabs>
          <w:tab w:val="left" w:pos="1559"/>
        </w:tabs>
        <w:suppressAutoHyphens w:val="0"/>
        <w:spacing w:before="242" w:line="271" w:lineRule="auto"/>
        <w:ind w:left="1572" w:right="568"/>
        <w:jc w:val="both"/>
      </w:pPr>
      <w:r>
        <w:t xml:space="preserve">Prestação de serviços de TÉCNICO DE MANUTENÇÃO ELETRÔNICA I. </w:t>
      </w:r>
    </w:p>
    <w:p w14:paraId="5096D056" w14:textId="77777777" w:rsidR="002E5C69" w:rsidRDefault="007B24F4">
      <w:pPr>
        <w:pStyle w:val="PargrafodaLista"/>
        <w:widowControl w:val="0"/>
        <w:tabs>
          <w:tab w:val="left" w:pos="1559"/>
        </w:tabs>
        <w:suppressAutoHyphens w:val="0"/>
        <w:spacing w:before="242" w:line="271" w:lineRule="auto"/>
        <w:ind w:left="1572" w:right="568"/>
        <w:jc w:val="both"/>
      </w:pPr>
      <w:r>
        <w:t>2. DESCRIÇÃO DOS SERVIÇOS:</w:t>
      </w:r>
    </w:p>
    <w:p w14:paraId="44C366B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avaliar o funcionamento de equipamentos/aparelhos eletrônicos conforme padrões de desempenho;</w:t>
      </w:r>
    </w:p>
    <w:p w14:paraId="1748041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identificar defeitos em equipamentos/aparelhos eletrônicos;</w:t>
      </w:r>
    </w:p>
    <w:p w14:paraId="40D109F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interpretar esquemas elétricos;</w:t>
      </w:r>
    </w:p>
    <w:p w14:paraId="2E784A5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identificar as causas dos defeitos;</w:t>
      </w:r>
    </w:p>
    <w:p w14:paraId="57C9680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identificar componentes eletrônicos;</w:t>
      </w:r>
    </w:p>
    <w:p w14:paraId="64A91F7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substituir componentes danificados, se necessário;</w:t>
      </w:r>
    </w:p>
    <w:p w14:paraId="4728541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fazer calibração de aparelhos eletrônicos;</w:t>
      </w:r>
    </w:p>
    <w:p w14:paraId="712FFED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testar aparelhos eletrônicos com instrumentos de precisão;</w:t>
      </w:r>
    </w:p>
    <w:p w14:paraId="594FF57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inspecionar visualmente equipamento e/ou aparelho;</w:t>
      </w:r>
    </w:p>
    <w:p w14:paraId="6B899A9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verificar ajuste em equipamentos e/ou aparelhos eletrônicos conforme parâmetros;</w:t>
      </w:r>
    </w:p>
    <w:p w14:paraId="18FC9F6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calibrar os equipamentos e/ou aparelhos eletrônicos;</w:t>
      </w:r>
    </w:p>
    <w:p w14:paraId="2E7CC2C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deslocar-se para manutenção in loco;</w:t>
      </w:r>
    </w:p>
    <w:p w14:paraId="0349569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levantar dados sobre o problema com o usuário;</w:t>
      </w:r>
    </w:p>
    <w:p w14:paraId="2F8C845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avaliar o funcionamento do equipamento conforme especificações;</w:t>
      </w:r>
    </w:p>
    <w:p w14:paraId="3CBE36D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identificar os defeitos e/ou problemas dos equipamentos;</w:t>
      </w:r>
    </w:p>
    <w:p w14:paraId="684A547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analisar o esquema elétrico do equipamento;</w:t>
      </w:r>
    </w:p>
    <w:p w14:paraId="0696E67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analisar causa do defeito e/ou problema do equipamento;</w:t>
      </w:r>
    </w:p>
    <w:p w14:paraId="66154F6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corrigir o defeito e/ou problema apresentado no equipamento;</w:t>
      </w:r>
    </w:p>
    <w:p w14:paraId="5A9333B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testar o equipamento;</w:t>
      </w:r>
    </w:p>
    <w:p w14:paraId="5C351BB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identificar a necessidade de realizar manutenção;</w:t>
      </w:r>
    </w:p>
    <w:p w14:paraId="7C75734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trocar peças conforme vida útil preestabelecida;</w:t>
      </w:r>
    </w:p>
    <w:p w14:paraId="40D45A4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testar o funcionamento do equipamento;</w:t>
      </w:r>
    </w:p>
    <w:p w14:paraId="2D98872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passar conhecimentos técnicos para operadores;</w:t>
      </w:r>
    </w:p>
    <w:p w14:paraId="4F85947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organizar ferramentas e instrumentos;</w:t>
      </w:r>
    </w:p>
    <w:p w14:paraId="529DAD5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selecionar material bom e/ou rejeitado;</w:t>
      </w:r>
    </w:p>
    <w:p w14:paraId="0610A69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limpar a área de trabalho utilizando material adequado;</w:t>
      </w:r>
    </w:p>
    <w:p w14:paraId="47D3FEF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proteger equipamentos dos resíduos;</w:t>
      </w:r>
    </w:p>
    <w:p w14:paraId="2AE848B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redigir procedimentos de trabalho;</w:t>
      </w:r>
    </w:p>
    <w:p w14:paraId="2C3A037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registrar ocorrências em boletins, formulários e carta de manutenção;</w:t>
      </w:r>
    </w:p>
    <w:p w14:paraId="48A409E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preencher laudos técnicos;</w:t>
      </w:r>
    </w:p>
    <w:p w14:paraId="581BDD2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Auxiliar na elaboração de laudos e relatórios relativo a perícias técnicas;</w:t>
      </w:r>
    </w:p>
    <w:p w14:paraId="4000B20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75BBB174" w14:textId="77777777" w:rsidR="002E5C69" w:rsidRDefault="007B24F4">
      <w:pPr>
        <w:pStyle w:val="PargrafodaLista"/>
        <w:widowControl w:val="0"/>
        <w:tabs>
          <w:tab w:val="left" w:pos="991"/>
        </w:tabs>
        <w:suppressAutoHyphens w:val="0"/>
        <w:spacing w:before="240"/>
        <w:ind w:left="991"/>
      </w:pPr>
      <w:r>
        <w:lastRenderedPageBreak/>
        <w:t xml:space="preserve">3. JORNADA DE TRABALHO: </w:t>
      </w:r>
    </w:p>
    <w:p w14:paraId="3C939E56" w14:textId="77777777" w:rsidR="002E5C69" w:rsidRDefault="007B24F4">
      <w:pPr>
        <w:pStyle w:val="PargrafodaLista"/>
        <w:widowControl w:val="0"/>
        <w:tabs>
          <w:tab w:val="left" w:pos="991"/>
        </w:tabs>
        <w:suppressAutoHyphens w:val="0"/>
        <w:spacing w:before="240"/>
        <w:ind w:left="991"/>
      </w:pPr>
      <w:r>
        <w:t>Os serviços serão executados mediante adoção da jornada de trabalho de 220 (duzentas e vinte) horas mensais, correspondentes a 44 (quarenta e quatro) horas semanais, de segunda-feira a sexta-feira.</w:t>
      </w:r>
    </w:p>
    <w:p w14:paraId="062E1200" w14:textId="77777777" w:rsidR="002E5C69" w:rsidRDefault="007B24F4">
      <w:pPr>
        <w:pStyle w:val="PargrafodaLista"/>
        <w:widowControl w:val="0"/>
        <w:tabs>
          <w:tab w:val="left" w:pos="991"/>
        </w:tabs>
        <w:suppressAutoHyphens w:val="0"/>
        <w:spacing w:before="240"/>
        <w:ind w:left="991"/>
      </w:pPr>
      <w:r>
        <w:t xml:space="preserve">4. LOTAÇÃO: </w:t>
      </w:r>
    </w:p>
    <w:p w14:paraId="30754BCA" w14:textId="77777777" w:rsidR="002E5C69" w:rsidRDefault="007B24F4">
      <w:pPr>
        <w:pStyle w:val="PargrafodaLista"/>
        <w:widowControl w:val="0"/>
        <w:tabs>
          <w:tab w:val="left" w:pos="991"/>
        </w:tabs>
        <w:suppressAutoHyphens w:val="0"/>
        <w:spacing w:before="240"/>
        <w:ind w:left="991"/>
      </w:pPr>
      <w:r>
        <w:t xml:space="preserve">Os postos de Técnico de Manutenção Eletrônica I destinam-se ao atendimento das áreas técnicas nas atividades meio e pericial, e serão lotados exclusivamente na Capital. </w:t>
      </w:r>
    </w:p>
    <w:p w14:paraId="1EE94A4B" w14:textId="77777777" w:rsidR="002E5C69" w:rsidRDefault="007B24F4">
      <w:pPr>
        <w:pStyle w:val="PargrafodaLista"/>
        <w:widowControl w:val="0"/>
        <w:tabs>
          <w:tab w:val="left" w:pos="991"/>
        </w:tabs>
        <w:suppressAutoHyphens w:val="0"/>
        <w:spacing w:before="240"/>
        <w:ind w:left="991"/>
      </w:pPr>
      <w:r>
        <w:t xml:space="preserve">5. QUALIFICAÇÃO MÍNIMA EXIGIDA: </w:t>
      </w:r>
    </w:p>
    <w:p w14:paraId="76D3E4C7" w14:textId="77777777" w:rsidR="002E5C69" w:rsidRDefault="007B24F4">
      <w:pPr>
        <w:pStyle w:val="PargrafodaLista"/>
        <w:widowControl w:val="0"/>
        <w:tabs>
          <w:tab w:val="left" w:pos="991"/>
        </w:tabs>
        <w:suppressAutoHyphens w:val="0"/>
        <w:spacing w:before="240"/>
        <w:ind w:left="991"/>
      </w:pPr>
      <w:r>
        <w:t xml:space="preserve">Os profissionais deverão comprovar cumulativamente: </w:t>
      </w:r>
    </w:p>
    <w:p w14:paraId="39FC95B6" w14:textId="77777777" w:rsidR="002E5C69" w:rsidRDefault="007B24F4">
      <w:pPr>
        <w:pStyle w:val="PargrafodaLista"/>
        <w:widowControl w:val="0"/>
        <w:tabs>
          <w:tab w:val="left" w:pos="991"/>
        </w:tabs>
        <w:suppressAutoHyphens w:val="0"/>
        <w:spacing w:before="240"/>
        <w:ind w:left="991"/>
      </w:pPr>
      <w:r>
        <w:t xml:space="preserve">a) conclusão de ensino médio; </w:t>
      </w:r>
    </w:p>
    <w:p w14:paraId="2A0844DB" w14:textId="77777777" w:rsidR="002E5C69" w:rsidRDefault="007B24F4">
      <w:pPr>
        <w:pStyle w:val="PargrafodaLista"/>
        <w:widowControl w:val="0"/>
        <w:tabs>
          <w:tab w:val="left" w:pos="991"/>
        </w:tabs>
        <w:suppressAutoHyphens w:val="0"/>
        <w:spacing w:before="240"/>
        <w:ind w:left="991"/>
      </w:pPr>
      <w:r>
        <w:t xml:space="preserve">b) conclusão de curso Técnico em Eletrônica ou Técnico em Informática ou curso superior em Eletrônica ou Informática; </w:t>
      </w:r>
    </w:p>
    <w:p w14:paraId="1A4641F4" w14:textId="77777777" w:rsidR="002E5C69" w:rsidRDefault="007B24F4">
      <w:pPr>
        <w:pStyle w:val="PargrafodaLista"/>
        <w:widowControl w:val="0"/>
        <w:tabs>
          <w:tab w:val="left" w:pos="991"/>
        </w:tabs>
        <w:suppressAutoHyphens w:val="0"/>
        <w:spacing w:before="240"/>
        <w:ind w:left="991"/>
      </w:pPr>
      <w:r>
        <w:t xml:space="preserve">c) experiência profissional mínima de 6 (seis) meses na atividade a ser desempenhada e aprovação em teste de aptidão a ser realizado pela Contratada. </w:t>
      </w:r>
    </w:p>
    <w:p w14:paraId="145CF08E" w14:textId="77777777" w:rsidR="002E5C69" w:rsidRDefault="007B24F4">
      <w:pPr>
        <w:pStyle w:val="PargrafodaLista"/>
        <w:widowControl w:val="0"/>
        <w:tabs>
          <w:tab w:val="left" w:pos="991"/>
        </w:tabs>
        <w:suppressAutoHyphens w:val="0"/>
        <w:spacing w:before="240"/>
        <w:ind w:left="991"/>
      </w:pPr>
      <w:r>
        <w:rPr>
          <w:b/>
          <w:bCs/>
        </w:rPr>
        <w:t>AL) TÉCNICO EM MANUTENÇÃO ELETRÔNICA II</w:t>
      </w:r>
      <w:r>
        <w:t xml:space="preserve"> </w:t>
      </w:r>
    </w:p>
    <w:p w14:paraId="4C8532EE" w14:textId="77777777" w:rsidR="002E5C69" w:rsidRDefault="007B24F4">
      <w:pPr>
        <w:pStyle w:val="PargrafodaLista"/>
        <w:widowControl w:val="0"/>
        <w:tabs>
          <w:tab w:val="left" w:pos="991"/>
        </w:tabs>
        <w:suppressAutoHyphens w:val="0"/>
        <w:spacing w:before="240"/>
        <w:ind w:left="991"/>
      </w:pPr>
      <w:r>
        <w:t xml:space="preserve">1. OBJETO: </w:t>
      </w:r>
    </w:p>
    <w:p w14:paraId="2CFFA8E8" w14:textId="77777777" w:rsidR="002E5C69" w:rsidRDefault="007B24F4">
      <w:pPr>
        <w:pStyle w:val="PargrafodaLista"/>
        <w:widowControl w:val="0"/>
        <w:tabs>
          <w:tab w:val="left" w:pos="991"/>
        </w:tabs>
        <w:suppressAutoHyphens w:val="0"/>
        <w:spacing w:before="240"/>
        <w:ind w:left="991"/>
      </w:pPr>
      <w:r>
        <w:t xml:space="preserve">Prestação de serviços de TÉCNICO EM MANUTENÇÃO ELETRÔNICA II. </w:t>
      </w:r>
    </w:p>
    <w:p w14:paraId="66FF9AF4" w14:textId="77777777" w:rsidR="002E5C69" w:rsidRDefault="007B24F4">
      <w:pPr>
        <w:pStyle w:val="PargrafodaLista"/>
        <w:widowControl w:val="0"/>
        <w:tabs>
          <w:tab w:val="left" w:pos="991"/>
        </w:tabs>
        <w:suppressAutoHyphens w:val="0"/>
        <w:spacing w:before="240"/>
        <w:ind w:left="991"/>
      </w:pPr>
      <w:r>
        <w:t>2. DESCRIÇÃO DOS SERVIÇOS:</w:t>
      </w:r>
    </w:p>
    <w:p w14:paraId="76E8783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suporte de primeiro nível aos usuários dos serviços de TI da Contratante, através de telefone, sistemas de acesso remoto, e-mail, presencialmente (in loco), e demais canais a serem definidos pela Contratante; substituir peças e periféricos; instalar e reinstalar softwares homologados pela Contratante; prestar suporte relacionado ao funcionamento da rede, e-mail, sistemas corporativos e demais correlatos.</w:t>
      </w:r>
    </w:p>
    <w:p w14:paraId="4F583C8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 xml:space="preserve">Realizar instalação, substituição, configuração, testes e manutenção de microcomputadores, notebooks, impressoras, multifuncionais, scanners e equipamentos eletrônicos (áudio, foto e vídeo); substituição de peças, suprimentos e periféricos; </w:t>
      </w:r>
      <w:r>
        <w:lastRenderedPageBreak/>
        <w:t>backups de arquivos; instalação e reinstalação de sistemas operacionais, drivers e softwares homologados pela Contratante; desobstrução de equipamentos com atolamento de papel;</w:t>
      </w:r>
    </w:p>
    <w:p w14:paraId="071603F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monitoramento de ativos, sistemas e serviços homologados pela Contratante; montagem e configuração de equipamentos de informática e/ou multimídia utilizados em cursos, reuniões e eventos na capital e interior do estado; criação de usuários e endereços de correio eletrônico institucional; designação de permissões para acesso a sistemas; registrar e distribuir, quando necessário, chamados com as demandas dos usuários através de sistema apropriado ou de forma manual;</w:t>
      </w:r>
    </w:p>
    <w:p w14:paraId="72A40D0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Auxiliar na elaboração de laudos e relatórios relativo a perícias técnicas;</w:t>
      </w:r>
    </w:p>
    <w:p w14:paraId="1A9492A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50CA9A55" w14:textId="77777777" w:rsidR="002E5C69" w:rsidRDefault="007B24F4">
      <w:pPr>
        <w:pStyle w:val="PargrafodaLista"/>
        <w:widowControl w:val="0"/>
        <w:tabs>
          <w:tab w:val="left" w:pos="1559"/>
        </w:tabs>
        <w:suppressAutoHyphens w:val="0"/>
        <w:spacing w:before="242" w:line="271" w:lineRule="auto"/>
        <w:ind w:left="1572" w:right="568"/>
        <w:jc w:val="both"/>
      </w:pPr>
      <w:r>
        <w:t xml:space="preserve">3. JORNADA DE TRABALHO: </w:t>
      </w:r>
    </w:p>
    <w:p w14:paraId="078F9948"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serviços serão executados mediante adoção da jornada de trabalho de 220 (duzentas e vinte) horas mensais, correspondentes a 44 (quarenta e quatro) horas semanais, de segunda-feira a sexta-feira. </w:t>
      </w:r>
    </w:p>
    <w:p w14:paraId="2AF80FF0" w14:textId="77777777" w:rsidR="002E5C69" w:rsidRDefault="007B24F4">
      <w:pPr>
        <w:pStyle w:val="PargrafodaLista"/>
        <w:widowControl w:val="0"/>
        <w:tabs>
          <w:tab w:val="left" w:pos="1559"/>
        </w:tabs>
        <w:suppressAutoHyphens w:val="0"/>
        <w:spacing w:before="242" w:line="271" w:lineRule="auto"/>
        <w:ind w:left="1572" w:right="568"/>
        <w:jc w:val="both"/>
      </w:pPr>
      <w:r>
        <w:t xml:space="preserve">4. LOTAÇÃO: </w:t>
      </w:r>
    </w:p>
    <w:p w14:paraId="0988272F"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postos de Técnico em Manutenção Eletrônica II destinam-se ao atendimento das áreas técnicas nas atividades meio e pericial, e serão lotados exclusivamente na Capital. Quando necessário, poderá ser exigido seu deslocamento a qualquer unidade localizada no estado de Minas Gerais. </w:t>
      </w:r>
    </w:p>
    <w:p w14:paraId="4753E401" w14:textId="77777777" w:rsidR="002E5C69" w:rsidRDefault="007B24F4">
      <w:pPr>
        <w:pStyle w:val="PargrafodaLista"/>
        <w:widowControl w:val="0"/>
        <w:tabs>
          <w:tab w:val="left" w:pos="1559"/>
        </w:tabs>
        <w:suppressAutoHyphens w:val="0"/>
        <w:spacing w:before="242" w:line="271" w:lineRule="auto"/>
        <w:ind w:left="1572" w:right="568"/>
        <w:jc w:val="both"/>
      </w:pPr>
      <w:r>
        <w:t>5. QUALIFICAÇÃO MÍNIMA EXIGIDA:</w:t>
      </w:r>
    </w:p>
    <w:p w14:paraId="785EE176"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profissionais deverão comprovar cumulativamente: </w:t>
      </w:r>
    </w:p>
    <w:p w14:paraId="6AFC69AB" w14:textId="77777777" w:rsidR="002E5C69" w:rsidRDefault="007B24F4">
      <w:pPr>
        <w:pStyle w:val="PargrafodaLista"/>
        <w:widowControl w:val="0"/>
        <w:tabs>
          <w:tab w:val="left" w:pos="1559"/>
        </w:tabs>
        <w:suppressAutoHyphens w:val="0"/>
        <w:spacing w:before="242" w:line="271" w:lineRule="auto"/>
        <w:ind w:left="1572" w:right="568"/>
        <w:jc w:val="both"/>
      </w:pPr>
      <w:r>
        <w:t xml:space="preserve">a) conclusão de ensino médio; </w:t>
      </w:r>
    </w:p>
    <w:p w14:paraId="706EC46C" w14:textId="77777777" w:rsidR="002E5C69" w:rsidRDefault="007B24F4">
      <w:pPr>
        <w:pStyle w:val="PargrafodaLista"/>
        <w:widowControl w:val="0"/>
        <w:tabs>
          <w:tab w:val="left" w:pos="1559"/>
        </w:tabs>
        <w:suppressAutoHyphens w:val="0"/>
        <w:spacing w:before="242" w:line="271" w:lineRule="auto"/>
        <w:ind w:left="1572" w:right="568"/>
        <w:jc w:val="both"/>
      </w:pPr>
      <w:r>
        <w:t xml:space="preserve">b) conclusão de curso Técnico em Eletrônica ou Técnico em Informática ou curso superior em Eletrônica ou Informática; </w:t>
      </w:r>
    </w:p>
    <w:p w14:paraId="64725473" w14:textId="77777777" w:rsidR="002E5C69" w:rsidRDefault="007B24F4">
      <w:pPr>
        <w:pStyle w:val="PargrafodaLista"/>
        <w:widowControl w:val="0"/>
        <w:tabs>
          <w:tab w:val="left" w:pos="1559"/>
        </w:tabs>
        <w:suppressAutoHyphens w:val="0"/>
        <w:spacing w:before="242" w:line="271" w:lineRule="auto"/>
        <w:ind w:left="1572" w:right="568"/>
        <w:jc w:val="both"/>
      </w:pPr>
      <w:r>
        <w:lastRenderedPageBreak/>
        <w:t xml:space="preserve">c) experiência profissional mínima de 6 (seis) meses na atividade a ser desempenhada ou aprovação em teste de aptidão a ser realizado pela Contratada; </w:t>
      </w:r>
    </w:p>
    <w:p w14:paraId="111EAB4D" w14:textId="77777777" w:rsidR="002E5C69" w:rsidRDefault="007B24F4">
      <w:pPr>
        <w:pStyle w:val="PargrafodaLista"/>
        <w:widowControl w:val="0"/>
        <w:tabs>
          <w:tab w:val="left" w:pos="1559"/>
        </w:tabs>
        <w:suppressAutoHyphens w:val="0"/>
        <w:spacing w:before="242" w:line="271" w:lineRule="auto"/>
        <w:ind w:left="1572" w:right="568"/>
        <w:jc w:val="both"/>
      </w:pPr>
      <w:r>
        <w:t xml:space="preserve">d) disponibilidade para viajar. </w:t>
      </w:r>
    </w:p>
    <w:p w14:paraId="609E758C" w14:textId="77777777" w:rsidR="002E5C69" w:rsidRDefault="007B24F4">
      <w:pPr>
        <w:pStyle w:val="PargrafodaLista"/>
        <w:widowControl w:val="0"/>
        <w:tabs>
          <w:tab w:val="left" w:pos="1559"/>
        </w:tabs>
        <w:suppressAutoHyphens w:val="0"/>
        <w:spacing w:before="242" w:line="271" w:lineRule="auto"/>
        <w:ind w:left="1572" w:right="568"/>
        <w:jc w:val="both"/>
        <w:rPr>
          <w:b/>
          <w:bCs/>
        </w:rPr>
      </w:pPr>
      <w:r>
        <w:rPr>
          <w:b/>
          <w:bCs/>
        </w:rPr>
        <w:t xml:space="preserve">AM) TÉCNICO DE MANUTENÇÃO ELETRÔNICA III </w:t>
      </w:r>
    </w:p>
    <w:p w14:paraId="3A106E20" w14:textId="77777777" w:rsidR="002E5C69" w:rsidRDefault="007B24F4">
      <w:pPr>
        <w:pStyle w:val="PargrafodaLista"/>
        <w:widowControl w:val="0"/>
        <w:tabs>
          <w:tab w:val="left" w:pos="1559"/>
        </w:tabs>
        <w:suppressAutoHyphens w:val="0"/>
        <w:spacing w:before="242" w:line="271" w:lineRule="auto"/>
        <w:ind w:left="1572" w:right="568"/>
        <w:jc w:val="both"/>
      </w:pPr>
      <w:r>
        <w:t xml:space="preserve">1. OBJETO: </w:t>
      </w:r>
    </w:p>
    <w:p w14:paraId="235D9B8B" w14:textId="77777777" w:rsidR="002E5C69" w:rsidRDefault="007B24F4">
      <w:pPr>
        <w:pStyle w:val="PargrafodaLista"/>
        <w:widowControl w:val="0"/>
        <w:tabs>
          <w:tab w:val="left" w:pos="1559"/>
        </w:tabs>
        <w:suppressAutoHyphens w:val="0"/>
        <w:spacing w:before="242" w:line="271" w:lineRule="auto"/>
        <w:ind w:left="1572" w:right="568"/>
        <w:jc w:val="both"/>
      </w:pPr>
      <w:r>
        <w:t xml:space="preserve">Prestação de serviços de TÉCNICO DE MANUTENÇÃO ELETRÔNICA III. </w:t>
      </w:r>
    </w:p>
    <w:p w14:paraId="5924D5C6" w14:textId="77777777" w:rsidR="002E5C69" w:rsidRDefault="007B24F4">
      <w:pPr>
        <w:pStyle w:val="PargrafodaLista"/>
        <w:widowControl w:val="0"/>
        <w:tabs>
          <w:tab w:val="left" w:pos="1559"/>
        </w:tabs>
        <w:suppressAutoHyphens w:val="0"/>
        <w:spacing w:before="242" w:line="271" w:lineRule="auto"/>
        <w:ind w:left="1572" w:right="568"/>
        <w:jc w:val="both"/>
      </w:pPr>
      <w:r>
        <w:t>2. DESCRIÇÃO DOS SERVIÇOS:</w:t>
      </w:r>
    </w:p>
    <w:p w14:paraId="7529E23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suporte de primeiro ou segundo nível aos usuários dos serviços de TI da Contratante através de telefone, sistemas de acesso remoto, e-mail ou pessoalmente (in loco); substituir peças e periféricos, instalar/reinstalar softwares homologados pela Contratante; prestar suporte relacionado ao funcionamento da rede, e-mail, Sistemas Corporativos e outros correlatos;</w:t>
      </w:r>
    </w:p>
    <w:p w14:paraId="62D78D2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instalação, substituição, configuração, testes e manutenção de microcomputadores, notebooks, impressoras, multifuncionais, scanners e equipamentos eletrônicos (áudio, foto e vídeo); substituição de peças, suprimentos e periféricos; backups de arquivos; instalação e reinstalação de sistemas operacionais, drivers e softwares homologados pela Contratante; desobstrução de equipamentos com atolamento de papel;</w:t>
      </w:r>
    </w:p>
    <w:p w14:paraId="024DF34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monitoramento de ativos, sistemas e serviços homologados pela Contratante; montagem e configuração de equipamentos de informática e/ou multimídia utilizados em cursos, reuniões e eventos na capital e interior do estado; criação de usuários e endereços de correio eletrônico institucional; designação de permissões para acesso a sistemas; registrar, centralizar e distribuir os chamados com as demandas dos usuários para os Técnicos de Manutenção Eletrônica II e III por meio de sistema apropriado ou de forma manual, sempre sob orientação dos analistas da Contratante;</w:t>
      </w:r>
    </w:p>
    <w:p w14:paraId="037B68F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 xml:space="preserve">Realizar manutenção de redes de computadores (configurações </w:t>
      </w:r>
      <w:r>
        <w:lastRenderedPageBreak/>
        <w:t>de equipamentos e ativos de rede, diagnóstico de problemas e proposta de soluções, resolução de defeitos e problemas relacionados), realização de diagnóstico preliminar para envio de equipamentos para manutenção em laboratórios da Contratante;</w:t>
      </w:r>
    </w:p>
    <w:p w14:paraId="307610E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 xml:space="preserve">Efetuar configuração, manutenção preventiva e corretiva de equipamentos de informática como: microcomputadores, impressoras laser, multifuncionais, monitores de vídeos CRT, monitores de vídeo LCD e LED, switches, roteadores, </w:t>
      </w:r>
      <w:proofErr w:type="spellStart"/>
      <w:r>
        <w:t>access</w:t>
      </w:r>
      <w:proofErr w:type="spellEnd"/>
      <w:r>
        <w:t xml:space="preserve"> </w:t>
      </w:r>
      <w:proofErr w:type="spellStart"/>
      <w:r>
        <w:t>point´s</w:t>
      </w:r>
      <w:proofErr w:type="spellEnd"/>
      <w:r>
        <w:t xml:space="preserve">, </w:t>
      </w:r>
      <w:proofErr w:type="spellStart"/>
      <w:r>
        <w:t>etc</w:t>
      </w:r>
      <w:proofErr w:type="spellEnd"/>
      <w:r>
        <w:t>;</w:t>
      </w:r>
    </w:p>
    <w:p w14:paraId="3C73BB4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atendimento avançado, in loco, ao usuário, consistente em instalação de equipamentos novos e liberados pelo laboratório da Contratante, configuração de rede em situações que não foi encontrada solução através de telessuporte, substituição de equipamentos, instalação/reinstalação de softwares homologados pela Contratante, suportes de maior complexidade relacionados ao funcionamento da rede, e-mail, Sistemas Corporativos dentre outros; orientar e ensinar a operação e funcionalidades dos sistemas internos e externos;</w:t>
      </w:r>
    </w:p>
    <w:p w14:paraId="3EE4CBC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backup (cópia de segurança) de arquivos, quando solicitado pelo usuário; prestar orientação aos usuários acerca da utilização de softwares; elaborar, atualizar e manter documentação técnica e procedimentos necessários para a operação, manutenção e instalação de softwares e equipamentos homologados pela Contratante; - Realizar manutenção envolvendo conhecimentos em eletrônica: reparos em placas de circuitos elétricos e de circuitos lógicos; reparos em periféricos de equipamentos de informática;</w:t>
      </w:r>
    </w:p>
    <w:p w14:paraId="6A69806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Auxiliar na elaboração de laudos e relatórios relativo a perícias técnicas;</w:t>
      </w:r>
    </w:p>
    <w:p w14:paraId="6C6EFE3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791AD91E" w14:textId="77777777" w:rsidR="002E5C69" w:rsidRDefault="002E5C69">
      <w:pPr>
        <w:pStyle w:val="PargrafodaLista"/>
        <w:widowControl w:val="0"/>
        <w:tabs>
          <w:tab w:val="left" w:pos="1559"/>
        </w:tabs>
        <w:suppressAutoHyphens w:val="0"/>
        <w:spacing w:before="242" w:line="271" w:lineRule="auto"/>
        <w:ind w:left="1572" w:right="568"/>
        <w:jc w:val="both"/>
      </w:pPr>
    </w:p>
    <w:p w14:paraId="16085800" w14:textId="77777777" w:rsidR="002E5C69" w:rsidRDefault="007B24F4">
      <w:pPr>
        <w:pStyle w:val="PargrafodaLista"/>
        <w:widowControl w:val="0"/>
        <w:tabs>
          <w:tab w:val="left" w:pos="991"/>
        </w:tabs>
        <w:suppressAutoHyphens w:val="0"/>
        <w:spacing w:before="240"/>
        <w:ind w:left="991"/>
      </w:pPr>
      <w:r>
        <w:t xml:space="preserve">3. JORNADA DE TRABALHO: </w:t>
      </w:r>
    </w:p>
    <w:p w14:paraId="5924B477" w14:textId="77777777" w:rsidR="002E5C69" w:rsidRDefault="007B24F4">
      <w:pPr>
        <w:pStyle w:val="PargrafodaLista"/>
        <w:widowControl w:val="0"/>
        <w:tabs>
          <w:tab w:val="left" w:pos="991"/>
        </w:tabs>
        <w:suppressAutoHyphens w:val="0"/>
        <w:spacing w:before="240"/>
        <w:ind w:left="991"/>
      </w:pPr>
      <w:r>
        <w:lastRenderedPageBreak/>
        <w:t xml:space="preserve">Os serviços serão executados mediante adoção da jornada de trabalho de 220 (duzentas e vinte) horas mensais, correspondentes a 44 (quarenta e quatro) horas semanais, de segunda-feira a sexta-feira. </w:t>
      </w:r>
    </w:p>
    <w:p w14:paraId="702C2978" w14:textId="77777777" w:rsidR="002E5C69" w:rsidRDefault="007B24F4">
      <w:pPr>
        <w:pStyle w:val="PargrafodaLista"/>
        <w:widowControl w:val="0"/>
        <w:tabs>
          <w:tab w:val="left" w:pos="991"/>
        </w:tabs>
        <w:suppressAutoHyphens w:val="0"/>
        <w:spacing w:before="240"/>
        <w:ind w:left="991"/>
      </w:pPr>
      <w:r>
        <w:t xml:space="preserve">4. LOTAÇÃO: </w:t>
      </w:r>
    </w:p>
    <w:p w14:paraId="693FE48A" w14:textId="77777777" w:rsidR="002E5C69" w:rsidRDefault="007B24F4">
      <w:pPr>
        <w:pStyle w:val="PargrafodaLista"/>
        <w:widowControl w:val="0"/>
        <w:tabs>
          <w:tab w:val="left" w:pos="991"/>
        </w:tabs>
        <w:suppressAutoHyphens w:val="0"/>
        <w:spacing w:before="240"/>
        <w:ind w:left="991"/>
      </w:pPr>
      <w:r>
        <w:t xml:space="preserve">Os postos de Técnico de Manutenção Eletrônica III destinam-se ao atendimento das áreas técnicas nas atividades meio e pericial, e serão lotados exclusivamente na Capital. Quando necessário, poderá ser exigido seu deslocamento a qualquer unidade localizada no estado de Minas Gerais. </w:t>
      </w:r>
    </w:p>
    <w:p w14:paraId="532F7D64" w14:textId="77777777" w:rsidR="002E5C69" w:rsidRDefault="007B24F4">
      <w:pPr>
        <w:pStyle w:val="PargrafodaLista"/>
        <w:widowControl w:val="0"/>
        <w:tabs>
          <w:tab w:val="left" w:pos="991"/>
        </w:tabs>
        <w:suppressAutoHyphens w:val="0"/>
        <w:spacing w:before="240"/>
        <w:ind w:left="991"/>
      </w:pPr>
      <w:r>
        <w:t xml:space="preserve">5. QUALIFICAÇÃO MÍNIMA EXIGIDA: </w:t>
      </w:r>
    </w:p>
    <w:p w14:paraId="5FEA3773" w14:textId="77777777" w:rsidR="002E5C69" w:rsidRDefault="007B24F4">
      <w:pPr>
        <w:pStyle w:val="PargrafodaLista"/>
        <w:widowControl w:val="0"/>
        <w:tabs>
          <w:tab w:val="left" w:pos="991"/>
        </w:tabs>
        <w:suppressAutoHyphens w:val="0"/>
        <w:spacing w:before="240"/>
        <w:ind w:left="991"/>
      </w:pPr>
      <w:r>
        <w:t xml:space="preserve">Os profissionais deverão comprovar cumulativamente: </w:t>
      </w:r>
    </w:p>
    <w:p w14:paraId="375E139D" w14:textId="77777777" w:rsidR="002E5C69" w:rsidRDefault="007B24F4">
      <w:pPr>
        <w:pStyle w:val="PargrafodaLista"/>
        <w:widowControl w:val="0"/>
        <w:tabs>
          <w:tab w:val="left" w:pos="991"/>
        </w:tabs>
        <w:suppressAutoHyphens w:val="0"/>
        <w:spacing w:before="240"/>
        <w:ind w:left="991"/>
      </w:pPr>
      <w:r>
        <w:t xml:space="preserve">a) conclusão de ensino médio; </w:t>
      </w:r>
    </w:p>
    <w:p w14:paraId="2F2349E6" w14:textId="77777777" w:rsidR="002E5C69" w:rsidRDefault="007B24F4">
      <w:pPr>
        <w:pStyle w:val="PargrafodaLista"/>
        <w:widowControl w:val="0"/>
        <w:tabs>
          <w:tab w:val="left" w:pos="991"/>
        </w:tabs>
        <w:suppressAutoHyphens w:val="0"/>
        <w:spacing w:before="240"/>
        <w:ind w:left="991"/>
      </w:pPr>
      <w:r>
        <w:t xml:space="preserve">b) conclusão de curso Técnico em Eletrônica ou Técnico em Informática ou curso superior em Eletrônica ou Informática; </w:t>
      </w:r>
    </w:p>
    <w:p w14:paraId="77D6CA8D" w14:textId="77777777" w:rsidR="002E5C69" w:rsidRDefault="007B24F4">
      <w:pPr>
        <w:pStyle w:val="PargrafodaLista"/>
        <w:widowControl w:val="0"/>
        <w:tabs>
          <w:tab w:val="left" w:pos="991"/>
        </w:tabs>
        <w:suppressAutoHyphens w:val="0"/>
        <w:spacing w:before="240"/>
        <w:ind w:left="991"/>
      </w:pPr>
      <w:r>
        <w:t xml:space="preserve">c) experiência profissional mínima de 6 (seis) meses na atividade a ser desempenhada e aprovação em teste de aptidão a ser realizado pela Contratada; </w:t>
      </w:r>
    </w:p>
    <w:p w14:paraId="062586CD" w14:textId="77777777" w:rsidR="002E5C69" w:rsidRDefault="007B24F4">
      <w:pPr>
        <w:pStyle w:val="PargrafodaLista"/>
        <w:widowControl w:val="0"/>
        <w:tabs>
          <w:tab w:val="left" w:pos="991"/>
        </w:tabs>
        <w:suppressAutoHyphens w:val="0"/>
        <w:spacing w:before="240"/>
        <w:ind w:left="991"/>
      </w:pPr>
      <w:r>
        <w:t>d) disponibilidade para viajar.</w:t>
      </w:r>
    </w:p>
    <w:p w14:paraId="68B11873" w14:textId="77777777" w:rsidR="002E5C69" w:rsidRDefault="007B24F4">
      <w:pPr>
        <w:pStyle w:val="PargrafodaLista"/>
        <w:widowControl w:val="0"/>
        <w:tabs>
          <w:tab w:val="left" w:pos="991"/>
        </w:tabs>
        <w:suppressAutoHyphens w:val="0"/>
        <w:spacing w:before="240"/>
        <w:ind w:left="991"/>
        <w:rPr>
          <w:b/>
          <w:bCs/>
        </w:rPr>
      </w:pPr>
      <w:r>
        <w:rPr>
          <w:b/>
          <w:bCs/>
        </w:rPr>
        <w:t xml:space="preserve">AN) TÉCNICO EM EDIFICAÇÕES </w:t>
      </w:r>
    </w:p>
    <w:p w14:paraId="6D03D389" w14:textId="77777777" w:rsidR="002E5C69" w:rsidRDefault="007B24F4">
      <w:pPr>
        <w:pStyle w:val="PargrafodaLista"/>
        <w:widowControl w:val="0"/>
        <w:tabs>
          <w:tab w:val="left" w:pos="991"/>
        </w:tabs>
        <w:suppressAutoHyphens w:val="0"/>
        <w:spacing w:before="240"/>
        <w:ind w:left="991"/>
      </w:pPr>
      <w:r>
        <w:t xml:space="preserve">1. OBJETO: </w:t>
      </w:r>
    </w:p>
    <w:p w14:paraId="46D70DDA" w14:textId="77777777" w:rsidR="002E5C69" w:rsidRDefault="007B24F4">
      <w:pPr>
        <w:pStyle w:val="PargrafodaLista"/>
        <w:widowControl w:val="0"/>
        <w:tabs>
          <w:tab w:val="left" w:pos="991"/>
        </w:tabs>
        <w:suppressAutoHyphens w:val="0"/>
        <w:spacing w:before="240"/>
        <w:ind w:left="991"/>
      </w:pPr>
      <w:r>
        <w:t xml:space="preserve">Prestação de serviços de TÉCNICO EM EDIFICAÇÕES. </w:t>
      </w:r>
    </w:p>
    <w:p w14:paraId="433B515E" w14:textId="77777777" w:rsidR="002E5C69" w:rsidRDefault="007B24F4">
      <w:pPr>
        <w:pStyle w:val="PargrafodaLista"/>
        <w:widowControl w:val="0"/>
        <w:tabs>
          <w:tab w:val="left" w:pos="991"/>
        </w:tabs>
        <w:suppressAutoHyphens w:val="0"/>
        <w:spacing w:before="240"/>
        <w:ind w:left="991"/>
      </w:pPr>
      <w:r>
        <w:t>2. DESCRIÇÃO DOS SERVIÇOS:</w:t>
      </w:r>
    </w:p>
    <w:p w14:paraId="55AD4F9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Executar serviços, no âmbito da construção civil, com supervisão de engenheiro/arquiteto responsável, conforme descrição abaixo:</w:t>
      </w:r>
    </w:p>
    <w:p w14:paraId="74D29EB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vistorias e inspeções técnicas;</w:t>
      </w:r>
    </w:p>
    <w:p w14:paraId="4F204E1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Elaborar e analisar especificações técnicas e planilhas de materiais e serviços;</w:t>
      </w:r>
    </w:p>
    <w:p w14:paraId="2560A06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Executar serviços, realizar reformas, elaborar estudos e projetos de edificações;</w:t>
      </w:r>
    </w:p>
    <w:p w14:paraId="06F62CF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Desenvolver projetos de arquitetura, estrutura, instalações elétricas e hidrossanitárias em meios físicos ou digitais;</w:t>
      </w:r>
    </w:p>
    <w:p w14:paraId="2D26E2C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Executar desenhos técnicos;</w:t>
      </w:r>
    </w:p>
    <w:p w14:paraId="47D5F1B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orçamento das obras e serviços;</w:t>
      </w:r>
    </w:p>
    <w:p w14:paraId="75A6A6A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Planejar a execução dos serviços de construção e manutenção predial;</w:t>
      </w:r>
    </w:p>
    <w:p w14:paraId="15548F8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informações técnicas das obras e serviços para o engenheiro/arquiteto responsável;</w:t>
      </w:r>
    </w:p>
    <w:p w14:paraId="68137B9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levantamento e controle de medição nas obras e serviços;</w:t>
      </w:r>
    </w:p>
    <w:p w14:paraId="4E78731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Assegurar a qualidade de produtos e serviços e aplicar normas e procedimentos de segurança no trabalho;</w:t>
      </w:r>
    </w:p>
    <w:p w14:paraId="7DE43E8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Organizar arquivos técnicos;</w:t>
      </w:r>
    </w:p>
    <w:p w14:paraId="383EAC1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Coordenar a execução de serviços de manutenção de equipamentos e instalações em edificações;</w:t>
      </w:r>
    </w:p>
    <w:p w14:paraId="575C9DE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controle tecnológico de materiais e equipamentos;</w:t>
      </w:r>
    </w:p>
    <w:p w14:paraId="1723C0C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Treinar mão-de-obra;</w:t>
      </w:r>
    </w:p>
    <w:p w14:paraId="51A75BC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esclarecimentos e orientações de natureza técnica nas obras e serviços;</w:t>
      </w:r>
    </w:p>
    <w:p w14:paraId="1C79823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assistência técnica nas compras;</w:t>
      </w:r>
    </w:p>
    <w:p w14:paraId="7C85616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avaliação de imóveis;</w:t>
      </w:r>
    </w:p>
    <w:p w14:paraId="23F69C1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Trabalhar seguindo as normas de segurança, higiene, qualidade e proteção ao meio ambiente;</w:t>
      </w:r>
    </w:p>
    <w:p w14:paraId="46CDDE2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Auxiliar na elaboração de laudos e relatórios relativo a perícias técnicas;</w:t>
      </w:r>
    </w:p>
    <w:p w14:paraId="62D0CE9E"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Trabalhar utilizando todos os EPI'S e EPC'S necessários a cada tipo de serviço.</w:t>
      </w:r>
    </w:p>
    <w:p w14:paraId="7F9369AC" w14:textId="77777777" w:rsidR="002E5C69" w:rsidRDefault="007B24F4">
      <w:pPr>
        <w:pStyle w:val="PargrafodaLista"/>
        <w:widowControl w:val="0"/>
        <w:tabs>
          <w:tab w:val="left" w:pos="1559"/>
        </w:tabs>
        <w:suppressAutoHyphens w:val="0"/>
        <w:spacing w:before="242" w:line="271" w:lineRule="auto"/>
        <w:ind w:left="1572" w:right="568"/>
        <w:jc w:val="both"/>
      </w:pPr>
      <w:r>
        <w:lastRenderedPageBreak/>
        <w:t xml:space="preserve">3. JORNADA DE TRABALHO: </w:t>
      </w:r>
    </w:p>
    <w:p w14:paraId="5549E95D"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serviços serão executados mediante adoção da jornada de trabalho de 220 (duzentas e vinte) horas mensais, de segunda-feira a sexta-feira. A carga horária diária será cumprida no período compreendido entre 6 e 21h59min e deverá ser dividida em dois turnos, a serem definidos pela Contratante, com um intervalo intrajornada de no mínimo uma hora e no máximo duas horas. </w:t>
      </w:r>
    </w:p>
    <w:p w14:paraId="0F8A749F" w14:textId="77777777" w:rsidR="002E5C69" w:rsidRDefault="007B24F4">
      <w:pPr>
        <w:pStyle w:val="PargrafodaLista"/>
        <w:widowControl w:val="0"/>
        <w:tabs>
          <w:tab w:val="left" w:pos="1559"/>
        </w:tabs>
        <w:suppressAutoHyphens w:val="0"/>
        <w:spacing w:before="242" w:line="271" w:lineRule="auto"/>
        <w:ind w:left="1572" w:right="568"/>
        <w:jc w:val="both"/>
      </w:pPr>
      <w:r>
        <w:t xml:space="preserve">4. LOTAÇÃO: </w:t>
      </w:r>
    </w:p>
    <w:p w14:paraId="4DA8B773"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postos de Técnico em Edificações destinam-se ao atendimento das áreas técnicas nas atividades meio e pericial, e serão lotados exclusivamente na Capital. </w:t>
      </w:r>
    </w:p>
    <w:p w14:paraId="5C929FC0" w14:textId="77777777" w:rsidR="002E5C69" w:rsidRDefault="007B24F4">
      <w:pPr>
        <w:pStyle w:val="PargrafodaLista"/>
        <w:widowControl w:val="0"/>
        <w:tabs>
          <w:tab w:val="left" w:pos="1559"/>
        </w:tabs>
        <w:suppressAutoHyphens w:val="0"/>
        <w:spacing w:before="242" w:line="271" w:lineRule="auto"/>
        <w:ind w:left="1572" w:right="568"/>
        <w:jc w:val="both"/>
      </w:pPr>
      <w:r>
        <w:t xml:space="preserve">5. QUALIFICAÇÃO MÍNIMA EXIGIDA: </w:t>
      </w:r>
    </w:p>
    <w:p w14:paraId="000774F3"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profissionais deverão comprovar cumulativamente: </w:t>
      </w:r>
    </w:p>
    <w:p w14:paraId="391E4CD8" w14:textId="77777777" w:rsidR="002E5C69" w:rsidRDefault="007B24F4">
      <w:pPr>
        <w:pStyle w:val="PargrafodaLista"/>
        <w:widowControl w:val="0"/>
        <w:tabs>
          <w:tab w:val="left" w:pos="1559"/>
        </w:tabs>
        <w:suppressAutoHyphens w:val="0"/>
        <w:spacing w:before="242" w:line="271" w:lineRule="auto"/>
        <w:ind w:left="1572" w:right="568"/>
        <w:jc w:val="both"/>
      </w:pPr>
      <w:r>
        <w:t xml:space="preserve">a) Curso técnico (nível médio) em edificações, devidamente reconhecido, completo ou em andamento, com no mínimo 1.200 horas; </w:t>
      </w:r>
    </w:p>
    <w:p w14:paraId="5A76C7A5" w14:textId="77777777" w:rsidR="002E5C69" w:rsidRDefault="007B24F4">
      <w:pPr>
        <w:pStyle w:val="PargrafodaLista"/>
        <w:widowControl w:val="0"/>
        <w:tabs>
          <w:tab w:val="left" w:pos="1559"/>
        </w:tabs>
        <w:suppressAutoHyphens w:val="0"/>
        <w:spacing w:before="242" w:line="271" w:lineRule="auto"/>
        <w:ind w:left="1572" w:right="568"/>
        <w:jc w:val="both"/>
      </w:pPr>
      <w:r>
        <w:t xml:space="preserve">b) Experiência: mínima de 6 meses na área e aprovação em teste de aptidão a ser realizado pela Contratada; </w:t>
      </w:r>
    </w:p>
    <w:p w14:paraId="19D5EFDE" w14:textId="77777777" w:rsidR="002E5C69" w:rsidRDefault="007B24F4">
      <w:pPr>
        <w:pStyle w:val="PargrafodaLista"/>
        <w:widowControl w:val="0"/>
        <w:tabs>
          <w:tab w:val="left" w:pos="1559"/>
        </w:tabs>
        <w:suppressAutoHyphens w:val="0"/>
        <w:spacing w:before="242" w:line="271" w:lineRule="auto"/>
        <w:ind w:left="1572" w:right="568"/>
        <w:jc w:val="both"/>
      </w:pPr>
      <w:r>
        <w:t xml:space="preserve">c) Disponibilidade para viajar. </w:t>
      </w:r>
    </w:p>
    <w:p w14:paraId="3F5FD2D8" w14:textId="77777777" w:rsidR="002E5C69" w:rsidRDefault="007B24F4">
      <w:pPr>
        <w:pStyle w:val="PargrafodaLista"/>
        <w:widowControl w:val="0"/>
        <w:tabs>
          <w:tab w:val="left" w:pos="1559"/>
        </w:tabs>
        <w:suppressAutoHyphens w:val="0"/>
        <w:spacing w:before="242" w:line="271" w:lineRule="auto"/>
        <w:ind w:left="1572" w:right="568"/>
        <w:jc w:val="both"/>
        <w:rPr>
          <w:b/>
          <w:bCs/>
        </w:rPr>
      </w:pPr>
      <w:r>
        <w:rPr>
          <w:b/>
          <w:bCs/>
        </w:rPr>
        <w:t xml:space="preserve">AO) TÉCNICO EM ELETROTÉCNICA </w:t>
      </w:r>
    </w:p>
    <w:p w14:paraId="5A286EFA" w14:textId="77777777" w:rsidR="002E5C69" w:rsidRDefault="007B24F4">
      <w:pPr>
        <w:pStyle w:val="PargrafodaLista"/>
        <w:widowControl w:val="0"/>
        <w:tabs>
          <w:tab w:val="left" w:pos="1559"/>
        </w:tabs>
        <w:suppressAutoHyphens w:val="0"/>
        <w:spacing w:before="242" w:line="271" w:lineRule="auto"/>
        <w:ind w:left="1572" w:right="568"/>
        <w:jc w:val="both"/>
      </w:pPr>
      <w:r>
        <w:t xml:space="preserve">1. OBJETO: Prestação de serviços de TÉCNICO EM ELETROTÉCNICA. </w:t>
      </w:r>
    </w:p>
    <w:p w14:paraId="5C3643BC" w14:textId="77777777" w:rsidR="002E5C69" w:rsidRDefault="007B24F4">
      <w:pPr>
        <w:pStyle w:val="PargrafodaLista"/>
        <w:widowControl w:val="0"/>
        <w:tabs>
          <w:tab w:val="left" w:pos="1559"/>
        </w:tabs>
        <w:suppressAutoHyphens w:val="0"/>
        <w:spacing w:before="242" w:line="271" w:lineRule="auto"/>
        <w:ind w:left="1572" w:right="568"/>
        <w:jc w:val="both"/>
      </w:pPr>
      <w:r>
        <w:t>2. DESCRIÇÃO DOS SERVIÇOS:</w:t>
      </w:r>
    </w:p>
    <w:p w14:paraId="28D1781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Executar serviços, no âmbito dos sistemas elétricos prediais, com supervisão de engenheiro/arquiteto responsável, conforme descrição abaixo:</w:t>
      </w:r>
    </w:p>
    <w:p w14:paraId="06F9AAD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vistorias e inspeções técnicas;</w:t>
      </w:r>
    </w:p>
    <w:p w14:paraId="331B6CF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Elaborar e analisar especificações técnicas e planilhas de materiais e serviços;</w:t>
      </w:r>
    </w:p>
    <w:p w14:paraId="3E312E4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Executar serviços, realizar reformas, elaborar estudos e projetos de edificações.</w:t>
      </w:r>
    </w:p>
    <w:p w14:paraId="7FC94A1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Executar desenhos técnicos;</w:t>
      </w:r>
    </w:p>
    <w:p w14:paraId="682CF8B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orçamento das obras e serviços;</w:t>
      </w:r>
    </w:p>
    <w:p w14:paraId="204EC86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informações técnicas das obras e serviços para o engenheiro responsável;</w:t>
      </w:r>
    </w:p>
    <w:p w14:paraId="096B8A5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levantamento e controle de medição nas obras e serviços;</w:t>
      </w:r>
    </w:p>
    <w:p w14:paraId="7DA6DA6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Assegurar a qualidade de produtos e serviços e aplicar normas e procedimentos de segurança no trabalho;</w:t>
      </w:r>
    </w:p>
    <w:p w14:paraId="0516C25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Organizar arquivos técnicos;</w:t>
      </w:r>
    </w:p>
    <w:p w14:paraId="5529902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Orientar e coordenar a execução de serviços de instalações e manutenção;</w:t>
      </w:r>
    </w:p>
    <w:p w14:paraId="368B927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controle tecnológico de materiais e equipamentos;</w:t>
      </w:r>
    </w:p>
    <w:p w14:paraId="237DB8F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Treinar mão-de-obra;</w:t>
      </w:r>
    </w:p>
    <w:p w14:paraId="292DB34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esclarecimentos e orientações de natureza técnica nas obras e serviços;</w:t>
      </w:r>
    </w:p>
    <w:p w14:paraId="594257B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assistência técnica nas compras;</w:t>
      </w:r>
    </w:p>
    <w:p w14:paraId="612C13E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Trabalhar seguindo as normas de segurança, higiene, qualidade e proteção ao meio ambiente;</w:t>
      </w:r>
    </w:p>
    <w:p w14:paraId="7304212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Auxiliar na elaboração de laudos e relatórios relativos a perícias técnicas;</w:t>
      </w:r>
    </w:p>
    <w:p w14:paraId="0079347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Trabalhar utilizando todos os EPI'S e EPC'S necessários a cada tipo de serviço.</w:t>
      </w:r>
    </w:p>
    <w:p w14:paraId="44DE2B12" w14:textId="77777777" w:rsidR="002E5C69" w:rsidRDefault="007B24F4">
      <w:pPr>
        <w:pStyle w:val="PargrafodaLista"/>
        <w:widowControl w:val="0"/>
        <w:tabs>
          <w:tab w:val="left" w:pos="1559"/>
        </w:tabs>
        <w:suppressAutoHyphens w:val="0"/>
        <w:spacing w:before="242" w:line="271" w:lineRule="auto"/>
        <w:ind w:left="1572" w:right="568"/>
        <w:jc w:val="both"/>
      </w:pPr>
      <w:r>
        <w:t xml:space="preserve">3. JORNADA DE TRABALHO: </w:t>
      </w:r>
    </w:p>
    <w:p w14:paraId="1A271EB8" w14:textId="77777777" w:rsidR="002E5C69" w:rsidRDefault="007B24F4">
      <w:pPr>
        <w:pStyle w:val="PargrafodaLista"/>
        <w:widowControl w:val="0"/>
        <w:tabs>
          <w:tab w:val="left" w:pos="1559"/>
        </w:tabs>
        <w:suppressAutoHyphens w:val="0"/>
        <w:spacing w:before="242" w:line="271" w:lineRule="auto"/>
        <w:ind w:left="1572" w:right="568"/>
        <w:jc w:val="both"/>
      </w:pPr>
      <w:r>
        <w:t>Os serviços serão executados mediante adoção da jornada de trabalho de 220 (duzentas e vinte) horas mensais, de segunda-</w:t>
      </w:r>
      <w:r>
        <w:lastRenderedPageBreak/>
        <w:t xml:space="preserve">feira a sexta-feira. A carga horária diária será cumprida no período compreendido entre 6 e 21h59min e deverá ser dividida em dois turnos, a serem definidos pela Contratante, com um intervalo intrajornada de no mínimo uma hora e no máximo duas horas. </w:t>
      </w:r>
    </w:p>
    <w:p w14:paraId="69D23B3A" w14:textId="77777777" w:rsidR="002E5C69" w:rsidRDefault="007B24F4">
      <w:pPr>
        <w:pStyle w:val="PargrafodaLista"/>
        <w:widowControl w:val="0"/>
        <w:tabs>
          <w:tab w:val="left" w:pos="1559"/>
        </w:tabs>
        <w:suppressAutoHyphens w:val="0"/>
        <w:spacing w:before="242" w:line="271" w:lineRule="auto"/>
        <w:ind w:left="1572" w:right="568"/>
        <w:jc w:val="both"/>
      </w:pPr>
      <w:r>
        <w:t xml:space="preserve">4. LOTAÇÃO: </w:t>
      </w:r>
    </w:p>
    <w:p w14:paraId="41371DBA"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postos de Técnico em Eletrotécnica destinam-se ao atendimento das áreas técnicas nas atividades meio e pericial, e serão lotados exclusivamente na Capital. </w:t>
      </w:r>
    </w:p>
    <w:p w14:paraId="7A7C337F" w14:textId="77777777" w:rsidR="002E5C69" w:rsidRDefault="007B24F4">
      <w:pPr>
        <w:pStyle w:val="PargrafodaLista"/>
        <w:widowControl w:val="0"/>
        <w:tabs>
          <w:tab w:val="left" w:pos="1559"/>
        </w:tabs>
        <w:suppressAutoHyphens w:val="0"/>
        <w:spacing w:before="242" w:line="271" w:lineRule="auto"/>
        <w:ind w:left="1572" w:right="568"/>
        <w:jc w:val="both"/>
      </w:pPr>
      <w:r>
        <w:t xml:space="preserve">5. QUALIFICAÇÃO MÍNIMA EXIGIDA: </w:t>
      </w:r>
    </w:p>
    <w:p w14:paraId="09D0818E"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profissionais deverão comprovar cumulativamente: </w:t>
      </w:r>
    </w:p>
    <w:p w14:paraId="1F06E627" w14:textId="77777777" w:rsidR="002E5C69" w:rsidRDefault="007B24F4">
      <w:pPr>
        <w:pStyle w:val="PargrafodaLista"/>
        <w:widowControl w:val="0"/>
        <w:tabs>
          <w:tab w:val="left" w:pos="1559"/>
        </w:tabs>
        <w:suppressAutoHyphens w:val="0"/>
        <w:spacing w:before="242" w:line="271" w:lineRule="auto"/>
        <w:ind w:left="1572" w:right="568"/>
        <w:jc w:val="both"/>
      </w:pPr>
      <w:r>
        <w:t xml:space="preserve">a) Curso técnico (nível médio) em eletrotécnica ou em eletrônica, devidamente reconhecido, completo ou em andamento, com no mínimo 1.200 horas; </w:t>
      </w:r>
    </w:p>
    <w:p w14:paraId="66B8172B" w14:textId="77777777" w:rsidR="002E5C69" w:rsidRDefault="007B24F4">
      <w:pPr>
        <w:pStyle w:val="PargrafodaLista"/>
        <w:widowControl w:val="0"/>
        <w:tabs>
          <w:tab w:val="left" w:pos="1559"/>
        </w:tabs>
        <w:suppressAutoHyphens w:val="0"/>
        <w:spacing w:before="242" w:line="271" w:lineRule="auto"/>
        <w:ind w:left="1572" w:right="568"/>
        <w:jc w:val="both"/>
      </w:pPr>
      <w:r>
        <w:t xml:space="preserve">b) Experiência: mínima de 6 meses na área e aprovação em teste de aptidão a ser realizado pela Contratada; </w:t>
      </w:r>
    </w:p>
    <w:p w14:paraId="3F5DC4E2" w14:textId="77777777" w:rsidR="002E5C69" w:rsidRDefault="007B24F4">
      <w:pPr>
        <w:pStyle w:val="PargrafodaLista"/>
        <w:widowControl w:val="0"/>
        <w:tabs>
          <w:tab w:val="left" w:pos="1559"/>
        </w:tabs>
        <w:suppressAutoHyphens w:val="0"/>
        <w:spacing w:before="242" w:line="271" w:lineRule="auto"/>
        <w:ind w:left="1572" w:right="568"/>
        <w:jc w:val="both"/>
      </w:pPr>
      <w:r>
        <w:t xml:space="preserve">c) Disponibilidade para viajar. </w:t>
      </w:r>
    </w:p>
    <w:p w14:paraId="0B56DA09" w14:textId="77777777" w:rsidR="002E5C69" w:rsidRDefault="007B24F4">
      <w:pPr>
        <w:pStyle w:val="PargrafodaLista"/>
        <w:widowControl w:val="0"/>
        <w:tabs>
          <w:tab w:val="left" w:pos="1559"/>
        </w:tabs>
        <w:suppressAutoHyphens w:val="0"/>
        <w:spacing w:before="242" w:line="271" w:lineRule="auto"/>
        <w:ind w:left="1572" w:right="568"/>
        <w:jc w:val="both"/>
        <w:rPr>
          <w:b/>
          <w:bCs/>
        </w:rPr>
      </w:pPr>
      <w:r>
        <w:rPr>
          <w:b/>
          <w:bCs/>
        </w:rPr>
        <w:t>AP) TÉCNICO EM LOGÍSTICA</w:t>
      </w:r>
    </w:p>
    <w:p w14:paraId="1DF74D22" w14:textId="77777777" w:rsidR="002E5C69" w:rsidRDefault="007B24F4">
      <w:pPr>
        <w:pStyle w:val="PargrafodaLista"/>
        <w:widowControl w:val="0"/>
        <w:tabs>
          <w:tab w:val="left" w:pos="1559"/>
        </w:tabs>
        <w:suppressAutoHyphens w:val="0"/>
        <w:spacing w:before="242" w:line="271" w:lineRule="auto"/>
        <w:ind w:left="1572" w:right="568"/>
        <w:jc w:val="both"/>
      </w:pPr>
      <w:r>
        <w:t xml:space="preserve">1. OBJETO: </w:t>
      </w:r>
    </w:p>
    <w:p w14:paraId="3356DE3B" w14:textId="77777777" w:rsidR="002E5C69" w:rsidRDefault="007B24F4">
      <w:pPr>
        <w:pStyle w:val="PargrafodaLista"/>
        <w:widowControl w:val="0"/>
        <w:tabs>
          <w:tab w:val="left" w:pos="1559"/>
        </w:tabs>
        <w:suppressAutoHyphens w:val="0"/>
        <w:spacing w:before="242" w:line="271" w:lineRule="auto"/>
        <w:ind w:left="1572" w:right="568"/>
        <w:jc w:val="both"/>
      </w:pPr>
      <w:r>
        <w:t xml:space="preserve">Prestação de serviços de TÉCNICO EM LOGÍSTICA. </w:t>
      </w:r>
    </w:p>
    <w:p w14:paraId="26983ED9" w14:textId="77777777" w:rsidR="002E5C69" w:rsidRDefault="007B24F4">
      <w:pPr>
        <w:pStyle w:val="PargrafodaLista"/>
        <w:widowControl w:val="0"/>
        <w:tabs>
          <w:tab w:val="left" w:pos="1559"/>
        </w:tabs>
        <w:suppressAutoHyphens w:val="0"/>
        <w:spacing w:before="242" w:line="271" w:lineRule="auto"/>
        <w:ind w:left="1572" w:right="568"/>
        <w:jc w:val="both"/>
      </w:pPr>
      <w:r>
        <w:t>2. DESCRIÇÃO DOS SERVIÇOS:</w:t>
      </w:r>
    </w:p>
    <w:p w14:paraId="39AFD44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Elaborar relatórios e planilhas operacionais para tomada de decisões, com dados comparativos, bens e serviços, estabelecimento de metas, indicadores de produtividade, sob direção e acompanhamento da coordenação do setor;</w:t>
      </w:r>
    </w:p>
    <w:p w14:paraId="296EE87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 xml:space="preserve">Assistir </w:t>
      </w:r>
      <w:proofErr w:type="gramStart"/>
      <w:r>
        <w:t>a</w:t>
      </w:r>
      <w:proofErr w:type="gramEnd"/>
      <w:r>
        <w:t xml:space="preserve"> coordenação do setor no dimensionamento da necessidade de materiais; no planejamento de aquisição de bens e serviços; na definição, elaboração, estruturação e objetivo de processos operacionais;</w:t>
      </w:r>
    </w:p>
    <w:p w14:paraId="1ED97DDE"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 xml:space="preserve">Assistir </w:t>
      </w:r>
      <w:proofErr w:type="gramStart"/>
      <w:r>
        <w:t>a</w:t>
      </w:r>
      <w:proofErr w:type="gramEnd"/>
      <w:r>
        <w:t xml:space="preserve"> coordenação do setor na criação de processos operacionais relacionados a transporte de bens e pessoas;</w:t>
      </w:r>
    </w:p>
    <w:p w14:paraId="18BE768E"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Levantar causas de não cumprimento de metas e reportá-las à coordenação do setor;</w:t>
      </w:r>
    </w:p>
    <w:p w14:paraId="5DD6F54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Executar procedimentos relacionados a suprimentos, produção, recebimento, armazenagem e distribuição de produtos, fazendo uso das tecnologias de informação e comunicação;</w:t>
      </w:r>
    </w:p>
    <w:p w14:paraId="1A8DBBB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Verificar a disponibilidade de materiais e equipamentos; - auxiliar na comparação do estoque físico com estoque sistêmico (quantidade e localização), a fim de lhes identificar as causas de divergência;</w:t>
      </w:r>
    </w:p>
    <w:p w14:paraId="4A67BB37"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Emitir comunicados, ofícios e memorandos sob orientação da coordenação do setor;</w:t>
      </w:r>
    </w:p>
    <w:p w14:paraId="0886155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Verificar a execução das escalas de atendimento de serviços de transporte, corrigindo inconsistências e propondo melhorias;</w:t>
      </w:r>
    </w:p>
    <w:p w14:paraId="1AEE1EE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Acompanhar os processos de entrega de bens e materiais bem como fornecer subsídios às decisões acerca dos procedimentos a eles relativos;</w:t>
      </w:r>
    </w:p>
    <w:p w14:paraId="3C23308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informações a fornecedores, público interno e externo;</w:t>
      </w:r>
    </w:p>
    <w:p w14:paraId="2D0A350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Auxiliar a coordenação do setor nos procedimentos atinentes ao inventário;</w:t>
      </w:r>
    </w:p>
    <w:p w14:paraId="7BA193B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Consolidar informações;</w:t>
      </w:r>
    </w:p>
    <w:p w14:paraId="00AD314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Reportar à coordenação do setor inconsistências nos procedimentos logísticos;</w:t>
      </w:r>
    </w:p>
    <w:p w14:paraId="0F47F0B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Desempenhar outras atividades correlatas, conforme necessidade ou a critério da Contratante, e desde que relacionadas às atribuições do cargo.</w:t>
      </w:r>
    </w:p>
    <w:p w14:paraId="55EA95B7" w14:textId="77777777" w:rsidR="002E5C69" w:rsidRDefault="007B24F4">
      <w:pPr>
        <w:pStyle w:val="PargrafodaLista"/>
        <w:widowControl w:val="0"/>
        <w:tabs>
          <w:tab w:val="left" w:pos="1559"/>
        </w:tabs>
        <w:suppressAutoHyphens w:val="0"/>
        <w:spacing w:before="242" w:line="271" w:lineRule="auto"/>
        <w:ind w:left="1572" w:right="568"/>
        <w:jc w:val="both"/>
      </w:pPr>
      <w:r>
        <w:t>3. JORNADA DE TRABALHO:</w:t>
      </w:r>
    </w:p>
    <w:p w14:paraId="237E6EC7" w14:textId="77777777" w:rsidR="002E5C69" w:rsidRDefault="007B24F4">
      <w:pPr>
        <w:pStyle w:val="PargrafodaLista"/>
        <w:widowControl w:val="0"/>
        <w:tabs>
          <w:tab w:val="left" w:pos="1559"/>
        </w:tabs>
        <w:suppressAutoHyphens w:val="0"/>
        <w:spacing w:before="242" w:line="271" w:lineRule="auto"/>
        <w:ind w:left="1572" w:right="568"/>
        <w:jc w:val="both"/>
      </w:pPr>
      <w:r>
        <w:t>Os serviços serão executados mediante adoção da jornada de trabalho de 220 (duzentas e vinte) horas mensais, de segunda-</w:t>
      </w:r>
      <w:r>
        <w:lastRenderedPageBreak/>
        <w:t xml:space="preserve">feira a sexta-feira. A carga horária diária será cumprida no período compreendido entre 6 e 21h59min e deverá ser dividida em dois turnos, a serem definidos pela Contratante, com um intervalo intrajornada de no mínimo uma hora e no máximo duas horas. </w:t>
      </w:r>
    </w:p>
    <w:p w14:paraId="446C89A1" w14:textId="77777777" w:rsidR="002E5C69" w:rsidRDefault="007B24F4">
      <w:pPr>
        <w:pStyle w:val="PargrafodaLista"/>
        <w:widowControl w:val="0"/>
        <w:tabs>
          <w:tab w:val="left" w:pos="1559"/>
        </w:tabs>
        <w:suppressAutoHyphens w:val="0"/>
        <w:spacing w:before="242" w:line="271" w:lineRule="auto"/>
        <w:ind w:left="1572" w:right="568"/>
        <w:jc w:val="both"/>
      </w:pPr>
      <w:r>
        <w:t xml:space="preserve">A critério da Contratante, poderá ser adotada a escala de trabalho 12x36h, cabendo à Contratada adotar providências para sua instituição, nos termos da legislação vigente. </w:t>
      </w:r>
    </w:p>
    <w:p w14:paraId="12E8CE51" w14:textId="77777777" w:rsidR="002E5C69" w:rsidRDefault="007B24F4">
      <w:pPr>
        <w:pStyle w:val="PargrafodaLista"/>
        <w:widowControl w:val="0"/>
        <w:tabs>
          <w:tab w:val="left" w:pos="1559"/>
        </w:tabs>
        <w:suppressAutoHyphens w:val="0"/>
        <w:spacing w:before="242" w:line="271" w:lineRule="auto"/>
        <w:ind w:left="1572" w:right="568"/>
        <w:jc w:val="both"/>
      </w:pPr>
      <w:r>
        <w:t xml:space="preserve">4. LOTAÇÃO: </w:t>
      </w:r>
    </w:p>
    <w:p w14:paraId="083FB153"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postos de Técnico em Logística destinam-se ao atendimento exclusivo das áreas técnicas na atividade meio. </w:t>
      </w:r>
    </w:p>
    <w:p w14:paraId="0E8283F7" w14:textId="77777777" w:rsidR="002E5C69" w:rsidRDefault="007B24F4">
      <w:pPr>
        <w:pStyle w:val="PargrafodaLista"/>
        <w:widowControl w:val="0"/>
        <w:tabs>
          <w:tab w:val="left" w:pos="1559"/>
        </w:tabs>
        <w:suppressAutoHyphens w:val="0"/>
        <w:spacing w:before="242" w:line="271" w:lineRule="auto"/>
        <w:ind w:left="1572" w:right="568"/>
        <w:jc w:val="both"/>
      </w:pPr>
      <w:r>
        <w:t xml:space="preserve">5. QUALIFICAÇÃO MÍNIMA EXIGIDA: </w:t>
      </w:r>
    </w:p>
    <w:p w14:paraId="400D40CB" w14:textId="77777777" w:rsidR="002E5C69" w:rsidRDefault="007B24F4">
      <w:pPr>
        <w:pStyle w:val="PargrafodaLista"/>
        <w:widowControl w:val="0"/>
        <w:tabs>
          <w:tab w:val="left" w:pos="1559"/>
        </w:tabs>
        <w:suppressAutoHyphens w:val="0"/>
        <w:spacing w:before="242" w:line="271" w:lineRule="auto"/>
        <w:ind w:left="1572" w:right="568"/>
        <w:jc w:val="both"/>
      </w:pPr>
      <w:r>
        <w:t xml:space="preserve">Os profissionais deverão comprovar cumulativamente: </w:t>
      </w:r>
    </w:p>
    <w:p w14:paraId="577B9013" w14:textId="77777777" w:rsidR="002E5C69" w:rsidRDefault="007B24F4">
      <w:pPr>
        <w:pStyle w:val="PargrafodaLista"/>
        <w:widowControl w:val="0"/>
        <w:tabs>
          <w:tab w:val="left" w:pos="1559"/>
        </w:tabs>
        <w:suppressAutoHyphens w:val="0"/>
        <w:spacing w:before="242" w:line="271" w:lineRule="auto"/>
        <w:ind w:left="1572" w:right="568"/>
        <w:jc w:val="both"/>
      </w:pPr>
      <w:r>
        <w:t xml:space="preserve">a) Curso técnico (nível médio) em logística, devidamente reconhecido, completo ou em andamento, com no mínimo 800 horas; </w:t>
      </w:r>
    </w:p>
    <w:p w14:paraId="3A530B0F" w14:textId="77777777" w:rsidR="002E5C69" w:rsidRDefault="007B24F4">
      <w:pPr>
        <w:pStyle w:val="PargrafodaLista"/>
        <w:widowControl w:val="0"/>
        <w:tabs>
          <w:tab w:val="left" w:pos="1559"/>
        </w:tabs>
        <w:suppressAutoHyphens w:val="0"/>
        <w:spacing w:before="242" w:line="271" w:lineRule="auto"/>
        <w:ind w:left="1572" w:right="568"/>
        <w:jc w:val="both"/>
      </w:pPr>
      <w:r>
        <w:t xml:space="preserve">b) Experiência mínima de 6 meses na área e aprovação em teste realizado pela Contratada. </w:t>
      </w:r>
    </w:p>
    <w:p w14:paraId="1EDC1658" w14:textId="77777777" w:rsidR="002E5C69" w:rsidRDefault="007B24F4">
      <w:pPr>
        <w:pStyle w:val="PargrafodaLista"/>
        <w:widowControl w:val="0"/>
        <w:tabs>
          <w:tab w:val="left" w:pos="1559"/>
        </w:tabs>
        <w:suppressAutoHyphens w:val="0"/>
        <w:spacing w:before="242" w:line="271" w:lineRule="auto"/>
        <w:ind w:left="1572" w:right="568"/>
        <w:jc w:val="both"/>
      </w:pPr>
      <w:r>
        <w:t>O profissional deverá ter disponibilidade para viajar.</w:t>
      </w:r>
    </w:p>
    <w:p w14:paraId="7C51E3EA" w14:textId="77777777" w:rsidR="002E5C69" w:rsidRDefault="007B24F4">
      <w:pPr>
        <w:pStyle w:val="PargrafodaLista"/>
        <w:widowControl w:val="0"/>
        <w:tabs>
          <w:tab w:val="left" w:pos="1559"/>
        </w:tabs>
        <w:suppressAutoHyphens w:val="0"/>
        <w:spacing w:before="242" w:line="271" w:lineRule="auto"/>
        <w:ind w:left="1572" w:right="568"/>
        <w:jc w:val="both"/>
      </w:pPr>
      <w:r>
        <w:rPr>
          <w:b/>
          <w:bCs/>
        </w:rPr>
        <w:t>AQ) TÉCNICO EM MECÂNICA/ELETROMECÂNICA</w:t>
      </w:r>
      <w:r>
        <w:t xml:space="preserve"> </w:t>
      </w:r>
    </w:p>
    <w:p w14:paraId="6CA17FD1" w14:textId="77777777" w:rsidR="002E5C69" w:rsidRDefault="007B24F4">
      <w:pPr>
        <w:pStyle w:val="PargrafodaLista"/>
        <w:widowControl w:val="0"/>
        <w:tabs>
          <w:tab w:val="left" w:pos="1559"/>
        </w:tabs>
        <w:suppressAutoHyphens w:val="0"/>
        <w:spacing w:before="242" w:line="271" w:lineRule="auto"/>
        <w:ind w:left="1572" w:right="568"/>
        <w:jc w:val="both"/>
      </w:pPr>
      <w:r>
        <w:t xml:space="preserve">1. OBJETO: </w:t>
      </w:r>
    </w:p>
    <w:p w14:paraId="0AB15FDA" w14:textId="77777777" w:rsidR="002E5C69" w:rsidRDefault="007B24F4">
      <w:pPr>
        <w:pStyle w:val="PargrafodaLista"/>
        <w:widowControl w:val="0"/>
        <w:tabs>
          <w:tab w:val="left" w:pos="1559"/>
        </w:tabs>
        <w:suppressAutoHyphens w:val="0"/>
        <w:spacing w:before="242" w:line="271" w:lineRule="auto"/>
        <w:ind w:left="1572" w:right="568"/>
        <w:jc w:val="both"/>
      </w:pPr>
      <w:r>
        <w:t xml:space="preserve">Prestação de serviços de TÉCNICO EM MECÂNICA/ELETROMECÂNICA. </w:t>
      </w:r>
    </w:p>
    <w:p w14:paraId="51B6E976" w14:textId="77777777" w:rsidR="002E5C69" w:rsidRDefault="007B24F4">
      <w:pPr>
        <w:pStyle w:val="PargrafodaLista"/>
        <w:widowControl w:val="0"/>
        <w:tabs>
          <w:tab w:val="left" w:pos="1559"/>
        </w:tabs>
        <w:suppressAutoHyphens w:val="0"/>
        <w:spacing w:before="242" w:line="271" w:lineRule="auto"/>
        <w:ind w:left="1572" w:right="568"/>
        <w:jc w:val="both"/>
      </w:pPr>
      <w:r>
        <w:t>2. DESCRIÇÃO DOS SERVIÇOS:</w:t>
      </w:r>
    </w:p>
    <w:p w14:paraId="712747B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Executar serviços, no âmbito dos sistemas mecânicos veiculares ou prediais (transporte vertical, climatização, bombeamento, motorização etc.), com supervisão de engenheiro/arquiteto/mecânico responsável, conforme descrição abaixo:</w:t>
      </w:r>
    </w:p>
    <w:p w14:paraId="0AF6BD8E"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vistorias e inspeções técnicas em edificações ou em veículos;</w:t>
      </w:r>
    </w:p>
    <w:p w14:paraId="36D2991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lastRenderedPageBreak/>
        <w:t>Elaborar e analisar especificações técnicas e planilhas de materiais e serviços;</w:t>
      </w:r>
    </w:p>
    <w:p w14:paraId="48491E5E"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Elaborar estudos e projetos de manutenção e operação de sistemas elétricos e mecânicos em edificações ou em veículos;</w:t>
      </w:r>
    </w:p>
    <w:p w14:paraId="381EC966"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Executar desenhos técnicos;</w:t>
      </w:r>
    </w:p>
    <w:p w14:paraId="10213250"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orçamentos;</w:t>
      </w:r>
    </w:p>
    <w:p w14:paraId="6493DBE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informações técnicas sobre obras, serviços ou reparos ao servidor/coordenador responsável;</w:t>
      </w:r>
    </w:p>
    <w:p w14:paraId="17676F7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levantamento e controle de medição nas obras e/ou serviços;</w:t>
      </w:r>
    </w:p>
    <w:p w14:paraId="762C774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Assegurar a qualidade de produtos e serviços e aplicar normas e procedimentos de segurança no trabalho;</w:t>
      </w:r>
    </w:p>
    <w:p w14:paraId="22E7F3F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Interpretar diagramas e esquemas elétricos e mecânicos, com medições para identificação de falhas e problemas;</w:t>
      </w:r>
    </w:p>
    <w:p w14:paraId="3786642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Organizar arquivos técnicos;</w:t>
      </w:r>
    </w:p>
    <w:p w14:paraId="39BD12D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auxílio à coordenação do setor de engenharia ou de transporte na execução dos serviços;</w:t>
      </w:r>
    </w:p>
    <w:p w14:paraId="2587D649"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controle tecnológico de materiais e equipamentos;</w:t>
      </w:r>
    </w:p>
    <w:p w14:paraId="673479B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esclarecimentos e orientações de natureza técnica;</w:t>
      </w:r>
    </w:p>
    <w:p w14:paraId="632F7C4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assistência técnica nas compras;</w:t>
      </w:r>
    </w:p>
    <w:p w14:paraId="2FC0E06E"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Trabalhar seguindo as normas de segurança, higiene, qualidade e proteção ao meio</w:t>
      </w:r>
    </w:p>
    <w:p w14:paraId="156EADD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Trabalhar utilizando todos os EPI'S e EPC'S necessários a cada tipo de serviço;</w:t>
      </w:r>
    </w:p>
    <w:p w14:paraId="521098D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Auxiliar na elaboração de laudos e relatórios referentes a perícias técnicas;</w:t>
      </w:r>
    </w:p>
    <w:p w14:paraId="61C4CB6B"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Operar sistemas e executar manutenção.</w:t>
      </w:r>
    </w:p>
    <w:p w14:paraId="55BCBB1C" w14:textId="77777777" w:rsidR="002E5C69" w:rsidRDefault="007B24F4">
      <w:pPr>
        <w:pStyle w:val="Corpodetexto"/>
        <w:spacing w:before="242"/>
        <w:ind w:left="1092"/>
        <w:rPr>
          <w:sz w:val="24"/>
          <w:szCs w:val="24"/>
        </w:rPr>
      </w:pPr>
      <w:r>
        <w:rPr>
          <w:sz w:val="24"/>
          <w:szCs w:val="24"/>
        </w:rPr>
        <w:lastRenderedPageBreak/>
        <w:t>2.2.</w:t>
      </w:r>
      <w:r>
        <w:rPr>
          <w:spacing w:val="-2"/>
          <w:sz w:val="24"/>
          <w:szCs w:val="24"/>
        </w:rPr>
        <w:t xml:space="preserve"> </w:t>
      </w:r>
      <w:r>
        <w:rPr>
          <w:sz w:val="24"/>
          <w:szCs w:val="24"/>
        </w:rPr>
        <w:t>Atuação</w:t>
      </w:r>
      <w:r>
        <w:rPr>
          <w:spacing w:val="-2"/>
          <w:sz w:val="24"/>
          <w:szCs w:val="24"/>
        </w:rPr>
        <w:t xml:space="preserve"> veicular:</w:t>
      </w:r>
    </w:p>
    <w:p w14:paraId="446308F3"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Realizar vistorias e inspeções técnicas em veículos utilizados pela Contratante;</w:t>
      </w:r>
    </w:p>
    <w:p w14:paraId="265B1BB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Elaborar e analisar especificações técnicas e planilhas de materiais e serviços usados em reparos de veículos;</w:t>
      </w:r>
    </w:p>
    <w:p w14:paraId="1042C8E5"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Elaborar estudos e projetos de manutenção e operação de sistemas elétricos e mecânicos de veículos da frota da Contratante;</w:t>
      </w:r>
    </w:p>
    <w:p w14:paraId="6D21C05F"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informações técnicas dos veículos para a coordenação do setor de transporte da Contratante;</w:t>
      </w:r>
    </w:p>
    <w:p w14:paraId="42DDEBC8"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Assegurar a qualidade de produtos e serviços e aplicar normas e procedimentos de segurança no trabalho;</w:t>
      </w:r>
    </w:p>
    <w:p w14:paraId="56AB2774"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Organizar arquivos técnicos;</w:t>
      </w:r>
    </w:p>
    <w:p w14:paraId="7F15782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esclarecimentos e orientações de natureza técnica nas obras e serviços;</w:t>
      </w:r>
    </w:p>
    <w:p w14:paraId="75AEBF3D"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Prestar assistência técnica nas compras;</w:t>
      </w:r>
    </w:p>
    <w:p w14:paraId="4BEB6FF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Trabalhar seguindo as normas de segurança, higiene, qualidade e proteção ao meio</w:t>
      </w:r>
    </w:p>
    <w:p w14:paraId="2233F4E2"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Trabalhar utilizando todos os EPI'S e EPC'S necessários a cada tipo de serviço;</w:t>
      </w:r>
    </w:p>
    <w:p w14:paraId="3E464FE1"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Auxiliar na elaboração de laudos e relatórios relativo a perícias técnicas;</w:t>
      </w:r>
    </w:p>
    <w:p w14:paraId="2A73330C"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Operar sistemas e executar manutenção.</w:t>
      </w:r>
    </w:p>
    <w:p w14:paraId="207A11B4" w14:textId="77777777" w:rsidR="002E5C69" w:rsidRDefault="007B24F4">
      <w:pPr>
        <w:pStyle w:val="PargrafodaLista"/>
        <w:widowControl w:val="0"/>
        <w:tabs>
          <w:tab w:val="left" w:pos="1559"/>
        </w:tabs>
        <w:suppressAutoHyphens w:val="0"/>
        <w:spacing w:before="242" w:line="271" w:lineRule="auto"/>
        <w:ind w:left="1112" w:right="568"/>
        <w:jc w:val="both"/>
      </w:pPr>
      <w:r>
        <w:t xml:space="preserve">3. JORNADA DE TRABALHO: </w:t>
      </w:r>
    </w:p>
    <w:p w14:paraId="0605DEAA" w14:textId="77777777" w:rsidR="002E5C69" w:rsidRDefault="007B24F4">
      <w:pPr>
        <w:pStyle w:val="PargrafodaLista"/>
        <w:widowControl w:val="0"/>
        <w:tabs>
          <w:tab w:val="left" w:pos="1559"/>
        </w:tabs>
        <w:suppressAutoHyphens w:val="0"/>
        <w:spacing w:before="242" w:line="271" w:lineRule="auto"/>
        <w:ind w:left="1112" w:right="568"/>
        <w:jc w:val="both"/>
      </w:pPr>
      <w:r>
        <w:t xml:space="preserve">Os serviços serão executados mediante adoção da jornada de trabalho de 220 (duzentas e vinte) horas mensais, de segunda-feira a sexta-feira. A carga horária diária será cumprida no período compreendido entre 6 e 21h59min e deverá ser dividida em dois turnos, a serem definidos pela Contratante, com um intervalo intrajornada de no mínimo uma hora e no máximo duas horas. </w:t>
      </w:r>
    </w:p>
    <w:p w14:paraId="2A3BE30C" w14:textId="77777777" w:rsidR="002E5C69" w:rsidRDefault="007B24F4">
      <w:pPr>
        <w:pStyle w:val="PargrafodaLista"/>
        <w:widowControl w:val="0"/>
        <w:tabs>
          <w:tab w:val="left" w:pos="1559"/>
        </w:tabs>
        <w:suppressAutoHyphens w:val="0"/>
        <w:spacing w:before="242" w:line="271" w:lineRule="auto"/>
        <w:ind w:left="1112" w:right="568"/>
        <w:jc w:val="both"/>
      </w:pPr>
      <w:r>
        <w:lastRenderedPageBreak/>
        <w:t xml:space="preserve">4. LOTAÇÃO: </w:t>
      </w:r>
    </w:p>
    <w:p w14:paraId="5681FB2E" w14:textId="77777777" w:rsidR="002E5C69" w:rsidRDefault="007B24F4">
      <w:pPr>
        <w:pStyle w:val="PargrafodaLista"/>
        <w:widowControl w:val="0"/>
        <w:tabs>
          <w:tab w:val="left" w:pos="1559"/>
        </w:tabs>
        <w:suppressAutoHyphens w:val="0"/>
        <w:spacing w:before="242" w:line="271" w:lineRule="auto"/>
        <w:ind w:left="1112" w:right="568"/>
        <w:jc w:val="both"/>
      </w:pPr>
      <w:r>
        <w:t xml:space="preserve">Os postos de Técnico em Mecânica/Eletromecânica destinam-se ao atendimento das áreas técnicas nas atividades meio e pericial, e serão lotados exclusivamente na Capital. </w:t>
      </w:r>
    </w:p>
    <w:p w14:paraId="538DF9EA" w14:textId="77777777" w:rsidR="002E5C69" w:rsidRDefault="007B24F4">
      <w:pPr>
        <w:pStyle w:val="PargrafodaLista"/>
        <w:widowControl w:val="0"/>
        <w:tabs>
          <w:tab w:val="left" w:pos="1559"/>
        </w:tabs>
        <w:suppressAutoHyphens w:val="0"/>
        <w:spacing w:before="242" w:line="271" w:lineRule="auto"/>
        <w:ind w:left="1112" w:right="568"/>
        <w:jc w:val="both"/>
      </w:pPr>
      <w:r>
        <w:t xml:space="preserve">5. QUALIFICAÇÃO MÍNIMA EXIGIDA: </w:t>
      </w:r>
    </w:p>
    <w:p w14:paraId="08B9568F" w14:textId="77777777" w:rsidR="002E5C69" w:rsidRDefault="007B24F4">
      <w:pPr>
        <w:pStyle w:val="PargrafodaLista"/>
        <w:widowControl w:val="0"/>
        <w:tabs>
          <w:tab w:val="left" w:pos="1559"/>
        </w:tabs>
        <w:suppressAutoHyphens w:val="0"/>
        <w:spacing w:before="242" w:line="271" w:lineRule="auto"/>
        <w:ind w:left="1112" w:right="568"/>
        <w:jc w:val="both"/>
      </w:pPr>
      <w:r>
        <w:t xml:space="preserve">Os profissionais deverão comprovar cumulativamente: </w:t>
      </w:r>
    </w:p>
    <w:p w14:paraId="493A698A" w14:textId="77777777" w:rsidR="002E5C69" w:rsidRDefault="007B24F4">
      <w:pPr>
        <w:pStyle w:val="PargrafodaLista"/>
        <w:widowControl w:val="0"/>
        <w:tabs>
          <w:tab w:val="left" w:pos="1559"/>
        </w:tabs>
        <w:suppressAutoHyphens w:val="0"/>
        <w:spacing w:before="242" w:line="271" w:lineRule="auto"/>
        <w:ind w:left="1112" w:right="568"/>
        <w:jc w:val="both"/>
      </w:pPr>
      <w:r>
        <w:t xml:space="preserve">a) Curso técnico (nível médio) em mecânica ou em eletromecânica, devidamente reconhecido, completo ou em andamento, com no mínimo 1.200 horas; </w:t>
      </w:r>
    </w:p>
    <w:p w14:paraId="60EFB8CF" w14:textId="77777777" w:rsidR="002E5C69" w:rsidRDefault="007B24F4">
      <w:pPr>
        <w:pStyle w:val="PargrafodaLista"/>
        <w:widowControl w:val="0"/>
        <w:tabs>
          <w:tab w:val="left" w:pos="1559"/>
        </w:tabs>
        <w:suppressAutoHyphens w:val="0"/>
        <w:spacing w:before="242" w:line="271" w:lineRule="auto"/>
        <w:ind w:left="1112" w:right="568"/>
        <w:jc w:val="both"/>
      </w:pPr>
      <w:r>
        <w:t xml:space="preserve">b) Experiência: mínima de 6 meses na área e aprovação em teste de aptidão a ser realizado pela Contratada; </w:t>
      </w:r>
    </w:p>
    <w:p w14:paraId="6791C9B1" w14:textId="77777777" w:rsidR="002E5C69" w:rsidRDefault="007B24F4">
      <w:pPr>
        <w:pStyle w:val="PargrafodaLista"/>
        <w:widowControl w:val="0"/>
        <w:tabs>
          <w:tab w:val="left" w:pos="1559"/>
        </w:tabs>
        <w:suppressAutoHyphens w:val="0"/>
        <w:spacing w:before="242" w:line="271" w:lineRule="auto"/>
        <w:ind w:left="1112" w:right="568"/>
        <w:jc w:val="both"/>
      </w:pPr>
      <w:r>
        <w:t xml:space="preserve">c) Disponibilidade para viajar. </w:t>
      </w:r>
    </w:p>
    <w:p w14:paraId="5EF38C1A" w14:textId="77777777" w:rsidR="002E5C69" w:rsidRDefault="007B24F4">
      <w:pPr>
        <w:pStyle w:val="PargrafodaLista"/>
        <w:widowControl w:val="0"/>
        <w:tabs>
          <w:tab w:val="left" w:pos="1559"/>
        </w:tabs>
        <w:suppressAutoHyphens w:val="0"/>
        <w:spacing w:before="242" w:line="271" w:lineRule="auto"/>
        <w:ind w:left="1112" w:right="568"/>
        <w:jc w:val="both"/>
        <w:rPr>
          <w:b/>
          <w:bCs/>
        </w:rPr>
      </w:pPr>
      <w:r>
        <w:rPr>
          <w:b/>
          <w:bCs/>
        </w:rPr>
        <w:t xml:space="preserve">AR) TÉCNICO EM TECNOLOGIA DA INFORMAÇÃO I </w:t>
      </w:r>
    </w:p>
    <w:p w14:paraId="4052A480" w14:textId="77777777" w:rsidR="002E5C69" w:rsidRDefault="007B24F4">
      <w:pPr>
        <w:pStyle w:val="PargrafodaLista"/>
        <w:widowControl w:val="0"/>
        <w:tabs>
          <w:tab w:val="left" w:pos="1559"/>
        </w:tabs>
        <w:suppressAutoHyphens w:val="0"/>
        <w:spacing w:before="242" w:line="271" w:lineRule="auto"/>
        <w:ind w:left="1112" w:right="568"/>
        <w:jc w:val="both"/>
      </w:pPr>
      <w:r>
        <w:t xml:space="preserve">1. OBJETO: </w:t>
      </w:r>
    </w:p>
    <w:p w14:paraId="3D7DA149" w14:textId="77777777" w:rsidR="002E5C69" w:rsidRDefault="007B24F4">
      <w:pPr>
        <w:pStyle w:val="PargrafodaLista"/>
        <w:widowControl w:val="0"/>
        <w:tabs>
          <w:tab w:val="left" w:pos="1559"/>
        </w:tabs>
        <w:suppressAutoHyphens w:val="0"/>
        <w:spacing w:before="242" w:line="271" w:lineRule="auto"/>
        <w:ind w:left="1112" w:right="568"/>
        <w:jc w:val="both"/>
      </w:pPr>
      <w:r>
        <w:t xml:space="preserve">Prestação de serviços de TÉCNICO EM TECNOLOGIA DA INFORMAÇÃO I. </w:t>
      </w:r>
    </w:p>
    <w:p w14:paraId="17A13EBF" w14:textId="77777777" w:rsidR="002E5C69" w:rsidRDefault="007B24F4">
      <w:pPr>
        <w:pStyle w:val="PargrafodaLista"/>
        <w:widowControl w:val="0"/>
        <w:tabs>
          <w:tab w:val="left" w:pos="1559"/>
        </w:tabs>
        <w:suppressAutoHyphens w:val="0"/>
        <w:spacing w:before="242" w:line="271" w:lineRule="auto"/>
        <w:ind w:left="1112" w:right="568"/>
        <w:jc w:val="both"/>
      </w:pPr>
      <w:r>
        <w:t>2. DESCRIÇÃO DOS SERVIÇOS:</w:t>
      </w:r>
    </w:p>
    <w:p w14:paraId="1FF0D4F8"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Prestar suporte de primeiro nível aos usuários dos serviços de TI da Contratante, através de telefone, sistemas de acesso remoto, e-mail, presencialmente (in loco), e demais canais a serem definidos pela Contratante; substituir peças e periféricos; instalar e reinstalar softwares homologados pela Contratante; prestar suporte relacionado ao funcionamento da rede, e-mail, sistemas corporativos e demais correlatos.</w:t>
      </w:r>
    </w:p>
    <w:p w14:paraId="7526EEAE"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Realizar instalação, substituição, configuração, testes e manutenção de microcomputadores, notebooks, impressoras, scanners e outros equipamentos eletrônicos; substituição de peças, suprimentos e periféricos; realizar backups de arquivos; instalação e reinstalação de sistemas operacionais, drivers e softwares homologados pela Contratante;</w:t>
      </w:r>
    </w:p>
    <w:p w14:paraId="719F7914"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lastRenderedPageBreak/>
        <w:t>Realizar monitoramento de ativos, sistemas e serviços homologados pela Contratante, utilizando soluções baseadas em inteligência artificial para detecção e prevenção de falhas em equipamentos e redes; montagem e configuração de equipamentos de informática e/ou multimídia utilizados em cursos, reuniões e eventos na capital e interior do estado; criar usuários e endereços de correio eletrônico institucional; designar permissões para acesso e realizar correções de sistemas; desenvolver soluções utilizando ferramentas no-</w:t>
      </w:r>
      <w:proofErr w:type="spellStart"/>
      <w:r>
        <w:t>code</w:t>
      </w:r>
      <w:proofErr w:type="spellEnd"/>
      <w:r>
        <w:t>; registrar e distribuir, quando necessário, chamados com as demandas dos usuários através de sistema apropriado;</w:t>
      </w:r>
    </w:p>
    <w:p w14:paraId="0DF4D573"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Auxiliar na elaboração de laudos e relatórios técnicos; registrar, centralizar e distribuir os chamados dos usuários por meio de sistema apropriado, sempre sob orientação dos analistas da Contratante;</w:t>
      </w:r>
    </w:p>
    <w:p w14:paraId="04AD66E3"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Realizar manutenção de redes de computadores (configurações de equipamentos e ativos de rede, diagnóstico de problemas e propostas de soluções, resolução de defeitos e problemas relacionados); realizar diagnóstico preliminar para envio de equipamentos para manutenção em laboratórios da Contratante; Efetuar configuração, manutenção preventiva e corretiva de equipamentos de informática, como microcomputadores, impressoras a laser, multifuncionais monitores, switches, roteadores, pontos de acesso (</w:t>
      </w:r>
      <w:proofErr w:type="spellStart"/>
      <w:r>
        <w:t>access</w:t>
      </w:r>
      <w:proofErr w:type="spellEnd"/>
      <w:r>
        <w:t xml:space="preserve"> points), entre outros; utilizar ferramentas de análise de performance com suporte de IA para melhorar a eficiência dos equipamentos e da rede;</w:t>
      </w:r>
    </w:p>
    <w:p w14:paraId="0B50B83B"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Realizar atendimento avançado, in loco, aos usuários, envolvendo instalação de novos equipamentos liberados pelo laboratório da Contratante, configuração de rede em situações em que o suporte remoto não encontrou solução, substituição de equipamentos, instalação e reinstalação de softwares homologados pela Contratante, além de suportes de maior complexidade relacionados ao funcionamento da rede, e- mail, sistemas corporativos, entre outros; orientar e ensinar a operação e funcionalidades dos sistemas internos e externos;</w:t>
      </w:r>
    </w:p>
    <w:p w14:paraId="32B877E4"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Utilizar assistentes virtuais baseados em IA para agilizar o aten</w:t>
      </w:r>
      <w:r>
        <w:lastRenderedPageBreak/>
        <w:t>dimento aos usuários e prover respostas rápidas para problemas comuns; realizar backups de arquivos, quando solicitado pelo usuário; prestar orientação aos usuários sobre a utilização de softwares; elaborar, atualizar e manter a documentação técnica e os procedimentos necessários para a operação, manutenção e instalação de softwares e equipamentos homologados pela Contratante;</w:t>
      </w:r>
    </w:p>
    <w:p w14:paraId="69DC321A" w14:textId="77777777" w:rsidR="002E5C69" w:rsidRDefault="007B24F4">
      <w:pPr>
        <w:pStyle w:val="PargrafodaLista"/>
        <w:widowControl w:val="0"/>
        <w:numPr>
          <w:ilvl w:val="2"/>
          <w:numId w:val="12"/>
        </w:numPr>
        <w:tabs>
          <w:tab w:val="left" w:pos="1559"/>
        </w:tabs>
        <w:suppressAutoHyphens w:val="0"/>
        <w:spacing w:before="242" w:line="271" w:lineRule="auto"/>
        <w:ind w:right="568"/>
        <w:jc w:val="both"/>
      </w:pPr>
      <w:r>
        <w:t>Implementar e prestar suporte a novas tecnologias emergentes, como dispositivos IoT, realidade aumentada (AR) e virtual (VR), para integração em ambientes corporativos, e monitoramento de soluções de cibersegurança com auxílio de sistemas de inteligência artificial;</w:t>
      </w:r>
    </w:p>
    <w:p w14:paraId="3F7B0C34"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Realizar manutenção que envolva conhecimentos em eletrônica, como reparos em placas de circuitos elétricos e lógicos, além de reparos em periféricos de equipamentos de informática;</w:t>
      </w:r>
    </w:p>
    <w:p w14:paraId="6E8FEAEC"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Atendimento ao usuário e coleta de informações: Suporte de primeiro nível, auxiliando o usuário com problemas de rede e conectividade;</w:t>
      </w:r>
    </w:p>
    <w:p w14:paraId="22345D3E"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Validação e testes de rede junto ao usuário final: Verificação da conectividade e desempenho da rede junto aos usuários;</w:t>
      </w:r>
    </w:p>
    <w:p w14:paraId="4DE9D097"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 xml:space="preserve">Acesso em equipamentos de rede: Intervenção básica em switches, roteadores, </w:t>
      </w:r>
      <w:proofErr w:type="spellStart"/>
      <w:r>
        <w:t>access</w:t>
      </w:r>
      <w:proofErr w:type="spellEnd"/>
      <w:r>
        <w:t xml:space="preserve"> points e firewalls para coleta de informações e execução de comandos simples;</w:t>
      </w:r>
    </w:p>
    <w:p w14:paraId="1DF40C1F"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Montagem de rack e cabeamento estruturado: Montagem física de infraestrutura, conectividade de cabos de rede e organização de racks;</w:t>
      </w:r>
    </w:p>
    <w:p w14:paraId="3681BDE1"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Intervenções básicas em equipamentos de rede: Habilitação de portas de switch, testes de conectividade, configuração básica de rede wireless. Testes e habilitação de telefones VoIP: Configuração e ativação de telefones VoIP;</w:t>
      </w:r>
    </w:p>
    <w:p w14:paraId="2A5E388E"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Atividades de monitoramento: Monitoramento básico de indicadores de rede como disponibilidade e latência;</w:t>
      </w:r>
    </w:p>
    <w:p w14:paraId="7BAC74ED" w14:textId="77777777" w:rsidR="002E5C69" w:rsidRDefault="007B24F4">
      <w:pPr>
        <w:pStyle w:val="PargrafodaLista"/>
        <w:widowControl w:val="0"/>
        <w:numPr>
          <w:ilvl w:val="2"/>
          <w:numId w:val="12"/>
        </w:numPr>
        <w:tabs>
          <w:tab w:val="left" w:pos="1571"/>
        </w:tabs>
        <w:suppressAutoHyphens w:val="0"/>
        <w:spacing w:before="242" w:line="271" w:lineRule="auto"/>
        <w:ind w:right="568"/>
        <w:jc w:val="both"/>
      </w:pPr>
      <w:r>
        <w:lastRenderedPageBreak/>
        <w:t>Documentação técnica básica: Atualização de inventários e registro de incidentes;</w:t>
      </w:r>
    </w:p>
    <w:p w14:paraId="220EA408"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Suporte remoto: Resolução de problemas simples de conectividade e rede para usuários remotos;</w:t>
      </w:r>
    </w:p>
    <w:p w14:paraId="26B78B2B"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Desempenhar outras atividades correlatas, conforme necessidade ou a critério da Contratante.</w:t>
      </w:r>
    </w:p>
    <w:p w14:paraId="6A62B64D" w14:textId="77777777" w:rsidR="002E5C69" w:rsidRDefault="002E5C69">
      <w:pPr>
        <w:pStyle w:val="PargrafodaLista"/>
        <w:widowControl w:val="0"/>
        <w:tabs>
          <w:tab w:val="left" w:pos="1322"/>
        </w:tabs>
        <w:suppressAutoHyphens w:val="0"/>
        <w:spacing w:before="9"/>
        <w:ind w:left="1322"/>
        <w:rPr>
          <w:rFonts w:ascii="Symbol" w:hAnsi="Symbol"/>
        </w:rPr>
      </w:pPr>
    </w:p>
    <w:p w14:paraId="67F8A553" w14:textId="77777777" w:rsidR="002E5C69" w:rsidRDefault="007B24F4">
      <w:pPr>
        <w:widowControl w:val="0"/>
        <w:tabs>
          <w:tab w:val="left" w:pos="1111"/>
        </w:tabs>
        <w:suppressAutoHyphens w:val="0"/>
        <w:spacing w:before="280"/>
        <w:ind w:left="567"/>
        <w:jc w:val="both"/>
        <w:rPr>
          <w:rFonts w:ascii="Arial" w:hAnsi="Arial"/>
          <w:sz w:val="24"/>
          <w:szCs w:val="24"/>
        </w:rPr>
      </w:pPr>
      <w:r>
        <w:rPr>
          <w:rFonts w:ascii="Arial" w:hAnsi="Arial"/>
          <w:sz w:val="24"/>
          <w:szCs w:val="24"/>
        </w:rPr>
        <w:t>3. JORNADA</w:t>
      </w:r>
      <w:r>
        <w:rPr>
          <w:rFonts w:ascii="Arial" w:hAnsi="Arial"/>
          <w:spacing w:val="-2"/>
          <w:sz w:val="24"/>
          <w:szCs w:val="24"/>
        </w:rPr>
        <w:t xml:space="preserve"> </w:t>
      </w:r>
      <w:r>
        <w:rPr>
          <w:rFonts w:ascii="Arial" w:hAnsi="Arial"/>
          <w:sz w:val="24"/>
          <w:szCs w:val="24"/>
        </w:rPr>
        <w:t>DE</w:t>
      </w:r>
      <w:r>
        <w:rPr>
          <w:rFonts w:ascii="Arial" w:hAnsi="Arial"/>
          <w:spacing w:val="-1"/>
          <w:sz w:val="24"/>
          <w:szCs w:val="24"/>
        </w:rPr>
        <w:t xml:space="preserve"> </w:t>
      </w:r>
      <w:r>
        <w:rPr>
          <w:rFonts w:ascii="Arial" w:hAnsi="Arial"/>
          <w:spacing w:val="-2"/>
          <w:sz w:val="24"/>
          <w:szCs w:val="24"/>
        </w:rPr>
        <w:t>TRABALHO:</w:t>
      </w:r>
    </w:p>
    <w:p w14:paraId="48EB5CEF" w14:textId="77777777" w:rsidR="002E5C69" w:rsidRDefault="007B24F4">
      <w:pPr>
        <w:pStyle w:val="Corpodetexto"/>
        <w:spacing w:before="242" w:line="276" w:lineRule="auto"/>
        <w:ind w:left="567" w:right="848"/>
        <w:rPr>
          <w:sz w:val="24"/>
          <w:szCs w:val="24"/>
        </w:rPr>
      </w:pPr>
      <w:r>
        <w:rPr>
          <w:sz w:val="24"/>
          <w:szCs w:val="24"/>
        </w:rPr>
        <w:t>Os serviços serão executados mediante adoção da jornada de trabalho de 220 horas mensais (8h/48min diários), a qual deverá ser cumprida, no horário compreendido entre 6 e 21h59min e ser dividida em dois turnos, com um intervalo intrajornada de no mínimo uma hora, de segunda-feira a sexta-feira.</w:t>
      </w:r>
    </w:p>
    <w:p w14:paraId="0859195D" w14:textId="77777777" w:rsidR="002E5C69" w:rsidRDefault="007B24F4">
      <w:pPr>
        <w:widowControl w:val="0"/>
        <w:tabs>
          <w:tab w:val="left" w:pos="1111"/>
        </w:tabs>
        <w:suppressAutoHyphens w:val="0"/>
        <w:spacing w:before="200"/>
        <w:ind w:left="567"/>
        <w:jc w:val="both"/>
        <w:rPr>
          <w:rFonts w:ascii="Arial" w:hAnsi="Arial"/>
          <w:sz w:val="24"/>
          <w:szCs w:val="24"/>
        </w:rPr>
      </w:pPr>
      <w:r>
        <w:rPr>
          <w:rFonts w:ascii="Arial" w:hAnsi="Arial"/>
          <w:sz w:val="24"/>
          <w:szCs w:val="24"/>
        </w:rPr>
        <w:t>4. QUALIFICAÇÃO</w:t>
      </w:r>
      <w:r>
        <w:rPr>
          <w:rFonts w:ascii="Arial" w:hAnsi="Arial"/>
          <w:spacing w:val="-3"/>
          <w:sz w:val="24"/>
          <w:szCs w:val="24"/>
        </w:rPr>
        <w:t xml:space="preserve"> </w:t>
      </w:r>
      <w:r>
        <w:rPr>
          <w:rFonts w:ascii="Arial" w:hAnsi="Arial"/>
          <w:sz w:val="24"/>
          <w:szCs w:val="24"/>
        </w:rPr>
        <w:t>MÍNIMA</w:t>
      </w:r>
      <w:r>
        <w:rPr>
          <w:rFonts w:ascii="Arial" w:hAnsi="Arial"/>
          <w:spacing w:val="-2"/>
          <w:sz w:val="24"/>
          <w:szCs w:val="24"/>
        </w:rPr>
        <w:t xml:space="preserve"> EXIGIDA:</w:t>
      </w:r>
    </w:p>
    <w:p w14:paraId="5D2EC4C6" w14:textId="77777777" w:rsidR="002E5C69" w:rsidRDefault="007B24F4">
      <w:pPr>
        <w:pStyle w:val="Corpodetexto"/>
        <w:spacing w:before="240"/>
        <w:ind w:left="567"/>
        <w:rPr>
          <w:sz w:val="24"/>
          <w:szCs w:val="24"/>
        </w:rPr>
      </w:pPr>
      <w:r>
        <w:rPr>
          <w:sz w:val="24"/>
          <w:szCs w:val="24"/>
        </w:rPr>
        <w:t>-</w:t>
      </w:r>
      <w:r>
        <w:rPr>
          <w:spacing w:val="-2"/>
          <w:sz w:val="24"/>
          <w:szCs w:val="24"/>
        </w:rPr>
        <w:t xml:space="preserve"> </w:t>
      </w:r>
      <w:r>
        <w:rPr>
          <w:sz w:val="24"/>
          <w:szCs w:val="24"/>
        </w:rPr>
        <w:t>Curso técnico ou superior em</w:t>
      </w:r>
      <w:r>
        <w:rPr>
          <w:spacing w:val="-2"/>
          <w:sz w:val="24"/>
          <w:szCs w:val="24"/>
        </w:rPr>
        <w:t xml:space="preserve"> </w:t>
      </w:r>
      <w:r>
        <w:rPr>
          <w:sz w:val="24"/>
          <w:szCs w:val="24"/>
        </w:rPr>
        <w:t xml:space="preserve">Tecnologia da </w:t>
      </w:r>
      <w:r>
        <w:rPr>
          <w:spacing w:val="-2"/>
          <w:sz w:val="24"/>
          <w:szCs w:val="24"/>
        </w:rPr>
        <w:t>Informação.</w:t>
      </w:r>
    </w:p>
    <w:p w14:paraId="663FBE6A" w14:textId="77777777" w:rsidR="002E5C69" w:rsidRDefault="007B24F4">
      <w:pPr>
        <w:pStyle w:val="Corpodetexto"/>
        <w:spacing w:before="242" w:line="276" w:lineRule="auto"/>
        <w:ind w:left="567" w:right="852"/>
        <w:rPr>
          <w:sz w:val="24"/>
          <w:szCs w:val="24"/>
        </w:rPr>
      </w:pPr>
      <w:r>
        <w:rPr>
          <w:sz w:val="24"/>
          <w:szCs w:val="24"/>
        </w:rPr>
        <w:t>Serão aceitos cursos técnicos na área de Tecnologia da Informação que abordem formações práticas</w:t>
      </w:r>
      <w:r>
        <w:rPr>
          <w:spacing w:val="-4"/>
          <w:sz w:val="24"/>
          <w:szCs w:val="24"/>
        </w:rPr>
        <w:t xml:space="preserve"> </w:t>
      </w:r>
      <w:r>
        <w:rPr>
          <w:sz w:val="24"/>
          <w:szCs w:val="24"/>
        </w:rPr>
        <w:t>voltadas</w:t>
      </w:r>
      <w:r>
        <w:rPr>
          <w:spacing w:val="-4"/>
          <w:sz w:val="24"/>
          <w:szCs w:val="24"/>
        </w:rPr>
        <w:t xml:space="preserve"> </w:t>
      </w:r>
      <w:r>
        <w:rPr>
          <w:sz w:val="24"/>
          <w:szCs w:val="24"/>
        </w:rPr>
        <w:t>a</w:t>
      </w:r>
      <w:r>
        <w:rPr>
          <w:spacing w:val="-2"/>
          <w:sz w:val="24"/>
          <w:szCs w:val="24"/>
        </w:rPr>
        <w:t xml:space="preserve"> </w:t>
      </w:r>
      <w:r>
        <w:rPr>
          <w:sz w:val="24"/>
          <w:szCs w:val="24"/>
        </w:rPr>
        <w:t>desenvolvimento,</w:t>
      </w:r>
      <w:r>
        <w:rPr>
          <w:spacing w:val="-2"/>
          <w:sz w:val="24"/>
          <w:szCs w:val="24"/>
        </w:rPr>
        <w:t xml:space="preserve"> </w:t>
      </w:r>
      <w:r>
        <w:rPr>
          <w:sz w:val="24"/>
          <w:szCs w:val="24"/>
        </w:rPr>
        <w:t>infraestrutura,</w:t>
      </w:r>
      <w:r>
        <w:rPr>
          <w:spacing w:val="-2"/>
          <w:sz w:val="24"/>
          <w:szCs w:val="24"/>
        </w:rPr>
        <w:t xml:space="preserve"> </w:t>
      </w:r>
      <w:r>
        <w:rPr>
          <w:sz w:val="24"/>
          <w:szCs w:val="24"/>
        </w:rPr>
        <w:t>segurança,</w:t>
      </w:r>
      <w:r>
        <w:rPr>
          <w:spacing w:val="-4"/>
          <w:sz w:val="24"/>
          <w:szCs w:val="24"/>
        </w:rPr>
        <w:t xml:space="preserve"> </w:t>
      </w:r>
      <w:r>
        <w:rPr>
          <w:sz w:val="24"/>
          <w:szCs w:val="24"/>
        </w:rPr>
        <w:t>dados</w:t>
      </w:r>
      <w:r>
        <w:rPr>
          <w:spacing w:val="-2"/>
          <w:sz w:val="24"/>
          <w:szCs w:val="24"/>
        </w:rPr>
        <w:t xml:space="preserve"> </w:t>
      </w:r>
      <w:r>
        <w:rPr>
          <w:sz w:val="24"/>
          <w:szCs w:val="24"/>
        </w:rPr>
        <w:t>ou</w:t>
      </w:r>
      <w:r>
        <w:rPr>
          <w:spacing w:val="-2"/>
          <w:sz w:val="24"/>
          <w:szCs w:val="24"/>
        </w:rPr>
        <w:t xml:space="preserve"> </w:t>
      </w:r>
      <w:r>
        <w:rPr>
          <w:sz w:val="24"/>
          <w:szCs w:val="24"/>
        </w:rPr>
        <w:t>inteligência</w:t>
      </w:r>
      <w:r>
        <w:rPr>
          <w:spacing w:val="-2"/>
          <w:sz w:val="24"/>
          <w:szCs w:val="24"/>
        </w:rPr>
        <w:t xml:space="preserve"> </w:t>
      </w:r>
      <w:r>
        <w:rPr>
          <w:sz w:val="24"/>
          <w:szCs w:val="24"/>
        </w:rPr>
        <w:t xml:space="preserve">artificial. Não serão considerados cursos com foco exclusivo em design, jogos digitais ou gestão de </w:t>
      </w:r>
      <w:r>
        <w:rPr>
          <w:spacing w:val="-2"/>
          <w:sz w:val="24"/>
          <w:szCs w:val="24"/>
        </w:rPr>
        <w:t>tecnologia.</w:t>
      </w:r>
    </w:p>
    <w:p w14:paraId="3678C439" w14:textId="77777777" w:rsidR="002E5C69" w:rsidRDefault="007B24F4">
      <w:pPr>
        <w:pStyle w:val="Corpodetexto"/>
        <w:spacing w:before="242" w:line="276" w:lineRule="auto"/>
        <w:ind w:left="567" w:right="848"/>
        <w:rPr>
          <w:sz w:val="24"/>
          <w:szCs w:val="24"/>
        </w:rPr>
      </w:pPr>
      <w:r>
        <w:rPr>
          <w:sz w:val="24"/>
          <w:szCs w:val="24"/>
        </w:rPr>
        <w:t xml:space="preserve">Serão aceitos cursos superiores na área de Tecnologia da Informação que contemplem formações técnicas e voltadas ao desenvolvimento, infraestrutura, segurança, dados ou inteligência artificial. Não serão considerados cursos com foco exclusivo em design, jogos digitais ou gestão de tecnologia. </w:t>
      </w:r>
    </w:p>
    <w:p w14:paraId="520C7EC5" w14:textId="77777777" w:rsidR="002E5C69" w:rsidRDefault="007B24F4">
      <w:pPr>
        <w:pStyle w:val="Corpodetexto"/>
        <w:spacing w:before="242" w:line="276" w:lineRule="auto"/>
        <w:ind w:left="567" w:right="848"/>
        <w:rPr>
          <w:sz w:val="24"/>
          <w:szCs w:val="24"/>
        </w:rPr>
      </w:pPr>
      <w:r>
        <w:rPr>
          <w:sz w:val="24"/>
          <w:szCs w:val="24"/>
        </w:rPr>
        <w:t xml:space="preserve">5. LOTAÇÃO: </w:t>
      </w:r>
    </w:p>
    <w:p w14:paraId="44683105" w14:textId="77777777" w:rsidR="002E5C69" w:rsidRDefault="007B24F4">
      <w:pPr>
        <w:pStyle w:val="Corpodetexto"/>
        <w:spacing w:before="242" w:line="276" w:lineRule="auto"/>
        <w:ind w:left="567" w:right="848"/>
        <w:rPr>
          <w:sz w:val="24"/>
          <w:szCs w:val="24"/>
        </w:rPr>
      </w:pPr>
      <w:r>
        <w:rPr>
          <w:sz w:val="24"/>
          <w:szCs w:val="24"/>
        </w:rPr>
        <w:t>Os postos de Técnico em Tecnologia da Informação I serão lotados exclusivamente na Superintendência de Tecnologia da Informação.</w:t>
      </w:r>
    </w:p>
    <w:p w14:paraId="6C2D6468" w14:textId="77777777" w:rsidR="002E5C69" w:rsidRDefault="007B24F4">
      <w:pPr>
        <w:pStyle w:val="Corpodetexto"/>
        <w:spacing w:before="242" w:line="276" w:lineRule="auto"/>
        <w:ind w:left="567" w:right="848"/>
        <w:rPr>
          <w:b/>
          <w:bCs/>
          <w:sz w:val="24"/>
          <w:szCs w:val="24"/>
        </w:rPr>
      </w:pPr>
      <w:r>
        <w:rPr>
          <w:b/>
          <w:bCs/>
          <w:sz w:val="24"/>
          <w:szCs w:val="24"/>
        </w:rPr>
        <w:t xml:space="preserve">AS) TÉCNICO EM TECNOLOGIA DA INFORMAÇÃO II </w:t>
      </w:r>
    </w:p>
    <w:p w14:paraId="2471D096" w14:textId="77777777" w:rsidR="002E5C69" w:rsidRDefault="007B24F4">
      <w:pPr>
        <w:pStyle w:val="Corpodetexto"/>
        <w:spacing w:before="242" w:line="276" w:lineRule="auto"/>
        <w:ind w:left="567" w:right="848"/>
        <w:rPr>
          <w:sz w:val="24"/>
          <w:szCs w:val="24"/>
        </w:rPr>
      </w:pPr>
      <w:r>
        <w:rPr>
          <w:sz w:val="24"/>
          <w:szCs w:val="24"/>
        </w:rPr>
        <w:t xml:space="preserve">1. OBJETO: </w:t>
      </w:r>
    </w:p>
    <w:p w14:paraId="3D5BC610" w14:textId="77777777" w:rsidR="002E5C69" w:rsidRDefault="007B24F4">
      <w:pPr>
        <w:pStyle w:val="Corpodetexto"/>
        <w:spacing w:before="242" w:line="276" w:lineRule="auto"/>
        <w:ind w:left="567" w:right="848"/>
        <w:rPr>
          <w:sz w:val="24"/>
          <w:szCs w:val="24"/>
        </w:rPr>
      </w:pPr>
      <w:r>
        <w:rPr>
          <w:sz w:val="24"/>
          <w:szCs w:val="24"/>
        </w:rPr>
        <w:lastRenderedPageBreak/>
        <w:t xml:space="preserve">Prestação de serviços de TÉCNICO EM TECNOLOGIA DA INFORMAÇÃO II. </w:t>
      </w:r>
    </w:p>
    <w:p w14:paraId="04CA16CD" w14:textId="77777777" w:rsidR="002E5C69" w:rsidRDefault="007B24F4">
      <w:pPr>
        <w:pStyle w:val="Corpodetexto"/>
        <w:spacing w:before="242" w:line="276" w:lineRule="auto"/>
        <w:ind w:left="567" w:right="848"/>
        <w:rPr>
          <w:sz w:val="24"/>
          <w:szCs w:val="24"/>
        </w:rPr>
      </w:pPr>
      <w:r>
        <w:rPr>
          <w:sz w:val="24"/>
          <w:szCs w:val="24"/>
        </w:rPr>
        <w:t>2. DESCRIÇÃO DOS SERVIÇOS:</w:t>
      </w:r>
    </w:p>
    <w:p w14:paraId="57D978C8"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Prestar suporte de primeiro e segundo nível aos usuários dos serviços de TI da Contratante através de telefone, sistemas de acesso remoto, e-mail ou pessoalmente (in loco), e demais canais a serem definidos pela Contratante; substituir peças e periféricos; instalar e reinstalar softwares homologados pela Contratante; prestar suporte relacionado ao funcionamento da rede, e-mail, sistemas corporativos e outros correlatos;</w:t>
      </w:r>
    </w:p>
    <w:p w14:paraId="4CFB8758"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Realizar instalação, substituição, configuração, testes e manutenção de microcomputadores, notebooks, impressoras, multifuncionais, scanners e equipamentos eletrônicos; substituição de peças, suprimentos e periféricos; realizar backups de arquivos; instalação e reinstalação de sistemas</w:t>
      </w:r>
      <w:r>
        <w:rPr>
          <w:noProof/>
          <w:lang w:eastAsia="pt-BR"/>
        </w:rPr>
        <w:drawing>
          <wp:inline distT="0" distB="0" distL="0" distR="0" wp14:anchorId="0DDBFF4C" wp14:editId="4BDDAFAB">
            <wp:extent cx="86995" cy="7620"/>
            <wp:effectExtent l="0" t="0" r="0" b="0"/>
            <wp:docPr id="16" name="Imag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81"/>
                    <pic:cNvPicPr>
                      <a:picLocks noChangeAspect="1" noChangeArrowheads="1"/>
                    </pic:cNvPicPr>
                  </pic:nvPicPr>
                  <pic:blipFill>
                    <a:blip r:embed="rId72"/>
                    <a:stretch>
                      <a:fillRect/>
                    </a:stretch>
                  </pic:blipFill>
                  <pic:spPr bwMode="auto">
                    <a:xfrm>
                      <a:off x="0" y="0"/>
                      <a:ext cx="86995" cy="7620"/>
                    </a:xfrm>
                    <a:prstGeom prst="rect">
                      <a:avLst/>
                    </a:prstGeom>
                  </pic:spPr>
                </pic:pic>
              </a:graphicData>
            </a:graphic>
          </wp:inline>
        </w:drawing>
      </w:r>
      <w:r>
        <w:t>operacionais, drivers e softwares homologados pela Contratante;</w:t>
      </w:r>
    </w:p>
    <w:p w14:paraId="68840A04"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 xml:space="preserve">Realizar monitoramento de ativos, sistemas e serviços homologados pela Contratante, utilizando ferramentas de inteligência artificial para detecção proativa de falhas e otimização de desempenho; montagem e configuração de equipamentos de informática e/ou multimídia utilizados em cursos, reuniões e eventos na capital e interior do estado; criar usuários e endereços de correio eletrônico institucional; designar permissões e realizar correções de acesso a sistemas; desenvolver soluções utilizando ferramentas </w:t>
      </w:r>
      <w:proofErr w:type="spellStart"/>
      <w:r>
        <w:t>code</w:t>
      </w:r>
      <w:proofErr w:type="spellEnd"/>
      <w:r>
        <w:t xml:space="preserve"> e no-</w:t>
      </w:r>
      <w:proofErr w:type="spellStart"/>
      <w:r>
        <w:t>code</w:t>
      </w:r>
      <w:proofErr w:type="spellEnd"/>
      <w:r>
        <w:t>;</w:t>
      </w:r>
    </w:p>
    <w:p w14:paraId="2C812D7F"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Registrar, centralizar e distribuir os chamados dos usuários para os Técnico em Tecnologia da Informação I, II e III por meio de sistema apropriado, sempre sob orientação dos servidores da Contratante;</w:t>
      </w:r>
    </w:p>
    <w:p w14:paraId="72BB2625"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Realizar manutenção de redes de computadores (configurações de equipamentos e ativos de rede, diagnóstico de problemas e proposta de soluções, resolução de defeitos e problemas relacionados); realizar diagnóstico preliminar para envio de equipamentos para manutenção em laboratórios da Contratante; utilizar IA para análise preditiva e solução de problemas relacionados à rede;</w:t>
      </w:r>
    </w:p>
    <w:p w14:paraId="10B33E73"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lastRenderedPageBreak/>
        <w:t>Efetuar configuração, manutenção preventiva e corretiva de equipamentos de informática, como microcomputadores, impressoras a laser, multifuncionais, monitores, switches, roteadores, pontos de acesso (</w:t>
      </w:r>
      <w:proofErr w:type="spellStart"/>
      <w:r>
        <w:t>access</w:t>
      </w:r>
      <w:proofErr w:type="spellEnd"/>
      <w:r>
        <w:t xml:space="preserve"> points), entre outros; implementar automação com IA para manutenção de equipamentos;</w:t>
      </w:r>
    </w:p>
    <w:p w14:paraId="476F6F8F"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Realizar atendimento avançado, in loco, aos usuários, envolvendo instalação de novos equipamentos liberados pelo laboratório da Contratante, configuração de rede em situações em que o suporte remoto não encontrou solução, substituição de equipamentos, instalação e reinstalação de softwares homologados pela Contratante, além de suportes de maior complexidade relacionados ao funcionamento da rede, e- mail, sistemas corporativos, entre outros; orientar e ensinar a operação e funcionalidades dos sistemas internos e externos;</w:t>
      </w:r>
    </w:p>
    <w:p w14:paraId="19179A1E"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Utilizar assistentes virtuais baseados em IA para otimizar o atendimento aos usuários, proporcionando respostas rápidas para questões comuns e resolução de problemas; realizar backups de arquivos, quando solicitado pelo usuário; prestar orientação aos usuários sobre a utilização de softwares; elaborar, atualizar e manter a documentação técnica e os procedimentos necessários para a operação, manutenção e instalação de softwares e equipamentos homologados pela Contratante;</w:t>
      </w:r>
    </w:p>
    <w:p w14:paraId="39802A38"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Prestar suporte e implementar tecnologias emergentes, como Internet das Coisas (IoT), realidade aumentada (AR) e realidade virtual (VR) em ambientes corporativos; realizar monitoramento contínuo de cibersegurança com soluções de IA, de modo a garantindo a segurança dos dados e dos sistemas;</w:t>
      </w:r>
    </w:p>
    <w:p w14:paraId="04E07E77"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Realizar manutenção que envolva conhecimentos em eletrônica, como reparos em placas de circuitos elétricos e lógicos, além de reparos em periféricos de equipamentos de informática;</w:t>
      </w:r>
    </w:p>
    <w:p w14:paraId="33603FB9" w14:textId="77777777" w:rsidR="002E5C69" w:rsidRDefault="007B24F4">
      <w:pPr>
        <w:pStyle w:val="PargrafodaLista"/>
        <w:widowControl w:val="0"/>
        <w:numPr>
          <w:ilvl w:val="2"/>
          <w:numId w:val="12"/>
        </w:numPr>
        <w:tabs>
          <w:tab w:val="left" w:pos="1571"/>
        </w:tabs>
        <w:suppressAutoHyphens w:val="0"/>
        <w:spacing w:before="242" w:line="271" w:lineRule="auto"/>
        <w:ind w:right="568"/>
        <w:jc w:val="both"/>
      </w:pPr>
      <w:r>
        <w:t>Auxiliar na elaboração de laudos e relatórios técnicos;</w:t>
      </w:r>
    </w:p>
    <w:p w14:paraId="0E79614B"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Atendimento ao usuário e coleta de informações: Suporte de primeiro nível, auxiliando o usuário com problemas de rede e conectividade;</w:t>
      </w:r>
    </w:p>
    <w:p w14:paraId="61963FDA"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 xml:space="preserve">Validação e testes de rede junto ao usuário final: Verificação da </w:t>
      </w:r>
      <w:r>
        <w:lastRenderedPageBreak/>
        <w:t>conectividade e desempenho da rede junto aos usuários;</w:t>
      </w:r>
    </w:p>
    <w:p w14:paraId="5C1C8495"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 xml:space="preserve">Acesso em equipamentos de rede: Intervenção básica em switches, roteadores, </w:t>
      </w:r>
      <w:proofErr w:type="spellStart"/>
      <w:r>
        <w:t>access</w:t>
      </w:r>
      <w:proofErr w:type="spellEnd"/>
      <w:r>
        <w:t xml:space="preserve"> points e firewalls para coleta de informações e execução de comandos simples;</w:t>
      </w:r>
    </w:p>
    <w:p w14:paraId="4D1721AB"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Montagem de rack e cabeamento estruturado: Montagem física de infraestrutura, conectividade de cabos de rede e organização de racks;</w:t>
      </w:r>
    </w:p>
    <w:p w14:paraId="0B737949"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Intervenções básicas em equipamentos de rede: Habilitação de portas de switch, testes de conectividade, configuração básica de rede wireless;</w:t>
      </w:r>
    </w:p>
    <w:p w14:paraId="6800A907"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Testes e habilitação de telefones VoIP: Configuração e ativação de telefones VoIP;</w:t>
      </w:r>
    </w:p>
    <w:p w14:paraId="7C6164A1"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Atividades de monitoramento: Monitoramento básico de indicadores de rede como disponibilidade e latência;</w:t>
      </w:r>
    </w:p>
    <w:p w14:paraId="3F5E74B1"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Documentação técnica básica: Atualização de inventários e registro de incidentes;</w:t>
      </w:r>
    </w:p>
    <w:p w14:paraId="25AF7C0D"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Suporte remoto: Resolução de problemas simples de conectividade e rede para usuários remotos;</w:t>
      </w:r>
    </w:p>
    <w:p w14:paraId="5836B8B7"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Realizar agendamentos e intervenções junto aos fornecedores,</w:t>
      </w:r>
      <w:r>
        <w:rPr>
          <w:noProof/>
          <w:lang w:eastAsia="pt-BR"/>
        </w:rPr>
        <w:drawing>
          <wp:inline distT="0" distB="0" distL="0" distR="0" wp14:anchorId="12A921A5" wp14:editId="7D7C6757">
            <wp:extent cx="66675" cy="7620"/>
            <wp:effectExtent l="0" t="0" r="0" b="0"/>
            <wp:docPr id="17" name="Imag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82"/>
                    <pic:cNvPicPr>
                      <a:picLocks noChangeAspect="1" noChangeArrowheads="1"/>
                    </pic:cNvPicPr>
                  </pic:nvPicPr>
                  <pic:blipFill>
                    <a:blip r:embed="rId73"/>
                    <a:stretch>
                      <a:fillRect/>
                    </a:stretch>
                  </pic:blipFill>
                  <pic:spPr bwMode="auto">
                    <a:xfrm>
                      <a:off x="0" y="0"/>
                      <a:ext cx="66675" cy="7620"/>
                    </a:xfrm>
                    <a:prstGeom prst="rect">
                      <a:avLst/>
                    </a:prstGeom>
                  </pic:spPr>
                </pic:pic>
              </a:graphicData>
            </a:graphic>
          </wp:inline>
        </w:drawing>
      </w:r>
      <w:r>
        <w:t>sob a supervisão da coordenação e/ou de servidor da Contratante;</w:t>
      </w:r>
    </w:p>
    <w:p w14:paraId="465934F3"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Operação de rede: Configuração de switches de acesso, gestão de redes wireless e intervenções básicas em firewalls;</w:t>
      </w:r>
    </w:p>
    <w:p w14:paraId="67511A67"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Criação e modificação de contas de usuários no que tange a permissões e autenticação de rede, de acordo com as diretrizes estabelecidas pela coordenação da Contratante;</w:t>
      </w:r>
    </w:p>
    <w:p w14:paraId="2D6ED03D"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Monitoramento e ajustes de serviços de rede;</w:t>
      </w:r>
    </w:p>
    <w:p w14:paraId="0F378071"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 xml:space="preserve">Criação e modificação de </w:t>
      </w:r>
      <w:proofErr w:type="spellStart"/>
      <w:r>
        <w:t>VLANs</w:t>
      </w:r>
      <w:proofErr w:type="spellEnd"/>
      <w:r>
        <w:t xml:space="preserve"> em switches e roteadores, de acordo com as diretrizes estabelecidas pela coordenação da Contratante;</w:t>
      </w:r>
    </w:p>
    <w:p w14:paraId="5F471F14"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lastRenderedPageBreak/>
        <w:t>Suporte a projetos de expansão de rede: Auxílio em projetos de instalação ou ampliação de segmentos de rede;</w:t>
      </w:r>
    </w:p>
    <w:p w14:paraId="46802CAA"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Configuração de políticas de acesso em firewalls e switches, de acordo com as diretrizes estabelecidas pela coordenação da Contratante;</w:t>
      </w:r>
    </w:p>
    <w:p w14:paraId="3E3E4CE6"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Análise de logs e eventos de rede: Identificação de problemas de desempenho e segurança com base em logs;</w:t>
      </w:r>
    </w:p>
    <w:p w14:paraId="7718F6E8"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 xml:space="preserve">Auxílio na implantação de sistemas de monitoramento: Configuração de ferramentas, como </w:t>
      </w:r>
      <w:proofErr w:type="spellStart"/>
      <w:r>
        <w:t>Zabbix</w:t>
      </w:r>
      <w:proofErr w:type="spellEnd"/>
      <w:r>
        <w:t>, para monitoramento de rede;</w:t>
      </w:r>
    </w:p>
    <w:p w14:paraId="13C51CF1"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Auxílio na implementação de VPN de acesso remoto: Configuração de VPN para acesso de usuários remotos;</w:t>
      </w:r>
    </w:p>
    <w:p w14:paraId="0BF40A5E"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Prestar auxílio nos processos de licitação e processos de compra, colhendo orçamentos, realizando pesquisas de mercado, analisando documentos, dentre outros;</w:t>
      </w:r>
    </w:p>
    <w:p w14:paraId="2C3E7032"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Desempenhar outras atividades correlatas, conforme necessidade ou a critério da Contratante.</w:t>
      </w:r>
    </w:p>
    <w:p w14:paraId="726302E8" w14:textId="77777777" w:rsidR="002E5C69" w:rsidRDefault="002E5C69">
      <w:pPr>
        <w:pStyle w:val="PargrafodaLista"/>
        <w:widowControl w:val="0"/>
        <w:tabs>
          <w:tab w:val="left" w:pos="1572"/>
        </w:tabs>
        <w:suppressAutoHyphens w:val="0"/>
        <w:spacing w:line="271" w:lineRule="auto"/>
        <w:ind w:left="1572" w:right="848"/>
        <w:jc w:val="both"/>
      </w:pPr>
    </w:p>
    <w:p w14:paraId="5B7368D4" w14:textId="77777777" w:rsidR="002E5C69" w:rsidRDefault="007B24F4">
      <w:pPr>
        <w:pStyle w:val="PargrafodaLista"/>
        <w:widowControl w:val="0"/>
        <w:tabs>
          <w:tab w:val="left" w:pos="1572"/>
        </w:tabs>
        <w:suppressAutoHyphens w:val="0"/>
        <w:spacing w:line="271" w:lineRule="auto"/>
        <w:ind w:left="1572" w:right="848"/>
        <w:jc w:val="both"/>
      </w:pPr>
      <w:r>
        <w:t xml:space="preserve">3- JORNADA DE TRABALHO: </w:t>
      </w:r>
    </w:p>
    <w:p w14:paraId="7589723E" w14:textId="77777777" w:rsidR="002E5C69" w:rsidRDefault="002E5C69">
      <w:pPr>
        <w:pStyle w:val="PargrafodaLista"/>
        <w:widowControl w:val="0"/>
        <w:tabs>
          <w:tab w:val="left" w:pos="1572"/>
        </w:tabs>
        <w:suppressAutoHyphens w:val="0"/>
        <w:spacing w:line="271" w:lineRule="auto"/>
        <w:ind w:left="1572" w:right="848"/>
        <w:jc w:val="both"/>
      </w:pPr>
    </w:p>
    <w:p w14:paraId="34F09D93" w14:textId="77777777" w:rsidR="002E5C69" w:rsidRDefault="007B24F4">
      <w:pPr>
        <w:pStyle w:val="PargrafodaLista"/>
        <w:widowControl w:val="0"/>
        <w:tabs>
          <w:tab w:val="left" w:pos="1572"/>
        </w:tabs>
        <w:suppressAutoHyphens w:val="0"/>
        <w:spacing w:line="271" w:lineRule="auto"/>
        <w:ind w:left="1572" w:right="848"/>
        <w:jc w:val="both"/>
      </w:pPr>
      <w:r>
        <w:t xml:space="preserve">Os serviços serão executados mediante adoção da jornada de trabalho de 220 horas mensais (8h/48min diários), a qual deverá ser cumprida, no horário compreendido entre 6 e 21h59min e ser dividida em dois turnos, com um intervalo intrajornada de no mínimo uma hora, de segunda-feira a sexta-feira. </w:t>
      </w:r>
    </w:p>
    <w:p w14:paraId="0DD9DD5B" w14:textId="77777777" w:rsidR="002E5C69" w:rsidRDefault="002E5C69">
      <w:pPr>
        <w:pStyle w:val="PargrafodaLista"/>
        <w:widowControl w:val="0"/>
        <w:tabs>
          <w:tab w:val="left" w:pos="1572"/>
        </w:tabs>
        <w:suppressAutoHyphens w:val="0"/>
        <w:spacing w:line="271" w:lineRule="auto"/>
        <w:ind w:left="1572" w:right="848"/>
        <w:jc w:val="both"/>
      </w:pPr>
    </w:p>
    <w:p w14:paraId="7A0DB470" w14:textId="77777777" w:rsidR="002E5C69" w:rsidRDefault="007B24F4">
      <w:pPr>
        <w:pStyle w:val="PargrafodaLista"/>
        <w:widowControl w:val="0"/>
        <w:tabs>
          <w:tab w:val="left" w:pos="1572"/>
        </w:tabs>
        <w:suppressAutoHyphens w:val="0"/>
        <w:spacing w:line="271" w:lineRule="auto"/>
        <w:ind w:left="1572" w:right="848"/>
        <w:jc w:val="both"/>
      </w:pPr>
      <w:r>
        <w:t xml:space="preserve">4- QUALIFICAÇÃO MÍNIMA EXIGIDA: </w:t>
      </w:r>
    </w:p>
    <w:p w14:paraId="7AD0185B" w14:textId="77777777" w:rsidR="002E5C69" w:rsidRDefault="002E5C69">
      <w:pPr>
        <w:pStyle w:val="PargrafodaLista"/>
        <w:widowControl w:val="0"/>
        <w:tabs>
          <w:tab w:val="left" w:pos="1572"/>
        </w:tabs>
        <w:suppressAutoHyphens w:val="0"/>
        <w:spacing w:line="271" w:lineRule="auto"/>
        <w:ind w:left="1572" w:right="848"/>
        <w:jc w:val="both"/>
      </w:pPr>
    </w:p>
    <w:p w14:paraId="1C435C03" w14:textId="77777777" w:rsidR="002E5C69" w:rsidRDefault="007B24F4">
      <w:pPr>
        <w:pStyle w:val="PargrafodaLista"/>
        <w:widowControl w:val="0"/>
        <w:tabs>
          <w:tab w:val="left" w:pos="1572"/>
        </w:tabs>
        <w:suppressAutoHyphens w:val="0"/>
        <w:spacing w:line="271" w:lineRule="auto"/>
        <w:ind w:left="1572" w:right="848"/>
        <w:jc w:val="both"/>
      </w:pPr>
      <w:r>
        <w:t>Curso técnico ou superior em Tecnologia da Informação.</w:t>
      </w:r>
    </w:p>
    <w:p w14:paraId="5F2DA9CB" w14:textId="77777777" w:rsidR="002E5C69" w:rsidRDefault="002E5C69">
      <w:pPr>
        <w:pStyle w:val="PargrafodaLista"/>
        <w:widowControl w:val="0"/>
        <w:tabs>
          <w:tab w:val="left" w:pos="1572"/>
        </w:tabs>
        <w:suppressAutoHyphens w:val="0"/>
        <w:spacing w:line="271" w:lineRule="auto"/>
        <w:ind w:left="1572" w:right="848"/>
        <w:jc w:val="both"/>
      </w:pPr>
    </w:p>
    <w:p w14:paraId="75D7AE41" w14:textId="77777777" w:rsidR="002E5C69" w:rsidRDefault="007B24F4">
      <w:pPr>
        <w:pStyle w:val="PargrafodaLista"/>
        <w:widowControl w:val="0"/>
        <w:tabs>
          <w:tab w:val="left" w:pos="1572"/>
        </w:tabs>
        <w:suppressAutoHyphens w:val="0"/>
        <w:spacing w:line="271" w:lineRule="auto"/>
        <w:ind w:left="1572" w:right="848"/>
        <w:jc w:val="both"/>
      </w:pPr>
      <w:r>
        <w:t xml:space="preserve">Serão aceitos cursos técnicos na área de Tecnologia da Informação que abordem formações práticas voltadas a desenvolvimento, infraestrutura, segurança, dados ou inteligência artificial. Não serão considerados cursos com foco exclusivo em design, jogos digitais ou gestão de tecnologia. </w:t>
      </w:r>
    </w:p>
    <w:p w14:paraId="6E44E7D3" w14:textId="77777777" w:rsidR="002E5C69" w:rsidRDefault="002E5C69">
      <w:pPr>
        <w:pStyle w:val="PargrafodaLista"/>
        <w:widowControl w:val="0"/>
        <w:tabs>
          <w:tab w:val="left" w:pos="1572"/>
        </w:tabs>
        <w:suppressAutoHyphens w:val="0"/>
        <w:spacing w:line="271" w:lineRule="auto"/>
        <w:ind w:left="1572" w:right="848"/>
        <w:jc w:val="both"/>
      </w:pPr>
    </w:p>
    <w:p w14:paraId="647E7F5D" w14:textId="77777777" w:rsidR="002E5C69" w:rsidRDefault="007B24F4">
      <w:pPr>
        <w:pStyle w:val="PargrafodaLista"/>
        <w:widowControl w:val="0"/>
        <w:tabs>
          <w:tab w:val="left" w:pos="1572"/>
        </w:tabs>
        <w:suppressAutoHyphens w:val="0"/>
        <w:spacing w:line="271" w:lineRule="auto"/>
        <w:ind w:left="1572" w:right="848"/>
        <w:jc w:val="both"/>
      </w:pPr>
      <w:r>
        <w:t xml:space="preserve">Serão aceitos cursos superiores na área de Tecnologia da Informação que contemplem formações técnicas e voltadas ao desenvolvimento, infraestrutura, segurança, dados ou inteligência artificial. Não serão considerados cursos com foco exclusivo em design, jogos digitais ou gestão de tecnologia. </w:t>
      </w:r>
    </w:p>
    <w:p w14:paraId="63E8FA69" w14:textId="77777777" w:rsidR="002E5C69" w:rsidRDefault="002E5C69">
      <w:pPr>
        <w:pStyle w:val="PargrafodaLista"/>
        <w:widowControl w:val="0"/>
        <w:tabs>
          <w:tab w:val="left" w:pos="1572"/>
        </w:tabs>
        <w:suppressAutoHyphens w:val="0"/>
        <w:spacing w:line="271" w:lineRule="auto"/>
        <w:ind w:left="1572" w:right="848"/>
        <w:jc w:val="both"/>
      </w:pPr>
    </w:p>
    <w:p w14:paraId="7BDB6FFF" w14:textId="77777777" w:rsidR="002E5C69" w:rsidRDefault="007B24F4">
      <w:pPr>
        <w:pStyle w:val="PargrafodaLista"/>
        <w:widowControl w:val="0"/>
        <w:tabs>
          <w:tab w:val="left" w:pos="1572"/>
        </w:tabs>
        <w:suppressAutoHyphens w:val="0"/>
        <w:spacing w:line="271" w:lineRule="auto"/>
        <w:ind w:left="1572" w:right="848"/>
        <w:jc w:val="both"/>
      </w:pPr>
      <w:r>
        <w:t xml:space="preserve">5. LOTAÇÃO: </w:t>
      </w:r>
    </w:p>
    <w:p w14:paraId="2C649262" w14:textId="77777777" w:rsidR="002E5C69" w:rsidRDefault="007B24F4">
      <w:pPr>
        <w:pStyle w:val="PargrafodaLista"/>
        <w:widowControl w:val="0"/>
        <w:tabs>
          <w:tab w:val="left" w:pos="1572"/>
        </w:tabs>
        <w:suppressAutoHyphens w:val="0"/>
        <w:spacing w:line="271" w:lineRule="auto"/>
        <w:ind w:left="1572" w:right="848"/>
        <w:jc w:val="both"/>
      </w:pPr>
      <w:r>
        <w:t>Os postos de Técnico em Tecnologia da Informação II serão lotados exclusivamente na Superintendência de Tecnologia da Informação</w:t>
      </w:r>
    </w:p>
    <w:p w14:paraId="2950801C" w14:textId="77777777" w:rsidR="002E5C69" w:rsidRDefault="002E5C69">
      <w:pPr>
        <w:pStyle w:val="PargrafodaLista"/>
        <w:widowControl w:val="0"/>
        <w:tabs>
          <w:tab w:val="left" w:pos="1322"/>
        </w:tabs>
        <w:suppressAutoHyphens w:val="0"/>
        <w:spacing w:before="9"/>
        <w:ind w:left="1322"/>
        <w:rPr>
          <w:rFonts w:ascii="Symbol" w:hAnsi="Symbol"/>
        </w:rPr>
      </w:pPr>
    </w:p>
    <w:p w14:paraId="104F8918" w14:textId="77777777" w:rsidR="002E5C69" w:rsidRDefault="007B24F4">
      <w:pPr>
        <w:pStyle w:val="PargrafodaLista"/>
        <w:widowControl w:val="0"/>
        <w:tabs>
          <w:tab w:val="left" w:pos="1559"/>
        </w:tabs>
        <w:suppressAutoHyphens w:val="0"/>
        <w:spacing w:before="242" w:line="271" w:lineRule="auto"/>
        <w:ind w:left="1112" w:right="568"/>
        <w:jc w:val="both"/>
      </w:pPr>
      <w:r>
        <w:rPr>
          <w:b/>
          <w:bCs/>
        </w:rPr>
        <w:t>AT) TÉCNICO EM TECNOLOGIA DA INFORMAÇÃO III</w:t>
      </w:r>
      <w:r>
        <w:t xml:space="preserve"> </w:t>
      </w:r>
    </w:p>
    <w:p w14:paraId="564B05CE" w14:textId="77777777" w:rsidR="002E5C69" w:rsidRDefault="007B24F4">
      <w:pPr>
        <w:pStyle w:val="PargrafodaLista"/>
        <w:widowControl w:val="0"/>
        <w:tabs>
          <w:tab w:val="left" w:pos="1559"/>
        </w:tabs>
        <w:suppressAutoHyphens w:val="0"/>
        <w:spacing w:before="242" w:line="271" w:lineRule="auto"/>
        <w:ind w:left="1112" w:right="568"/>
        <w:jc w:val="both"/>
      </w:pPr>
      <w:r>
        <w:t xml:space="preserve">1. OBJETO: </w:t>
      </w:r>
    </w:p>
    <w:p w14:paraId="172A907F" w14:textId="77777777" w:rsidR="002E5C69" w:rsidRDefault="007B24F4">
      <w:pPr>
        <w:pStyle w:val="PargrafodaLista"/>
        <w:widowControl w:val="0"/>
        <w:tabs>
          <w:tab w:val="left" w:pos="1559"/>
        </w:tabs>
        <w:suppressAutoHyphens w:val="0"/>
        <w:spacing w:before="242" w:line="271" w:lineRule="auto"/>
        <w:ind w:left="1112" w:right="568"/>
        <w:jc w:val="both"/>
      </w:pPr>
      <w:r>
        <w:t xml:space="preserve">Prestação de serviços de TÉCNICO EM TECNOLOGIA DA INFORMAÇÃO III. </w:t>
      </w:r>
    </w:p>
    <w:p w14:paraId="56F617C0" w14:textId="77777777" w:rsidR="002E5C69" w:rsidRDefault="007B24F4">
      <w:pPr>
        <w:pStyle w:val="PargrafodaLista"/>
        <w:widowControl w:val="0"/>
        <w:tabs>
          <w:tab w:val="left" w:pos="1559"/>
        </w:tabs>
        <w:suppressAutoHyphens w:val="0"/>
        <w:spacing w:before="242" w:line="271" w:lineRule="auto"/>
        <w:ind w:left="1112" w:right="568"/>
        <w:jc w:val="both"/>
      </w:pPr>
      <w:r>
        <w:t>2. DESCRIÇÃO DOS SERVIÇOS:</w:t>
      </w:r>
    </w:p>
    <w:p w14:paraId="39FA02C2"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Prestar suporte de primeiro e segundo nível aos usuários dos serviços de TI da Contratante por meio de telefone, sistemas de acesso remoto, e-mail, presencialmente (in loco) e demais canais definidos pela Contratante; substituir peças e periféricos; instalar e reinstalar softwares homologados pela Contratante; prestar suporte relacionado ao funcionamento da rede, e-mail, sistemas corporativos e outros correlatos;</w:t>
      </w:r>
    </w:p>
    <w:p w14:paraId="4748966E"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Realizar instalação, substituição, configuração, testes e manutenção de microcomputadores, notebooks, impressoras, multifuncionais, scanners e equipamentos eletrônicos; substituir peças, suprimentos e periféricos; realizar backups de arquivos; instalar e reinstalar sistemas operacionais, drivers e softwares homologados pela Contratante;</w:t>
      </w:r>
    </w:p>
    <w:p w14:paraId="46BFDE84"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 xml:space="preserve">Realizar monitoramento de ativos, sistemas e serviços homologados pela Contratante, incluindo o uso de ferramentas baseadas em IA para detecção proativa de falhas e otimização do desempenho; montar e configurar equipamentos de informática </w:t>
      </w:r>
      <w:r>
        <w:lastRenderedPageBreak/>
        <w:t xml:space="preserve">e/ou multimídia utilizados em cursos, reuniões e eventos na capital e interior do estado; criar usuários e endereços de e-mail institucional; designar permissões e realizar correções de acesso aos sistemas; desenvolver soluções utilizando ferramentas </w:t>
      </w:r>
      <w:proofErr w:type="spellStart"/>
      <w:r>
        <w:t>code</w:t>
      </w:r>
      <w:proofErr w:type="spellEnd"/>
      <w:r>
        <w:t xml:space="preserve"> e no-</w:t>
      </w:r>
      <w:proofErr w:type="spellStart"/>
      <w:r>
        <w:t>code</w:t>
      </w:r>
      <w:proofErr w:type="spellEnd"/>
      <w:r>
        <w:t>;</w:t>
      </w:r>
    </w:p>
    <w:p w14:paraId="49C83EA7"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Registrar, centralizar e distribuir os chamados dos usuários para os Técnico em Tecnologia da Informação I, II e III por meio de sistema apropriado, sempre sob orientação dos analistas da Contratante;</w:t>
      </w:r>
    </w:p>
    <w:p w14:paraId="22185833"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Realizar manutenção de redes de computadores (configuração de equipamentos e ativos de rede, diagnóstico de problemas e proposta de soluções, resolução de defeitos e problemas relacionados); realizar diagnóstico preliminar para envio de equipamentos para manutenção em laboratórios da Contratante; utilizar IA para análise preditiva e solução de problemas relacionados à rede;</w:t>
      </w:r>
    </w:p>
    <w:p w14:paraId="1AFC539A"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Efetuar configuração, manutenção preventiva e corretiva de equipamentos de informática, como microcomputadores, impressoras, multifuncionais, monitores, switches, roteadores e pontos de acesso (</w:t>
      </w:r>
      <w:proofErr w:type="spellStart"/>
      <w:r>
        <w:t>access</w:t>
      </w:r>
      <w:proofErr w:type="spellEnd"/>
      <w:r>
        <w:t xml:space="preserve"> points); implementar automação com IA para manutenção dos equipamentos;</w:t>
      </w:r>
    </w:p>
    <w:p w14:paraId="5D2001D3"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Realizar atendimento avançado, in loco, aos usuários, consistindo em instalação de novos equipamentos liberados pelo laboratório da Contratante, configuração de rede em situações em que o suporte remoto não encontrou solução, substituição de equipamentos, instalação e reinstalação de softwares homologados pela Contratante, além de suporte de maior complexidade relacionado ao funcionamento da rede, e-mail e sistemas corporativos; orientar e ensinar a operação e funcionalidades dos sistemas internos e externos;</w:t>
      </w:r>
    </w:p>
    <w:p w14:paraId="2FF2F56A"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Utilizar assistentes virtuais baseados em IA para otimizar o atendimento aos usuários, proporcionando respostas rápidas para questões comuns e resolução de problemas; realizar backup (cópia de segurança) de arquivos, quando solicitado pelo usuário; prestar orientação aos usuários sobre a utilização de softwares;</w:t>
      </w:r>
    </w:p>
    <w:p w14:paraId="16BD9D5B"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lastRenderedPageBreak/>
        <w:t>Elaborar, atualizar e manter a documentação técnica e os procedimentos necessários para a operação, manutenção e instalação de softwares e equipamentos homologados pela Contratante;</w:t>
      </w:r>
    </w:p>
    <w:p w14:paraId="034A683B"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 xml:space="preserve">Prestar suporte e implementar tecnologias emergentes, como Internet das Coisas (IoT), realidade aumentada (AR) e realidade virtual (VR) em ambientes corporativos; realizar monitoramento contínuo de cibersegurança com soluções de </w:t>
      </w:r>
      <w:proofErr w:type="gramStart"/>
      <w:r>
        <w:t>IA, garantindo</w:t>
      </w:r>
      <w:proofErr w:type="gramEnd"/>
      <w:r>
        <w:t xml:space="preserve"> a segurança dos dados e sistemas;</w:t>
      </w:r>
    </w:p>
    <w:p w14:paraId="588D4D70"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Realizar manutenção que envolva conhecimentos em eletrônica, como reparos em placas de circuitos elétricos e lógicos, além de reparos em periféricos de equipamentos de informática;</w:t>
      </w:r>
    </w:p>
    <w:p w14:paraId="3FE0AFC3" w14:textId="77777777" w:rsidR="002E5C69" w:rsidRDefault="007B24F4">
      <w:pPr>
        <w:pStyle w:val="PargrafodaLista"/>
        <w:widowControl w:val="0"/>
        <w:numPr>
          <w:ilvl w:val="2"/>
          <w:numId w:val="12"/>
        </w:numPr>
        <w:tabs>
          <w:tab w:val="left" w:pos="1571"/>
        </w:tabs>
        <w:suppressAutoHyphens w:val="0"/>
        <w:spacing w:before="242" w:line="271" w:lineRule="auto"/>
        <w:ind w:right="568"/>
        <w:jc w:val="both"/>
      </w:pPr>
      <w:r>
        <w:t>Auxiliar na elaboração de laudos e relatórios técnicos;</w:t>
      </w:r>
    </w:p>
    <w:p w14:paraId="29C38FCD"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Modelar, construir e realizar manutenção de banco de dados, observadas as orientações do setor da Contratante;</w:t>
      </w:r>
    </w:p>
    <w:p w14:paraId="4E707BA5"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Desenvolver sistemas computacionais utilizando ambiente de desenvolvimento; realizar modelagem, desenvolvimento, testes, implementação e manutenção de sistemas computacionais, observadas as orientações do setor da Contratante;</w:t>
      </w:r>
    </w:p>
    <w:p w14:paraId="4C44506B"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Auxiliar a coordenação e/ou servidor da Contratante no controle e atualização dos dispositivos de rede e seus ciclos de vida;</w:t>
      </w:r>
    </w:p>
    <w:p w14:paraId="73CDECCA"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Operar redes específicas, como redes para VoIP, redes seguras e segmentadas, sob a supervisão da coordenação e/ou servidor da Contratante;</w:t>
      </w:r>
    </w:p>
    <w:p w14:paraId="3E01EC02"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Manutenção e operação de soluções de telefonia IP;</w:t>
      </w:r>
    </w:p>
    <w:p w14:paraId="6AC7CE7C"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Manipulação de ambientes de rede (Network, monitoramento, servidores de rede, datacenter) e de equipamentos críticos;</w:t>
      </w:r>
    </w:p>
    <w:p w14:paraId="0E494903"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 xml:space="preserve">Operar o Active </w:t>
      </w:r>
      <w:proofErr w:type="spellStart"/>
      <w:r>
        <w:t>Directory</w:t>
      </w:r>
      <w:proofErr w:type="spellEnd"/>
      <w:r>
        <w:t xml:space="preserve"> para efetuar autenticações e permissões relacionadas à rede, sob a supervisão da coordenação e/ou de servidor da Contratante;</w:t>
      </w:r>
    </w:p>
    <w:p w14:paraId="2C82A32D"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 xml:space="preserve">Operação avançada de equipamentos de rede: Configuração e </w:t>
      </w:r>
      <w:r>
        <w:lastRenderedPageBreak/>
        <w:t>operação de equipamentos de core de rede e switches de distribuição;</w:t>
      </w:r>
    </w:p>
    <w:p w14:paraId="2ABAB9D5"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Intervenção avançada em servidores de aplicação (relacionados à rede);</w:t>
      </w:r>
    </w:p>
    <w:p w14:paraId="5877FAF7"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Auxílio no gerenciamento de servidores que suportam redes e sistemas críticos;</w:t>
      </w:r>
    </w:p>
    <w:p w14:paraId="0DE3C6BA"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Operar redes de data center: Configuração e operação de switches de core, roteadores de borda e balanceadores de carga;</w:t>
      </w:r>
    </w:p>
    <w:p w14:paraId="764B7DBF"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Operar redes SD-WAN: Configuração e monitoramento de redes definidas por software para múltiplas localidades;</w:t>
      </w:r>
    </w:p>
    <w:p w14:paraId="492400B9"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Planejamento de capacidade e escalabilidade da rede: Projeção e execução de expansões e melhorias na rede;</w:t>
      </w:r>
    </w:p>
    <w:p w14:paraId="053C8843"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Prestar auxílio nos processos de licitação e processos de compra, colhendo orçamentos, realizando pesquisas de mercado, analisando documentos, dentre outros;</w:t>
      </w:r>
    </w:p>
    <w:p w14:paraId="7E4417A7"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Desempenhar outras atividades correlatas, conforme necessidade ou a critério da Contratante.</w:t>
      </w:r>
    </w:p>
    <w:p w14:paraId="154C4D0B" w14:textId="77777777" w:rsidR="002E5C69" w:rsidRDefault="002E5C69">
      <w:pPr>
        <w:pStyle w:val="PargrafodaLista"/>
        <w:widowControl w:val="0"/>
        <w:tabs>
          <w:tab w:val="left" w:pos="1572"/>
        </w:tabs>
        <w:suppressAutoHyphens w:val="0"/>
        <w:spacing w:line="276" w:lineRule="auto"/>
        <w:ind w:left="1572" w:right="848"/>
        <w:jc w:val="both"/>
      </w:pPr>
    </w:p>
    <w:p w14:paraId="2B345DB6" w14:textId="77777777" w:rsidR="002E5C69" w:rsidRDefault="007B24F4">
      <w:pPr>
        <w:pStyle w:val="PargrafodaLista"/>
        <w:widowControl w:val="0"/>
        <w:tabs>
          <w:tab w:val="left" w:pos="1572"/>
        </w:tabs>
        <w:suppressAutoHyphens w:val="0"/>
        <w:spacing w:line="276" w:lineRule="auto"/>
        <w:ind w:left="1572" w:right="848"/>
        <w:jc w:val="both"/>
      </w:pPr>
      <w:r>
        <w:t xml:space="preserve">3- JORNADA DE TRABALHO: </w:t>
      </w:r>
    </w:p>
    <w:p w14:paraId="12FBEA3C" w14:textId="77777777" w:rsidR="002E5C69" w:rsidRDefault="002E5C69">
      <w:pPr>
        <w:pStyle w:val="PargrafodaLista"/>
        <w:widowControl w:val="0"/>
        <w:tabs>
          <w:tab w:val="left" w:pos="1572"/>
        </w:tabs>
        <w:suppressAutoHyphens w:val="0"/>
        <w:spacing w:line="276" w:lineRule="auto"/>
        <w:ind w:left="1572" w:right="848"/>
        <w:jc w:val="both"/>
      </w:pPr>
    </w:p>
    <w:p w14:paraId="6555AE7A" w14:textId="77777777" w:rsidR="002E5C69" w:rsidRDefault="007B24F4">
      <w:pPr>
        <w:pStyle w:val="PargrafodaLista"/>
        <w:widowControl w:val="0"/>
        <w:tabs>
          <w:tab w:val="left" w:pos="1572"/>
        </w:tabs>
        <w:suppressAutoHyphens w:val="0"/>
        <w:spacing w:line="276" w:lineRule="auto"/>
        <w:ind w:left="1572" w:right="848"/>
        <w:jc w:val="both"/>
      </w:pPr>
      <w:r>
        <w:t xml:space="preserve">Os serviços serão executados mediante adoção da jornada de trabalho de 220 horas mensais (8h/48min diários), a qual deverá ser cumprida, no horário compreendido entre 6 e 21h59min e ser dividida em dois turnos, com um intervalo intrajornada de no mínimo uma hora, de segunda-feira a sexta-feira. </w:t>
      </w:r>
    </w:p>
    <w:p w14:paraId="23135E61" w14:textId="77777777" w:rsidR="002E5C69" w:rsidRDefault="002E5C69">
      <w:pPr>
        <w:pStyle w:val="PargrafodaLista"/>
        <w:widowControl w:val="0"/>
        <w:tabs>
          <w:tab w:val="left" w:pos="1572"/>
        </w:tabs>
        <w:suppressAutoHyphens w:val="0"/>
        <w:spacing w:line="276" w:lineRule="auto"/>
        <w:ind w:left="1572" w:right="848"/>
        <w:jc w:val="both"/>
      </w:pPr>
    </w:p>
    <w:p w14:paraId="391883D5" w14:textId="77777777" w:rsidR="002E5C69" w:rsidRDefault="007B24F4">
      <w:pPr>
        <w:pStyle w:val="PargrafodaLista"/>
        <w:widowControl w:val="0"/>
        <w:tabs>
          <w:tab w:val="left" w:pos="1572"/>
        </w:tabs>
        <w:suppressAutoHyphens w:val="0"/>
        <w:spacing w:line="276" w:lineRule="auto"/>
        <w:ind w:left="1572" w:right="848"/>
        <w:jc w:val="both"/>
      </w:pPr>
      <w:r>
        <w:t xml:space="preserve">4- QUALIFICAÇÃO MÍNIMA EXIGIDA: </w:t>
      </w:r>
    </w:p>
    <w:p w14:paraId="7C865EFD" w14:textId="77777777" w:rsidR="002E5C69" w:rsidRDefault="002E5C69">
      <w:pPr>
        <w:pStyle w:val="PargrafodaLista"/>
        <w:widowControl w:val="0"/>
        <w:tabs>
          <w:tab w:val="left" w:pos="1572"/>
        </w:tabs>
        <w:suppressAutoHyphens w:val="0"/>
        <w:spacing w:line="276" w:lineRule="auto"/>
        <w:ind w:left="1572" w:right="848"/>
        <w:jc w:val="both"/>
      </w:pPr>
    </w:p>
    <w:p w14:paraId="49F6FD3B" w14:textId="77777777" w:rsidR="002E5C69" w:rsidRDefault="007B24F4">
      <w:pPr>
        <w:pStyle w:val="PargrafodaLista"/>
        <w:widowControl w:val="0"/>
        <w:tabs>
          <w:tab w:val="left" w:pos="1572"/>
        </w:tabs>
        <w:suppressAutoHyphens w:val="0"/>
        <w:spacing w:line="276" w:lineRule="auto"/>
        <w:ind w:left="1572" w:right="848"/>
        <w:jc w:val="both"/>
      </w:pPr>
      <w:r>
        <w:t xml:space="preserve">- Curso técnico ou superior em Tecnologia da Informação. </w:t>
      </w:r>
    </w:p>
    <w:p w14:paraId="235D9AE0" w14:textId="77777777" w:rsidR="002E5C69" w:rsidRDefault="007B24F4">
      <w:pPr>
        <w:pStyle w:val="PargrafodaLista"/>
        <w:widowControl w:val="0"/>
        <w:tabs>
          <w:tab w:val="left" w:pos="1572"/>
        </w:tabs>
        <w:suppressAutoHyphens w:val="0"/>
        <w:spacing w:line="276" w:lineRule="auto"/>
        <w:ind w:left="1572" w:right="848"/>
        <w:jc w:val="both"/>
      </w:pPr>
      <w:r>
        <w:t xml:space="preserve">Serão aceitos cursos técnicos na área de Tecnologia da Informação que abordem formações práticas voltadas a desenvolvimento, infraestrutura, segurança, dados ou inteligência artificial. </w:t>
      </w:r>
    </w:p>
    <w:p w14:paraId="590B4011" w14:textId="77777777" w:rsidR="002E5C69" w:rsidRDefault="002E5C69">
      <w:pPr>
        <w:pStyle w:val="PargrafodaLista"/>
        <w:widowControl w:val="0"/>
        <w:tabs>
          <w:tab w:val="left" w:pos="1572"/>
        </w:tabs>
        <w:suppressAutoHyphens w:val="0"/>
        <w:spacing w:line="276" w:lineRule="auto"/>
        <w:ind w:left="1572" w:right="848"/>
        <w:jc w:val="both"/>
      </w:pPr>
    </w:p>
    <w:p w14:paraId="1FA5AAF6" w14:textId="77777777" w:rsidR="002E5C69" w:rsidRDefault="007B24F4">
      <w:pPr>
        <w:pStyle w:val="PargrafodaLista"/>
        <w:widowControl w:val="0"/>
        <w:tabs>
          <w:tab w:val="left" w:pos="1572"/>
        </w:tabs>
        <w:suppressAutoHyphens w:val="0"/>
        <w:spacing w:line="276" w:lineRule="auto"/>
        <w:ind w:left="1572" w:right="848"/>
        <w:jc w:val="both"/>
      </w:pPr>
      <w:r>
        <w:t>Não serão considerados cursos com foco exclusivo em design, jogos digitais ou gestão de tecnologia.</w:t>
      </w:r>
    </w:p>
    <w:p w14:paraId="319C7097" w14:textId="77777777" w:rsidR="002E5C69" w:rsidRDefault="002E5C69">
      <w:pPr>
        <w:pStyle w:val="PargrafodaLista"/>
        <w:widowControl w:val="0"/>
        <w:tabs>
          <w:tab w:val="left" w:pos="1572"/>
        </w:tabs>
        <w:suppressAutoHyphens w:val="0"/>
        <w:spacing w:line="276" w:lineRule="auto"/>
        <w:ind w:left="1572" w:right="848"/>
        <w:jc w:val="both"/>
      </w:pPr>
    </w:p>
    <w:p w14:paraId="599826CC" w14:textId="77777777" w:rsidR="002E5C69" w:rsidRDefault="007B24F4">
      <w:pPr>
        <w:pStyle w:val="PargrafodaLista"/>
        <w:widowControl w:val="0"/>
        <w:tabs>
          <w:tab w:val="left" w:pos="1572"/>
        </w:tabs>
        <w:suppressAutoHyphens w:val="0"/>
        <w:spacing w:line="276" w:lineRule="auto"/>
        <w:ind w:left="1572" w:right="848"/>
        <w:jc w:val="both"/>
      </w:pPr>
      <w:r>
        <w:t xml:space="preserve">Serão aceitos cursos superiores na área de Tecnologia da Informação que contemplem formações técnicas e voltadas ao desenvolvimento, infraestrutura, segurança, dados ou inteligência artificial. </w:t>
      </w:r>
    </w:p>
    <w:p w14:paraId="3D154710" w14:textId="77777777" w:rsidR="002E5C69" w:rsidRDefault="002E5C69">
      <w:pPr>
        <w:pStyle w:val="PargrafodaLista"/>
        <w:widowControl w:val="0"/>
        <w:tabs>
          <w:tab w:val="left" w:pos="1572"/>
        </w:tabs>
        <w:suppressAutoHyphens w:val="0"/>
        <w:spacing w:line="276" w:lineRule="auto"/>
        <w:ind w:left="1572" w:right="848"/>
        <w:jc w:val="both"/>
      </w:pPr>
    </w:p>
    <w:p w14:paraId="7453FA50" w14:textId="77777777" w:rsidR="002E5C69" w:rsidRDefault="007B24F4">
      <w:pPr>
        <w:pStyle w:val="PargrafodaLista"/>
        <w:widowControl w:val="0"/>
        <w:tabs>
          <w:tab w:val="left" w:pos="1572"/>
        </w:tabs>
        <w:suppressAutoHyphens w:val="0"/>
        <w:spacing w:line="276" w:lineRule="auto"/>
        <w:ind w:left="1572" w:right="848"/>
        <w:jc w:val="both"/>
      </w:pPr>
      <w:r>
        <w:t xml:space="preserve">Não serão considerados cursos com foco exclusivo em design, jogos digitais ou gestão de tecnologia. </w:t>
      </w:r>
    </w:p>
    <w:p w14:paraId="54B6D688" w14:textId="77777777" w:rsidR="002E5C69" w:rsidRDefault="002E5C69">
      <w:pPr>
        <w:pStyle w:val="PargrafodaLista"/>
        <w:widowControl w:val="0"/>
        <w:tabs>
          <w:tab w:val="left" w:pos="1572"/>
        </w:tabs>
        <w:suppressAutoHyphens w:val="0"/>
        <w:spacing w:line="276" w:lineRule="auto"/>
        <w:ind w:left="1572" w:right="848"/>
        <w:jc w:val="both"/>
      </w:pPr>
    </w:p>
    <w:p w14:paraId="055108D6" w14:textId="77777777" w:rsidR="002E5C69" w:rsidRDefault="007B24F4">
      <w:pPr>
        <w:pStyle w:val="PargrafodaLista"/>
        <w:widowControl w:val="0"/>
        <w:tabs>
          <w:tab w:val="left" w:pos="1572"/>
        </w:tabs>
        <w:suppressAutoHyphens w:val="0"/>
        <w:spacing w:line="276" w:lineRule="auto"/>
        <w:ind w:left="1572" w:right="848"/>
        <w:jc w:val="both"/>
      </w:pPr>
      <w:r>
        <w:t xml:space="preserve">5. LOTAÇÃO: </w:t>
      </w:r>
    </w:p>
    <w:p w14:paraId="10CC9CA9" w14:textId="77777777" w:rsidR="002E5C69" w:rsidRDefault="002E5C69">
      <w:pPr>
        <w:pStyle w:val="PargrafodaLista"/>
        <w:widowControl w:val="0"/>
        <w:tabs>
          <w:tab w:val="left" w:pos="1572"/>
        </w:tabs>
        <w:suppressAutoHyphens w:val="0"/>
        <w:spacing w:line="276" w:lineRule="auto"/>
        <w:ind w:left="1572" w:right="848"/>
        <w:jc w:val="both"/>
      </w:pPr>
    </w:p>
    <w:p w14:paraId="14A2CB99" w14:textId="77777777" w:rsidR="002E5C69" w:rsidRDefault="007B24F4">
      <w:pPr>
        <w:pStyle w:val="PargrafodaLista"/>
        <w:widowControl w:val="0"/>
        <w:tabs>
          <w:tab w:val="left" w:pos="1572"/>
        </w:tabs>
        <w:suppressAutoHyphens w:val="0"/>
        <w:spacing w:line="276" w:lineRule="auto"/>
        <w:ind w:left="1572" w:right="848"/>
        <w:jc w:val="both"/>
      </w:pPr>
      <w:r>
        <w:t>Os postos de Técnico em Tecnologia da Informação III serão lotados exclusivamente na Superintendência de Tecnologia da Informação.</w:t>
      </w:r>
    </w:p>
    <w:p w14:paraId="44697C02" w14:textId="77777777" w:rsidR="002E5C69" w:rsidRDefault="002E5C69">
      <w:pPr>
        <w:pStyle w:val="PargrafodaLista"/>
        <w:widowControl w:val="0"/>
        <w:tabs>
          <w:tab w:val="left" w:pos="1572"/>
        </w:tabs>
        <w:suppressAutoHyphens w:val="0"/>
        <w:spacing w:line="276" w:lineRule="auto"/>
        <w:ind w:left="1572" w:right="848"/>
        <w:jc w:val="both"/>
      </w:pPr>
    </w:p>
    <w:p w14:paraId="1DC720E3" w14:textId="77777777" w:rsidR="002E5C69" w:rsidRDefault="007B24F4">
      <w:pPr>
        <w:pStyle w:val="PargrafodaLista"/>
        <w:widowControl w:val="0"/>
        <w:tabs>
          <w:tab w:val="left" w:pos="1572"/>
        </w:tabs>
        <w:suppressAutoHyphens w:val="0"/>
        <w:spacing w:line="276" w:lineRule="auto"/>
        <w:ind w:left="1572" w:right="848"/>
        <w:jc w:val="both"/>
      </w:pPr>
      <w:r>
        <w:rPr>
          <w:b/>
          <w:bCs/>
        </w:rPr>
        <w:t>AU) TELEFONISTA</w:t>
      </w:r>
      <w:r>
        <w:t xml:space="preserve"> </w:t>
      </w:r>
    </w:p>
    <w:p w14:paraId="7B4554DD" w14:textId="77777777" w:rsidR="002E5C69" w:rsidRDefault="002E5C69">
      <w:pPr>
        <w:pStyle w:val="PargrafodaLista"/>
        <w:widowControl w:val="0"/>
        <w:tabs>
          <w:tab w:val="left" w:pos="1572"/>
        </w:tabs>
        <w:suppressAutoHyphens w:val="0"/>
        <w:spacing w:line="276" w:lineRule="auto"/>
        <w:ind w:left="1572" w:right="848"/>
        <w:jc w:val="both"/>
      </w:pPr>
    </w:p>
    <w:p w14:paraId="2DD5AF87" w14:textId="77777777" w:rsidR="002E5C69" w:rsidRDefault="007B24F4">
      <w:pPr>
        <w:pStyle w:val="PargrafodaLista"/>
        <w:widowControl w:val="0"/>
        <w:tabs>
          <w:tab w:val="left" w:pos="1572"/>
        </w:tabs>
        <w:suppressAutoHyphens w:val="0"/>
        <w:spacing w:line="276" w:lineRule="auto"/>
        <w:ind w:left="1572" w:right="848"/>
        <w:jc w:val="both"/>
      </w:pPr>
      <w:r>
        <w:t xml:space="preserve">1. OBJETO: </w:t>
      </w:r>
    </w:p>
    <w:p w14:paraId="79BB90A7" w14:textId="77777777" w:rsidR="002E5C69" w:rsidRDefault="002E5C69">
      <w:pPr>
        <w:pStyle w:val="PargrafodaLista"/>
        <w:widowControl w:val="0"/>
        <w:tabs>
          <w:tab w:val="left" w:pos="1572"/>
        </w:tabs>
        <w:suppressAutoHyphens w:val="0"/>
        <w:spacing w:line="276" w:lineRule="auto"/>
        <w:ind w:left="1572" w:right="848"/>
        <w:jc w:val="both"/>
      </w:pPr>
    </w:p>
    <w:p w14:paraId="2BA942DE" w14:textId="77777777" w:rsidR="002E5C69" w:rsidRDefault="007B24F4">
      <w:pPr>
        <w:pStyle w:val="PargrafodaLista"/>
        <w:widowControl w:val="0"/>
        <w:tabs>
          <w:tab w:val="left" w:pos="1572"/>
        </w:tabs>
        <w:suppressAutoHyphens w:val="0"/>
        <w:spacing w:line="276" w:lineRule="auto"/>
        <w:ind w:left="1572" w:right="848"/>
        <w:jc w:val="both"/>
      </w:pPr>
      <w:r>
        <w:t xml:space="preserve">Prestação de serviços de Telefonista. </w:t>
      </w:r>
    </w:p>
    <w:p w14:paraId="1776FD37" w14:textId="77777777" w:rsidR="002E5C69" w:rsidRDefault="002E5C69">
      <w:pPr>
        <w:pStyle w:val="PargrafodaLista"/>
        <w:widowControl w:val="0"/>
        <w:tabs>
          <w:tab w:val="left" w:pos="1572"/>
        </w:tabs>
        <w:suppressAutoHyphens w:val="0"/>
        <w:spacing w:line="276" w:lineRule="auto"/>
        <w:ind w:left="1572" w:right="848"/>
        <w:jc w:val="both"/>
      </w:pPr>
    </w:p>
    <w:p w14:paraId="4ADCF428" w14:textId="77777777" w:rsidR="002E5C69" w:rsidRDefault="007B24F4">
      <w:pPr>
        <w:pStyle w:val="PargrafodaLista"/>
        <w:widowControl w:val="0"/>
        <w:tabs>
          <w:tab w:val="left" w:pos="1572"/>
        </w:tabs>
        <w:suppressAutoHyphens w:val="0"/>
        <w:spacing w:line="276" w:lineRule="auto"/>
        <w:ind w:left="1572" w:right="848"/>
        <w:jc w:val="both"/>
      </w:pPr>
      <w:r>
        <w:t>2. DESCRIÇÃO DOS SERVIÇOS:</w:t>
      </w:r>
    </w:p>
    <w:p w14:paraId="198F7FD2"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operar central telefônica, atender, identificar tipo e origem das chamadas, controlar, acompanhar e interceptar, transferir, cadastrar e completar chamadas telefônicas;</w:t>
      </w:r>
    </w:p>
    <w:p w14:paraId="3127543C"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registrar pendências de ligações telefônicas e retornar o contato com o público, caso requisitado;</w:t>
      </w:r>
    </w:p>
    <w:p w14:paraId="4CD75D6F"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auxiliar o público interno e externo, fornecendo informações;</w:t>
      </w:r>
    </w:p>
    <w:p w14:paraId="7D284AC8"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orientar o público quanto aos serviços telefônicos da Contratante, quando solicitado;</w:t>
      </w:r>
    </w:p>
    <w:p w14:paraId="0DC9C43C"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realizar atendimento conforme normas de qualidade, mantendo sigilo das informações a que tiver acesso;</w:t>
      </w:r>
    </w:p>
    <w:p w14:paraId="1079E2BA"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lastRenderedPageBreak/>
        <w:t>preencher livros de ocorrência, registrar reclamações e elaborar relatórios pertinentes a suas atividades;</w:t>
      </w:r>
    </w:p>
    <w:p w14:paraId="2EFBC480"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zelar pela conservação e pela limpeza dos equipamentos utilizados em suas atividades;</w:t>
      </w:r>
    </w:p>
    <w:p w14:paraId="0BAE2E8E" w14:textId="77777777" w:rsidR="002E5C69" w:rsidRDefault="007B24F4">
      <w:pPr>
        <w:pStyle w:val="PargrafodaLista"/>
        <w:widowControl w:val="0"/>
        <w:numPr>
          <w:ilvl w:val="2"/>
          <w:numId w:val="12"/>
        </w:numPr>
        <w:tabs>
          <w:tab w:val="left" w:pos="1572"/>
        </w:tabs>
        <w:suppressAutoHyphens w:val="0"/>
        <w:spacing w:before="242" w:line="271" w:lineRule="auto"/>
        <w:ind w:right="568"/>
        <w:jc w:val="both"/>
      </w:pPr>
      <w:r>
        <w:t>desempenhar outras atividades correlatas, conforme necessidade ou a critério da Contratante, e desde que relacionadas às atribuições do cargo.</w:t>
      </w:r>
    </w:p>
    <w:p w14:paraId="343CBF13" w14:textId="77777777" w:rsidR="002E5C69" w:rsidRDefault="007B24F4">
      <w:pPr>
        <w:pStyle w:val="PargrafodaLista"/>
        <w:widowControl w:val="0"/>
        <w:tabs>
          <w:tab w:val="left" w:pos="1572"/>
        </w:tabs>
        <w:suppressAutoHyphens w:val="0"/>
        <w:spacing w:before="242" w:line="271" w:lineRule="auto"/>
        <w:ind w:left="1572" w:right="568"/>
        <w:jc w:val="both"/>
      </w:pPr>
      <w:r>
        <w:t xml:space="preserve">3. JORNADA DE TRABALHO: </w:t>
      </w:r>
    </w:p>
    <w:p w14:paraId="197B0C4E" w14:textId="77777777" w:rsidR="002E5C69" w:rsidRDefault="007B24F4">
      <w:pPr>
        <w:pStyle w:val="PargrafodaLista"/>
        <w:widowControl w:val="0"/>
        <w:tabs>
          <w:tab w:val="left" w:pos="1572"/>
        </w:tabs>
        <w:suppressAutoHyphens w:val="0"/>
        <w:spacing w:before="242" w:line="271" w:lineRule="auto"/>
        <w:ind w:left="1572" w:right="568"/>
        <w:jc w:val="both"/>
      </w:pPr>
      <w:r>
        <w:t>Os serviços serão executados mediante adoção da jornada de trabalho de 150 (cento e cinquenta) horas mensais, correspondentes a 30 (trinta) horas semanais, de segunda-feira a sexta-feira.</w:t>
      </w:r>
    </w:p>
    <w:p w14:paraId="2093BBFE" w14:textId="77777777" w:rsidR="002E5C69" w:rsidRDefault="007B24F4">
      <w:pPr>
        <w:pStyle w:val="PargrafodaLista"/>
        <w:widowControl w:val="0"/>
        <w:tabs>
          <w:tab w:val="left" w:pos="1572"/>
        </w:tabs>
        <w:suppressAutoHyphens w:val="0"/>
        <w:spacing w:before="242" w:line="271" w:lineRule="auto"/>
        <w:ind w:left="1572" w:right="568"/>
        <w:jc w:val="both"/>
      </w:pPr>
      <w:r>
        <w:t xml:space="preserve">4. QUALIFICAÇÃO MÍNIMA EXIGIDA: </w:t>
      </w:r>
    </w:p>
    <w:p w14:paraId="5E9FC6D4" w14:textId="77777777" w:rsidR="002E5C69" w:rsidRDefault="007B24F4">
      <w:pPr>
        <w:pStyle w:val="PargrafodaLista"/>
        <w:widowControl w:val="0"/>
        <w:tabs>
          <w:tab w:val="left" w:pos="1572"/>
        </w:tabs>
        <w:suppressAutoHyphens w:val="0"/>
        <w:spacing w:before="242" w:line="271" w:lineRule="auto"/>
        <w:ind w:left="1572" w:right="568"/>
        <w:jc w:val="both"/>
      </w:pPr>
      <w:r>
        <w:t xml:space="preserve">Os profissionais deverão comprovar cumulativamente: </w:t>
      </w:r>
    </w:p>
    <w:p w14:paraId="329B9EC3" w14:textId="77777777" w:rsidR="002E5C69" w:rsidRDefault="007B24F4">
      <w:pPr>
        <w:pStyle w:val="PargrafodaLista"/>
        <w:widowControl w:val="0"/>
        <w:tabs>
          <w:tab w:val="left" w:pos="1572"/>
        </w:tabs>
        <w:suppressAutoHyphens w:val="0"/>
        <w:spacing w:before="242" w:line="271" w:lineRule="auto"/>
        <w:ind w:left="1572" w:right="568"/>
        <w:jc w:val="both"/>
      </w:pPr>
      <w:r>
        <w:t xml:space="preserve">a) conclusão do ensino médio; </w:t>
      </w:r>
    </w:p>
    <w:p w14:paraId="17268053" w14:textId="77777777" w:rsidR="002E5C69" w:rsidRDefault="007B24F4">
      <w:pPr>
        <w:pStyle w:val="PargrafodaLista"/>
        <w:widowControl w:val="0"/>
        <w:tabs>
          <w:tab w:val="left" w:pos="1572"/>
        </w:tabs>
        <w:suppressAutoHyphens w:val="0"/>
        <w:spacing w:before="242" w:line="271" w:lineRule="auto"/>
        <w:ind w:left="1572" w:right="568"/>
        <w:jc w:val="both"/>
      </w:pPr>
      <w:r>
        <w:t>b) experiência profissional mínima de 6 (seis) meses na atividade a ser desempenhada e aprovação em teste de aptidão a ser realizado pela Contratada.</w:t>
      </w:r>
    </w:p>
    <w:p w14:paraId="3B15AFB1" w14:textId="77777777" w:rsidR="002E5C69" w:rsidRDefault="002E5C69">
      <w:pPr>
        <w:widowControl w:val="0"/>
        <w:tabs>
          <w:tab w:val="left" w:pos="1572"/>
        </w:tabs>
        <w:suppressAutoHyphens w:val="0"/>
        <w:spacing w:before="242" w:line="271" w:lineRule="auto"/>
        <w:ind w:left="1212" w:right="568"/>
        <w:jc w:val="both"/>
      </w:pPr>
    </w:p>
    <w:p w14:paraId="4A01F457" w14:textId="77777777" w:rsidR="002E5C69" w:rsidRDefault="002E5C69">
      <w:pPr>
        <w:pStyle w:val="PargrafodaLista"/>
        <w:widowControl w:val="0"/>
        <w:tabs>
          <w:tab w:val="left" w:pos="1559"/>
        </w:tabs>
        <w:suppressAutoHyphens w:val="0"/>
        <w:spacing w:before="242" w:line="271" w:lineRule="auto"/>
        <w:ind w:left="1112" w:right="568"/>
        <w:jc w:val="both"/>
      </w:pPr>
    </w:p>
    <w:p w14:paraId="48077BAE" w14:textId="77777777" w:rsidR="002E5C69" w:rsidRDefault="002E5C69">
      <w:pPr>
        <w:pStyle w:val="PargrafodaLista"/>
        <w:widowControl w:val="0"/>
        <w:tabs>
          <w:tab w:val="left" w:pos="1559"/>
        </w:tabs>
        <w:suppressAutoHyphens w:val="0"/>
        <w:spacing w:before="242" w:line="271" w:lineRule="auto"/>
        <w:ind w:left="1572" w:right="568"/>
        <w:jc w:val="both"/>
      </w:pPr>
    </w:p>
    <w:p w14:paraId="6220A663" w14:textId="77777777" w:rsidR="002E5C69" w:rsidRDefault="002E5C69">
      <w:pPr>
        <w:pStyle w:val="PargrafodaLista"/>
        <w:widowControl w:val="0"/>
        <w:tabs>
          <w:tab w:val="left" w:pos="1559"/>
        </w:tabs>
        <w:suppressAutoHyphens w:val="0"/>
        <w:spacing w:before="242" w:line="271" w:lineRule="auto"/>
        <w:ind w:left="1572" w:right="568"/>
        <w:jc w:val="both"/>
      </w:pPr>
    </w:p>
    <w:p w14:paraId="199C1E8D" w14:textId="77777777" w:rsidR="002E5C69" w:rsidRDefault="002E5C69">
      <w:pPr>
        <w:pStyle w:val="PargrafodaLista"/>
        <w:widowControl w:val="0"/>
        <w:tabs>
          <w:tab w:val="left" w:pos="1559"/>
        </w:tabs>
        <w:suppressAutoHyphens w:val="0"/>
        <w:spacing w:before="242" w:line="271" w:lineRule="auto"/>
        <w:ind w:left="1572" w:right="568"/>
        <w:jc w:val="both"/>
      </w:pPr>
    </w:p>
    <w:p w14:paraId="154CC0FF" w14:textId="77777777" w:rsidR="002E5C69" w:rsidRDefault="007B24F4">
      <w:pPr>
        <w:suppressAutoHyphens w:val="0"/>
        <w:spacing w:after="0" w:line="240" w:lineRule="auto"/>
        <w:rPr>
          <w:rFonts w:ascii="Arial" w:eastAsia="Times New Roman" w:hAnsi="Arial"/>
          <w:b/>
          <w:bCs/>
          <w:kern w:val="2"/>
          <w:sz w:val="24"/>
          <w:szCs w:val="24"/>
          <w:lang w:eastAsia="ar-SA"/>
        </w:rPr>
      </w:pPr>
      <w:r>
        <w:br w:type="page"/>
      </w:r>
    </w:p>
    <w:p w14:paraId="3C94ABD6" w14:textId="77777777" w:rsidR="002E5C69" w:rsidRDefault="002E5C69">
      <w:pPr>
        <w:widowControl w:val="0"/>
        <w:tabs>
          <w:tab w:val="left" w:pos="993"/>
        </w:tabs>
        <w:suppressAutoHyphens w:val="0"/>
        <w:spacing w:line="271" w:lineRule="auto"/>
        <w:ind w:right="568"/>
        <w:jc w:val="both"/>
      </w:pPr>
    </w:p>
    <w:p w14:paraId="2E91093C" w14:textId="77777777" w:rsidR="002E5C69" w:rsidRDefault="007B24F4">
      <w:pPr>
        <w:pStyle w:val="PargrafodaLista"/>
        <w:widowControl w:val="0"/>
        <w:tabs>
          <w:tab w:val="left" w:pos="993"/>
        </w:tabs>
        <w:suppressAutoHyphens w:val="0"/>
        <w:spacing w:before="242" w:line="271" w:lineRule="auto"/>
        <w:ind w:left="993" w:right="568"/>
        <w:jc w:val="center"/>
        <w:rPr>
          <w:b/>
          <w:bCs/>
        </w:rPr>
      </w:pPr>
      <w:r>
        <w:rPr>
          <w:b/>
          <w:bCs/>
        </w:rPr>
        <w:t>TERMO DE COMPROMISSO DE MANUTENÇÃO DE SIGILO (TCMS)</w:t>
      </w:r>
    </w:p>
    <w:p w14:paraId="0D1C0A22" w14:textId="77777777" w:rsidR="002E5C69" w:rsidRDefault="007B24F4">
      <w:pPr>
        <w:widowControl w:val="0"/>
        <w:tabs>
          <w:tab w:val="left" w:pos="1559"/>
        </w:tabs>
        <w:suppressAutoHyphens w:val="0"/>
        <w:spacing w:before="242" w:line="271" w:lineRule="auto"/>
        <w:ind w:left="1212" w:right="568"/>
        <w:jc w:val="both"/>
        <w:rPr>
          <w:rFonts w:ascii="Arial" w:hAnsi="Arial"/>
          <w:sz w:val="24"/>
          <w:szCs w:val="24"/>
        </w:rPr>
      </w:pPr>
      <w:r>
        <w:rPr>
          <w:rFonts w:ascii="Arial" w:hAnsi="Arial"/>
          <w:sz w:val="24"/>
          <w:szCs w:val="24"/>
        </w:rPr>
        <w:t>Eu, [nome completo], [TERCEIRIZADO], inscrito(a) no CPF n.º [XXX.XXX.XXX-XX], assumo o compromisso de manter sigilo e confidencialidade sobre todos os dados pessoais a que tiver acesso durante o desempenho de minhas funções no MINISTÉRIO PÚBLICO DE MINAS GERAIS (MPMG), em conformidade com a Lei n.º 12.527/2011 (Lei de Acesso à Informação – LAI), Lei n.º 12.965/2014 (Marco Civil da Internet), Lei n.º 13.709/2018 (Lei Geral de Proteção de Dados Pessoais – LGPD) e Resolução n.º 281/2023 do Conselho Nacional do Ministério Público (CNMP).</w:t>
      </w:r>
    </w:p>
    <w:p w14:paraId="07BD6AD5" w14:textId="77777777" w:rsidR="002E5C69" w:rsidRDefault="007B24F4">
      <w:pPr>
        <w:widowControl w:val="0"/>
        <w:tabs>
          <w:tab w:val="left" w:pos="1559"/>
        </w:tabs>
        <w:suppressAutoHyphens w:val="0"/>
        <w:spacing w:before="242" w:line="271" w:lineRule="auto"/>
        <w:ind w:left="1212" w:right="568"/>
        <w:jc w:val="both"/>
        <w:rPr>
          <w:rFonts w:ascii="Arial" w:hAnsi="Arial"/>
          <w:sz w:val="24"/>
          <w:szCs w:val="24"/>
        </w:rPr>
      </w:pPr>
      <w:r>
        <w:rPr>
          <w:rFonts w:ascii="Arial" w:hAnsi="Arial"/>
          <w:sz w:val="24"/>
          <w:szCs w:val="24"/>
        </w:rPr>
        <w:t>Para os efeitos deste termo, entende-se como dado pessoal qualquer informação relacionada a pessoa natural identificada ou identificável e, por dado pessoal sensível, informações que revelem origem racial ou étnica, convicção religiosa, opinião política, filiação sindical, orientação sexual, dados genéticos ou biométricos (artigo 5º, incisos I e II, da LGPD).</w:t>
      </w:r>
    </w:p>
    <w:p w14:paraId="08B834DD" w14:textId="77777777" w:rsidR="002E5C69" w:rsidRDefault="007B24F4">
      <w:pPr>
        <w:widowControl w:val="0"/>
        <w:tabs>
          <w:tab w:val="left" w:pos="1559"/>
        </w:tabs>
        <w:suppressAutoHyphens w:val="0"/>
        <w:spacing w:before="242" w:line="271" w:lineRule="auto"/>
        <w:ind w:left="1212" w:right="568"/>
        <w:jc w:val="both"/>
        <w:rPr>
          <w:rFonts w:ascii="Arial" w:hAnsi="Arial"/>
          <w:sz w:val="24"/>
          <w:szCs w:val="24"/>
        </w:rPr>
      </w:pPr>
      <w:r>
        <w:rPr>
          <w:rFonts w:ascii="Arial" w:hAnsi="Arial"/>
          <w:sz w:val="24"/>
          <w:szCs w:val="24"/>
        </w:rPr>
        <w:t>Por este Termo de Compromisso de Manutenção de Sigilo (TCMS), comprometo-me a:</w:t>
      </w:r>
    </w:p>
    <w:p w14:paraId="1DD0C0B4" w14:textId="77777777" w:rsidR="002E5C69" w:rsidRDefault="007B24F4">
      <w:pPr>
        <w:widowControl w:val="0"/>
        <w:tabs>
          <w:tab w:val="left" w:pos="1559"/>
        </w:tabs>
        <w:suppressAutoHyphens w:val="0"/>
        <w:spacing w:before="242" w:line="271" w:lineRule="auto"/>
        <w:ind w:left="1212" w:right="568"/>
        <w:jc w:val="both"/>
        <w:rPr>
          <w:rFonts w:ascii="Arial" w:hAnsi="Arial"/>
          <w:sz w:val="24"/>
          <w:szCs w:val="24"/>
        </w:rPr>
      </w:pPr>
      <w:r>
        <w:rPr>
          <w:rFonts w:ascii="Arial" w:hAnsi="Arial"/>
          <w:sz w:val="24"/>
          <w:szCs w:val="24"/>
        </w:rPr>
        <w:t xml:space="preserve">1. Manter sigilo sobre todos os dados pessoais acessados durante o exercício de minhas atividades do MPMG; </w:t>
      </w:r>
    </w:p>
    <w:p w14:paraId="6C7D78A1" w14:textId="77777777" w:rsidR="002E5C69" w:rsidRDefault="007B24F4">
      <w:pPr>
        <w:widowControl w:val="0"/>
        <w:tabs>
          <w:tab w:val="left" w:pos="1559"/>
        </w:tabs>
        <w:suppressAutoHyphens w:val="0"/>
        <w:spacing w:before="242" w:line="271" w:lineRule="auto"/>
        <w:ind w:left="1212" w:right="568"/>
        <w:jc w:val="both"/>
        <w:rPr>
          <w:rFonts w:ascii="Arial" w:hAnsi="Arial"/>
          <w:sz w:val="24"/>
          <w:szCs w:val="24"/>
        </w:rPr>
      </w:pPr>
      <w:r>
        <w:rPr>
          <w:rFonts w:ascii="Arial" w:hAnsi="Arial"/>
          <w:sz w:val="24"/>
          <w:szCs w:val="24"/>
        </w:rPr>
        <w:t>2. Não utilizar os dados pessoais para benefício próprio ou de terceiros, nem realizar gravações, fotografias ou cópias de documentos sem autorização expressa da chefia imediata ou do Procurador-Geral de Justiça;</w:t>
      </w:r>
    </w:p>
    <w:p w14:paraId="24899E05" w14:textId="77777777" w:rsidR="002E5C69" w:rsidRDefault="007B24F4">
      <w:pPr>
        <w:widowControl w:val="0"/>
        <w:tabs>
          <w:tab w:val="left" w:pos="1559"/>
        </w:tabs>
        <w:suppressAutoHyphens w:val="0"/>
        <w:spacing w:before="242" w:line="271" w:lineRule="auto"/>
        <w:ind w:left="1212" w:right="568"/>
        <w:jc w:val="both"/>
        <w:rPr>
          <w:rFonts w:ascii="Arial" w:hAnsi="Arial"/>
          <w:sz w:val="24"/>
          <w:szCs w:val="24"/>
        </w:rPr>
      </w:pPr>
      <w:r>
        <w:rPr>
          <w:rFonts w:ascii="Arial" w:hAnsi="Arial"/>
          <w:sz w:val="24"/>
          <w:szCs w:val="24"/>
        </w:rPr>
        <w:t xml:space="preserve">3. Adotar todas as medidas necessárias para proteger os dados pessoais contra acessos não autorizados, perdas, alterações ou divulgações inadequadas; </w:t>
      </w:r>
    </w:p>
    <w:p w14:paraId="4E7FDE16" w14:textId="77777777" w:rsidR="002E5C69" w:rsidRDefault="007B24F4">
      <w:pPr>
        <w:widowControl w:val="0"/>
        <w:tabs>
          <w:tab w:val="left" w:pos="1559"/>
        </w:tabs>
        <w:suppressAutoHyphens w:val="0"/>
        <w:spacing w:before="242" w:line="271" w:lineRule="auto"/>
        <w:ind w:left="1212" w:right="568"/>
        <w:jc w:val="both"/>
        <w:rPr>
          <w:rFonts w:ascii="Arial" w:hAnsi="Arial"/>
          <w:sz w:val="24"/>
          <w:szCs w:val="24"/>
        </w:rPr>
      </w:pPr>
      <w:r>
        <w:rPr>
          <w:rFonts w:ascii="Arial" w:hAnsi="Arial"/>
          <w:sz w:val="24"/>
          <w:szCs w:val="24"/>
        </w:rPr>
        <w:t xml:space="preserve">4. Não repassar ou divulgar os dados pessoais a que tiver acesso – incluindo servidores ou terceirizados que não estejam diretamente envolvidos nas atividades específicas –, responsabilizando-me por todas as pessoas que vierem a ter acesso às informações por meu intermédio; </w:t>
      </w:r>
    </w:p>
    <w:p w14:paraId="1A77DBA5" w14:textId="77777777" w:rsidR="002E5C69" w:rsidRDefault="007B24F4">
      <w:pPr>
        <w:widowControl w:val="0"/>
        <w:tabs>
          <w:tab w:val="left" w:pos="1559"/>
        </w:tabs>
        <w:suppressAutoHyphens w:val="0"/>
        <w:spacing w:before="242" w:line="271" w:lineRule="auto"/>
        <w:ind w:left="1212" w:right="568"/>
        <w:jc w:val="both"/>
        <w:rPr>
          <w:rFonts w:ascii="Arial" w:hAnsi="Arial"/>
          <w:sz w:val="24"/>
          <w:szCs w:val="24"/>
        </w:rPr>
      </w:pPr>
      <w:r>
        <w:rPr>
          <w:rFonts w:ascii="Arial" w:hAnsi="Arial"/>
          <w:sz w:val="24"/>
          <w:szCs w:val="24"/>
        </w:rPr>
        <w:lastRenderedPageBreak/>
        <w:t>5. Informar imediatamente ao Encarregado pelo Tratamento de Dados Pessoais do MPMG, por meio do e-mail encarregado@mpmg.mp.br, acerca de qualquer violação das regras de compromisso e não divulgação relacionadas ao tratamento de dados pessoais que tenham ocorrido por ação ou omissão, independentemente da existência de dolo. , acerca de qualquer violação das regras de compromisso e não divulgação relacionadas ao tratamento de dados pessoais que tenham ocorrido por ação ou omissão, independentemente da existência de dolo.</w:t>
      </w:r>
    </w:p>
    <w:p w14:paraId="033200C4" w14:textId="77777777" w:rsidR="002E5C69" w:rsidRDefault="007B24F4">
      <w:pPr>
        <w:widowControl w:val="0"/>
        <w:tabs>
          <w:tab w:val="left" w:pos="1559"/>
        </w:tabs>
        <w:suppressAutoHyphens w:val="0"/>
        <w:spacing w:before="242" w:line="271" w:lineRule="auto"/>
        <w:ind w:left="1212" w:right="568"/>
        <w:jc w:val="both"/>
        <w:rPr>
          <w:rFonts w:ascii="Arial" w:hAnsi="Arial"/>
          <w:sz w:val="24"/>
          <w:szCs w:val="24"/>
        </w:rPr>
      </w:pPr>
      <w:r>
        <w:rPr>
          <w:rFonts w:ascii="Arial" w:hAnsi="Arial"/>
          <w:sz w:val="24"/>
          <w:szCs w:val="24"/>
        </w:rPr>
        <w:t xml:space="preserve">Estou ciente de que o sigilo e a confidencialidade são obrigatórios mesmo após o encerramento de minhas funções perante o MPMG. </w:t>
      </w:r>
    </w:p>
    <w:p w14:paraId="30541F0B" w14:textId="77777777" w:rsidR="002E5C69" w:rsidRDefault="007B24F4">
      <w:pPr>
        <w:widowControl w:val="0"/>
        <w:tabs>
          <w:tab w:val="left" w:pos="1559"/>
        </w:tabs>
        <w:suppressAutoHyphens w:val="0"/>
        <w:spacing w:before="242" w:line="271" w:lineRule="auto"/>
        <w:ind w:left="1212" w:right="568"/>
        <w:jc w:val="both"/>
        <w:rPr>
          <w:rFonts w:ascii="Arial" w:hAnsi="Arial"/>
          <w:sz w:val="24"/>
          <w:szCs w:val="24"/>
        </w:rPr>
      </w:pPr>
      <w:r>
        <w:rPr>
          <w:rFonts w:ascii="Arial" w:hAnsi="Arial"/>
          <w:sz w:val="24"/>
          <w:szCs w:val="24"/>
        </w:rPr>
        <w:t xml:space="preserve">O descumprimento deste termo, por ação ou omissão, estará sujeito às sanções cabíveis nas esferas administrativa, civil e penal, conforme a legislação vigente, assegurados o contraditório e a ampla defesa. </w:t>
      </w:r>
    </w:p>
    <w:p w14:paraId="2637B98C" w14:textId="77777777" w:rsidR="002E5C69" w:rsidRDefault="002E5C69">
      <w:pPr>
        <w:pStyle w:val="PargrafodaLista"/>
        <w:widowControl w:val="0"/>
        <w:tabs>
          <w:tab w:val="left" w:pos="1559"/>
        </w:tabs>
        <w:suppressAutoHyphens w:val="0"/>
        <w:spacing w:before="242" w:line="271" w:lineRule="auto"/>
        <w:ind w:left="1572" w:right="849"/>
        <w:jc w:val="both"/>
      </w:pPr>
    </w:p>
    <w:p w14:paraId="42D60474" w14:textId="77777777" w:rsidR="002E5C69" w:rsidRDefault="007B24F4">
      <w:pPr>
        <w:pStyle w:val="PargrafodaLista"/>
        <w:widowControl w:val="0"/>
        <w:tabs>
          <w:tab w:val="left" w:pos="1559"/>
        </w:tabs>
        <w:suppressAutoHyphens w:val="0"/>
        <w:spacing w:before="242" w:line="271" w:lineRule="auto"/>
        <w:ind w:left="1572" w:right="849"/>
        <w:jc w:val="center"/>
      </w:pPr>
      <w:r>
        <w:t xml:space="preserve">(Lugar), __ de ______ </w:t>
      </w:r>
      <w:proofErr w:type="spellStart"/>
      <w:r>
        <w:t>de</w:t>
      </w:r>
      <w:proofErr w:type="spellEnd"/>
      <w:r>
        <w:t xml:space="preserve"> 20__.</w:t>
      </w:r>
    </w:p>
    <w:p w14:paraId="2775B2C1" w14:textId="77777777" w:rsidR="002E5C69" w:rsidRDefault="007B24F4">
      <w:pPr>
        <w:pStyle w:val="PargrafodaLista"/>
        <w:widowControl w:val="0"/>
        <w:tabs>
          <w:tab w:val="left" w:pos="1559"/>
        </w:tabs>
        <w:suppressAutoHyphens w:val="0"/>
        <w:spacing w:before="242" w:line="271" w:lineRule="auto"/>
        <w:ind w:left="1572" w:right="849"/>
        <w:jc w:val="center"/>
      </w:pPr>
      <w:r>
        <w:t>____________________________ Assinatura</w:t>
      </w:r>
    </w:p>
    <w:p w14:paraId="69575D11" w14:textId="77777777" w:rsidR="002E5C69" w:rsidRDefault="002E5C69">
      <w:pPr>
        <w:widowControl w:val="0"/>
        <w:tabs>
          <w:tab w:val="left" w:pos="1572"/>
        </w:tabs>
        <w:suppressAutoHyphens w:val="0"/>
        <w:spacing w:before="242" w:line="271" w:lineRule="auto"/>
        <w:ind w:left="1212" w:right="849"/>
        <w:jc w:val="center"/>
        <w:rPr>
          <w:rFonts w:ascii="Arial" w:hAnsi="Arial"/>
          <w:sz w:val="24"/>
          <w:szCs w:val="24"/>
        </w:rPr>
      </w:pPr>
      <w:bookmarkStart w:id="170" w:name="_Hlk212045852_Copia_1"/>
      <w:bookmarkEnd w:id="170"/>
    </w:p>
    <w:p w14:paraId="579A55E7" w14:textId="77777777" w:rsidR="002E5C69" w:rsidRDefault="002E5C69">
      <w:pPr>
        <w:pStyle w:val="PargrafodaLista"/>
        <w:widowControl w:val="0"/>
        <w:tabs>
          <w:tab w:val="left" w:pos="1572"/>
        </w:tabs>
        <w:suppressAutoHyphens w:val="0"/>
        <w:spacing w:before="242" w:line="271" w:lineRule="auto"/>
        <w:ind w:left="1572" w:right="849"/>
        <w:jc w:val="both"/>
      </w:pPr>
    </w:p>
    <w:p w14:paraId="56DE5B01" w14:textId="77777777" w:rsidR="002E5C69" w:rsidRDefault="002E5C69">
      <w:pPr>
        <w:widowControl w:val="0"/>
        <w:tabs>
          <w:tab w:val="left" w:pos="1572"/>
          <w:tab w:val="left" w:pos="9072"/>
        </w:tabs>
        <w:suppressAutoHyphens w:val="0"/>
        <w:spacing w:before="12" w:line="271" w:lineRule="auto"/>
        <w:ind w:left="567" w:right="850"/>
        <w:jc w:val="both"/>
        <w:rPr>
          <w:rFonts w:ascii="Arial" w:hAnsi="Arial"/>
          <w:sz w:val="24"/>
          <w:szCs w:val="24"/>
        </w:rPr>
      </w:pPr>
    </w:p>
    <w:p w14:paraId="2B561845" w14:textId="77777777" w:rsidR="002E5C69" w:rsidRDefault="002E5C69">
      <w:pPr>
        <w:widowControl w:val="0"/>
        <w:tabs>
          <w:tab w:val="left" w:pos="1571"/>
        </w:tabs>
        <w:suppressAutoHyphens w:val="0"/>
        <w:spacing w:before="6"/>
        <w:ind w:right="425"/>
        <w:jc w:val="both"/>
      </w:pPr>
    </w:p>
    <w:p w14:paraId="20EDDFEB" w14:textId="3BB8A97F" w:rsidR="00BE0733" w:rsidRDefault="00BE0733">
      <w:pPr>
        <w:spacing w:after="0" w:line="240" w:lineRule="auto"/>
        <w:rPr>
          <w:rFonts w:ascii="Arial" w:hAnsi="Arial"/>
          <w:b/>
          <w:bCs/>
        </w:rPr>
      </w:pPr>
      <w:r>
        <w:rPr>
          <w:rFonts w:ascii="Arial" w:hAnsi="Arial"/>
          <w:b/>
          <w:bCs/>
        </w:rPr>
        <w:br w:type="page"/>
      </w:r>
    </w:p>
    <w:p w14:paraId="364B4B19" w14:textId="77777777" w:rsidR="002E5C69" w:rsidRDefault="002E5C69">
      <w:pPr>
        <w:widowControl w:val="0"/>
        <w:tabs>
          <w:tab w:val="left" w:pos="1003"/>
        </w:tabs>
        <w:suppressAutoHyphens w:val="0"/>
        <w:spacing w:before="201" w:line="276" w:lineRule="auto"/>
        <w:ind w:right="849"/>
        <w:jc w:val="both"/>
        <w:rPr>
          <w:rFonts w:ascii="Arial" w:hAnsi="Arial"/>
          <w:b/>
          <w:bCs/>
        </w:rPr>
      </w:pPr>
    </w:p>
    <w:p w14:paraId="60B3ED78" w14:textId="77777777" w:rsidR="002E5C69" w:rsidRDefault="002E5C69">
      <w:pPr>
        <w:pStyle w:val="PargrafodaLista"/>
        <w:widowControl w:val="0"/>
        <w:tabs>
          <w:tab w:val="left" w:pos="1003"/>
        </w:tabs>
        <w:suppressAutoHyphens w:val="0"/>
        <w:spacing w:before="201" w:line="276" w:lineRule="auto"/>
        <w:ind w:left="852" w:right="849"/>
        <w:rPr>
          <w:b/>
          <w:bCs/>
        </w:rPr>
      </w:pPr>
    </w:p>
    <w:p w14:paraId="71AA1026" w14:textId="77777777" w:rsidR="002E5C69" w:rsidRDefault="007B24F4">
      <w:pPr>
        <w:widowControl w:val="0"/>
        <w:tabs>
          <w:tab w:val="left" w:pos="1572"/>
        </w:tabs>
        <w:suppressAutoHyphens w:val="0"/>
        <w:spacing w:line="271" w:lineRule="auto"/>
        <w:ind w:right="849"/>
        <w:jc w:val="center"/>
        <w:rPr>
          <w:rFonts w:ascii="Arial" w:hAnsi="Arial"/>
          <w:b/>
          <w:bCs/>
          <w:sz w:val="24"/>
          <w:szCs w:val="24"/>
        </w:rPr>
      </w:pPr>
      <w:r>
        <w:rPr>
          <w:rFonts w:ascii="Arial" w:hAnsi="Arial"/>
          <w:b/>
          <w:bCs/>
          <w:sz w:val="24"/>
          <w:szCs w:val="24"/>
        </w:rPr>
        <w:t>DECLARAÇÃO DE RELAÇÃO DE PARENTESCO</w:t>
      </w:r>
    </w:p>
    <w:p w14:paraId="243A6FCD" w14:textId="77777777" w:rsidR="002E5C69" w:rsidRDefault="002E5C69">
      <w:pPr>
        <w:widowControl w:val="0"/>
        <w:tabs>
          <w:tab w:val="left" w:pos="1572"/>
        </w:tabs>
        <w:suppressAutoHyphens w:val="0"/>
        <w:spacing w:line="271" w:lineRule="auto"/>
        <w:ind w:right="849"/>
        <w:jc w:val="center"/>
        <w:rPr>
          <w:rFonts w:ascii="Arial" w:hAnsi="Arial"/>
          <w:b/>
          <w:bCs/>
          <w:sz w:val="24"/>
          <w:szCs w:val="24"/>
        </w:rPr>
      </w:pPr>
    </w:p>
    <w:p w14:paraId="70DFD7D2" w14:textId="77777777" w:rsidR="002E5C69" w:rsidRDefault="002E5C69">
      <w:pPr>
        <w:widowControl w:val="0"/>
        <w:tabs>
          <w:tab w:val="left" w:pos="1572"/>
        </w:tabs>
        <w:suppressAutoHyphens w:val="0"/>
        <w:spacing w:line="271" w:lineRule="auto"/>
        <w:ind w:right="849"/>
        <w:jc w:val="center"/>
        <w:rPr>
          <w:rFonts w:ascii="Arial" w:hAnsi="Arial"/>
          <w:b/>
          <w:bCs/>
          <w:sz w:val="24"/>
          <w:szCs w:val="24"/>
        </w:rPr>
      </w:pPr>
    </w:p>
    <w:p w14:paraId="56679703" w14:textId="77777777" w:rsidR="002E5C69" w:rsidRDefault="007B24F4">
      <w:pPr>
        <w:widowControl w:val="0"/>
        <w:tabs>
          <w:tab w:val="left" w:pos="1572"/>
        </w:tabs>
        <w:suppressAutoHyphens w:val="0"/>
        <w:spacing w:line="271" w:lineRule="auto"/>
        <w:ind w:left="709" w:right="141"/>
        <w:jc w:val="both"/>
        <w:rPr>
          <w:rFonts w:ascii="Arial" w:hAnsi="Arial"/>
          <w:sz w:val="24"/>
          <w:szCs w:val="24"/>
        </w:rPr>
      </w:pPr>
      <w:r>
        <w:rPr>
          <w:rFonts w:ascii="Arial" w:hAnsi="Arial"/>
          <w:sz w:val="24"/>
          <w:szCs w:val="24"/>
        </w:rPr>
        <w:t xml:space="preserve">Eu, (NOME DO FUNCIONÁRIO), (FUNÇÃO), declaro não ser cônjuge, companheiro ou parente em linha reta, colateral, consanguíneo ou por afinidade, até o terceiro grau inclusive, de membro ou servidor do Ministério Público de Minas Gerais, de cedido ao órgão, de outro empregado terceirizado contratado para prestar serviço à instituição, ou de funcionário administrativo da Contratada. Por ser verdade, firmo a presente declaração para que produza os efeitos legais, ciente de que a falsidade de seu conteúdo poderá implicar responsabilizações civil, administrativa e penal. </w:t>
      </w:r>
    </w:p>
    <w:p w14:paraId="5F193484" w14:textId="77777777" w:rsidR="002E5C69" w:rsidRDefault="002E5C69">
      <w:pPr>
        <w:widowControl w:val="0"/>
        <w:tabs>
          <w:tab w:val="left" w:pos="1572"/>
        </w:tabs>
        <w:suppressAutoHyphens w:val="0"/>
        <w:spacing w:line="271" w:lineRule="auto"/>
        <w:ind w:right="849"/>
        <w:jc w:val="both"/>
        <w:rPr>
          <w:rFonts w:ascii="Arial" w:hAnsi="Arial"/>
          <w:sz w:val="24"/>
          <w:szCs w:val="24"/>
        </w:rPr>
      </w:pPr>
    </w:p>
    <w:p w14:paraId="65009167" w14:textId="77777777" w:rsidR="002E5C69" w:rsidRDefault="002E5C69">
      <w:pPr>
        <w:widowControl w:val="0"/>
        <w:tabs>
          <w:tab w:val="left" w:pos="1572"/>
        </w:tabs>
        <w:suppressAutoHyphens w:val="0"/>
        <w:spacing w:line="271" w:lineRule="auto"/>
        <w:ind w:right="849"/>
        <w:jc w:val="both"/>
        <w:rPr>
          <w:rFonts w:ascii="Arial" w:hAnsi="Arial"/>
          <w:sz w:val="24"/>
          <w:szCs w:val="24"/>
        </w:rPr>
      </w:pPr>
    </w:p>
    <w:p w14:paraId="61D71A5F" w14:textId="77777777" w:rsidR="002E5C69" w:rsidRDefault="007B24F4">
      <w:pPr>
        <w:widowControl w:val="0"/>
        <w:tabs>
          <w:tab w:val="left" w:pos="1572"/>
        </w:tabs>
        <w:suppressAutoHyphens w:val="0"/>
        <w:spacing w:line="271" w:lineRule="auto"/>
        <w:ind w:right="849"/>
        <w:jc w:val="center"/>
        <w:rPr>
          <w:rFonts w:ascii="Arial" w:hAnsi="Arial"/>
          <w:sz w:val="24"/>
          <w:szCs w:val="24"/>
        </w:rPr>
      </w:pPr>
      <w:r>
        <w:rPr>
          <w:rFonts w:ascii="Arial" w:hAnsi="Arial"/>
          <w:sz w:val="24"/>
          <w:szCs w:val="24"/>
        </w:rPr>
        <w:t xml:space="preserve">(Lugar), __ de ______ </w:t>
      </w:r>
      <w:proofErr w:type="spellStart"/>
      <w:r>
        <w:rPr>
          <w:rFonts w:ascii="Arial" w:hAnsi="Arial"/>
          <w:sz w:val="24"/>
          <w:szCs w:val="24"/>
        </w:rPr>
        <w:t>de</w:t>
      </w:r>
      <w:proofErr w:type="spellEnd"/>
      <w:r>
        <w:rPr>
          <w:rFonts w:ascii="Arial" w:hAnsi="Arial"/>
          <w:sz w:val="24"/>
          <w:szCs w:val="24"/>
        </w:rPr>
        <w:t xml:space="preserve"> 20__.</w:t>
      </w:r>
    </w:p>
    <w:p w14:paraId="141B9551" w14:textId="77777777" w:rsidR="002E5C69" w:rsidRDefault="002E5C69">
      <w:pPr>
        <w:widowControl w:val="0"/>
        <w:tabs>
          <w:tab w:val="left" w:pos="1572"/>
        </w:tabs>
        <w:suppressAutoHyphens w:val="0"/>
        <w:spacing w:line="271" w:lineRule="auto"/>
        <w:ind w:right="849"/>
        <w:jc w:val="center"/>
        <w:rPr>
          <w:rFonts w:ascii="Arial" w:hAnsi="Arial"/>
          <w:sz w:val="24"/>
          <w:szCs w:val="24"/>
        </w:rPr>
      </w:pPr>
    </w:p>
    <w:p w14:paraId="013BFFFF" w14:textId="77777777" w:rsidR="002E5C69" w:rsidRDefault="007B24F4">
      <w:pPr>
        <w:widowControl w:val="0"/>
        <w:tabs>
          <w:tab w:val="left" w:pos="1572"/>
        </w:tabs>
        <w:suppressAutoHyphens w:val="0"/>
        <w:spacing w:line="271" w:lineRule="auto"/>
        <w:ind w:right="849"/>
        <w:jc w:val="center"/>
        <w:rPr>
          <w:rFonts w:ascii="Arial" w:hAnsi="Arial"/>
          <w:sz w:val="24"/>
          <w:szCs w:val="24"/>
        </w:rPr>
      </w:pPr>
      <w:r>
        <w:rPr>
          <w:rFonts w:ascii="Arial" w:hAnsi="Arial"/>
          <w:sz w:val="24"/>
          <w:szCs w:val="24"/>
        </w:rPr>
        <w:t xml:space="preserve">____________________________ </w:t>
      </w:r>
    </w:p>
    <w:p w14:paraId="75D89C9F" w14:textId="77777777" w:rsidR="002E5C69" w:rsidRDefault="007B24F4">
      <w:pPr>
        <w:widowControl w:val="0"/>
        <w:tabs>
          <w:tab w:val="left" w:pos="1572"/>
        </w:tabs>
        <w:suppressAutoHyphens w:val="0"/>
        <w:spacing w:line="271" w:lineRule="auto"/>
        <w:ind w:right="849"/>
        <w:jc w:val="center"/>
        <w:rPr>
          <w:rFonts w:ascii="Arial" w:hAnsi="Arial"/>
          <w:sz w:val="24"/>
          <w:szCs w:val="24"/>
        </w:rPr>
      </w:pPr>
      <w:r>
        <w:rPr>
          <w:rFonts w:ascii="Arial" w:hAnsi="Arial"/>
          <w:sz w:val="24"/>
          <w:szCs w:val="24"/>
        </w:rPr>
        <w:t>Assinatura</w:t>
      </w:r>
    </w:p>
    <w:p w14:paraId="11FD6871" w14:textId="77777777" w:rsidR="002E5C69" w:rsidRDefault="002E5C69">
      <w:pPr>
        <w:widowControl w:val="0"/>
        <w:tabs>
          <w:tab w:val="left" w:pos="1572"/>
        </w:tabs>
        <w:suppressAutoHyphens w:val="0"/>
        <w:spacing w:line="271" w:lineRule="auto"/>
        <w:ind w:right="849"/>
        <w:jc w:val="both"/>
        <w:rPr>
          <w:rFonts w:ascii="Arial" w:hAnsi="Arial"/>
        </w:rPr>
      </w:pPr>
    </w:p>
    <w:p w14:paraId="419C6CA0" w14:textId="77777777" w:rsidR="002E5C69" w:rsidRDefault="007B24F4">
      <w:pPr>
        <w:widowControl w:val="0"/>
        <w:tabs>
          <w:tab w:val="left" w:pos="1572"/>
        </w:tabs>
        <w:suppressAutoHyphens w:val="0"/>
        <w:spacing w:line="271" w:lineRule="auto"/>
        <w:ind w:left="681" w:right="849"/>
        <w:jc w:val="both"/>
        <w:rPr>
          <w:rFonts w:ascii="Arial" w:hAnsi="Arial"/>
          <w:i/>
          <w:iCs/>
        </w:rPr>
      </w:pPr>
      <w:r>
        <w:rPr>
          <w:rFonts w:ascii="Arial" w:hAnsi="Arial"/>
          <w:i/>
          <w:iCs/>
        </w:rPr>
        <w:t xml:space="preserve"> “Código Penal, art. 299 – Omitir, em documento público ou particular, declaração que nele deveria constar, ou nele inserir ou fazer inserir declaração falsa ou diversa da que devia ser escrita, com o fim de prejudicar direito, criar obrigação ou alterar a verdade sobre o fato juridicamente relevante. Pena: reclusão de 1 (um) a 5 (cinco) anos e multa, se o documento é público e reclusão de 1 (um) a 3 (três) anos, se o documento é particular.”</w:t>
      </w:r>
    </w:p>
    <w:p w14:paraId="29000B18" w14:textId="77777777" w:rsidR="002E5C69" w:rsidRDefault="002E5C69">
      <w:pPr>
        <w:widowControl w:val="0"/>
        <w:tabs>
          <w:tab w:val="left" w:pos="1572"/>
        </w:tabs>
        <w:suppressAutoHyphens w:val="0"/>
        <w:spacing w:line="271" w:lineRule="auto"/>
        <w:ind w:left="681" w:right="849"/>
        <w:jc w:val="both"/>
        <w:rPr>
          <w:rFonts w:ascii="Arial" w:hAnsi="Arial"/>
          <w:i/>
          <w:iCs/>
        </w:rPr>
      </w:pPr>
    </w:p>
    <w:p w14:paraId="01B670D0" w14:textId="77777777" w:rsidR="002E5C69" w:rsidRDefault="002E5C69">
      <w:pPr>
        <w:widowControl w:val="0"/>
        <w:tabs>
          <w:tab w:val="left" w:pos="1572"/>
        </w:tabs>
        <w:suppressAutoHyphens w:val="0"/>
        <w:spacing w:line="271" w:lineRule="auto"/>
        <w:ind w:left="681" w:right="849"/>
        <w:jc w:val="both"/>
        <w:rPr>
          <w:rFonts w:ascii="Arial" w:hAnsi="Arial"/>
          <w:i/>
          <w:iCs/>
        </w:rPr>
      </w:pPr>
    </w:p>
    <w:p w14:paraId="4F128DEA" w14:textId="77777777" w:rsidR="002E5C69" w:rsidRDefault="002E5C69">
      <w:pPr>
        <w:widowControl w:val="0"/>
        <w:tabs>
          <w:tab w:val="left" w:pos="1572"/>
        </w:tabs>
        <w:suppressAutoHyphens w:val="0"/>
        <w:spacing w:line="271" w:lineRule="auto"/>
        <w:ind w:right="849"/>
        <w:jc w:val="both"/>
        <w:rPr>
          <w:rFonts w:ascii="Arial" w:hAnsi="Arial"/>
          <w:i/>
          <w:iCs/>
        </w:rPr>
      </w:pPr>
    </w:p>
    <w:p w14:paraId="15DB2640" w14:textId="77777777" w:rsidR="002E5C69" w:rsidRDefault="002E5C69">
      <w:pPr>
        <w:widowControl w:val="0"/>
        <w:tabs>
          <w:tab w:val="left" w:pos="1572"/>
        </w:tabs>
        <w:suppressAutoHyphens w:val="0"/>
        <w:spacing w:line="271" w:lineRule="auto"/>
        <w:ind w:right="849"/>
        <w:jc w:val="both"/>
        <w:rPr>
          <w:rFonts w:ascii="Arial" w:hAnsi="Arial"/>
        </w:rPr>
      </w:pPr>
    </w:p>
    <w:p w14:paraId="1357205F" w14:textId="77777777" w:rsidR="002E5C69" w:rsidRDefault="002E5C69">
      <w:pPr>
        <w:widowControl w:val="0"/>
        <w:tabs>
          <w:tab w:val="left" w:pos="1572"/>
        </w:tabs>
        <w:suppressAutoHyphens w:val="0"/>
        <w:spacing w:line="271" w:lineRule="auto"/>
        <w:ind w:right="849"/>
        <w:jc w:val="both"/>
        <w:rPr>
          <w:rFonts w:ascii="Arial" w:hAnsi="Arial"/>
        </w:rPr>
      </w:pPr>
    </w:p>
    <w:p w14:paraId="10819C0E" w14:textId="77777777" w:rsidR="002E5C69" w:rsidRDefault="002E5C69">
      <w:pPr>
        <w:widowControl w:val="0"/>
        <w:tabs>
          <w:tab w:val="left" w:pos="1572"/>
        </w:tabs>
        <w:suppressAutoHyphens w:val="0"/>
        <w:spacing w:line="271" w:lineRule="auto"/>
        <w:ind w:right="849"/>
        <w:jc w:val="both"/>
        <w:rPr>
          <w:rFonts w:ascii="Arial" w:hAnsi="Arial"/>
        </w:rPr>
      </w:pPr>
    </w:p>
    <w:p w14:paraId="574C79C2" w14:textId="77777777" w:rsidR="002E5C69" w:rsidRDefault="007B24F4">
      <w:pPr>
        <w:widowControl w:val="0"/>
        <w:tabs>
          <w:tab w:val="left" w:pos="1572"/>
        </w:tabs>
        <w:suppressAutoHyphens w:val="0"/>
        <w:spacing w:line="271" w:lineRule="auto"/>
        <w:ind w:right="849"/>
        <w:jc w:val="center"/>
        <w:rPr>
          <w:rFonts w:ascii="Arial" w:hAnsi="Arial"/>
          <w:sz w:val="24"/>
          <w:szCs w:val="24"/>
        </w:rPr>
      </w:pPr>
      <w:r>
        <w:rPr>
          <w:rFonts w:ascii="Arial" w:hAnsi="Arial"/>
          <w:b/>
          <w:bCs/>
          <w:sz w:val="24"/>
          <w:szCs w:val="24"/>
        </w:rPr>
        <w:lastRenderedPageBreak/>
        <w:t>DECLARAÇÃO DE RESPONSABILIDADE DO USO E DA MANUTENÇÃO DO EPI DO TRABALHO</w:t>
      </w:r>
    </w:p>
    <w:p w14:paraId="2BE7FBEB" w14:textId="77777777" w:rsidR="002E5C69" w:rsidRDefault="007B24F4">
      <w:pPr>
        <w:widowControl w:val="0"/>
        <w:tabs>
          <w:tab w:val="left" w:pos="1572"/>
        </w:tabs>
        <w:suppressAutoHyphens w:val="0"/>
        <w:spacing w:line="271" w:lineRule="auto"/>
        <w:ind w:right="849"/>
        <w:jc w:val="center"/>
        <w:rPr>
          <w:rFonts w:ascii="Arial" w:hAnsi="Arial"/>
          <w:sz w:val="24"/>
          <w:szCs w:val="24"/>
          <w:u w:val="single"/>
        </w:rPr>
      </w:pPr>
      <w:r>
        <w:rPr>
          <w:rFonts w:ascii="Arial" w:hAnsi="Arial"/>
          <w:sz w:val="24"/>
          <w:szCs w:val="24"/>
          <w:u w:val="single"/>
        </w:rPr>
        <w:t>(</w:t>
      </w:r>
      <w:r>
        <w:rPr>
          <w:rFonts w:ascii="Arial" w:hAnsi="Arial"/>
          <w:sz w:val="24"/>
          <w:szCs w:val="24"/>
        </w:rPr>
        <w:t xml:space="preserve">a declaração deverá ser manuscrita </w:t>
      </w:r>
      <w:r>
        <w:rPr>
          <w:rFonts w:ascii="Arial" w:hAnsi="Arial"/>
          <w:sz w:val="24"/>
          <w:szCs w:val="24"/>
          <w:u w:val="single"/>
        </w:rPr>
        <w:t>e com o timbre da empresa)</w:t>
      </w:r>
    </w:p>
    <w:p w14:paraId="7DB8242F" w14:textId="77777777" w:rsidR="002E5C69" w:rsidRDefault="002E5C69">
      <w:pPr>
        <w:widowControl w:val="0"/>
        <w:tabs>
          <w:tab w:val="left" w:pos="1572"/>
        </w:tabs>
        <w:suppressAutoHyphens w:val="0"/>
        <w:spacing w:line="271" w:lineRule="auto"/>
        <w:ind w:right="849"/>
        <w:jc w:val="center"/>
        <w:rPr>
          <w:rFonts w:ascii="Arial" w:hAnsi="Arial"/>
          <w:sz w:val="24"/>
          <w:szCs w:val="24"/>
          <w:u w:val="single"/>
        </w:rPr>
      </w:pPr>
    </w:p>
    <w:p w14:paraId="1C5119A9" w14:textId="77777777" w:rsidR="002E5C69" w:rsidRDefault="002E5C69">
      <w:pPr>
        <w:widowControl w:val="0"/>
        <w:tabs>
          <w:tab w:val="left" w:pos="1572"/>
        </w:tabs>
        <w:suppressAutoHyphens w:val="0"/>
        <w:spacing w:line="271" w:lineRule="auto"/>
        <w:ind w:right="849"/>
        <w:jc w:val="center"/>
        <w:rPr>
          <w:rFonts w:ascii="Arial" w:hAnsi="Arial"/>
          <w:sz w:val="24"/>
          <w:szCs w:val="24"/>
          <w:u w:val="single"/>
        </w:rPr>
      </w:pPr>
    </w:p>
    <w:p w14:paraId="6E522229" w14:textId="77777777" w:rsidR="002E5C69" w:rsidRDefault="002E5C69">
      <w:pPr>
        <w:widowControl w:val="0"/>
        <w:tabs>
          <w:tab w:val="left" w:pos="1572"/>
        </w:tabs>
        <w:suppressAutoHyphens w:val="0"/>
        <w:spacing w:line="271" w:lineRule="auto"/>
        <w:ind w:right="849"/>
        <w:jc w:val="both"/>
        <w:rPr>
          <w:rFonts w:ascii="Arial" w:hAnsi="Arial"/>
          <w:sz w:val="24"/>
          <w:szCs w:val="24"/>
        </w:rPr>
      </w:pPr>
    </w:p>
    <w:p w14:paraId="5FF580D2" w14:textId="77777777" w:rsidR="002E5C69" w:rsidRDefault="007B24F4">
      <w:pPr>
        <w:widowControl w:val="0"/>
        <w:tabs>
          <w:tab w:val="left" w:pos="1572"/>
        </w:tabs>
        <w:suppressAutoHyphens w:val="0"/>
        <w:spacing w:line="271" w:lineRule="auto"/>
        <w:ind w:right="849"/>
        <w:jc w:val="both"/>
        <w:rPr>
          <w:rFonts w:ascii="Arial" w:hAnsi="Arial"/>
          <w:sz w:val="24"/>
          <w:szCs w:val="24"/>
        </w:rPr>
      </w:pPr>
      <w:r>
        <w:rPr>
          <w:rFonts w:ascii="Arial" w:hAnsi="Arial"/>
          <w:sz w:val="24"/>
          <w:szCs w:val="24"/>
        </w:rPr>
        <w:t xml:space="preserve">Eu, _____________________________, matrícula nº _____________, empregado da empresa ____________________, responsabilizo-me pelo uso adequado e pela manutenção do equipamento de proteção individual fornecido dia ___/___/____. </w:t>
      </w:r>
    </w:p>
    <w:p w14:paraId="685BD0ED" w14:textId="77777777" w:rsidR="002E5C69" w:rsidRDefault="002E5C69">
      <w:pPr>
        <w:widowControl w:val="0"/>
        <w:tabs>
          <w:tab w:val="left" w:pos="1572"/>
        </w:tabs>
        <w:suppressAutoHyphens w:val="0"/>
        <w:spacing w:line="271" w:lineRule="auto"/>
        <w:ind w:right="849"/>
        <w:jc w:val="both"/>
        <w:rPr>
          <w:rFonts w:ascii="Arial" w:hAnsi="Arial"/>
          <w:sz w:val="24"/>
          <w:szCs w:val="24"/>
        </w:rPr>
      </w:pPr>
    </w:p>
    <w:p w14:paraId="256B0FBB" w14:textId="77777777" w:rsidR="002E5C69" w:rsidRDefault="007B24F4">
      <w:pPr>
        <w:widowControl w:val="0"/>
        <w:tabs>
          <w:tab w:val="left" w:pos="1572"/>
        </w:tabs>
        <w:suppressAutoHyphens w:val="0"/>
        <w:spacing w:line="271" w:lineRule="auto"/>
        <w:ind w:right="849"/>
        <w:jc w:val="both"/>
        <w:rPr>
          <w:rFonts w:ascii="Arial" w:hAnsi="Arial"/>
          <w:sz w:val="24"/>
          <w:szCs w:val="24"/>
        </w:rPr>
      </w:pPr>
      <w:r>
        <w:rPr>
          <w:rFonts w:ascii="Arial" w:hAnsi="Arial"/>
          <w:sz w:val="24"/>
          <w:szCs w:val="24"/>
        </w:rPr>
        <w:t xml:space="preserve">Itens fornecidos: </w:t>
      </w:r>
    </w:p>
    <w:p w14:paraId="17474789" w14:textId="77777777" w:rsidR="002E5C69" w:rsidRDefault="002E5C69">
      <w:pPr>
        <w:widowControl w:val="0"/>
        <w:tabs>
          <w:tab w:val="left" w:pos="1572"/>
        </w:tabs>
        <w:suppressAutoHyphens w:val="0"/>
        <w:spacing w:line="271" w:lineRule="auto"/>
        <w:ind w:right="849"/>
        <w:jc w:val="both"/>
        <w:rPr>
          <w:rFonts w:ascii="Arial" w:hAnsi="Arial"/>
          <w:sz w:val="24"/>
          <w:szCs w:val="24"/>
        </w:rPr>
      </w:pPr>
    </w:p>
    <w:p w14:paraId="24901B01" w14:textId="77777777" w:rsidR="002E5C69" w:rsidRDefault="002E5C69">
      <w:pPr>
        <w:widowControl w:val="0"/>
        <w:tabs>
          <w:tab w:val="left" w:pos="1572"/>
        </w:tabs>
        <w:suppressAutoHyphens w:val="0"/>
        <w:spacing w:line="271" w:lineRule="auto"/>
        <w:ind w:right="849"/>
        <w:jc w:val="both"/>
        <w:rPr>
          <w:rFonts w:ascii="Arial" w:hAnsi="Arial"/>
          <w:sz w:val="24"/>
          <w:szCs w:val="24"/>
        </w:rPr>
      </w:pPr>
    </w:p>
    <w:p w14:paraId="4768ACBC" w14:textId="77777777" w:rsidR="002E5C69" w:rsidRDefault="007B24F4">
      <w:pPr>
        <w:widowControl w:val="0"/>
        <w:tabs>
          <w:tab w:val="left" w:pos="1572"/>
        </w:tabs>
        <w:suppressAutoHyphens w:val="0"/>
        <w:spacing w:line="271" w:lineRule="auto"/>
        <w:ind w:right="849"/>
        <w:jc w:val="center"/>
        <w:rPr>
          <w:rFonts w:ascii="Arial" w:hAnsi="Arial"/>
          <w:sz w:val="24"/>
          <w:szCs w:val="24"/>
        </w:rPr>
      </w:pPr>
      <w:r>
        <w:rPr>
          <w:rFonts w:ascii="Arial" w:hAnsi="Arial"/>
          <w:sz w:val="24"/>
          <w:szCs w:val="24"/>
        </w:rPr>
        <w:t>________________________________</w:t>
      </w:r>
    </w:p>
    <w:p w14:paraId="15B78B0E" w14:textId="77777777" w:rsidR="002E5C69" w:rsidRDefault="007B24F4">
      <w:pPr>
        <w:widowControl w:val="0"/>
        <w:tabs>
          <w:tab w:val="left" w:pos="1572"/>
        </w:tabs>
        <w:suppressAutoHyphens w:val="0"/>
        <w:spacing w:line="271" w:lineRule="auto"/>
        <w:ind w:right="849"/>
        <w:jc w:val="center"/>
        <w:rPr>
          <w:rFonts w:ascii="Arial" w:hAnsi="Arial"/>
          <w:sz w:val="24"/>
          <w:szCs w:val="24"/>
        </w:rPr>
      </w:pPr>
      <w:r>
        <w:rPr>
          <w:rFonts w:ascii="Arial" w:hAnsi="Arial"/>
          <w:sz w:val="24"/>
          <w:szCs w:val="24"/>
        </w:rPr>
        <w:t>________________________________</w:t>
      </w:r>
    </w:p>
    <w:p w14:paraId="3D5E5AFF" w14:textId="77777777" w:rsidR="002E5C69" w:rsidRDefault="007B24F4">
      <w:pPr>
        <w:widowControl w:val="0"/>
        <w:tabs>
          <w:tab w:val="left" w:pos="1572"/>
        </w:tabs>
        <w:suppressAutoHyphens w:val="0"/>
        <w:spacing w:line="271" w:lineRule="auto"/>
        <w:ind w:right="849"/>
        <w:jc w:val="center"/>
        <w:rPr>
          <w:rFonts w:ascii="Arial" w:hAnsi="Arial"/>
          <w:sz w:val="24"/>
          <w:szCs w:val="24"/>
        </w:rPr>
      </w:pPr>
      <w:r>
        <w:rPr>
          <w:rFonts w:ascii="Arial" w:hAnsi="Arial"/>
          <w:sz w:val="24"/>
          <w:szCs w:val="24"/>
        </w:rPr>
        <w:t>________________________________</w:t>
      </w:r>
    </w:p>
    <w:p w14:paraId="67D5CA57" w14:textId="77777777" w:rsidR="002E5C69" w:rsidRDefault="002E5C69">
      <w:pPr>
        <w:widowControl w:val="0"/>
        <w:tabs>
          <w:tab w:val="left" w:pos="1572"/>
        </w:tabs>
        <w:suppressAutoHyphens w:val="0"/>
        <w:spacing w:line="271" w:lineRule="auto"/>
        <w:ind w:right="849"/>
        <w:jc w:val="center"/>
        <w:rPr>
          <w:rFonts w:ascii="Arial" w:hAnsi="Arial"/>
          <w:sz w:val="24"/>
          <w:szCs w:val="24"/>
        </w:rPr>
      </w:pPr>
    </w:p>
    <w:p w14:paraId="0FC0666B" w14:textId="77777777" w:rsidR="002E5C69" w:rsidRDefault="002E5C69">
      <w:pPr>
        <w:widowControl w:val="0"/>
        <w:tabs>
          <w:tab w:val="left" w:pos="1572"/>
        </w:tabs>
        <w:suppressAutoHyphens w:val="0"/>
        <w:spacing w:line="271" w:lineRule="auto"/>
        <w:ind w:right="849"/>
        <w:jc w:val="center"/>
        <w:rPr>
          <w:rFonts w:ascii="Arial" w:hAnsi="Arial"/>
          <w:sz w:val="24"/>
          <w:szCs w:val="24"/>
        </w:rPr>
      </w:pPr>
    </w:p>
    <w:p w14:paraId="6325BF2E" w14:textId="77777777" w:rsidR="002E5C69" w:rsidRDefault="007B24F4">
      <w:pPr>
        <w:widowControl w:val="0"/>
        <w:tabs>
          <w:tab w:val="left" w:pos="1572"/>
        </w:tabs>
        <w:suppressAutoHyphens w:val="0"/>
        <w:spacing w:line="271" w:lineRule="auto"/>
        <w:ind w:right="849"/>
        <w:jc w:val="center"/>
        <w:rPr>
          <w:rFonts w:ascii="Arial" w:hAnsi="Arial"/>
          <w:sz w:val="24"/>
          <w:szCs w:val="24"/>
        </w:rPr>
      </w:pPr>
      <w:r>
        <w:rPr>
          <w:rFonts w:ascii="Arial" w:hAnsi="Arial"/>
          <w:sz w:val="24"/>
          <w:szCs w:val="24"/>
        </w:rPr>
        <w:t>________________________</w:t>
      </w:r>
    </w:p>
    <w:p w14:paraId="3A243D46" w14:textId="77777777" w:rsidR="002E5C69" w:rsidRDefault="007B24F4">
      <w:pPr>
        <w:widowControl w:val="0"/>
        <w:tabs>
          <w:tab w:val="left" w:pos="1572"/>
        </w:tabs>
        <w:suppressAutoHyphens w:val="0"/>
        <w:spacing w:line="271" w:lineRule="auto"/>
        <w:ind w:right="849"/>
        <w:jc w:val="center"/>
        <w:rPr>
          <w:rFonts w:ascii="Arial" w:hAnsi="Arial"/>
          <w:sz w:val="24"/>
          <w:szCs w:val="24"/>
        </w:rPr>
      </w:pPr>
      <w:r>
        <w:rPr>
          <w:rFonts w:ascii="Arial" w:hAnsi="Arial"/>
          <w:sz w:val="24"/>
          <w:szCs w:val="24"/>
        </w:rPr>
        <w:t>Assinatura</w:t>
      </w:r>
    </w:p>
    <w:p w14:paraId="1B4F800C" w14:textId="77777777" w:rsidR="002E5C69" w:rsidRDefault="002E5C69">
      <w:pPr>
        <w:widowControl w:val="0"/>
        <w:tabs>
          <w:tab w:val="left" w:pos="1572"/>
        </w:tabs>
        <w:suppressAutoHyphens w:val="0"/>
        <w:spacing w:line="271" w:lineRule="auto"/>
        <w:ind w:right="849"/>
        <w:jc w:val="center"/>
        <w:rPr>
          <w:rFonts w:ascii="Arial" w:hAnsi="Arial"/>
          <w:sz w:val="24"/>
          <w:szCs w:val="24"/>
        </w:rPr>
      </w:pPr>
    </w:p>
    <w:p w14:paraId="53F00920" w14:textId="77777777" w:rsidR="002E5C69" w:rsidRDefault="007B24F4">
      <w:pPr>
        <w:widowControl w:val="0"/>
        <w:tabs>
          <w:tab w:val="left" w:pos="1572"/>
        </w:tabs>
        <w:suppressAutoHyphens w:val="0"/>
        <w:spacing w:line="271" w:lineRule="auto"/>
        <w:ind w:right="849"/>
        <w:jc w:val="center"/>
        <w:rPr>
          <w:rFonts w:ascii="Arial" w:hAnsi="Arial"/>
          <w:sz w:val="24"/>
          <w:szCs w:val="24"/>
        </w:rPr>
      </w:pPr>
      <w:r>
        <w:rPr>
          <w:rFonts w:ascii="Arial" w:hAnsi="Arial"/>
          <w:sz w:val="24"/>
          <w:szCs w:val="24"/>
        </w:rPr>
        <w:t>Cidade, __/__/20__.</w:t>
      </w:r>
    </w:p>
    <w:p w14:paraId="3A9AF661" w14:textId="77777777" w:rsidR="002E5C69" w:rsidRDefault="002E5C69">
      <w:pPr>
        <w:widowControl w:val="0"/>
        <w:tabs>
          <w:tab w:val="left" w:pos="1572"/>
        </w:tabs>
        <w:suppressAutoHyphens w:val="0"/>
        <w:spacing w:line="271" w:lineRule="auto"/>
        <w:ind w:right="849"/>
        <w:jc w:val="both"/>
        <w:rPr>
          <w:rFonts w:ascii="Arial" w:hAnsi="Arial"/>
        </w:rPr>
      </w:pPr>
    </w:p>
    <w:p w14:paraId="65EAB456" w14:textId="77777777" w:rsidR="002E5C69" w:rsidRDefault="002E5C69">
      <w:pPr>
        <w:widowControl w:val="0"/>
        <w:tabs>
          <w:tab w:val="left" w:pos="1572"/>
        </w:tabs>
        <w:suppressAutoHyphens w:val="0"/>
        <w:spacing w:line="271" w:lineRule="auto"/>
        <w:ind w:right="849"/>
        <w:jc w:val="both"/>
        <w:rPr>
          <w:rFonts w:ascii="Arial" w:hAnsi="Arial"/>
        </w:rPr>
      </w:pPr>
    </w:p>
    <w:p w14:paraId="781543EB" w14:textId="3E9C1EC7" w:rsidR="002E5C69" w:rsidRDefault="002E5C69">
      <w:pPr>
        <w:widowControl w:val="0"/>
        <w:tabs>
          <w:tab w:val="left" w:pos="1572"/>
        </w:tabs>
        <w:suppressAutoHyphens w:val="0"/>
        <w:spacing w:line="271" w:lineRule="auto"/>
        <w:ind w:right="849"/>
        <w:jc w:val="both"/>
        <w:rPr>
          <w:rFonts w:ascii="Arial" w:hAnsi="Arial"/>
        </w:rPr>
      </w:pPr>
    </w:p>
    <w:p w14:paraId="06558027" w14:textId="77777777" w:rsidR="00BE0733" w:rsidRDefault="00BE0733">
      <w:pPr>
        <w:widowControl w:val="0"/>
        <w:tabs>
          <w:tab w:val="left" w:pos="1572"/>
        </w:tabs>
        <w:suppressAutoHyphens w:val="0"/>
        <w:spacing w:line="271" w:lineRule="auto"/>
        <w:ind w:right="849"/>
        <w:jc w:val="both"/>
        <w:rPr>
          <w:rFonts w:ascii="Arial" w:hAnsi="Arial"/>
        </w:rPr>
      </w:pPr>
    </w:p>
    <w:p w14:paraId="62DB982A" w14:textId="77777777" w:rsidR="002E5C69" w:rsidRDefault="002E5C69">
      <w:pPr>
        <w:widowControl w:val="0"/>
        <w:tabs>
          <w:tab w:val="left" w:pos="1572"/>
        </w:tabs>
        <w:suppressAutoHyphens w:val="0"/>
        <w:spacing w:line="271" w:lineRule="auto"/>
        <w:ind w:right="849"/>
        <w:jc w:val="both"/>
        <w:rPr>
          <w:rFonts w:ascii="Arial" w:hAnsi="Arial"/>
        </w:rPr>
      </w:pPr>
    </w:p>
    <w:p w14:paraId="1D695E99" w14:textId="77777777" w:rsidR="002E5C69" w:rsidRDefault="002E5C69">
      <w:pPr>
        <w:widowControl w:val="0"/>
        <w:tabs>
          <w:tab w:val="left" w:pos="1572"/>
        </w:tabs>
        <w:suppressAutoHyphens w:val="0"/>
        <w:spacing w:line="271" w:lineRule="auto"/>
        <w:ind w:right="849"/>
        <w:jc w:val="both"/>
        <w:rPr>
          <w:rFonts w:ascii="Arial" w:hAnsi="Arial"/>
        </w:rPr>
      </w:pPr>
    </w:p>
    <w:p w14:paraId="6E5ED72A" w14:textId="77777777" w:rsidR="002E5C69" w:rsidRDefault="007B24F4">
      <w:pPr>
        <w:widowControl w:val="0"/>
        <w:tabs>
          <w:tab w:val="left" w:pos="1572"/>
        </w:tabs>
        <w:suppressAutoHyphens w:val="0"/>
        <w:spacing w:line="271" w:lineRule="auto"/>
        <w:ind w:right="141"/>
        <w:jc w:val="center"/>
        <w:rPr>
          <w:rFonts w:ascii="Arial" w:hAnsi="Arial"/>
          <w:b/>
          <w:bCs/>
          <w:sz w:val="24"/>
          <w:szCs w:val="24"/>
        </w:rPr>
      </w:pPr>
      <w:r>
        <w:rPr>
          <w:rFonts w:ascii="Arial" w:hAnsi="Arial"/>
          <w:b/>
          <w:bCs/>
          <w:sz w:val="24"/>
          <w:szCs w:val="24"/>
        </w:rPr>
        <w:lastRenderedPageBreak/>
        <w:t>DECLARAÇÃO DE AUSÊNCIA DE INSCRIÇÃO ATIVA NA OAB</w:t>
      </w:r>
    </w:p>
    <w:p w14:paraId="47716051" w14:textId="77777777" w:rsidR="002E5C69" w:rsidRDefault="002E5C69">
      <w:pPr>
        <w:widowControl w:val="0"/>
        <w:tabs>
          <w:tab w:val="left" w:pos="1572"/>
        </w:tabs>
        <w:suppressAutoHyphens w:val="0"/>
        <w:spacing w:line="271" w:lineRule="auto"/>
        <w:ind w:right="141"/>
        <w:jc w:val="center"/>
        <w:rPr>
          <w:rFonts w:ascii="Arial" w:hAnsi="Arial"/>
          <w:b/>
          <w:bCs/>
        </w:rPr>
      </w:pPr>
    </w:p>
    <w:p w14:paraId="6388D938" w14:textId="77777777" w:rsidR="002E5C69" w:rsidRDefault="007B24F4">
      <w:pPr>
        <w:widowControl w:val="0"/>
        <w:tabs>
          <w:tab w:val="left" w:pos="1572"/>
        </w:tabs>
        <w:suppressAutoHyphens w:val="0"/>
        <w:spacing w:line="271" w:lineRule="auto"/>
        <w:ind w:right="141"/>
        <w:jc w:val="both"/>
        <w:rPr>
          <w:rFonts w:ascii="Arial" w:hAnsi="Arial"/>
          <w:sz w:val="24"/>
          <w:szCs w:val="24"/>
        </w:rPr>
      </w:pPr>
      <w:r>
        <w:rPr>
          <w:rFonts w:ascii="Arial" w:hAnsi="Arial"/>
          <w:sz w:val="24"/>
          <w:szCs w:val="24"/>
        </w:rPr>
        <w:t xml:space="preserve">Eu, (NOME DO FUNCIONÁRIO), inscrito no CPF sob o nº _____________, contratado pela empresa (NOME DA EMPRESA) para exercer o cargo de (FUNÇÃO), DECLARO, sob as penas da lei, que: </w:t>
      </w:r>
    </w:p>
    <w:p w14:paraId="1402125D" w14:textId="77777777" w:rsidR="002E5C69" w:rsidRDefault="007B24F4">
      <w:pPr>
        <w:widowControl w:val="0"/>
        <w:tabs>
          <w:tab w:val="left" w:pos="1572"/>
        </w:tabs>
        <w:suppressAutoHyphens w:val="0"/>
        <w:spacing w:line="271" w:lineRule="auto"/>
        <w:ind w:right="141"/>
        <w:jc w:val="both"/>
        <w:rPr>
          <w:rFonts w:ascii="Arial" w:hAnsi="Arial"/>
          <w:sz w:val="24"/>
          <w:szCs w:val="24"/>
        </w:rPr>
      </w:pPr>
      <w:r>
        <w:rPr>
          <w:rFonts w:ascii="Arial" w:hAnsi="Arial"/>
          <w:sz w:val="24"/>
          <w:szCs w:val="24"/>
        </w:rPr>
        <w:t>(_) NÃO POSSUO inscrição ativa como estagiário ou advogado em nenhuma seccional da Ordem dos Advogados do Brasil.</w:t>
      </w:r>
    </w:p>
    <w:p w14:paraId="2E87252C" w14:textId="77777777" w:rsidR="002E5C69" w:rsidRDefault="007B24F4">
      <w:pPr>
        <w:widowControl w:val="0"/>
        <w:tabs>
          <w:tab w:val="left" w:pos="1572"/>
        </w:tabs>
        <w:suppressAutoHyphens w:val="0"/>
        <w:spacing w:line="271" w:lineRule="auto"/>
        <w:ind w:right="141"/>
        <w:jc w:val="both"/>
        <w:rPr>
          <w:rFonts w:ascii="Arial" w:hAnsi="Arial"/>
          <w:sz w:val="24"/>
          <w:szCs w:val="24"/>
        </w:rPr>
      </w:pPr>
      <w:r>
        <w:rPr>
          <w:rFonts w:ascii="Arial" w:hAnsi="Arial"/>
          <w:sz w:val="24"/>
          <w:szCs w:val="24"/>
        </w:rPr>
        <w:t xml:space="preserve"> </w:t>
      </w:r>
      <w:proofErr w:type="gramStart"/>
      <w:r>
        <w:rPr>
          <w:rFonts w:ascii="Arial" w:hAnsi="Arial"/>
          <w:sz w:val="24"/>
          <w:szCs w:val="24"/>
        </w:rPr>
        <w:t>( )</w:t>
      </w:r>
      <w:proofErr w:type="gramEnd"/>
      <w:r>
        <w:rPr>
          <w:rFonts w:ascii="Arial" w:hAnsi="Arial"/>
          <w:sz w:val="24"/>
          <w:szCs w:val="24"/>
        </w:rPr>
        <w:t xml:space="preserve"> SOLICITEI A INATIVAÇÃO da inscrição na Ordem dos Advogados do Brasil, conforme comprova o protocolo em anexo. </w:t>
      </w:r>
    </w:p>
    <w:p w14:paraId="11A9C2FB" w14:textId="77777777" w:rsidR="002E5C69" w:rsidRDefault="007B24F4">
      <w:pPr>
        <w:widowControl w:val="0"/>
        <w:tabs>
          <w:tab w:val="left" w:pos="1572"/>
        </w:tabs>
        <w:suppressAutoHyphens w:val="0"/>
        <w:spacing w:line="271" w:lineRule="auto"/>
        <w:ind w:right="141"/>
        <w:jc w:val="both"/>
        <w:rPr>
          <w:rFonts w:ascii="Arial" w:hAnsi="Arial"/>
          <w:sz w:val="24"/>
          <w:szCs w:val="24"/>
        </w:rPr>
      </w:pPr>
      <w:r>
        <w:rPr>
          <w:rFonts w:ascii="Arial" w:hAnsi="Arial"/>
          <w:sz w:val="24"/>
          <w:szCs w:val="24"/>
        </w:rPr>
        <w:t xml:space="preserve">Estou ciente de que o exercício de que a contratação como terceirizado é incompatível com o exercício da advocacia. Dessa forma, os funcionários que prestem serviços ao Ministério Público de Minas Gerais, ainda que por meio de empresas terceirizadas, não podem estar inscritos na OAB. </w:t>
      </w:r>
    </w:p>
    <w:p w14:paraId="38A9E14A" w14:textId="77777777" w:rsidR="002E5C69" w:rsidRDefault="007B24F4">
      <w:pPr>
        <w:widowControl w:val="0"/>
        <w:tabs>
          <w:tab w:val="left" w:pos="1572"/>
        </w:tabs>
        <w:suppressAutoHyphens w:val="0"/>
        <w:spacing w:line="271" w:lineRule="auto"/>
        <w:ind w:right="141"/>
        <w:jc w:val="both"/>
        <w:rPr>
          <w:rFonts w:ascii="Arial" w:hAnsi="Arial"/>
          <w:sz w:val="24"/>
          <w:szCs w:val="24"/>
        </w:rPr>
      </w:pPr>
      <w:r>
        <w:rPr>
          <w:rFonts w:ascii="Arial" w:hAnsi="Arial"/>
          <w:sz w:val="24"/>
          <w:szCs w:val="24"/>
        </w:rPr>
        <w:t xml:space="preserve">Declaro, ainda, estar ciente de que a falsidade desta declaração configura crime, previsto no Art. 299 do Código Penal Brasileiro, e que por ela responderei, independente das sanções civis e administrativas, caso se comprove a inveracidade do declarado neste documento. </w:t>
      </w:r>
    </w:p>
    <w:p w14:paraId="6834A002" w14:textId="77777777" w:rsidR="002E5C69" w:rsidRDefault="002E5C69">
      <w:pPr>
        <w:widowControl w:val="0"/>
        <w:tabs>
          <w:tab w:val="left" w:pos="1572"/>
        </w:tabs>
        <w:suppressAutoHyphens w:val="0"/>
        <w:spacing w:line="271" w:lineRule="auto"/>
        <w:ind w:right="141"/>
        <w:jc w:val="center"/>
        <w:rPr>
          <w:rFonts w:ascii="Arial" w:hAnsi="Arial"/>
          <w:sz w:val="24"/>
          <w:szCs w:val="24"/>
        </w:rPr>
      </w:pPr>
    </w:p>
    <w:p w14:paraId="45EB5B8C" w14:textId="77777777" w:rsidR="002E5C69" w:rsidRDefault="007B24F4">
      <w:pPr>
        <w:widowControl w:val="0"/>
        <w:tabs>
          <w:tab w:val="left" w:pos="1572"/>
        </w:tabs>
        <w:suppressAutoHyphens w:val="0"/>
        <w:spacing w:line="271" w:lineRule="auto"/>
        <w:ind w:right="141"/>
        <w:jc w:val="center"/>
        <w:rPr>
          <w:rFonts w:ascii="Arial" w:hAnsi="Arial"/>
          <w:sz w:val="24"/>
          <w:szCs w:val="24"/>
        </w:rPr>
      </w:pPr>
      <w:r>
        <w:rPr>
          <w:rFonts w:ascii="Arial" w:hAnsi="Arial"/>
          <w:sz w:val="24"/>
          <w:szCs w:val="24"/>
        </w:rPr>
        <w:t xml:space="preserve">(LOCAL), ____ de _________ </w:t>
      </w:r>
      <w:proofErr w:type="spellStart"/>
      <w:r>
        <w:rPr>
          <w:rFonts w:ascii="Arial" w:hAnsi="Arial"/>
          <w:sz w:val="24"/>
          <w:szCs w:val="24"/>
        </w:rPr>
        <w:t>de</w:t>
      </w:r>
      <w:proofErr w:type="spellEnd"/>
      <w:r>
        <w:rPr>
          <w:rFonts w:ascii="Arial" w:hAnsi="Arial"/>
          <w:sz w:val="24"/>
          <w:szCs w:val="24"/>
        </w:rPr>
        <w:t xml:space="preserve"> 20__.</w:t>
      </w:r>
    </w:p>
    <w:p w14:paraId="7123D622" w14:textId="77777777" w:rsidR="002E5C69" w:rsidRDefault="007B24F4">
      <w:pPr>
        <w:widowControl w:val="0"/>
        <w:tabs>
          <w:tab w:val="left" w:pos="1572"/>
        </w:tabs>
        <w:suppressAutoHyphens w:val="0"/>
        <w:spacing w:line="271" w:lineRule="auto"/>
        <w:ind w:right="141"/>
        <w:jc w:val="center"/>
        <w:rPr>
          <w:rFonts w:ascii="Arial" w:hAnsi="Arial"/>
          <w:sz w:val="24"/>
          <w:szCs w:val="24"/>
        </w:rPr>
      </w:pPr>
      <w:r>
        <w:rPr>
          <w:rFonts w:ascii="Arial" w:hAnsi="Arial"/>
          <w:sz w:val="24"/>
          <w:szCs w:val="24"/>
        </w:rPr>
        <w:t>_________________________________</w:t>
      </w:r>
    </w:p>
    <w:p w14:paraId="06DAD31C" w14:textId="77777777" w:rsidR="002E5C69" w:rsidRDefault="007B24F4">
      <w:pPr>
        <w:widowControl w:val="0"/>
        <w:tabs>
          <w:tab w:val="left" w:pos="1572"/>
        </w:tabs>
        <w:suppressAutoHyphens w:val="0"/>
        <w:spacing w:line="271" w:lineRule="auto"/>
        <w:ind w:right="141"/>
        <w:jc w:val="center"/>
        <w:rPr>
          <w:rFonts w:ascii="Arial" w:hAnsi="Arial"/>
          <w:sz w:val="24"/>
          <w:szCs w:val="24"/>
        </w:rPr>
      </w:pPr>
      <w:r>
        <w:rPr>
          <w:rFonts w:ascii="Arial" w:hAnsi="Arial"/>
          <w:sz w:val="24"/>
          <w:szCs w:val="24"/>
        </w:rPr>
        <w:t>Assinatura do colaborador</w:t>
      </w:r>
    </w:p>
    <w:p w14:paraId="13E19D49" w14:textId="77777777" w:rsidR="002E5C69" w:rsidRDefault="002E5C69">
      <w:pPr>
        <w:widowControl w:val="0"/>
        <w:tabs>
          <w:tab w:val="left" w:pos="1572"/>
        </w:tabs>
        <w:suppressAutoHyphens w:val="0"/>
        <w:spacing w:line="271" w:lineRule="auto"/>
        <w:ind w:right="849"/>
        <w:jc w:val="center"/>
        <w:rPr>
          <w:rFonts w:ascii="Arial" w:hAnsi="Arial"/>
          <w:sz w:val="24"/>
          <w:szCs w:val="24"/>
        </w:rPr>
      </w:pPr>
    </w:p>
    <w:p w14:paraId="515BB144" w14:textId="77777777" w:rsidR="002E5C69" w:rsidRDefault="002E5C69">
      <w:pPr>
        <w:widowControl w:val="0"/>
        <w:tabs>
          <w:tab w:val="left" w:pos="1572"/>
        </w:tabs>
        <w:suppressAutoHyphens w:val="0"/>
        <w:spacing w:line="271" w:lineRule="auto"/>
        <w:ind w:right="849"/>
        <w:jc w:val="center"/>
        <w:rPr>
          <w:rFonts w:ascii="Arial" w:hAnsi="Arial"/>
          <w:sz w:val="24"/>
          <w:szCs w:val="24"/>
        </w:rPr>
      </w:pPr>
    </w:p>
    <w:p w14:paraId="45AC5CF0" w14:textId="77777777" w:rsidR="002E5C69" w:rsidRDefault="002E5C69">
      <w:pPr>
        <w:widowControl w:val="0"/>
        <w:tabs>
          <w:tab w:val="left" w:pos="1572"/>
        </w:tabs>
        <w:suppressAutoHyphens w:val="0"/>
        <w:spacing w:line="271" w:lineRule="auto"/>
        <w:ind w:right="849"/>
        <w:jc w:val="center"/>
        <w:rPr>
          <w:rFonts w:ascii="Arial" w:hAnsi="Arial"/>
          <w:sz w:val="24"/>
          <w:szCs w:val="24"/>
        </w:rPr>
      </w:pPr>
    </w:p>
    <w:p w14:paraId="007637DC" w14:textId="77777777" w:rsidR="002E5C69" w:rsidRDefault="002E5C69">
      <w:pPr>
        <w:widowControl w:val="0"/>
        <w:tabs>
          <w:tab w:val="left" w:pos="1572"/>
        </w:tabs>
        <w:suppressAutoHyphens w:val="0"/>
        <w:spacing w:line="271" w:lineRule="auto"/>
        <w:ind w:right="849"/>
        <w:jc w:val="center"/>
        <w:rPr>
          <w:rFonts w:ascii="Arial" w:hAnsi="Arial"/>
          <w:sz w:val="24"/>
          <w:szCs w:val="24"/>
        </w:rPr>
      </w:pPr>
    </w:p>
    <w:p w14:paraId="5249B023" w14:textId="77777777" w:rsidR="002E5C69" w:rsidRDefault="002E5C69">
      <w:pPr>
        <w:widowControl w:val="0"/>
        <w:tabs>
          <w:tab w:val="left" w:pos="1572"/>
        </w:tabs>
        <w:suppressAutoHyphens w:val="0"/>
        <w:spacing w:line="271" w:lineRule="auto"/>
        <w:ind w:right="849"/>
        <w:jc w:val="center"/>
        <w:rPr>
          <w:rFonts w:ascii="Arial" w:hAnsi="Arial"/>
          <w:sz w:val="24"/>
          <w:szCs w:val="24"/>
        </w:rPr>
      </w:pPr>
    </w:p>
    <w:p w14:paraId="6FF717EA" w14:textId="77777777" w:rsidR="002E5C69" w:rsidRDefault="007B24F4">
      <w:pPr>
        <w:suppressAutoHyphens w:val="0"/>
        <w:spacing w:after="0" w:line="240" w:lineRule="auto"/>
        <w:rPr>
          <w:rFonts w:ascii="Arial" w:hAnsi="Arial"/>
          <w:sz w:val="24"/>
          <w:szCs w:val="24"/>
        </w:rPr>
      </w:pPr>
      <w:r>
        <w:br w:type="page"/>
      </w:r>
    </w:p>
    <w:p w14:paraId="755D5235" w14:textId="77777777" w:rsidR="002E5C69" w:rsidRDefault="002E5C69">
      <w:pPr>
        <w:widowControl w:val="0"/>
        <w:tabs>
          <w:tab w:val="left" w:pos="1572"/>
        </w:tabs>
        <w:suppressAutoHyphens w:val="0"/>
        <w:spacing w:line="271" w:lineRule="auto"/>
        <w:ind w:right="849"/>
        <w:jc w:val="center"/>
        <w:rPr>
          <w:rFonts w:ascii="Arial" w:hAnsi="Arial"/>
          <w:sz w:val="24"/>
          <w:szCs w:val="24"/>
        </w:rPr>
      </w:pPr>
    </w:p>
    <w:p w14:paraId="1827B22B" w14:textId="77777777" w:rsidR="002E5C69" w:rsidRDefault="002E5C69">
      <w:pPr>
        <w:widowControl w:val="0"/>
        <w:tabs>
          <w:tab w:val="left" w:pos="1572"/>
        </w:tabs>
        <w:suppressAutoHyphens w:val="0"/>
        <w:spacing w:line="271" w:lineRule="auto"/>
        <w:ind w:right="849"/>
        <w:jc w:val="center"/>
        <w:rPr>
          <w:rFonts w:ascii="Arial" w:hAnsi="Arial"/>
          <w:sz w:val="24"/>
          <w:szCs w:val="24"/>
        </w:rPr>
      </w:pPr>
    </w:p>
    <w:p w14:paraId="45EAD949" w14:textId="77777777" w:rsidR="002E5C69" w:rsidRDefault="007B24F4">
      <w:pPr>
        <w:widowControl w:val="0"/>
        <w:tabs>
          <w:tab w:val="left" w:pos="1572"/>
        </w:tabs>
        <w:suppressAutoHyphens w:val="0"/>
        <w:spacing w:line="271" w:lineRule="auto"/>
        <w:ind w:right="849"/>
        <w:jc w:val="center"/>
        <w:rPr>
          <w:rFonts w:ascii="Arial" w:hAnsi="Arial"/>
          <w:b/>
          <w:bCs/>
          <w:sz w:val="24"/>
          <w:szCs w:val="24"/>
        </w:rPr>
      </w:pPr>
      <w:r>
        <w:rPr>
          <w:rFonts w:ascii="Arial" w:hAnsi="Arial"/>
          <w:b/>
          <w:bCs/>
          <w:sz w:val="24"/>
          <w:szCs w:val="24"/>
        </w:rPr>
        <w:t>APENSO V DESTE TERMO DE REFERÊNCIA</w:t>
      </w:r>
    </w:p>
    <w:p w14:paraId="5D9EB22A" w14:textId="77777777" w:rsidR="002E5C69" w:rsidRDefault="007B24F4">
      <w:pPr>
        <w:widowControl w:val="0"/>
        <w:tabs>
          <w:tab w:val="left" w:pos="1572"/>
        </w:tabs>
        <w:suppressAutoHyphens w:val="0"/>
        <w:spacing w:line="271" w:lineRule="auto"/>
        <w:ind w:right="849"/>
        <w:jc w:val="center"/>
        <w:rPr>
          <w:rFonts w:ascii="Arial" w:hAnsi="Arial"/>
          <w:b/>
          <w:bCs/>
          <w:sz w:val="24"/>
          <w:szCs w:val="24"/>
        </w:rPr>
      </w:pPr>
      <w:r>
        <w:rPr>
          <w:rFonts w:ascii="Arial" w:hAnsi="Arial"/>
          <w:b/>
          <w:bCs/>
          <w:sz w:val="24"/>
          <w:szCs w:val="24"/>
        </w:rPr>
        <w:t>MEMÓRIA DE CÁLCULO DOS CUSTOS DA CONTRATAÇÃO</w:t>
      </w:r>
    </w:p>
    <w:p w14:paraId="2C25DDA2" w14:textId="77777777" w:rsidR="002E5C69" w:rsidRDefault="002E5C69">
      <w:pPr>
        <w:widowControl w:val="0"/>
        <w:tabs>
          <w:tab w:val="left" w:pos="1572"/>
        </w:tabs>
        <w:suppressAutoHyphens w:val="0"/>
        <w:spacing w:line="271" w:lineRule="auto"/>
        <w:ind w:right="849"/>
        <w:jc w:val="center"/>
        <w:rPr>
          <w:rFonts w:ascii="Arial" w:hAnsi="Arial"/>
          <w:b/>
          <w:bCs/>
          <w:sz w:val="24"/>
          <w:szCs w:val="24"/>
        </w:rPr>
      </w:pPr>
    </w:p>
    <w:p w14:paraId="43B46AAA" w14:textId="77777777" w:rsidR="002E5C69" w:rsidRDefault="007B24F4">
      <w:pPr>
        <w:widowControl w:val="0"/>
        <w:tabs>
          <w:tab w:val="left" w:pos="1572"/>
        </w:tabs>
        <w:suppressAutoHyphens w:val="0"/>
        <w:spacing w:line="271" w:lineRule="auto"/>
        <w:ind w:left="567" w:right="141"/>
        <w:jc w:val="both"/>
        <w:rPr>
          <w:rFonts w:ascii="Arial" w:hAnsi="Arial"/>
          <w:sz w:val="24"/>
          <w:szCs w:val="24"/>
        </w:rPr>
      </w:pPr>
      <w:r>
        <w:rPr>
          <w:rFonts w:ascii="Arial" w:hAnsi="Arial"/>
          <w:sz w:val="24"/>
          <w:szCs w:val="24"/>
        </w:rPr>
        <w:t>Na planilha de estimativa de custos e de preços da contratação estão refletidos os valores individuais e totais inerentes ao posto de trabalho de acordo com a respectiva localidade. A cada posto foi atribuído um código numérico único e exclusivo, composto sequencialmente pelo número do lote, pelo código da comarca (referência do TJMG - https://www8.tjmg.jus.br/juridico/comarcas.html) e pelo código do cargo.</w:t>
      </w:r>
    </w:p>
    <w:p w14:paraId="7B6CDB4A" w14:textId="77777777" w:rsidR="002E5C69" w:rsidRDefault="007B24F4">
      <w:pPr>
        <w:widowControl w:val="0"/>
        <w:tabs>
          <w:tab w:val="left" w:pos="1572"/>
        </w:tabs>
        <w:suppressAutoHyphens w:val="0"/>
        <w:spacing w:line="271" w:lineRule="auto"/>
        <w:ind w:left="567" w:right="141"/>
        <w:jc w:val="both"/>
        <w:rPr>
          <w:rFonts w:ascii="Arial" w:hAnsi="Arial"/>
          <w:sz w:val="24"/>
          <w:szCs w:val="24"/>
        </w:rPr>
      </w:pPr>
      <w:r>
        <w:rPr>
          <w:rFonts w:ascii="Arial" w:hAnsi="Arial"/>
          <w:sz w:val="24"/>
          <w:szCs w:val="24"/>
        </w:rPr>
        <w:t>Na composição dos custos da contratação, foram considerados o piso salarial e os demais benefícios estabelecidos nas Convenções Coletivas de Trabalho de 2025 e 2024, e/ou obtidos em pesquisa de mercado, observada a proporcionalidade da jornada de trabalho estabelecida, cujos parâmetros foram a descrição detalhada e a complexidade dos serviços, bem como o perfil profissional desejado.</w:t>
      </w:r>
    </w:p>
    <w:p w14:paraId="1A25966E" w14:textId="77777777" w:rsidR="002E5C69" w:rsidRDefault="007B24F4">
      <w:pPr>
        <w:widowControl w:val="0"/>
        <w:tabs>
          <w:tab w:val="left" w:pos="1572"/>
        </w:tabs>
        <w:suppressAutoHyphens w:val="0"/>
        <w:spacing w:line="271" w:lineRule="auto"/>
        <w:ind w:left="567" w:right="141"/>
        <w:jc w:val="both"/>
        <w:rPr>
          <w:rFonts w:ascii="Arial" w:hAnsi="Arial"/>
          <w:sz w:val="24"/>
          <w:szCs w:val="24"/>
        </w:rPr>
      </w:pPr>
      <w:r>
        <w:rPr>
          <w:rFonts w:ascii="Arial" w:hAnsi="Arial"/>
          <w:sz w:val="24"/>
          <w:szCs w:val="24"/>
        </w:rPr>
        <w:t xml:space="preserve">Com efeito, foram analisadas as cláusulas das </w:t>
      </w:r>
      <w:proofErr w:type="spellStart"/>
      <w:r>
        <w:rPr>
          <w:rFonts w:ascii="Arial" w:hAnsi="Arial"/>
          <w:sz w:val="24"/>
          <w:szCs w:val="24"/>
        </w:rPr>
        <w:t>CCTs</w:t>
      </w:r>
      <w:proofErr w:type="spellEnd"/>
      <w:r>
        <w:rPr>
          <w:rFonts w:ascii="Arial" w:hAnsi="Arial"/>
          <w:sz w:val="24"/>
          <w:szCs w:val="24"/>
        </w:rPr>
        <w:t xml:space="preserve"> 2025 e 2024, que têm força normativa e definem, de forma explícita, os direitos e as obrigações dos profissionais alocados na prestação dos serviços objeto do Termo de Referência. </w:t>
      </w:r>
    </w:p>
    <w:p w14:paraId="2F08A6D8" w14:textId="77777777" w:rsidR="002E5C69" w:rsidRDefault="007B24F4">
      <w:pPr>
        <w:widowControl w:val="0"/>
        <w:tabs>
          <w:tab w:val="left" w:pos="1572"/>
        </w:tabs>
        <w:suppressAutoHyphens w:val="0"/>
        <w:spacing w:line="271" w:lineRule="auto"/>
        <w:ind w:left="567" w:right="141"/>
        <w:jc w:val="both"/>
        <w:rPr>
          <w:rFonts w:ascii="Arial" w:hAnsi="Arial"/>
          <w:sz w:val="24"/>
          <w:szCs w:val="24"/>
        </w:rPr>
      </w:pPr>
      <w:r>
        <w:rPr>
          <w:rFonts w:ascii="Arial" w:hAnsi="Arial"/>
          <w:sz w:val="24"/>
          <w:szCs w:val="24"/>
        </w:rPr>
        <w:t>Sob esse enfoque, pretende-se mensurar o valor correspondente a cada empregado/mês, que inclui salário e benefícios, insumos diversos, encargos previdenciários e trabalhistas, tributos, de acordo com a jornada de trabalho, tipo de serviço da categoria profissional e incidência de adicionais em alguns cargos.</w:t>
      </w:r>
    </w:p>
    <w:p w14:paraId="79F57EBD" w14:textId="77777777" w:rsidR="002E5C69" w:rsidRDefault="007B24F4">
      <w:pPr>
        <w:widowControl w:val="0"/>
        <w:tabs>
          <w:tab w:val="left" w:pos="1572"/>
        </w:tabs>
        <w:suppressAutoHyphens w:val="0"/>
        <w:spacing w:line="271" w:lineRule="auto"/>
        <w:ind w:left="567" w:right="141"/>
        <w:jc w:val="both"/>
        <w:rPr>
          <w:rFonts w:ascii="Arial" w:hAnsi="Arial"/>
          <w:sz w:val="24"/>
          <w:szCs w:val="24"/>
        </w:rPr>
      </w:pPr>
      <w:r>
        <w:rPr>
          <w:rFonts w:ascii="Arial" w:hAnsi="Arial"/>
          <w:sz w:val="24"/>
          <w:szCs w:val="24"/>
        </w:rPr>
        <w:t>A formação do preço no tocante às rubricas que compõem o preço dos serviços em questão se deu da seguinte forma:</w:t>
      </w:r>
    </w:p>
    <w:p w14:paraId="5A0C036F" w14:textId="77777777" w:rsidR="002E5C69" w:rsidRDefault="002E5C69">
      <w:pPr>
        <w:widowControl w:val="0"/>
        <w:tabs>
          <w:tab w:val="left" w:pos="1572"/>
        </w:tabs>
        <w:suppressAutoHyphens w:val="0"/>
        <w:spacing w:line="271" w:lineRule="auto"/>
        <w:ind w:right="849"/>
        <w:jc w:val="both"/>
        <w:rPr>
          <w:rFonts w:ascii="Arial" w:hAnsi="Arial"/>
          <w:sz w:val="24"/>
          <w:szCs w:val="24"/>
        </w:rPr>
      </w:pPr>
    </w:p>
    <w:p w14:paraId="19EC8D06" w14:textId="77777777" w:rsidR="002E5C69" w:rsidRDefault="002E5C69">
      <w:pPr>
        <w:pStyle w:val="Corpodetexto"/>
        <w:spacing w:before="50" w:after="1"/>
      </w:pPr>
    </w:p>
    <w:tbl>
      <w:tblPr>
        <w:tblStyle w:val="TableNormal1"/>
        <w:tblW w:w="9014" w:type="dxa"/>
        <w:tblInd w:w="862" w:type="dxa"/>
        <w:tblLayout w:type="fixed"/>
        <w:tblCellMar>
          <w:left w:w="5" w:type="dxa"/>
          <w:right w:w="5" w:type="dxa"/>
        </w:tblCellMar>
        <w:tblLook w:val="01E0" w:firstRow="1" w:lastRow="1" w:firstColumn="1" w:lastColumn="1" w:noHBand="0" w:noVBand="0"/>
      </w:tblPr>
      <w:tblGrid>
        <w:gridCol w:w="4574"/>
        <w:gridCol w:w="4440"/>
      </w:tblGrid>
      <w:tr w:rsidR="002E5C69" w14:paraId="5FF13ACB" w14:textId="77777777">
        <w:trPr>
          <w:trHeight w:val="417"/>
        </w:trPr>
        <w:tc>
          <w:tcPr>
            <w:tcW w:w="4573" w:type="dxa"/>
            <w:tcBorders>
              <w:top w:val="single" w:sz="4" w:space="0" w:color="000000"/>
              <w:left w:val="single" w:sz="4" w:space="0" w:color="000000"/>
              <w:bottom w:val="single" w:sz="4" w:space="0" w:color="000000"/>
              <w:right w:val="single" w:sz="4" w:space="0" w:color="000000"/>
            </w:tcBorders>
          </w:tcPr>
          <w:p w14:paraId="22EACE89" w14:textId="77777777" w:rsidR="002E5C69" w:rsidRDefault="007B24F4">
            <w:pPr>
              <w:pStyle w:val="TableParagraph"/>
              <w:ind w:left="98" w:right="85"/>
              <w:jc w:val="center"/>
              <w:rPr>
                <w:b/>
              </w:rPr>
            </w:pPr>
            <w:r>
              <w:rPr>
                <w:b/>
                <w:spacing w:val="-2"/>
              </w:rPr>
              <w:t>DESPESA</w:t>
            </w:r>
          </w:p>
        </w:tc>
        <w:tc>
          <w:tcPr>
            <w:tcW w:w="4440" w:type="dxa"/>
            <w:tcBorders>
              <w:top w:val="single" w:sz="4" w:space="0" w:color="000000"/>
              <w:left w:val="single" w:sz="4" w:space="0" w:color="000000"/>
              <w:bottom w:val="single" w:sz="4" w:space="0" w:color="000000"/>
              <w:right w:val="single" w:sz="4" w:space="0" w:color="000000"/>
            </w:tcBorders>
          </w:tcPr>
          <w:p w14:paraId="25022FD1" w14:textId="77777777" w:rsidR="002E5C69" w:rsidRDefault="007B24F4">
            <w:pPr>
              <w:pStyle w:val="TableParagraph"/>
              <w:ind w:left="841"/>
              <w:rPr>
                <w:b/>
              </w:rPr>
            </w:pPr>
            <w:r>
              <w:rPr>
                <w:b/>
              </w:rPr>
              <w:t>FORMAÇÃO</w:t>
            </w:r>
            <w:r>
              <w:rPr>
                <w:b/>
                <w:spacing w:val="-4"/>
              </w:rPr>
              <w:t xml:space="preserve"> </w:t>
            </w:r>
            <w:r>
              <w:rPr>
                <w:b/>
              </w:rPr>
              <w:t>DO</w:t>
            </w:r>
            <w:r>
              <w:rPr>
                <w:b/>
                <w:spacing w:val="-1"/>
              </w:rPr>
              <w:t xml:space="preserve"> </w:t>
            </w:r>
            <w:r>
              <w:rPr>
                <w:b/>
                <w:spacing w:val="-2"/>
              </w:rPr>
              <w:t>PREÇO</w:t>
            </w:r>
          </w:p>
        </w:tc>
      </w:tr>
      <w:tr w:rsidR="002E5C69" w14:paraId="6BABFAAE" w14:textId="77777777">
        <w:trPr>
          <w:trHeight w:val="734"/>
        </w:trPr>
        <w:tc>
          <w:tcPr>
            <w:tcW w:w="4573" w:type="dxa"/>
            <w:tcBorders>
              <w:top w:val="single" w:sz="4" w:space="0" w:color="000000"/>
              <w:left w:val="single" w:sz="4" w:space="0" w:color="000000"/>
              <w:bottom w:val="single" w:sz="4" w:space="0" w:color="000000"/>
              <w:right w:val="single" w:sz="4" w:space="0" w:color="000000"/>
            </w:tcBorders>
          </w:tcPr>
          <w:p w14:paraId="44695DBB" w14:textId="77777777" w:rsidR="002E5C69" w:rsidRDefault="007B24F4">
            <w:pPr>
              <w:pStyle w:val="TableParagraph"/>
              <w:spacing w:before="120" w:after="120"/>
              <w:ind w:left="98" w:right="88"/>
              <w:jc w:val="center"/>
            </w:pPr>
            <w:r>
              <w:rPr>
                <w:spacing w:val="-2"/>
              </w:rPr>
              <w:t>Salários</w:t>
            </w:r>
          </w:p>
        </w:tc>
        <w:tc>
          <w:tcPr>
            <w:tcW w:w="4440" w:type="dxa"/>
            <w:tcBorders>
              <w:top w:val="single" w:sz="4" w:space="0" w:color="000000"/>
              <w:left w:val="single" w:sz="4" w:space="0" w:color="000000"/>
              <w:bottom w:val="single" w:sz="4" w:space="0" w:color="000000"/>
              <w:right w:val="single" w:sz="4" w:space="0" w:color="000000"/>
            </w:tcBorders>
          </w:tcPr>
          <w:p w14:paraId="193D9C90" w14:textId="77777777" w:rsidR="002E5C69" w:rsidRDefault="007B24F4">
            <w:pPr>
              <w:pStyle w:val="TableParagraph"/>
              <w:spacing w:before="120" w:after="120"/>
              <w:ind w:left="1190" w:hanging="663"/>
            </w:pPr>
            <w:r>
              <w:t>Convenções</w:t>
            </w:r>
            <w:r>
              <w:rPr>
                <w:spacing w:val="-12"/>
              </w:rPr>
              <w:t xml:space="preserve"> </w:t>
            </w:r>
            <w:r>
              <w:t>coletivas</w:t>
            </w:r>
            <w:r>
              <w:rPr>
                <w:spacing w:val="-9"/>
              </w:rPr>
              <w:t xml:space="preserve"> </w:t>
            </w:r>
            <w:r>
              <w:t>de</w:t>
            </w:r>
            <w:r>
              <w:rPr>
                <w:spacing w:val="-9"/>
              </w:rPr>
              <w:t xml:space="preserve"> </w:t>
            </w:r>
            <w:r>
              <w:t>trabalho</w:t>
            </w:r>
            <w:r>
              <w:rPr>
                <w:spacing w:val="-9"/>
              </w:rPr>
              <w:t xml:space="preserve"> </w:t>
            </w:r>
            <w:r>
              <w:t>e pesquisa de mercado.</w:t>
            </w:r>
          </w:p>
        </w:tc>
      </w:tr>
      <w:tr w:rsidR="002E5C69" w14:paraId="5DEF60F1" w14:textId="77777777">
        <w:trPr>
          <w:trHeight w:val="736"/>
        </w:trPr>
        <w:tc>
          <w:tcPr>
            <w:tcW w:w="4573" w:type="dxa"/>
            <w:tcBorders>
              <w:top w:val="single" w:sz="4" w:space="0" w:color="000000"/>
              <w:left w:val="single" w:sz="4" w:space="0" w:color="000000"/>
              <w:bottom w:val="single" w:sz="4" w:space="0" w:color="000000"/>
              <w:right w:val="single" w:sz="4" w:space="0" w:color="000000"/>
            </w:tcBorders>
          </w:tcPr>
          <w:p w14:paraId="3FBCD228" w14:textId="77777777" w:rsidR="002E5C69" w:rsidRDefault="007B24F4">
            <w:pPr>
              <w:pStyle w:val="TableParagraph"/>
              <w:spacing w:before="120" w:after="120"/>
              <w:ind w:left="98" w:right="88"/>
              <w:jc w:val="center"/>
            </w:pPr>
            <w:r>
              <w:lastRenderedPageBreak/>
              <w:t>Seguro de</w:t>
            </w:r>
            <w:r>
              <w:rPr>
                <w:spacing w:val="-2"/>
              </w:rPr>
              <w:t xml:space="preserve"> </w:t>
            </w:r>
            <w:r>
              <w:t>vida</w:t>
            </w:r>
            <w:r>
              <w:rPr>
                <w:spacing w:val="-2"/>
              </w:rPr>
              <w:t xml:space="preserve"> </w:t>
            </w:r>
            <w:r>
              <w:t>em</w:t>
            </w:r>
            <w:r>
              <w:rPr>
                <w:spacing w:val="1"/>
              </w:rPr>
              <w:t xml:space="preserve"> </w:t>
            </w:r>
            <w:r>
              <w:t>grupo,</w:t>
            </w:r>
            <w:r>
              <w:rPr>
                <w:spacing w:val="1"/>
              </w:rPr>
              <w:t xml:space="preserve"> </w:t>
            </w:r>
            <w:r>
              <w:rPr>
                <w:spacing w:val="-2"/>
              </w:rPr>
              <w:t>PAT/PAF/PQM</w:t>
            </w:r>
          </w:p>
        </w:tc>
        <w:tc>
          <w:tcPr>
            <w:tcW w:w="4440" w:type="dxa"/>
            <w:tcBorders>
              <w:top w:val="single" w:sz="4" w:space="0" w:color="000000"/>
              <w:left w:val="single" w:sz="4" w:space="0" w:color="000000"/>
              <w:bottom w:val="single" w:sz="4" w:space="0" w:color="000000"/>
              <w:right w:val="single" w:sz="4" w:space="0" w:color="000000"/>
            </w:tcBorders>
          </w:tcPr>
          <w:p w14:paraId="49D72691" w14:textId="77777777" w:rsidR="002E5C69" w:rsidRDefault="007B24F4">
            <w:pPr>
              <w:pStyle w:val="TableParagraph"/>
              <w:spacing w:before="120" w:after="120"/>
              <w:ind w:left="684" w:hanging="243"/>
            </w:pPr>
            <w:r>
              <w:t>Previsão</w:t>
            </w:r>
            <w:r>
              <w:rPr>
                <w:spacing w:val="-10"/>
              </w:rPr>
              <w:t xml:space="preserve"> </w:t>
            </w:r>
            <w:r>
              <w:t>em</w:t>
            </w:r>
            <w:r>
              <w:rPr>
                <w:spacing w:val="-11"/>
              </w:rPr>
              <w:t xml:space="preserve"> </w:t>
            </w:r>
            <w:r>
              <w:t>convenções</w:t>
            </w:r>
            <w:r>
              <w:rPr>
                <w:spacing w:val="-8"/>
              </w:rPr>
              <w:t xml:space="preserve"> </w:t>
            </w:r>
            <w:r>
              <w:t>coletivas</w:t>
            </w:r>
            <w:r>
              <w:rPr>
                <w:spacing w:val="-10"/>
              </w:rPr>
              <w:t xml:space="preserve"> </w:t>
            </w:r>
            <w:r>
              <w:t>de trabalho e pesquisa de mercado.</w:t>
            </w:r>
          </w:p>
        </w:tc>
      </w:tr>
      <w:tr w:rsidR="002E5C69" w14:paraId="08B52DB8" w14:textId="77777777">
        <w:trPr>
          <w:trHeight w:val="736"/>
        </w:trPr>
        <w:tc>
          <w:tcPr>
            <w:tcW w:w="4573" w:type="dxa"/>
            <w:tcBorders>
              <w:top w:val="single" w:sz="4" w:space="0" w:color="000000"/>
              <w:left w:val="single" w:sz="4" w:space="0" w:color="000000"/>
              <w:bottom w:val="single" w:sz="4" w:space="0" w:color="000000"/>
              <w:right w:val="single" w:sz="4" w:space="0" w:color="000000"/>
            </w:tcBorders>
          </w:tcPr>
          <w:p w14:paraId="4366D657" w14:textId="77777777" w:rsidR="002E5C69" w:rsidRDefault="007B24F4">
            <w:pPr>
              <w:pStyle w:val="TableParagraph"/>
              <w:spacing w:before="120" w:after="120"/>
              <w:ind w:left="98" w:right="88"/>
              <w:jc w:val="center"/>
            </w:pPr>
            <w:r>
              <w:t>Encargos</w:t>
            </w:r>
            <w:r>
              <w:rPr>
                <w:spacing w:val="-10"/>
              </w:rPr>
              <w:t xml:space="preserve"> </w:t>
            </w:r>
            <w:r>
              <w:t>previdenciários</w:t>
            </w:r>
            <w:r>
              <w:rPr>
                <w:spacing w:val="-8"/>
              </w:rPr>
              <w:t xml:space="preserve"> </w:t>
            </w:r>
            <w:r>
              <w:t>e</w:t>
            </w:r>
            <w:r>
              <w:rPr>
                <w:spacing w:val="-10"/>
              </w:rPr>
              <w:t xml:space="preserve"> </w:t>
            </w:r>
            <w:r>
              <w:t>FGTS</w:t>
            </w:r>
            <w:r>
              <w:rPr>
                <w:spacing w:val="-10"/>
              </w:rPr>
              <w:t xml:space="preserve"> </w:t>
            </w:r>
            <w:r>
              <w:t>(INSS, SESI/SESC, INCRA, salário educação, FGTS, RAT, SEBRAE)</w:t>
            </w:r>
          </w:p>
        </w:tc>
        <w:tc>
          <w:tcPr>
            <w:tcW w:w="4440" w:type="dxa"/>
            <w:tcBorders>
              <w:top w:val="single" w:sz="4" w:space="0" w:color="000000"/>
              <w:left w:val="single" w:sz="4" w:space="0" w:color="000000"/>
              <w:bottom w:val="single" w:sz="4" w:space="0" w:color="000000"/>
              <w:right w:val="single" w:sz="4" w:space="0" w:color="000000"/>
            </w:tcBorders>
          </w:tcPr>
          <w:p w14:paraId="5B39AACF" w14:textId="77777777" w:rsidR="002E5C69" w:rsidRDefault="007B24F4">
            <w:pPr>
              <w:pStyle w:val="TableParagraph"/>
              <w:spacing w:before="120" w:after="120"/>
              <w:ind w:left="17"/>
              <w:jc w:val="center"/>
            </w:pPr>
            <w:r>
              <w:t>Aplicação</w:t>
            </w:r>
            <w:r>
              <w:rPr>
                <w:spacing w:val="-10"/>
              </w:rPr>
              <w:t xml:space="preserve"> </w:t>
            </w:r>
            <w:r>
              <w:t>das</w:t>
            </w:r>
            <w:r>
              <w:rPr>
                <w:spacing w:val="-10"/>
              </w:rPr>
              <w:t xml:space="preserve"> </w:t>
            </w:r>
            <w:r>
              <w:t>porcentagens</w:t>
            </w:r>
            <w:r>
              <w:rPr>
                <w:spacing w:val="-10"/>
              </w:rPr>
              <w:t xml:space="preserve"> </w:t>
            </w:r>
            <w:r>
              <w:t>previstas</w:t>
            </w:r>
            <w:r>
              <w:rPr>
                <w:spacing w:val="-10"/>
              </w:rPr>
              <w:t xml:space="preserve"> </w:t>
            </w:r>
            <w:r>
              <w:t>na legislação atinente à respectiva matéria. Valores diretamente relacionados às</w:t>
            </w:r>
          </w:p>
          <w:p w14:paraId="4E5AB3EB" w14:textId="77777777" w:rsidR="002E5C69" w:rsidRDefault="007B24F4">
            <w:pPr>
              <w:pStyle w:val="TableParagraph"/>
              <w:spacing w:before="120" w:after="120"/>
              <w:ind w:left="684" w:hanging="243"/>
            </w:pPr>
            <w:r>
              <w:rPr>
                <w:spacing w:val="-2"/>
              </w:rPr>
              <w:t>remunerações.</w:t>
            </w:r>
          </w:p>
        </w:tc>
      </w:tr>
      <w:tr w:rsidR="002E5C69" w14:paraId="417FB1D9" w14:textId="77777777">
        <w:trPr>
          <w:trHeight w:val="736"/>
        </w:trPr>
        <w:tc>
          <w:tcPr>
            <w:tcW w:w="4573" w:type="dxa"/>
            <w:tcBorders>
              <w:top w:val="single" w:sz="4" w:space="0" w:color="000000"/>
              <w:left w:val="single" w:sz="4" w:space="0" w:color="000000"/>
              <w:bottom w:val="single" w:sz="4" w:space="0" w:color="000000"/>
              <w:right w:val="single" w:sz="4" w:space="0" w:color="000000"/>
            </w:tcBorders>
          </w:tcPr>
          <w:p w14:paraId="29A79C2D" w14:textId="77777777" w:rsidR="002E5C69" w:rsidRDefault="002E5C69">
            <w:pPr>
              <w:pStyle w:val="TableParagraph"/>
              <w:spacing w:before="120" w:after="120"/>
            </w:pPr>
          </w:p>
          <w:p w14:paraId="1E1F23E5" w14:textId="77777777" w:rsidR="002E5C69" w:rsidRDefault="002E5C69">
            <w:pPr>
              <w:pStyle w:val="TableParagraph"/>
              <w:spacing w:before="120" w:after="120"/>
            </w:pPr>
          </w:p>
          <w:p w14:paraId="2BB0CEDA" w14:textId="77777777" w:rsidR="002E5C69" w:rsidRDefault="007B24F4">
            <w:pPr>
              <w:pStyle w:val="TableParagraph"/>
              <w:spacing w:before="120" w:after="120"/>
              <w:ind w:left="98" w:right="88"/>
              <w:jc w:val="center"/>
            </w:pPr>
            <w:r>
              <w:t>13º</w:t>
            </w:r>
            <w:r>
              <w:rPr>
                <w:spacing w:val="-1"/>
              </w:rPr>
              <w:t xml:space="preserve"> </w:t>
            </w:r>
            <w:r>
              <w:t>salário</w:t>
            </w:r>
            <w:r>
              <w:rPr>
                <w:spacing w:val="-1"/>
              </w:rPr>
              <w:t xml:space="preserve"> </w:t>
            </w:r>
            <w:r>
              <w:t>e adicional</w:t>
            </w:r>
            <w:r>
              <w:rPr>
                <w:spacing w:val="-1"/>
              </w:rPr>
              <w:t xml:space="preserve"> </w:t>
            </w:r>
            <w:r>
              <w:t>de</w:t>
            </w:r>
            <w:r>
              <w:rPr>
                <w:spacing w:val="1"/>
              </w:rPr>
              <w:t xml:space="preserve"> </w:t>
            </w:r>
            <w:r>
              <w:rPr>
                <w:spacing w:val="-2"/>
              </w:rPr>
              <w:t>férias</w:t>
            </w:r>
          </w:p>
        </w:tc>
        <w:tc>
          <w:tcPr>
            <w:tcW w:w="4440" w:type="dxa"/>
            <w:tcBorders>
              <w:top w:val="single" w:sz="4" w:space="0" w:color="000000"/>
              <w:left w:val="single" w:sz="4" w:space="0" w:color="000000"/>
              <w:bottom w:val="single" w:sz="4" w:space="0" w:color="000000"/>
              <w:right w:val="single" w:sz="4" w:space="0" w:color="000000"/>
            </w:tcBorders>
          </w:tcPr>
          <w:p w14:paraId="38FC3FB0" w14:textId="77777777" w:rsidR="002E5C69" w:rsidRDefault="007B24F4">
            <w:pPr>
              <w:pStyle w:val="TableParagraph"/>
              <w:spacing w:before="120" w:after="120"/>
              <w:ind w:left="17"/>
              <w:jc w:val="center"/>
            </w:pPr>
            <w:r>
              <w:t>Aplicação</w:t>
            </w:r>
            <w:r>
              <w:rPr>
                <w:spacing w:val="-10"/>
              </w:rPr>
              <w:t xml:space="preserve"> </w:t>
            </w:r>
            <w:r>
              <w:t>das</w:t>
            </w:r>
            <w:r>
              <w:rPr>
                <w:spacing w:val="-10"/>
              </w:rPr>
              <w:t xml:space="preserve"> </w:t>
            </w:r>
            <w:r>
              <w:t>porcentagens</w:t>
            </w:r>
            <w:r>
              <w:rPr>
                <w:spacing w:val="-10"/>
              </w:rPr>
              <w:t xml:space="preserve"> </w:t>
            </w:r>
            <w:r>
              <w:t>previstas</w:t>
            </w:r>
            <w:r>
              <w:rPr>
                <w:spacing w:val="-10"/>
              </w:rPr>
              <w:t xml:space="preserve"> </w:t>
            </w:r>
            <w:r>
              <w:t>na legislação atinente à respectiva matéria. Valores diretamente relacionados às</w:t>
            </w:r>
          </w:p>
          <w:p w14:paraId="40240925" w14:textId="77777777" w:rsidR="002E5C69" w:rsidRDefault="007B24F4">
            <w:pPr>
              <w:pStyle w:val="TableParagraph"/>
              <w:spacing w:before="120" w:after="120"/>
              <w:ind w:left="684" w:hanging="243"/>
            </w:pPr>
            <w:r>
              <w:rPr>
                <w:spacing w:val="-2"/>
              </w:rPr>
              <w:t>remunerações.</w:t>
            </w:r>
          </w:p>
        </w:tc>
      </w:tr>
      <w:tr w:rsidR="002E5C69" w14:paraId="6127737C" w14:textId="77777777">
        <w:trPr>
          <w:trHeight w:val="736"/>
        </w:trPr>
        <w:tc>
          <w:tcPr>
            <w:tcW w:w="4573" w:type="dxa"/>
            <w:tcBorders>
              <w:top w:val="single" w:sz="4" w:space="0" w:color="000000"/>
              <w:left w:val="single" w:sz="4" w:space="0" w:color="000000"/>
              <w:bottom w:val="single" w:sz="4" w:space="0" w:color="000000"/>
              <w:right w:val="single" w:sz="4" w:space="0" w:color="000000"/>
            </w:tcBorders>
          </w:tcPr>
          <w:p w14:paraId="5AD6B0C4" w14:textId="77777777" w:rsidR="002E5C69" w:rsidRDefault="007B24F4">
            <w:pPr>
              <w:pStyle w:val="TableParagraph"/>
              <w:spacing w:before="120" w:after="120"/>
              <w:ind w:left="98" w:right="88"/>
              <w:jc w:val="center"/>
            </w:pPr>
            <w:r>
              <w:t>Produtos</w:t>
            </w:r>
            <w:r>
              <w:rPr>
                <w:spacing w:val="-7"/>
              </w:rPr>
              <w:t xml:space="preserve"> </w:t>
            </w:r>
            <w:r>
              <w:t>de</w:t>
            </w:r>
            <w:r>
              <w:rPr>
                <w:spacing w:val="-7"/>
              </w:rPr>
              <w:t xml:space="preserve"> </w:t>
            </w:r>
            <w:r>
              <w:t>limpeza,</w:t>
            </w:r>
            <w:r>
              <w:rPr>
                <w:spacing w:val="-7"/>
              </w:rPr>
              <w:t xml:space="preserve"> </w:t>
            </w:r>
            <w:r>
              <w:t>materiais</w:t>
            </w:r>
            <w:r>
              <w:rPr>
                <w:spacing w:val="-7"/>
              </w:rPr>
              <w:t xml:space="preserve"> </w:t>
            </w:r>
            <w:r>
              <w:t>de</w:t>
            </w:r>
            <w:r>
              <w:rPr>
                <w:spacing w:val="-10"/>
              </w:rPr>
              <w:t xml:space="preserve"> </w:t>
            </w:r>
            <w:r>
              <w:t>consumo, máquinas,</w:t>
            </w:r>
            <w:r>
              <w:rPr>
                <w:spacing w:val="-1"/>
              </w:rPr>
              <w:t xml:space="preserve"> </w:t>
            </w:r>
            <w:r>
              <w:t>equipamentos,</w:t>
            </w:r>
            <w:r>
              <w:rPr>
                <w:spacing w:val="1"/>
              </w:rPr>
              <w:t xml:space="preserve"> </w:t>
            </w:r>
            <w:r>
              <w:t>uniformes</w:t>
            </w:r>
            <w:r>
              <w:rPr>
                <w:spacing w:val="-1"/>
              </w:rPr>
              <w:t xml:space="preserve"> </w:t>
            </w:r>
            <w:r>
              <w:t>e</w:t>
            </w:r>
            <w:r>
              <w:rPr>
                <w:spacing w:val="-3"/>
              </w:rPr>
              <w:t xml:space="preserve"> </w:t>
            </w:r>
            <w:r>
              <w:rPr>
                <w:spacing w:val="-4"/>
              </w:rPr>
              <w:t>EPI's</w:t>
            </w:r>
          </w:p>
        </w:tc>
        <w:tc>
          <w:tcPr>
            <w:tcW w:w="4440" w:type="dxa"/>
            <w:tcBorders>
              <w:top w:val="single" w:sz="4" w:space="0" w:color="000000"/>
              <w:left w:val="single" w:sz="4" w:space="0" w:color="000000"/>
              <w:bottom w:val="single" w:sz="4" w:space="0" w:color="000000"/>
              <w:right w:val="single" w:sz="4" w:space="0" w:color="000000"/>
            </w:tcBorders>
          </w:tcPr>
          <w:p w14:paraId="79482E5C" w14:textId="77777777" w:rsidR="002E5C69" w:rsidRDefault="007B24F4">
            <w:pPr>
              <w:pStyle w:val="TableParagraph"/>
              <w:spacing w:before="120" w:after="120"/>
              <w:ind w:left="684" w:hanging="243"/>
            </w:pPr>
            <w:r>
              <w:t xml:space="preserve">Pesquisa de </w:t>
            </w:r>
            <w:r>
              <w:rPr>
                <w:spacing w:val="-2"/>
              </w:rPr>
              <w:t>mercado.</w:t>
            </w:r>
          </w:p>
        </w:tc>
      </w:tr>
      <w:tr w:rsidR="002E5C69" w14:paraId="208362C5" w14:textId="77777777">
        <w:trPr>
          <w:trHeight w:val="736"/>
        </w:trPr>
        <w:tc>
          <w:tcPr>
            <w:tcW w:w="4573" w:type="dxa"/>
            <w:tcBorders>
              <w:top w:val="single" w:sz="4" w:space="0" w:color="000000"/>
              <w:left w:val="single" w:sz="4" w:space="0" w:color="000000"/>
              <w:bottom w:val="single" w:sz="4" w:space="0" w:color="000000"/>
              <w:right w:val="single" w:sz="4" w:space="0" w:color="000000"/>
            </w:tcBorders>
          </w:tcPr>
          <w:p w14:paraId="418643D3" w14:textId="77777777" w:rsidR="002E5C69" w:rsidRDefault="007B24F4">
            <w:pPr>
              <w:pStyle w:val="TableParagraph"/>
              <w:spacing w:before="120" w:after="120"/>
              <w:ind w:left="98" w:right="88"/>
              <w:jc w:val="center"/>
            </w:pPr>
            <w:r>
              <w:t>Custos de</w:t>
            </w:r>
            <w:r>
              <w:rPr>
                <w:spacing w:val="-2"/>
              </w:rPr>
              <w:t xml:space="preserve"> </w:t>
            </w:r>
            <w:r>
              <w:t>profissional</w:t>
            </w:r>
            <w:r>
              <w:rPr>
                <w:spacing w:val="1"/>
              </w:rPr>
              <w:t xml:space="preserve"> </w:t>
            </w:r>
            <w:r>
              <w:rPr>
                <w:spacing w:val="-2"/>
              </w:rPr>
              <w:t>ausente</w:t>
            </w:r>
          </w:p>
        </w:tc>
        <w:tc>
          <w:tcPr>
            <w:tcW w:w="4440" w:type="dxa"/>
            <w:tcBorders>
              <w:top w:val="single" w:sz="4" w:space="0" w:color="000000"/>
              <w:left w:val="single" w:sz="4" w:space="0" w:color="000000"/>
              <w:bottom w:val="single" w:sz="4" w:space="0" w:color="000000"/>
              <w:right w:val="single" w:sz="4" w:space="0" w:color="000000"/>
            </w:tcBorders>
          </w:tcPr>
          <w:p w14:paraId="56E4BF15" w14:textId="77777777" w:rsidR="002E5C69" w:rsidRDefault="007B24F4">
            <w:pPr>
              <w:pStyle w:val="TableParagraph"/>
              <w:spacing w:before="120" w:after="120"/>
              <w:ind w:left="684" w:hanging="243"/>
            </w:pPr>
            <w:r>
              <w:t>Porcentagens e consequentes valores baseados</w:t>
            </w:r>
            <w:r>
              <w:rPr>
                <w:spacing w:val="-7"/>
              </w:rPr>
              <w:t xml:space="preserve"> </w:t>
            </w:r>
            <w:r>
              <w:t>nos</w:t>
            </w:r>
            <w:r>
              <w:rPr>
                <w:spacing w:val="-7"/>
              </w:rPr>
              <w:t xml:space="preserve"> </w:t>
            </w:r>
            <w:r>
              <w:t>índices</w:t>
            </w:r>
            <w:r>
              <w:rPr>
                <w:spacing w:val="-10"/>
              </w:rPr>
              <w:t xml:space="preserve"> </w:t>
            </w:r>
            <w:r>
              <w:t>históricos</w:t>
            </w:r>
            <w:r>
              <w:rPr>
                <w:spacing w:val="-7"/>
              </w:rPr>
              <w:t xml:space="preserve"> </w:t>
            </w:r>
            <w:r>
              <w:t>do</w:t>
            </w:r>
            <w:r>
              <w:rPr>
                <w:spacing w:val="-7"/>
              </w:rPr>
              <w:t xml:space="preserve"> </w:t>
            </w:r>
            <w:r>
              <w:t>MPMG.</w:t>
            </w:r>
          </w:p>
        </w:tc>
      </w:tr>
      <w:tr w:rsidR="002E5C69" w14:paraId="73C528D4" w14:textId="77777777">
        <w:trPr>
          <w:trHeight w:val="736"/>
        </w:trPr>
        <w:tc>
          <w:tcPr>
            <w:tcW w:w="4573" w:type="dxa"/>
            <w:tcBorders>
              <w:top w:val="single" w:sz="4" w:space="0" w:color="000000"/>
              <w:left w:val="single" w:sz="4" w:space="0" w:color="000000"/>
              <w:bottom w:val="single" w:sz="4" w:space="0" w:color="000000"/>
              <w:right w:val="single" w:sz="4" w:space="0" w:color="000000"/>
            </w:tcBorders>
          </w:tcPr>
          <w:p w14:paraId="6B70E6BF" w14:textId="77777777" w:rsidR="002E5C69" w:rsidRDefault="007B24F4">
            <w:pPr>
              <w:pStyle w:val="TableParagraph"/>
              <w:spacing w:before="120" w:after="120"/>
              <w:ind w:left="98" w:right="88"/>
              <w:jc w:val="center"/>
            </w:pPr>
            <w:r>
              <w:t>Rescisões</w:t>
            </w:r>
            <w:r>
              <w:rPr>
                <w:spacing w:val="-2"/>
              </w:rPr>
              <w:t xml:space="preserve"> </w:t>
            </w:r>
            <w:r>
              <w:t>de</w:t>
            </w:r>
            <w:r>
              <w:rPr>
                <w:spacing w:val="-3"/>
              </w:rPr>
              <w:t xml:space="preserve"> </w:t>
            </w:r>
            <w:r>
              <w:t>contratos de</w:t>
            </w:r>
            <w:r>
              <w:rPr>
                <w:spacing w:val="1"/>
              </w:rPr>
              <w:t xml:space="preserve"> </w:t>
            </w:r>
            <w:r>
              <w:rPr>
                <w:spacing w:val="-2"/>
              </w:rPr>
              <w:t>trabalho</w:t>
            </w:r>
          </w:p>
        </w:tc>
        <w:tc>
          <w:tcPr>
            <w:tcW w:w="4440" w:type="dxa"/>
            <w:tcBorders>
              <w:top w:val="single" w:sz="4" w:space="0" w:color="000000"/>
              <w:left w:val="single" w:sz="4" w:space="0" w:color="000000"/>
              <w:bottom w:val="single" w:sz="4" w:space="0" w:color="000000"/>
              <w:right w:val="single" w:sz="4" w:space="0" w:color="000000"/>
            </w:tcBorders>
          </w:tcPr>
          <w:p w14:paraId="65511CA7" w14:textId="77777777" w:rsidR="002E5C69" w:rsidRDefault="007B24F4">
            <w:pPr>
              <w:pStyle w:val="TableParagraph"/>
              <w:spacing w:before="120" w:after="120"/>
              <w:ind w:left="684" w:hanging="243"/>
            </w:pPr>
            <w:r>
              <w:t>Porcentagens e consequentes valores baseados</w:t>
            </w:r>
            <w:r>
              <w:rPr>
                <w:spacing w:val="-7"/>
              </w:rPr>
              <w:t xml:space="preserve"> </w:t>
            </w:r>
            <w:r>
              <w:t>nos</w:t>
            </w:r>
            <w:r>
              <w:rPr>
                <w:spacing w:val="-7"/>
              </w:rPr>
              <w:t xml:space="preserve"> </w:t>
            </w:r>
            <w:r>
              <w:t>índices</w:t>
            </w:r>
            <w:r>
              <w:rPr>
                <w:spacing w:val="-10"/>
              </w:rPr>
              <w:t xml:space="preserve"> </w:t>
            </w:r>
            <w:r>
              <w:t>históricos</w:t>
            </w:r>
            <w:r>
              <w:rPr>
                <w:spacing w:val="-7"/>
              </w:rPr>
              <w:t xml:space="preserve"> </w:t>
            </w:r>
            <w:r>
              <w:t>do</w:t>
            </w:r>
            <w:r>
              <w:rPr>
                <w:spacing w:val="-7"/>
              </w:rPr>
              <w:t xml:space="preserve"> </w:t>
            </w:r>
            <w:r>
              <w:t>MPMG.</w:t>
            </w:r>
          </w:p>
        </w:tc>
      </w:tr>
      <w:tr w:rsidR="002E5C69" w14:paraId="36FCB42F" w14:textId="77777777">
        <w:trPr>
          <w:trHeight w:val="736"/>
        </w:trPr>
        <w:tc>
          <w:tcPr>
            <w:tcW w:w="4573" w:type="dxa"/>
            <w:tcBorders>
              <w:top w:val="single" w:sz="4" w:space="0" w:color="000000"/>
              <w:left w:val="single" w:sz="4" w:space="0" w:color="000000"/>
              <w:bottom w:val="single" w:sz="4" w:space="0" w:color="000000"/>
              <w:right w:val="single" w:sz="4" w:space="0" w:color="000000"/>
            </w:tcBorders>
          </w:tcPr>
          <w:p w14:paraId="6DBC3803" w14:textId="77777777" w:rsidR="002E5C69" w:rsidRDefault="002E5C69">
            <w:pPr>
              <w:pStyle w:val="TableParagraph"/>
              <w:spacing w:before="120" w:after="120"/>
            </w:pPr>
          </w:p>
          <w:p w14:paraId="68BDB39D" w14:textId="77777777" w:rsidR="002E5C69" w:rsidRDefault="007B24F4">
            <w:pPr>
              <w:pStyle w:val="TableParagraph"/>
              <w:spacing w:before="120" w:after="120"/>
              <w:ind w:left="98" w:right="88"/>
              <w:jc w:val="center"/>
            </w:pPr>
            <w:r>
              <w:rPr>
                <w:spacing w:val="-2"/>
              </w:rPr>
              <w:t>Diárias</w:t>
            </w:r>
          </w:p>
        </w:tc>
        <w:tc>
          <w:tcPr>
            <w:tcW w:w="4440" w:type="dxa"/>
            <w:tcBorders>
              <w:top w:val="single" w:sz="4" w:space="0" w:color="000000"/>
              <w:left w:val="single" w:sz="4" w:space="0" w:color="000000"/>
              <w:bottom w:val="single" w:sz="4" w:space="0" w:color="000000"/>
              <w:right w:val="single" w:sz="4" w:space="0" w:color="000000"/>
            </w:tcBorders>
          </w:tcPr>
          <w:p w14:paraId="50A076DC" w14:textId="77777777" w:rsidR="002E5C69" w:rsidRDefault="007B24F4">
            <w:pPr>
              <w:pStyle w:val="TableParagraph"/>
              <w:spacing w:before="120" w:after="120"/>
              <w:ind w:left="684" w:hanging="243"/>
            </w:pPr>
            <w:r>
              <w:t>Cálculo de estimativa de gastos com base no</w:t>
            </w:r>
            <w:r>
              <w:rPr>
                <w:spacing w:val="-5"/>
              </w:rPr>
              <w:t xml:space="preserve"> </w:t>
            </w:r>
            <w:r>
              <w:t>histórico</w:t>
            </w:r>
            <w:r>
              <w:rPr>
                <w:spacing w:val="-6"/>
              </w:rPr>
              <w:t xml:space="preserve"> </w:t>
            </w:r>
            <w:r>
              <w:t>do</w:t>
            </w:r>
            <w:r>
              <w:rPr>
                <w:spacing w:val="-5"/>
              </w:rPr>
              <w:t xml:space="preserve"> </w:t>
            </w:r>
            <w:r>
              <w:t>MPMG</w:t>
            </w:r>
            <w:r>
              <w:rPr>
                <w:spacing w:val="-6"/>
              </w:rPr>
              <w:t xml:space="preserve"> </w:t>
            </w:r>
            <w:r>
              <w:t>e</w:t>
            </w:r>
            <w:r>
              <w:rPr>
                <w:spacing w:val="-5"/>
              </w:rPr>
              <w:t xml:space="preserve"> </w:t>
            </w:r>
            <w:r>
              <w:t>no</w:t>
            </w:r>
            <w:r>
              <w:rPr>
                <w:spacing w:val="-6"/>
              </w:rPr>
              <w:t xml:space="preserve"> </w:t>
            </w:r>
            <w:r>
              <w:t>tipo</w:t>
            </w:r>
            <w:r>
              <w:rPr>
                <w:spacing w:val="-5"/>
              </w:rPr>
              <w:t xml:space="preserve"> </w:t>
            </w:r>
            <w:r>
              <w:t>de</w:t>
            </w:r>
            <w:r>
              <w:rPr>
                <w:spacing w:val="-6"/>
              </w:rPr>
              <w:t xml:space="preserve"> </w:t>
            </w:r>
            <w:r>
              <w:t>função (apoio, limpeza e motorista).</w:t>
            </w:r>
          </w:p>
        </w:tc>
      </w:tr>
      <w:tr w:rsidR="002E5C69" w14:paraId="59AC554A" w14:textId="77777777">
        <w:trPr>
          <w:trHeight w:val="736"/>
        </w:trPr>
        <w:tc>
          <w:tcPr>
            <w:tcW w:w="4573" w:type="dxa"/>
            <w:tcBorders>
              <w:top w:val="single" w:sz="4" w:space="0" w:color="000000"/>
              <w:left w:val="single" w:sz="4" w:space="0" w:color="000000"/>
              <w:bottom w:val="single" w:sz="4" w:space="0" w:color="000000"/>
              <w:right w:val="single" w:sz="4" w:space="0" w:color="000000"/>
            </w:tcBorders>
          </w:tcPr>
          <w:p w14:paraId="179935E2" w14:textId="77777777" w:rsidR="002E5C69" w:rsidRDefault="002E5C69">
            <w:pPr>
              <w:pStyle w:val="TableParagraph"/>
              <w:spacing w:before="120" w:after="120"/>
            </w:pPr>
          </w:p>
          <w:p w14:paraId="6BB4EB87" w14:textId="77777777" w:rsidR="002E5C69" w:rsidRDefault="002E5C69">
            <w:pPr>
              <w:pStyle w:val="TableParagraph"/>
              <w:spacing w:before="120" w:after="120"/>
            </w:pPr>
          </w:p>
          <w:p w14:paraId="16BC7E60" w14:textId="77777777" w:rsidR="002E5C69" w:rsidRDefault="007B24F4">
            <w:pPr>
              <w:pStyle w:val="TableParagraph"/>
              <w:spacing w:before="120" w:after="120"/>
              <w:ind w:left="98" w:right="88"/>
              <w:jc w:val="center"/>
            </w:pPr>
            <w:r>
              <w:rPr>
                <w:spacing w:val="-2"/>
              </w:rPr>
              <w:t>Vale-alimentação</w:t>
            </w:r>
          </w:p>
        </w:tc>
        <w:tc>
          <w:tcPr>
            <w:tcW w:w="4440" w:type="dxa"/>
            <w:tcBorders>
              <w:top w:val="single" w:sz="4" w:space="0" w:color="000000"/>
              <w:left w:val="single" w:sz="4" w:space="0" w:color="000000"/>
              <w:bottom w:val="single" w:sz="4" w:space="0" w:color="000000"/>
              <w:right w:val="single" w:sz="4" w:space="0" w:color="000000"/>
            </w:tcBorders>
          </w:tcPr>
          <w:p w14:paraId="5848E4BE" w14:textId="77777777" w:rsidR="002E5C69" w:rsidRDefault="007B24F4">
            <w:pPr>
              <w:pStyle w:val="TableParagraph"/>
              <w:spacing w:before="120" w:after="120"/>
              <w:ind w:left="165" w:right="150" w:hanging="1"/>
              <w:jc w:val="center"/>
            </w:pPr>
            <w:r>
              <w:t>Valores estipulados por convenções coletivas de trabalho e quantidade fornecida</w:t>
            </w:r>
            <w:r>
              <w:rPr>
                <w:spacing w:val="-10"/>
              </w:rPr>
              <w:t xml:space="preserve"> </w:t>
            </w:r>
            <w:r>
              <w:t>de</w:t>
            </w:r>
            <w:r>
              <w:rPr>
                <w:spacing w:val="-8"/>
              </w:rPr>
              <w:t xml:space="preserve"> </w:t>
            </w:r>
            <w:r>
              <w:t>acordo</w:t>
            </w:r>
            <w:r>
              <w:rPr>
                <w:spacing w:val="-8"/>
              </w:rPr>
              <w:t xml:space="preserve"> </w:t>
            </w:r>
            <w:r>
              <w:t>com</w:t>
            </w:r>
            <w:r>
              <w:rPr>
                <w:spacing w:val="-6"/>
              </w:rPr>
              <w:t xml:space="preserve"> </w:t>
            </w:r>
            <w:r>
              <w:t>dados</w:t>
            </w:r>
            <w:r>
              <w:rPr>
                <w:spacing w:val="-8"/>
              </w:rPr>
              <w:t xml:space="preserve"> </w:t>
            </w:r>
            <w:r>
              <w:t>estatísticos</w:t>
            </w:r>
          </w:p>
          <w:p w14:paraId="7F7C2BE1" w14:textId="77777777" w:rsidR="002E5C69" w:rsidRDefault="007B24F4">
            <w:pPr>
              <w:pStyle w:val="TableParagraph"/>
              <w:spacing w:before="120" w:after="120"/>
              <w:ind w:left="684" w:hanging="243"/>
            </w:pPr>
            <w:r>
              <w:t>calculados</w:t>
            </w:r>
            <w:r>
              <w:rPr>
                <w:spacing w:val="-1"/>
              </w:rPr>
              <w:t xml:space="preserve"> </w:t>
            </w:r>
            <w:r>
              <w:t xml:space="preserve">pela </w:t>
            </w:r>
            <w:r>
              <w:rPr>
                <w:spacing w:val="-2"/>
              </w:rPr>
              <w:t>contratante.</w:t>
            </w:r>
          </w:p>
        </w:tc>
      </w:tr>
      <w:tr w:rsidR="002E5C69" w14:paraId="601E154A" w14:textId="77777777">
        <w:trPr>
          <w:trHeight w:val="736"/>
        </w:trPr>
        <w:tc>
          <w:tcPr>
            <w:tcW w:w="4573" w:type="dxa"/>
            <w:tcBorders>
              <w:top w:val="single" w:sz="4" w:space="0" w:color="000000"/>
              <w:left w:val="single" w:sz="4" w:space="0" w:color="000000"/>
              <w:bottom w:val="single" w:sz="4" w:space="0" w:color="000000"/>
              <w:right w:val="single" w:sz="4" w:space="0" w:color="000000"/>
            </w:tcBorders>
          </w:tcPr>
          <w:p w14:paraId="4350F025" w14:textId="77777777" w:rsidR="002E5C69" w:rsidRDefault="002E5C69">
            <w:pPr>
              <w:pStyle w:val="TableParagraph"/>
              <w:spacing w:before="120" w:after="120"/>
            </w:pPr>
          </w:p>
          <w:p w14:paraId="13198360" w14:textId="77777777" w:rsidR="002E5C69" w:rsidRDefault="002E5C69">
            <w:pPr>
              <w:pStyle w:val="TableParagraph"/>
              <w:spacing w:before="120" w:after="120"/>
            </w:pPr>
          </w:p>
          <w:p w14:paraId="54D1BBBC" w14:textId="77777777" w:rsidR="002E5C69" w:rsidRDefault="007B24F4">
            <w:pPr>
              <w:pStyle w:val="TableParagraph"/>
              <w:spacing w:before="120" w:after="120"/>
              <w:ind w:left="98" w:right="88"/>
              <w:jc w:val="center"/>
            </w:pPr>
            <w:r>
              <w:rPr>
                <w:spacing w:val="-2"/>
              </w:rPr>
              <w:t>Vale-transporte</w:t>
            </w:r>
          </w:p>
        </w:tc>
        <w:tc>
          <w:tcPr>
            <w:tcW w:w="4440" w:type="dxa"/>
            <w:tcBorders>
              <w:top w:val="single" w:sz="4" w:space="0" w:color="000000"/>
              <w:left w:val="single" w:sz="4" w:space="0" w:color="000000"/>
              <w:bottom w:val="single" w:sz="4" w:space="0" w:color="000000"/>
              <w:right w:val="single" w:sz="4" w:space="0" w:color="000000"/>
            </w:tcBorders>
          </w:tcPr>
          <w:p w14:paraId="0D1C0E8A" w14:textId="77777777" w:rsidR="002E5C69" w:rsidRDefault="007B24F4">
            <w:pPr>
              <w:pStyle w:val="TableParagraph"/>
              <w:spacing w:before="120" w:after="120"/>
              <w:ind w:left="129" w:right="114" w:hanging="2"/>
              <w:jc w:val="center"/>
            </w:pPr>
            <w:r>
              <w:t>Quantidade</w:t>
            </w:r>
            <w:r>
              <w:rPr>
                <w:spacing w:val="-4"/>
              </w:rPr>
              <w:t xml:space="preserve"> </w:t>
            </w:r>
            <w:r>
              <w:t>fornecida</w:t>
            </w:r>
            <w:r>
              <w:rPr>
                <w:spacing w:val="-4"/>
              </w:rPr>
              <w:t xml:space="preserve"> </w:t>
            </w:r>
            <w:r>
              <w:t>de</w:t>
            </w:r>
            <w:r>
              <w:rPr>
                <w:spacing w:val="-2"/>
              </w:rPr>
              <w:t xml:space="preserve"> </w:t>
            </w:r>
            <w:r>
              <w:t>acordo</w:t>
            </w:r>
            <w:r>
              <w:rPr>
                <w:spacing w:val="-4"/>
              </w:rPr>
              <w:t xml:space="preserve"> </w:t>
            </w:r>
            <w:r>
              <w:t>com</w:t>
            </w:r>
            <w:r>
              <w:rPr>
                <w:spacing w:val="-4"/>
              </w:rPr>
              <w:t xml:space="preserve"> </w:t>
            </w:r>
            <w:r>
              <w:t>dados estatísticos</w:t>
            </w:r>
            <w:r>
              <w:rPr>
                <w:spacing w:val="-6"/>
              </w:rPr>
              <w:t xml:space="preserve"> </w:t>
            </w:r>
            <w:r>
              <w:t>da</w:t>
            </w:r>
            <w:r>
              <w:rPr>
                <w:spacing w:val="-6"/>
              </w:rPr>
              <w:t xml:space="preserve"> </w:t>
            </w:r>
            <w:r>
              <w:t>contratante</w:t>
            </w:r>
            <w:r>
              <w:rPr>
                <w:spacing w:val="-9"/>
              </w:rPr>
              <w:t xml:space="preserve"> </w:t>
            </w:r>
            <w:r>
              <w:t>e</w:t>
            </w:r>
            <w:r>
              <w:rPr>
                <w:spacing w:val="-6"/>
              </w:rPr>
              <w:t xml:space="preserve"> </w:t>
            </w:r>
            <w:r>
              <w:t>aplicação</w:t>
            </w:r>
            <w:r>
              <w:rPr>
                <w:spacing w:val="-6"/>
              </w:rPr>
              <w:t xml:space="preserve"> </w:t>
            </w:r>
            <w:r>
              <w:t>da</w:t>
            </w:r>
            <w:r>
              <w:rPr>
                <w:spacing w:val="-6"/>
              </w:rPr>
              <w:t xml:space="preserve"> </w:t>
            </w:r>
            <w:r>
              <w:t>lei nº 7.418/1985. Parâmetro de valores: Belo Horizonte para os postos da capital;</w:t>
            </w:r>
          </w:p>
          <w:p w14:paraId="0866858D" w14:textId="77777777" w:rsidR="002E5C69" w:rsidRDefault="007B24F4">
            <w:pPr>
              <w:pStyle w:val="TableParagraph"/>
              <w:spacing w:before="120" w:after="120"/>
              <w:ind w:left="684" w:hanging="243"/>
            </w:pPr>
            <w:r>
              <w:t>Contagem</w:t>
            </w:r>
            <w:r>
              <w:rPr>
                <w:spacing w:val="-2"/>
              </w:rPr>
              <w:t xml:space="preserve"> </w:t>
            </w:r>
            <w:r>
              <w:t>para</w:t>
            </w:r>
            <w:r>
              <w:rPr>
                <w:spacing w:val="-4"/>
              </w:rPr>
              <w:t xml:space="preserve"> </w:t>
            </w:r>
            <w:r>
              <w:t>os</w:t>
            </w:r>
            <w:r>
              <w:rPr>
                <w:spacing w:val="2"/>
              </w:rPr>
              <w:t xml:space="preserve"> </w:t>
            </w:r>
            <w:r>
              <w:t>demais</w:t>
            </w:r>
            <w:r>
              <w:rPr>
                <w:spacing w:val="1"/>
              </w:rPr>
              <w:t xml:space="preserve"> </w:t>
            </w:r>
            <w:r>
              <w:rPr>
                <w:spacing w:val="-2"/>
              </w:rPr>
              <w:t>postos.</w:t>
            </w:r>
          </w:p>
        </w:tc>
      </w:tr>
      <w:tr w:rsidR="002E5C69" w14:paraId="687833D7" w14:textId="77777777">
        <w:trPr>
          <w:trHeight w:val="736"/>
        </w:trPr>
        <w:tc>
          <w:tcPr>
            <w:tcW w:w="4573" w:type="dxa"/>
            <w:tcBorders>
              <w:top w:val="single" w:sz="4" w:space="0" w:color="000000"/>
              <w:left w:val="single" w:sz="4" w:space="0" w:color="000000"/>
              <w:bottom w:val="single" w:sz="4" w:space="0" w:color="000000"/>
              <w:right w:val="single" w:sz="4" w:space="0" w:color="000000"/>
            </w:tcBorders>
          </w:tcPr>
          <w:p w14:paraId="7D239205" w14:textId="77777777" w:rsidR="002E5C69" w:rsidRDefault="007B24F4">
            <w:pPr>
              <w:pStyle w:val="TableParagraph"/>
              <w:spacing w:before="120" w:after="120"/>
              <w:ind w:left="98" w:right="88"/>
              <w:jc w:val="center"/>
            </w:pPr>
            <w:r>
              <w:rPr>
                <w:spacing w:val="-2"/>
              </w:rPr>
              <w:t>Tributação</w:t>
            </w:r>
          </w:p>
        </w:tc>
        <w:tc>
          <w:tcPr>
            <w:tcW w:w="4440" w:type="dxa"/>
            <w:tcBorders>
              <w:top w:val="single" w:sz="4" w:space="0" w:color="000000"/>
              <w:left w:val="single" w:sz="4" w:space="0" w:color="000000"/>
              <w:bottom w:val="single" w:sz="4" w:space="0" w:color="000000"/>
              <w:right w:val="single" w:sz="4" w:space="0" w:color="000000"/>
            </w:tcBorders>
          </w:tcPr>
          <w:p w14:paraId="58A5B75C" w14:textId="77777777" w:rsidR="002E5C69" w:rsidRDefault="007B24F4">
            <w:pPr>
              <w:pStyle w:val="TableParagraph"/>
              <w:spacing w:before="120" w:after="120"/>
              <w:ind w:left="684" w:hanging="243"/>
            </w:pPr>
            <w:r>
              <w:t>Aplicação</w:t>
            </w:r>
            <w:r>
              <w:rPr>
                <w:spacing w:val="-10"/>
              </w:rPr>
              <w:t xml:space="preserve"> </w:t>
            </w:r>
            <w:r>
              <w:t>das</w:t>
            </w:r>
            <w:r>
              <w:rPr>
                <w:spacing w:val="-10"/>
              </w:rPr>
              <w:t xml:space="preserve"> </w:t>
            </w:r>
            <w:r>
              <w:t>alíquotas</w:t>
            </w:r>
            <w:r>
              <w:rPr>
                <w:spacing w:val="-10"/>
              </w:rPr>
              <w:t xml:space="preserve"> </w:t>
            </w:r>
            <w:r>
              <w:t>previstas</w:t>
            </w:r>
            <w:r>
              <w:rPr>
                <w:spacing w:val="-10"/>
              </w:rPr>
              <w:t xml:space="preserve"> </w:t>
            </w:r>
            <w:r>
              <w:t>na legislação sobre a matéria.</w:t>
            </w:r>
          </w:p>
        </w:tc>
      </w:tr>
    </w:tbl>
    <w:p w14:paraId="66699CC4" w14:textId="77777777" w:rsidR="002E5C69" w:rsidRDefault="002E5C69">
      <w:pPr>
        <w:sectPr w:rsidR="002E5C69">
          <w:headerReference w:type="default" r:id="rId74"/>
          <w:headerReference w:type="first" r:id="rId75"/>
          <w:pgSz w:w="11906" w:h="16838"/>
          <w:pgMar w:top="2680" w:right="1562" w:bottom="1160" w:left="1418" w:header="720" w:footer="0" w:gutter="0"/>
          <w:cols w:space="720"/>
          <w:formProt w:val="0"/>
          <w:docGrid w:linePitch="100"/>
        </w:sectPr>
      </w:pPr>
    </w:p>
    <w:p w14:paraId="7CAFE6FD" w14:textId="77777777" w:rsidR="002E5C69" w:rsidRDefault="002E5C69">
      <w:pPr>
        <w:pStyle w:val="Corpodetexto"/>
        <w:spacing w:line="240" w:lineRule="auto"/>
        <w:rPr>
          <w:sz w:val="22"/>
          <w:szCs w:val="22"/>
        </w:rPr>
      </w:pPr>
    </w:p>
    <w:p w14:paraId="033D654F" w14:textId="77777777" w:rsidR="002E5C69" w:rsidRDefault="007B24F4">
      <w:pPr>
        <w:widowControl w:val="0"/>
        <w:tabs>
          <w:tab w:val="left" w:pos="1572"/>
        </w:tabs>
        <w:suppressAutoHyphens w:val="0"/>
        <w:spacing w:line="271" w:lineRule="auto"/>
        <w:ind w:left="567" w:right="849"/>
        <w:jc w:val="both"/>
        <w:rPr>
          <w:rFonts w:ascii="Arial" w:hAnsi="Arial"/>
          <w:sz w:val="24"/>
          <w:szCs w:val="24"/>
        </w:rPr>
      </w:pPr>
      <w:r>
        <w:rPr>
          <w:rFonts w:ascii="Arial" w:hAnsi="Arial"/>
          <w:sz w:val="24"/>
          <w:szCs w:val="24"/>
        </w:rPr>
        <w:t xml:space="preserve">Lado outro, para a definição da jornada de trabalho, foram observadas as necessidades dos locais de prestação dos serviços, fato que resultou na adoção das seguintes cargas horárias: </w:t>
      </w:r>
    </w:p>
    <w:p w14:paraId="656442AA" w14:textId="77777777" w:rsidR="002E5C69" w:rsidRDefault="007B24F4">
      <w:pPr>
        <w:widowControl w:val="0"/>
        <w:tabs>
          <w:tab w:val="left" w:pos="1572"/>
        </w:tabs>
        <w:suppressAutoHyphens w:val="0"/>
        <w:spacing w:line="271" w:lineRule="auto"/>
        <w:ind w:left="567" w:right="849"/>
        <w:jc w:val="both"/>
        <w:rPr>
          <w:rFonts w:ascii="Arial" w:hAnsi="Arial"/>
          <w:sz w:val="24"/>
          <w:szCs w:val="24"/>
        </w:rPr>
      </w:pPr>
      <w:r>
        <w:rPr>
          <w:rFonts w:ascii="Arial" w:hAnsi="Arial"/>
          <w:sz w:val="24"/>
          <w:szCs w:val="24"/>
        </w:rPr>
        <w:t>a) 75 (setenta e cinco) horas mensais, correspondentes a 15 (onze) horas semanais, de segunda a sexta-feira;</w:t>
      </w:r>
    </w:p>
    <w:p w14:paraId="525E7217" w14:textId="77777777" w:rsidR="002E5C69" w:rsidRPr="00FD1650" w:rsidRDefault="007B24F4">
      <w:pPr>
        <w:widowControl w:val="0"/>
        <w:tabs>
          <w:tab w:val="left" w:pos="1572"/>
        </w:tabs>
        <w:suppressAutoHyphens w:val="0"/>
        <w:spacing w:line="271" w:lineRule="auto"/>
        <w:ind w:left="567" w:right="849"/>
        <w:jc w:val="both"/>
        <w:rPr>
          <w:rFonts w:ascii="Arial" w:hAnsi="Arial"/>
          <w:sz w:val="24"/>
          <w:szCs w:val="24"/>
          <w:highlight w:val="lightGray"/>
        </w:rPr>
      </w:pPr>
      <w:r w:rsidRPr="00FD1650">
        <w:rPr>
          <w:rFonts w:ascii="Arial" w:hAnsi="Arial"/>
          <w:sz w:val="24"/>
          <w:szCs w:val="24"/>
          <w:highlight w:val="lightGray"/>
        </w:rPr>
        <w:t>b) 100 (cem) horas mensais, correspondentes a 20 (vinte) horas semanais, de segunda a sexta-feira;</w:t>
      </w:r>
    </w:p>
    <w:p w14:paraId="0C4BB047" w14:textId="77777777" w:rsidR="002E5C69" w:rsidRDefault="007B24F4">
      <w:pPr>
        <w:widowControl w:val="0"/>
        <w:tabs>
          <w:tab w:val="left" w:pos="1572"/>
        </w:tabs>
        <w:suppressAutoHyphens w:val="0"/>
        <w:spacing w:line="271" w:lineRule="auto"/>
        <w:ind w:left="567" w:right="849"/>
        <w:jc w:val="both"/>
        <w:rPr>
          <w:rFonts w:ascii="Arial" w:hAnsi="Arial"/>
          <w:sz w:val="24"/>
          <w:szCs w:val="24"/>
        </w:rPr>
      </w:pPr>
      <w:r>
        <w:rPr>
          <w:rFonts w:ascii="Arial" w:hAnsi="Arial"/>
          <w:sz w:val="24"/>
          <w:szCs w:val="24"/>
        </w:rPr>
        <w:t xml:space="preserve">c) 110 (cento e dez) horas mensais, correspondentes a 22 (vinte e duas) horas semanais, de segunda a sexta-feira; </w:t>
      </w:r>
    </w:p>
    <w:p w14:paraId="4EB6580D" w14:textId="77777777" w:rsidR="002E5C69" w:rsidRDefault="007B24F4">
      <w:pPr>
        <w:widowControl w:val="0"/>
        <w:tabs>
          <w:tab w:val="left" w:pos="1572"/>
        </w:tabs>
        <w:suppressAutoHyphens w:val="0"/>
        <w:spacing w:line="271" w:lineRule="auto"/>
        <w:ind w:left="567" w:right="849"/>
        <w:jc w:val="both"/>
        <w:rPr>
          <w:rFonts w:ascii="Arial" w:hAnsi="Arial"/>
          <w:sz w:val="24"/>
          <w:szCs w:val="24"/>
        </w:rPr>
      </w:pPr>
      <w:r>
        <w:rPr>
          <w:rFonts w:ascii="Arial" w:hAnsi="Arial"/>
          <w:sz w:val="24"/>
          <w:szCs w:val="24"/>
        </w:rPr>
        <w:t xml:space="preserve">d) 150 (cento e cinquenta) horas mensais, correspondentes a 30 (trinta) horas semanais, de segunda-feira a sexta-feira; </w:t>
      </w:r>
    </w:p>
    <w:p w14:paraId="445CD6C5" w14:textId="77777777" w:rsidR="002E5C69" w:rsidRPr="00FD1650" w:rsidRDefault="007B24F4">
      <w:pPr>
        <w:widowControl w:val="0"/>
        <w:tabs>
          <w:tab w:val="left" w:pos="1572"/>
        </w:tabs>
        <w:suppressAutoHyphens w:val="0"/>
        <w:spacing w:line="271" w:lineRule="auto"/>
        <w:ind w:left="567" w:right="849"/>
        <w:jc w:val="both"/>
        <w:rPr>
          <w:rFonts w:ascii="Arial" w:hAnsi="Arial"/>
          <w:sz w:val="24"/>
          <w:szCs w:val="24"/>
          <w:highlight w:val="lightGray"/>
        </w:rPr>
      </w:pPr>
      <w:r w:rsidRPr="00FD1650">
        <w:rPr>
          <w:rFonts w:ascii="Arial" w:hAnsi="Arial"/>
          <w:sz w:val="24"/>
          <w:szCs w:val="24"/>
          <w:highlight w:val="lightGray"/>
        </w:rPr>
        <w:t>e) 200 (duzentas) horas mensais, correspondentes a 40 (quarenta) horas semanais, de segunda a sexta-feira;</w:t>
      </w:r>
      <w:r>
        <w:rPr>
          <w:rFonts w:ascii="Arial" w:hAnsi="Arial"/>
          <w:sz w:val="24"/>
          <w:szCs w:val="24"/>
        </w:rPr>
        <w:t xml:space="preserve"> </w:t>
      </w:r>
    </w:p>
    <w:p w14:paraId="38A81A8F" w14:textId="77777777" w:rsidR="002E5C69" w:rsidRDefault="007B24F4">
      <w:pPr>
        <w:widowControl w:val="0"/>
        <w:tabs>
          <w:tab w:val="left" w:pos="1572"/>
        </w:tabs>
        <w:suppressAutoHyphens w:val="0"/>
        <w:spacing w:line="271" w:lineRule="auto"/>
        <w:ind w:left="567" w:right="849"/>
        <w:jc w:val="both"/>
        <w:rPr>
          <w:rFonts w:ascii="Arial" w:hAnsi="Arial"/>
          <w:sz w:val="24"/>
          <w:szCs w:val="24"/>
        </w:rPr>
      </w:pPr>
      <w:r>
        <w:rPr>
          <w:rFonts w:ascii="Arial" w:hAnsi="Arial"/>
          <w:sz w:val="24"/>
          <w:szCs w:val="24"/>
        </w:rPr>
        <w:t>f) 220 (duzentas e vinte) horas mensais, correspondentes a 44 (quarenta e quatro) horas semanais, de segunda a sexta-feira;</w:t>
      </w:r>
    </w:p>
    <w:p w14:paraId="240FB55F" w14:textId="77777777" w:rsidR="002E5C69" w:rsidRDefault="007B24F4">
      <w:pPr>
        <w:widowControl w:val="0"/>
        <w:tabs>
          <w:tab w:val="left" w:pos="1572"/>
        </w:tabs>
        <w:suppressAutoHyphens w:val="0"/>
        <w:spacing w:line="271" w:lineRule="auto"/>
        <w:ind w:left="567" w:right="849"/>
        <w:jc w:val="both"/>
        <w:rPr>
          <w:rFonts w:ascii="Arial" w:hAnsi="Arial"/>
          <w:sz w:val="24"/>
          <w:szCs w:val="24"/>
        </w:rPr>
      </w:pPr>
      <w:r>
        <w:rPr>
          <w:rFonts w:ascii="Arial" w:hAnsi="Arial"/>
          <w:sz w:val="24"/>
          <w:szCs w:val="24"/>
        </w:rPr>
        <w:t>g) 12x36 horas, em regime de compensação, de segunda-feira a domingo. Sendo assim, o custo da contratação ficou estimado conforme quadro abaixo:</w:t>
      </w:r>
    </w:p>
    <w:p w14:paraId="09ADB3B0" w14:textId="77777777" w:rsidR="002E5C69" w:rsidRDefault="002E5C69">
      <w:pPr>
        <w:pStyle w:val="Corpodetexto"/>
        <w:spacing w:before="93"/>
      </w:pPr>
    </w:p>
    <w:tbl>
      <w:tblPr>
        <w:tblStyle w:val="TableNormal1"/>
        <w:tblW w:w="8844" w:type="dxa"/>
        <w:tblInd w:w="786" w:type="dxa"/>
        <w:tblLayout w:type="fixed"/>
        <w:tblCellMar>
          <w:left w:w="10" w:type="dxa"/>
          <w:right w:w="10" w:type="dxa"/>
        </w:tblCellMar>
        <w:tblLook w:val="01E0" w:firstRow="1" w:lastRow="1" w:firstColumn="1" w:lastColumn="1" w:noHBand="0" w:noVBand="0"/>
      </w:tblPr>
      <w:tblGrid>
        <w:gridCol w:w="2181"/>
        <w:gridCol w:w="2411"/>
        <w:gridCol w:w="2004"/>
        <w:gridCol w:w="2248"/>
      </w:tblGrid>
      <w:tr w:rsidR="002E5C69" w14:paraId="2E15E189" w14:textId="77777777">
        <w:trPr>
          <w:trHeight w:val="499"/>
        </w:trPr>
        <w:tc>
          <w:tcPr>
            <w:tcW w:w="8843" w:type="dxa"/>
            <w:gridSpan w:val="4"/>
            <w:tcBorders>
              <w:top w:val="single" w:sz="8" w:space="0" w:color="000000"/>
              <w:left w:val="single" w:sz="8" w:space="0" w:color="000000"/>
              <w:bottom w:val="single" w:sz="8" w:space="0" w:color="000000"/>
              <w:right w:val="single" w:sz="8" w:space="0" w:color="000000"/>
            </w:tcBorders>
          </w:tcPr>
          <w:p w14:paraId="67D326ED" w14:textId="77777777" w:rsidR="002E5C69" w:rsidRPr="008A4259" w:rsidRDefault="002E5C69">
            <w:pPr>
              <w:pStyle w:val="TableParagraph"/>
              <w:spacing w:line="275" w:lineRule="exact"/>
              <w:ind w:left="17"/>
              <w:jc w:val="center"/>
              <w:rPr>
                <w:sz w:val="24"/>
              </w:rPr>
            </w:pPr>
          </w:p>
          <w:p w14:paraId="2A893095" w14:textId="77777777" w:rsidR="002E5C69" w:rsidRPr="008A4259" w:rsidRDefault="007B24F4">
            <w:pPr>
              <w:pStyle w:val="TableParagraph"/>
              <w:spacing w:line="275" w:lineRule="exact"/>
              <w:ind w:left="17"/>
              <w:jc w:val="center"/>
              <w:rPr>
                <w:spacing w:val="-2"/>
                <w:sz w:val="24"/>
              </w:rPr>
            </w:pPr>
            <w:r w:rsidRPr="008A4259">
              <w:rPr>
                <w:sz w:val="24"/>
              </w:rPr>
              <w:t xml:space="preserve">LOTE </w:t>
            </w:r>
            <w:r w:rsidRPr="008A4259">
              <w:rPr>
                <w:spacing w:val="-2"/>
                <w:sz w:val="24"/>
              </w:rPr>
              <w:t>ÚNICO</w:t>
            </w:r>
          </w:p>
          <w:p w14:paraId="6C199FD7" w14:textId="77777777" w:rsidR="002E5C69" w:rsidRPr="008A4259" w:rsidRDefault="002E5C69">
            <w:pPr>
              <w:pStyle w:val="TableParagraph"/>
              <w:spacing w:line="275" w:lineRule="exact"/>
              <w:ind w:left="17"/>
              <w:jc w:val="center"/>
              <w:rPr>
                <w:sz w:val="24"/>
              </w:rPr>
            </w:pPr>
          </w:p>
        </w:tc>
      </w:tr>
      <w:tr w:rsidR="002E5C69" w14:paraId="482C90B2" w14:textId="77777777">
        <w:trPr>
          <w:trHeight w:val="860"/>
        </w:trPr>
        <w:tc>
          <w:tcPr>
            <w:tcW w:w="2180" w:type="dxa"/>
            <w:tcBorders>
              <w:top w:val="single" w:sz="8" w:space="0" w:color="000000"/>
              <w:left w:val="single" w:sz="8" w:space="0" w:color="000000"/>
              <w:bottom w:val="single" w:sz="8" w:space="0" w:color="000000"/>
              <w:right w:val="single" w:sz="8" w:space="0" w:color="000000"/>
            </w:tcBorders>
          </w:tcPr>
          <w:p w14:paraId="187A03F0" w14:textId="77777777" w:rsidR="002E5C69" w:rsidRDefault="007B24F4">
            <w:pPr>
              <w:pStyle w:val="TableParagraph"/>
              <w:spacing w:before="25" w:line="276" w:lineRule="auto"/>
              <w:ind w:left="762" w:right="387" w:hanging="353"/>
              <w:jc w:val="center"/>
              <w:rPr>
                <w:sz w:val="24"/>
              </w:rPr>
            </w:pPr>
            <w:r>
              <w:rPr>
                <w:spacing w:val="-2"/>
                <w:sz w:val="24"/>
              </w:rPr>
              <w:t xml:space="preserve">ELEMENTO </w:t>
            </w:r>
            <w:r>
              <w:rPr>
                <w:spacing w:val="-4"/>
                <w:sz w:val="24"/>
              </w:rPr>
              <w:t>ITEM</w:t>
            </w:r>
          </w:p>
        </w:tc>
        <w:tc>
          <w:tcPr>
            <w:tcW w:w="2411" w:type="dxa"/>
            <w:tcBorders>
              <w:top w:val="single" w:sz="8" w:space="0" w:color="000000"/>
              <w:left w:val="single" w:sz="8" w:space="0" w:color="000000"/>
              <w:bottom w:val="single" w:sz="8" w:space="0" w:color="000000"/>
              <w:right w:val="single" w:sz="8" w:space="0" w:color="000000"/>
            </w:tcBorders>
          </w:tcPr>
          <w:p w14:paraId="1BF5C663" w14:textId="77777777" w:rsidR="002E5C69" w:rsidRPr="008A4259" w:rsidRDefault="007B24F4">
            <w:pPr>
              <w:pStyle w:val="TableParagraph"/>
              <w:spacing w:before="25" w:line="276" w:lineRule="auto"/>
              <w:ind w:left="235" w:hanging="125"/>
              <w:jc w:val="center"/>
              <w:rPr>
                <w:sz w:val="24"/>
              </w:rPr>
            </w:pPr>
            <w:r w:rsidRPr="008A4259">
              <w:rPr>
                <w:spacing w:val="-2"/>
                <w:sz w:val="24"/>
              </w:rPr>
              <w:t>CATEGORIA/FONT</w:t>
            </w:r>
            <w:r w:rsidRPr="008A4259">
              <w:rPr>
                <w:sz w:val="24"/>
              </w:rPr>
              <w:t>E DE RECURSOS</w:t>
            </w:r>
          </w:p>
        </w:tc>
        <w:tc>
          <w:tcPr>
            <w:tcW w:w="2004" w:type="dxa"/>
            <w:tcBorders>
              <w:top w:val="single" w:sz="8" w:space="0" w:color="000000"/>
              <w:left w:val="single" w:sz="8" w:space="0" w:color="000000"/>
              <w:bottom w:val="single" w:sz="8" w:space="0" w:color="000000"/>
              <w:right w:val="single" w:sz="8" w:space="0" w:color="000000"/>
            </w:tcBorders>
          </w:tcPr>
          <w:p w14:paraId="3EC88048" w14:textId="77777777" w:rsidR="002E5C69" w:rsidRPr="008A4259" w:rsidRDefault="007B24F4">
            <w:pPr>
              <w:pStyle w:val="TableParagraph"/>
              <w:spacing w:before="183"/>
              <w:ind w:left="19"/>
              <w:jc w:val="center"/>
              <w:rPr>
                <w:sz w:val="24"/>
              </w:rPr>
            </w:pPr>
            <w:r w:rsidRPr="008A4259">
              <w:rPr>
                <w:sz w:val="24"/>
              </w:rPr>
              <w:t>TOTAL</w:t>
            </w:r>
            <w:r w:rsidRPr="008A4259">
              <w:rPr>
                <w:spacing w:val="-3"/>
                <w:sz w:val="24"/>
              </w:rPr>
              <w:t xml:space="preserve"> </w:t>
            </w:r>
            <w:r w:rsidRPr="008A4259">
              <w:rPr>
                <w:spacing w:val="-2"/>
                <w:sz w:val="24"/>
              </w:rPr>
              <w:t>MENSAL</w:t>
            </w:r>
          </w:p>
        </w:tc>
        <w:tc>
          <w:tcPr>
            <w:tcW w:w="2248" w:type="dxa"/>
            <w:tcBorders>
              <w:top w:val="single" w:sz="8" w:space="0" w:color="000000"/>
              <w:left w:val="single" w:sz="8" w:space="0" w:color="000000"/>
              <w:bottom w:val="single" w:sz="8" w:space="0" w:color="000000"/>
              <w:right w:val="single" w:sz="8" w:space="0" w:color="000000"/>
            </w:tcBorders>
          </w:tcPr>
          <w:p w14:paraId="2CEE2C77" w14:textId="77777777" w:rsidR="002E5C69" w:rsidRPr="008A4259" w:rsidRDefault="007B24F4">
            <w:pPr>
              <w:pStyle w:val="TableParagraph"/>
              <w:spacing w:before="183"/>
              <w:ind w:left="16" w:right="2"/>
              <w:jc w:val="center"/>
              <w:rPr>
                <w:sz w:val="24"/>
              </w:rPr>
            </w:pPr>
            <w:r w:rsidRPr="008A4259">
              <w:rPr>
                <w:sz w:val="24"/>
              </w:rPr>
              <w:t>TOTAL</w:t>
            </w:r>
            <w:r w:rsidRPr="008A4259">
              <w:rPr>
                <w:spacing w:val="-3"/>
                <w:sz w:val="24"/>
              </w:rPr>
              <w:t xml:space="preserve"> </w:t>
            </w:r>
            <w:r w:rsidRPr="008A4259">
              <w:rPr>
                <w:spacing w:val="-2"/>
                <w:sz w:val="24"/>
              </w:rPr>
              <w:t>ANUAL</w:t>
            </w:r>
          </w:p>
        </w:tc>
      </w:tr>
      <w:tr w:rsidR="002E5C69" w14:paraId="7265D4D1" w14:textId="77777777">
        <w:trPr>
          <w:trHeight w:val="1238"/>
        </w:trPr>
        <w:tc>
          <w:tcPr>
            <w:tcW w:w="2180" w:type="dxa"/>
            <w:tcBorders>
              <w:top w:val="single" w:sz="8" w:space="0" w:color="000000"/>
              <w:left w:val="single" w:sz="8" w:space="0" w:color="000000"/>
              <w:bottom w:val="single" w:sz="8" w:space="0" w:color="000000"/>
              <w:right w:val="single" w:sz="8" w:space="0" w:color="000000"/>
            </w:tcBorders>
          </w:tcPr>
          <w:p w14:paraId="70B7D0BB" w14:textId="77777777" w:rsidR="002E5C69" w:rsidRDefault="002E5C69">
            <w:pPr>
              <w:pStyle w:val="TableParagraph"/>
              <w:spacing w:before="101"/>
              <w:rPr>
                <w:sz w:val="24"/>
              </w:rPr>
            </w:pPr>
          </w:p>
          <w:p w14:paraId="56CF8E7E" w14:textId="77777777" w:rsidR="002E5C69" w:rsidRDefault="007B24F4">
            <w:pPr>
              <w:pStyle w:val="TableParagraph"/>
              <w:spacing w:before="1"/>
              <w:ind w:left="17"/>
              <w:jc w:val="center"/>
              <w:rPr>
                <w:sz w:val="24"/>
              </w:rPr>
            </w:pPr>
            <w:r>
              <w:rPr>
                <w:spacing w:val="-4"/>
                <w:sz w:val="24"/>
              </w:rPr>
              <w:t>3701</w:t>
            </w:r>
          </w:p>
        </w:tc>
        <w:tc>
          <w:tcPr>
            <w:tcW w:w="2411" w:type="dxa"/>
            <w:tcBorders>
              <w:top w:val="single" w:sz="8" w:space="0" w:color="000000"/>
              <w:left w:val="single" w:sz="8" w:space="0" w:color="000000"/>
              <w:bottom w:val="single" w:sz="8" w:space="0" w:color="000000"/>
              <w:right w:val="single" w:sz="8" w:space="0" w:color="000000"/>
            </w:tcBorders>
          </w:tcPr>
          <w:p w14:paraId="739A5BA6" w14:textId="77777777" w:rsidR="002E5C69" w:rsidRPr="008A4259" w:rsidRDefault="007B24F4">
            <w:pPr>
              <w:pStyle w:val="TableParagraph"/>
              <w:spacing w:before="219" w:line="276" w:lineRule="auto"/>
              <w:ind w:left="146" w:right="125" w:hanging="3"/>
              <w:rPr>
                <w:sz w:val="24"/>
              </w:rPr>
            </w:pPr>
            <w:r w:rsidRPr="008A4259">
              <w:rPr>
                <w:sz w:val="24"/>
              </w:rPr>
              <w:t>Serviços</w:t>
            </w:r>
            <w:r w:rsidRPr="008A4259">
              <w:rPr>
                <w:spacing w:val="-15"/>
                <w:sz w:val="24"/>
              </w:rPr>
              <w:t xml:space="preserve"> </w:t>
            </w:r>
            <w:r w:rsidRPr="008A4259">
              <w:rPr>
                <w:sz w:val="24"/>
              </w:rPr>
              <w:t>de</w:t>
            </w:r>
            <w:r w:rsidRPr="008A4259">
              <w:rPr>
                <w:spacing w:val="-15"/>
                <w:sz w:val="24"/>
              </w:rPr>
              <w:t xml:space="preserve"> </w:t>
            </w:r>
            <w:r w:rsidRPr="008A4259">
              <w:rPr>
                <w:sz w:val="24"/>
              </w:rPr>
              <w:t>Limpeza e</w:t>
            </w:r>
            <w:r w:rsidRPr="008A4259">
              <w:rPr>
                <w:spacing w:val="-3"/>
                <w:sz w:val="24"/>
              </w:rPr>
              <w:t xml:space="preserve"> </w:t>
            </w:r>
            <w:r w:rsidRPr="008A4259">
              <w:rPr>
                <w:sz w:val="24"/>
              </w:rPr>
              <w:t>Conservação</w:t>
            </w:r>
            <w:r w:rsidRPr="008A4259">
              <w:rPr>
                <w:spacing w:val="-1"/>
                <w:sz w:val="24"/>
              </w:rPr>
              <w:t xml:space="preserve"> </w:t>
            </w:r>
            <w:r w:rsidRPr="008A4259">
              <w:rPr>
                <w:sz w:val="24"/>
              </w:rPr>
              <w:t>-</w:t>
            </w:r>
            <w:r w:rsidRPr="008A4259">
              <w:rPr>
                <w:spacing w:val="-3"/>
                <w:sz w:val="24"/>
              </w:rPr>
              <w:t xml:space="preserve"> </w:t>
            </w:r>
            <w:r w:rsidRPr="008A4259">
              <w:rPr>
                <w:spacing w:val="-5"/>
                <w:sz w:val="24"/>
              </w:rPr>
              <w:t>PGJ</w:t>
            </w:r>
          </w:p>
        </w:tc>
        <w:tc>
          <w:tcPr>
            <w:tcW w:w="2004" w:type="dxa"/>
            <w:tcBorders>
              <w:top w:val="single" w:sz="8" w:space="0" w:color="000000"/>
              <w:left w:val="single" w:sz="8" w:space="0" w:color="000000"/>
              <w:bottom w:val="single" w:sz="8" w:space="0" w:color="000000"/>
              <w:right w:val="single" w:sz="8" w:space="0" w:color="000000"/>
            </w:tcBorders>
          </w:tcPr>
          <w:p w14:paraId="03BAF462" w14:textId="77777777" w:rsidR="002E5C69" w:rsidRPr="008A4259" w:rsidRDefault="002E5C69">
            <w:pPr>
              <w:pStyle w:val="TableParagraph"/>
              <w:spacing w:before="101"/>
              <w:rPr>
                <w:sz w:val="24"/>
              </w:rPr>
            </w:pPr>
          </w:p>
          <w:p w14:paraId="363DF77E" w14:textId="77777777" w:rsidR="002E5C69" w:rsidRPr="008A4259" w:rsidRDefault="007B24F4">
            <w:pPr>
              <w:pStyle w:val="TableParagraph"/>
              <w:spacing w:before="1"/>
              <w:ind w:left="19" w:right="2"/>
              <w:jc w:val="center"/>
              <w:rPr>
                <w:sz w:val="24"/>
              </w:rPr>
            </w:pPr>
            <w:r w:rsidRPr="008A4259">
              <w:rPr>
                <w:sz w:val="24"/>
              </w:rPr>
              <w:t xml:space="preserve">R$ </w:t>
            </w:r>
            <w:r w:rsidRPr="008A4259">
              <w:rPr>
                <w:spacing w:val="-2"/>
                <w:sz w:val="24"/>
              </w:rPr>
              <w:t>2.071.339,93</w:t>
            </w:r>
          </w:p>
        </w:tc>
        <w:tc>
          <w:tcPr>
            <w:tcW w:w="2248" w:type="dxa"/>
            <w:tcBorders>
              <w:top w:val="single" w:sz="8" w:space="0" w:color="000000"/>
              <w:left w:val="single" w:sz="8" w:space="0" w:color="000000"/>
              <w:bottom w:val="single" w:sz="8" w:space="0" w:color="000000"/>
              <w:right w:val="single" w:sz="8" w:space="0" w:color="000000"/>
            </w:tcBorders>
          </w:tcPr>
          <w:p w14:paraId="024C76D7" w14:textId="77777777" w:rsidR="002E5C69" w:rsidRPr="008A4259" w:rsidRDefault="002E5C69">
            <w:pPr>
              <w:pStyle w:val="TableParagraph"/>
              <w:spacing w:before="101"/>
              <w:rPr>
                <w:sz w:val="24"/>
              </w:rPr>
            </w:pPr>
          </w:p>
          <w:p w14:paraId="4A77D652" w14:textId="77777777" w:rsidR="002E5C69" w:rsidRPr="008A4259" w:rsidRDefault="007B24F4">
            <w:pPr>
              <w:pStyle w:val="TableParagraph"/>
              <w:spacing w:before="1"/>
              <w:ind w:left="16" w:right="2"/>
              <w:jc w:val="center"/>
              <w:rPr>
                <w:sz w:val="24"/>
              </w:rPr>
            </w:pPr>
            <w:r w:rsidRPr="008A4259">
              <w:rPr>
                <w:sz w:val="24"/>
              </w:rPr>
              <w:t>R$</w:t>
            </w:r>
            <w:r w:rsidRPr="008A4259">
              <w:rPr>
                <w:spacing w:val="2"/>
                <w:sz w:val="24"/>
              </w:rPr>
              <w:t xml:space="preserve"> </w:t>
            </w:r>
            <w:r w:rsidRPr="008A4259">
              <w:rPr>
                <w:spacing w:val="-2"/>
                <w:sz w:val="24"/>
              </w:rPr>
              <w:t>24.856.079,13</w:t>
            </w:r>
          </w:p>
        </w:tc>
      </w:tr>
      <w:tr w:rsidR="002E5C69" w14:paraId="7A61C2D2" w14:textId="77777777">
        <w:trPr>
          <w:trHeight w:val="1378"/>
        </w:trPr>
        <w:tc>
          <w:tcPr>
            <w:tcW w:w="2180" w:type="dxa"/>
            <w:tcBorders>
              <w:top w:val="single" w:sz="8" w:space="0" w:color="000000"/>
              <w:left w:val="single" w:sz="8" w:space="0" w:color="000000"/>
              <w:bottom w:val="single" w:sz="8" w:space="0" w:color="000000"/>
              <w:right w:val="single" w:sz="8" w:space="0" w:color="000000"/>
            </w:tcBorders>
          </w:tcPr>
          <w:p w14:paraId="47A23C47" w14:textId="77777777" w:rsidR="002E5C69" w:rsidRDefault="002E5C69">
            <w:pPr>
              <w:pStyle w:val="TableParagraph"/>
              <w:spacing w:before="173"/>
              <w:rPr>
                <w:sz w:val="24"/>
              </w:rPr>
            </w:pPr>
          </w:p>
          <w:p w14:paraId="35EF4E6E" w14:textId="77777777" w:rsidR="002E5C69" w:rsidRDefault="007B24F4">
            <w:pPr>
              <w:pStyle w:val="TableParagraph"/>
              <w:spacing w:before="1"/>
              <w:ind w:left="17"/>
              <w:jc w:val="center"/>
              <w:rPr>
                <w:sz w:val="24"/>
              </w:rPr>
            </w:pPr>
            <w:r>
              <w:rPr>
                <w:spacing w:val="-4"/>
                <w:sz w:val="24"/>
              </w:rPr>
              <w:t>3702</w:t>
            </w:r>
          </w:p>
        </w:tc>
        <w:tc>
          <w:tcPr>
            <w:tcW w:w="2411" w:type="dxa"/>
            <w:tcBorders>
              <w:top w:val="single" w:sz="8" w:space="0" w:color="000000"/>
              <w:left w:val="single" w:sz="8" w:space="0" w:color="000000"/>
              <w:bottom w:val="single" w:sz="8" w:space="0" w:color="000000"/>
              <w:right w:val="single" w:sz="8" w:space="0" w:color="000000"/>
            </w:tcBorders>
          </w:tcPr>
          <w:p w14:paraId="38A0953F" w14:textId="77777777" w:rsidR="002E5C69" w:rsidRPr="008A4259" w:rsidRDefault="007B24F4">
            <w:pPr>
              <w:pStyle w:val="TableParagraph"/>
              <w:spacing w:before="133" w:line="276" w:lineRule="auto"/>
              <w:ind w:left="335" w:hanging="72"/>
              <w:rPr>
                <w:sz w:val="24"/>
              </w:rPr>
            </w:pPr>
            <w:r w:rsidRPr="008A4259">
              <w:rPr>
                <w:sz w:val="24"/>
              </w:rPr>
              <w:t>Serviços</w:t>
            </w:r>
            <w:r w:rsidRPr="008A4259">
              <w:rPr>
                <w:spacing w:val="-15"/>
                <w:sz w:val="24"/>
              </w:rPr>
              <w:t xml:space="preserve"> </w:t>
            </w:r>
            <w:r w:rsidRPr="008A4259">
              <w:rPr>
                <w:sz w:val="24"/>
              </w:rPr>
              <w:t>de</w:t>
            </w:r>
            <w:r w:rsidRPr="008A4259">
              <w:rPr>
                <w:spacing w:val="-15"/>
                <w:sz w:val="24"/>
              </w:rPr>
              <w:t xml:space="preserve"> </w:t>
            </w:r>
            <w:r w:rsidRPr="008A4259">
              <w:rPr>
                <w:sz w:val="24"/>
              </w:rPr>
              <w:t>Apoio Administrativo e Motoristas - PGJ</w:t>
            </w:r>
          </w:p>
        </w:tc>
        <w:tc>
          <w:tcPr>
            <w:tcW w:w="2004" w:type="dxa"/>
            <w:tcBorders>
              <w:top w:val="single" w:sz="8" w:space="0" w:color="000000"/>
              <w:left w:val="single" w:sz="8" w:space="0" w:color="000000"/>
              <w:bottom w:val="single" w:sz="8" w:space="0" w:color="000000"/>
              <w:right w:val="single" w:sz="8" w:space="0" w:color="000000"/>
            </w:tcBorders>
          </w:tcPr>
          <w:p w14:paraId="038A7013" w14:textId="77777777" w:rsidR="002E5C69" w:rsidRPr="008A4259" w:rsidRDefault="002E5C69">
            <w:pPr>
              <w:pStyle w:val="TableParagraph"/>
              <w:spacing w:before="173"/>
              <w:rPr>
                <w:sz w:val="24"/>
              </w:rPr>
            </w:pPr>
          </w:p>
          <w:p w14:paraId="70FA48BD" w14:textId="77777777" w:rsidR="002E5C69" w:rsidRPr="008A4259" w:rsidRDefault="007B24F4">
            <w:pPr>
              <w:pStyle w:val="TableParagraph"/>
              <w:spacing w:before="1"/>
              <w:ind w:left="19" w:right="2"/>
              <w:jc w:val="center"/>
              <w:rPr>
                <w:sz w:val="24"/>
              </w:rPr>
            </w:pPr>
            <w:r w:rsidRPr="008A4259">
              <w:rPr>
                <w:sz w:val="24"/>
              </w:rPr>
              <w:t xml:space="preserve">R$ </w:t>
            </w:r>
            <w:r w:rsidRPr="008A4259">
              <w:rPr>
                <w:spacing w:val="-2"/>
                <w:sz w:val="24"/>
              </w:rPr>
              <w:t>11.978.858,76</w:t>
            </w:r>
          </w:p>
        </w:tc>
        <w:tc>
          <w:tcPr>
            <w:tcW w:w="2248" w:type="dxa"/>
            <w:tcBorders>
              <w:top w:val="single" w:sz="8" w:space="0" w:color="000000"/>
              <w:left w:val="single" w:sz="8" w:space="0" w:color="000000"/>
              <w:bottom w:val="single" w:sz="8" w:space="0" w:color="000000"/>
              <w:right w:val="single" w:sz="8" w:space="0" w:color="000000"/>
            </w:tcBorders>
          </w:tcPr>
          <w:p w14:paraId="4CC57192" w14:textId="77777777" w:rsidR="002E5C69" w:rsidRPr="008A4259" w:rsidRDefault="002E5C69">
            <w:pPr>
              <w:pStyle w:val="TableParagraph"/>
              <w:spacing w:before="173"/>
              <w:rPr>
                <w:sz w:val="24"/>
              </w:rPr>
            </w:pPr>
          </w:p>
          <w:p w14:paraId="4DA2D211" w14:textId="77777777" w:rsidR="002E5C69" w:rsidRPr="008A4259" w:rsidRDefault="007B24F4">
            <w:pPr>
              <w:pStyle w:val="TableParagraph"/>
              <w:spacing w:before="1"/>
              <w:ind w:left="16" w:right="2"/>
              <w:jc w:val="center"/>
              <w:rPr>
                <w:sz w:val="24"/>
              </w:rPr>
            </w:pPr>
            <w:r w:rsidRPr="008A4259">
              <w:rPr>
                <w:sz w:val="24"/>
              </w:rPr>
              <w:t>R$</w:t>
            </w:r>
            <w:r w:rsidRPr="008A4259">
              <w:rPr>
                <w:spacing w:val="2"/>
                <w:sz w:val="24"/>
              </w:rPr>
              <w:t xml:space="preserve"> </w:t>
            </w:r>
            <w:r w:rsidRPr="008A4259">
              <w:rPr>
                <w:spacing w:val="-2"/>
                <w:sz w:val="24"/>
              </w:rPr>
              <w:t>143.746.305,12</w:t>
            </w:r>
          </w:p>
        </w:tc>
      </w:tr>
      <w:tr w:rsidR="002E5C69" w14:paraId="5D8BE659" w14:textId="77777777">
        <w:trPr>
          <w:trHeight w:val="1380"/>
        </w:trPr>
        <w:tc>
          <w:tcPr>
            <w:tcW w:w="2180" w:type="dxa"/>
            <w:tcBorders>
              <w:top w:val="single" w:sz="8" w:space="0" w:color="000000"/>
              <w:left w:val="single" w:sz="8" w:space="0" w:color="000000"/>
              <w:bottom w:val="single" w:sz="8" w:space="0" w:color="000000"/>
              <w:right w:val="single" w:sz="8" w:space="0" w:color="000000"/>
            </w:tcBorders>
          </w:tcPr>
          <w:p w14:paraId="137BDAAB" w14:textId="77777777" w:rsidR="002E5C69" w:rsidRDefault="002E5C69">
            <w:pPr>
              <w:pStyle w:val="TableParagraph"/>
              <w:spacing w:before="176"/>
              <w:rPr>
                <w:sz w:val="24"/>
              </w:rPr>
            </w:pPr>
          </w:p>
          <w:p w14:paraId="118086A6" w14:textId="77777777" w:rsidR="002E5C69" w:rsidRDefault="007B24F4">
            <w:pPr>
              <w:pStyle w:val="TableParagraph"/>
              <w:ind w:left="17"/>
              <w:jc w:val="center"/>
              <w:rPr>
                <w:sz w:val="24"/>
              </w:rPr>
            </w:pPr>
            <w:r>
              <w:rPr>
                <w:spacing w:val="-4"/>
                <w:sz w:val="24"/>
              </w:rPr>
              <w:t>3701</w:t>
            </w:r>
          </w:p>
        </w:tc>
        <w:tc>
          <w:tcPr>
            <w:tcW w:w="2411" w:type="dxa"/>
            <w:tcBorders>
              <w:top w:val="single" w:sz="8" w:space="0" w:color="000000"/>
              <w:left w:val="single" w:sz="8" w:space="0" w:color="000000"/>
              <w:bottom w:val="single" w:sz="8" w:space="0" w:color="000000"/>
              <w:right w:val="single" w:sz="8" w:space="0" w:color="000000"/>
            </w:tcBorders>
          </w:tcPr>
          <w:p w14:paraId="0ABA4E72" w14:textId="77777777" w:rsidR="002E5C69" w:rsidRPr="008A4259" w:rsidRDefault="007B24F4">
            <w:pPr>
              <w:pStyle w:val="TableParagraph"/>
              <w:spacing w:before="135" w:line="276" w:lineRule="auto"/>
              <w:ind w:left="126" w:right="108"/>
              <w:jc w:val="center"/>
              <w:rPr>
                <w:sz w:val="24"/>
              </w:rPr>
            </w:pPr>
            <w:r w:rsidRPr="008A4259">
              <w:rPr>
                <w:sz w:val="24"/>
              </w:rPr>
              <w:t>Serviços</w:t>
            </w:r>
            <w:r w:rsidRPr="008A4259">
              <w:rPr>
                <w:spacing w:val="-15"/>
                <w:sz w:val="24"/>
              </w:rPr>
              <w:t xml:space="preserve"> </w:t>
            </w:r>
            <w:r w:rsidRPr="008A4259">
              <w:rPr>
                <w:sz w:val="24"/>
              </w:rPr>
              <w:t>de</w:t>
            </w:r>
            <w:r w:rsidRPr="008A4259">
              <w:rPr>
                <w:spacing w:val="-15"/>
                <w:sz w:val="24"/>
              </w:rPr>
              <w:t xml:space="preserve"> </w:t>
            </w:r>
            <w:r w:rsidRPr="008A4259">
              <w:rPr>
                <w:sz w:val="24"/>
              </w:rPr>
              <w:t xml:space="preserve">Limpeza e Conservação - </w:t>
            </w:r>
            <w:r w:rsidRPr="008A4259">
              <w:rPr>
                <w:spacing w:val="-2"/>
                <w:sz w:val="24"/>
              </w:rPr>
              <w:t>FEPDC</w:t>
            </w:r>
          </w:p>
        </w:tc>
        <w:tc>
          <w:tcPr>
            <w:tcW w:w="2004" w:type="dxa"/>
            <w:tcBorders>
              <w:top w:val="single" w:sz="8" w:space="0" w:color="000000"/>
              <w:left w:val="single" w:sz="8" w:space="0" w:color="000000"/>
              <w:bottom w:val="single" w:sz="8" w:space="0" w:color="000000"/>
              <w:right w:val="single" w:sz="8" w:space="0" w:color="000000"/>
            </w:tcBorders>
          </w:tcPr>
          <w:p w14:paraId="28603179" w14:textId="77777777" w:rsidR="002E5C69" w:rsidRPr="008A4259" w:rsidRDefault="002E5C69">
            <w:pPr>
              <w:pStyle w:val="TableParagraph"/>
              <w:spacing w:before="176"/>
              <w:rPr>
                <w:sz w:val="24"/>
              </w:rPr>
            </w:pPr>
          </w:p>
          <w:p w14:paraId="0D56C26E" w14:textId="77777777" w:rsidR="002E5C69" w:rsidRPr="008A4259" w:rsidRDefault="007B24F4">
            <w:pPr>
              <w:pStyle w:val="TableParagraph"/>
              <w:ind w:left="19"/>
              <w:jc w:val="center"/>
              <w:rPr>
                <w:sz w:val="24"/>
              </w:rPr>
            </w:pPr>
            <w:r w:rsidRPr="008A4259">
              <w:rPr>
                <w:sz w:val="24"/>
              </w:rPr>
              <w:t xml:space="preserve">R$ </w:t>
            </w:r>
            <w:r w:rsidRPr="008A4259">
              <w:rPr>
                <w:spacing w:val="-2"/>
                <w:sz w:val="24"/>
              </w:rPr>
              <w:t>12.103,27</w:t>
            </w:r>
          </w:p>
        </w:tc>
        <w:tc>
          <w:tcPr>
            <w:tcW w:w="2248" w:type="dxa"/>
            <w:tcBorders>
              <w:top w:val="single" w:sz="8" w:space="0" w:color="000000"/>
              <w:left w:val="single" w:sz="8" w:space="0" w:color="000000"/>
              <w:bottom w:val="single" w:sz="8" w:space="0" w:color="000000"/>
              <w:right w:val="single" w:sz="8" w:space="0" w:color="000000"/>
            </w:tcBorders>
          </w:tcPr>
          <w:p w14:paraId="546DB6C6" w14:textId="77777777" w:rsidR="002E5C69" w:rsidRPr="008A4259" w:rsidRDefault="002E5C69">
            <w:pPr>
              <w:pStyle w:val="TableParagraph"/>
              <w:spacing w:before="176"/>
              <w:rPr>
                <w:sz w:val="24"/>
              </w:rPr>
            </w:pPr>
          </w:p>
          <w:p w14:paraId="1009A858" w14:textId="77777777" w:rsidR="002E5C69" w:rsidRPr="008A4259" w:rsidRDefault="007B24F4">
            <w:pPr>
              <w:pStyle w:val="TableParagraph"/>
              <w:ind w:left="16"/>
              <w:jc w:val="center"/>
              <w:rPr>
                <w:sz w:val="24"/>
              </w:rPr>
            </w:pPr>
            <w:r w:rsidRPr="008A4259">
              <w:rPr>
                <w:sz w:val="24"/>
              </w:rPr>
              <w:t>R$</w:t>
            </w:r>
            <w:r w:rsidRPr="008A4259">
              <w:rPr>
                <w:spacing w:val="2"/>
                <w:sz w:val="24"/>
              </w:rPr>
              <w:t xml:space="preserve"> </w:t>
            </w:r>
            <w:r w:rsidRPr="008A4259">
              <w:rPr>
                <w:spacing w:val="-2"/>
                <w:sz w:val="24"/>
              </w:rPr>
              <w:t>145.239,22</w:t>
            </w:r>
          </w:p>
        </w:tc>
      </w:tr>
      <w:tr w:rsidR="002E5C69" w14:paraId="69C205F4" w14:textId="77777777">
        <w:trPr>
          <w:trHeight w:val="1380"/>
        </w:trPr>
        <w:tc>
          <w:tcPr>
            <w:tcW w:w="2180" w:type="dxa"/>
            <w:tcBorders>
              <w:top w:val="single" w:sz="8" w:space="0" w:color="000000"/>
              <w:left w:val="single" w:sz="8" w:space="0" w:color="000000"/>
              <w:bottom w:val="single" w:sz="8" w:space="0" w:color="000000"/>
              <w:right w:val="single" w:sz="8" w:space="0" w:color="000000"/>
            </w:tcBorders>
          </w:tcPr>
          <w:p w14:paraId="5B10CEE1" w14:textId="77777777" w:rsidR="002E5C69" w:rsidRDefault="002E5C69">
            <w:pPr>
              <w:pStyle w:val="TableParagraph"/>
              <w:spacing w:before="176"/>
              <w:rPr>
                <w:sz w:val="24"/>
              </w:rPr>
            </w:pPr>
          </w:p>
          <w:p w14:paraId="2EDD72D1" w14:textId="77777777" w:rsidR="002E5C69" w:rsidRDefault="007B24F4">
            <w:pPr>
              <w:pStyle w:val="TableParagraph"/>
              <w:ind w:left="17"/>
              <w:jc w:val="center"/>
              <w:rPr>
                <w:sz w:val="24"/>
              </w:rPr>
            </w:pPr>
            <w:r>
              <w:rPr>
                <w:spacing w:val="-4"/>
                <w:sz w:val="24"/>
              </w:rPr>
              <w:t>3702</w:t>
            </w:r>
          </w:p>
        </w:tc>
        <w:tc>
          <w:tcPr>
            <w:tcW w:w="2411" w:type="dxa"/>
            <w:tcBorders>
              <w:top w:val="single" w:sz="8" w:space="0" w:color="000000"/>
              <w:left w:val="single" w:sz="8" w:space="0" w:color="000000"/>
              <w:bottom w:val="single" w:sz="8" w:space="0" w:color="000000"/>
              <w:right w:val="single" w:sz="8" w:space="0" w:color="000000"/>
            </w:tcBorders>
          </w:tcPr>
          <w:p w14:paraId="008A970B" w14:textId="77777777" w:rsidR="002E5C69" w:rsidRPr="008A4259" w:rsidRDefault="007B24F4">
            <w:pPr>
              <w:pStyle w:val="TableParagraph"/>
              <w:spacing w:before="135" w:line="276" w:lineRule="auto"/>
              <w:ind w:left="163" w:right="145" w:hanging="1"/>
              <w:jc w:val="center"/>
              <w:rPr>
                <w:sz w:val="24"/>
              </w:rPr>
            </w:pPr>
            <w:r w:rsidRPr="008A4259">
              <w:rPr>
                <w:sz w:val="24"/>
              </w:rPr>
              <w:t>Serviços de Apoio Administrativo e Motoristas</w:t>
            </w:r>
            <w:r w:rsidRPr="008A4259">
              <w:rPr>
                <w:spacing w:val="-15"/>
                <w:sz w:val="24"/>
              </w:rPr>
              <w:t xml:space="preserve"> </w:t>
            </w:r>
            <w:r w:rsidRPr="008A4259">
              <w:rPr>
                <w:sz w:val="24"/>
              </w:rPr>
              <w:t>-</w:t>
            </w:r>
            <w:r w:rsidRPr="008A4259">
              <w:rPr>
                <w:spacing w:val="-15"/>
                <w:sz w:val="24"/>
              </w:rPr>
              <w:t xml:space="preserve"> </w:t>
            </w:r>
            <w:r w:rsidRPr="008A4259">
              <w:rPr>
                <w:sz w:val="24"/>
              </w:rPr>
              <w:t>FEPDC</w:t>
            </w:r>
          </w:p>
        </w:tc>
        <w:tc>
          <w:tcPr>
            <w:tcW w:w="2004" w:type="dxa"/>
            <w:tcBorders>
              <w:top w:val="single" w:sz="8" w:space="0" w:color="000000"/>
              <w:left w:val="single" w:sz="8" w:space="0" w:color="000000"/>
              <w:bottom w:val="single" w:sz="8" w:space="0" w:color="000000"/>
              <w:right w:val="single" w:sz="8" w:space="0" w:color="000000"/>
            </w:tcBorders>
          </w:tcPr>
          <w:p w14:paraId="5FD12FAD" w14:textId="77777777" w:rsidR="002E5C69" w:rsidRPr="008A4259" w:rsidRDefault="002E5C69">
            <w:pPr>
              <w:pStyle w:val="TableParagraph"/>
              <w:spacing w:before="176"/>
              <w:rPr>
                <w:sz w:val="24"/>
              </w:rPr>
            </w:pPr>
          </w:p>
          <w:p w14:paraId="771EDFE7" w14:textId="77777777" w:rsidR="002E5C69" w:rsidRPr="008A4259" w:rsidRDefault="007B24F4">
            <w:pPr>
              <w:pStyle w:val="TableParagraph"/>
              <w:ind w:left="19"/>
              <w:jc w:val="center"/>
              <w:rPr>
                <w:sz w:val="24"/>
                <w:szCs w:val="24"/>
              </w:rPr>
            </w:pPr>
            <w:r w:rsidRPr="008A4259">
              <w:rPr>
                <w:sz w:val="24"/>
                <w:szCs w:val="24"/>
              </w:rPr>
              <w:t xml:space="preserve">R$ </w:t>
            </w:r>
            <w:r w:rsidRPr="008A4259">
              <w:rPr>
                <w:spacing w:val="-2"/>
                <w:sz w:val="24"/>
                <w:szCs w:val="24"/>
              </w:rPr>
              <w:t>620.669,98</w:t>
            </w:r>
          </w:p>
        </w:tc>
        <w:tc>
          <w:tcPr>
            <w:tcW w:w="2248" w:type="dxa"/>
            <w:tcBorders>
              <w:top w:val="single" w:sz="8" w:space="0" w:color="000000"/>
              <w:left w:val="single" w:sz="8" w:space="0" w:color="000000"/>
              <w:bottom w:val="single" w:sz="8" w:space="0" w:color="000000"/>
              <w:right w:val="single" w:sz="8" w:space="0" w:color="000000"/>
            </w:tcBorders>
          </w:tcPr>
          <w:p w14:paraId="7680A756" w14:textId="77777777" w:rsidR="002E5C69" w:rsidRPr="008A4259" w:rsidRDefault="002E5C69">
            <w:pPr>
              <w:pStyle w:val="TableParagraph"/>
              <w:spacing w:before="176"/>
              <w:rPr>
                <w:sz w:val="24"/>
              </w:rPr>
            </w:pPr>
          </w:p>
          <w:p w14:paraId="40A0895A" w14:textId="77777777" w:rsidR="002E5C69" w:rsidRPr="008A4259" w:rsidRDefault="007B24F4">
            <w:pPr>
              <w:pStyle w:val="TableParagraph"/>
              <w:ind w:left="16" w:right="2"/>
              <w:jc w:val="center"/>
              <w:rPr>
                <w:sz w:val="24"/>
              </w:rPr>
            </w:pPr>
            <w:r w:rsidRPr="008A4259">
              <w:rPr>
                <w:sz w:val="24"/>
              </w:rPr>
              <w:t xml:space="preserve">R$ </w:t>
            </w:r>
            <w:r w:rsidRPr="008A4259">
              <w:rPr>
                <w:spacing w:val="-2"/>
                <w:sz w:val="24"/>
              </w:rPr>
              <w:t>7.448.039,80</w:t>
            </w:r>
          </w:p>
        </w:tc>
      </w:tr>
      <w:tr w:rsidR="002E5C69" w14:paraId="298E9E47" w14:textId="77777777">
        <w:trPr>
          <w:trHeight w:val="727"/>
        </w:trPr>
        <w:tc>
          <w:tcPr>
            <w:tcW w:w="4591" w:type="dxa"/>
            <w:gridSpan w:val="2"/>
            <w:tcBorders>
              <w:top w:val="single" w:sz="8" w:space="0" w:color="000000"/>
              <w:left w:val="single" w:sz="8" w:space="0" w:color="000000"/>
              <w:bottom w:val="single" w:sz="8" w:space="0" w:color="000000"/>
              <w:right w:val="single" w:sz="8" w:space="0" w:color="000000"/>
            </w:tcBorders>
          </w:tcPr>
          <w:p w14:paraId="536B4DB0" w14:textId="77777777" w:rsidR="002E5C69" w:rsidRDefault="007B24F4">
            <w:pPr>
              <w:pStyle w:val="TableParagraph"/>
              <w:spacing w:before="116"/>
              <w:ind w:left="1384"/>
              <w:rPr>
                <w:sz w:val="24"/>
              </w:rPr>
            </w:pPr>
            <w:r>
              <w:rPr>
                <w:sz w:val="24"/>
              </w:rPr>
              <w:t>TOTAL</w:t>
            </w:r>
            <w:r>
              <w:rPr>
                <w:spacing w:val="-3"/>
                <w:sz w:val="24"/>
              </w:rPr>
              <w:t xml:space="preserve"> </w:t>
            </w:r>
            <w:r>
              <w:rPr>
                <w:spacing w:val="-2"/>
                <w:sz w:val="24"/>
              </w:rPr>
              <w:t>GERAL</w:t>
            </w:r>
          </w:p>
        </w:tc>
        <w:tc>
          <w:tcPr>
            <w:tcW w:w="2004" w:type="dxa"/>
            <w:tcBorders>
              <w:top w:val="single" w:sz="8" w:space="0" w:color="000000"/>
              <w:left w:val="single" w:sz="8" w:space="0" w:color="000000"/>
              <w:bottom w:val="single" w:sz="8" w:space="0" w:color="000000"/>
              <w:right w:val="single" w:sz="8" w:space="0" w:color="000000"/>
            </w:tcBorders>
          </w:tcPr>
          <w:p w14:paraId="56902FEE" w14:textId="77777777" w:rsidR="002E5C69" w:rsidRDefault="007B24F4">
            <w:pPr>
              <w:pStyle w:val="TableParagraph"/>
              <w:spacing w:before="116"/>
              <w:ind w:left="19" w:right="3"/>
              <w:jc w:val="center"/>
              <w:rPr>
                <w:sz w:val="24"/>
              </w:rPr>
            </w:pPr>
            <w:r>
              <w:rPr>
                <w:sz w:val="24"/>
              </w:rPr>
              <w:t xml:space="preserve">R$ </w:t>
            </w:r>
            <w:r>
              <w:rPr>
                <w:spacing w:val="-2"/>
                <w:sz w:val="24"/>
              </w:rPr>
              <w:t>14.682.971,94</w:t>
            </w:r>
          </w:p>
        </w:tc>
        <w:tc>
          <w:tcPr>
            <w:tcW w:w="2248" w:type="dxa"/>
            <w:tcBorders>
              <w:top w:val="single" w:sz="8" w:space="0" w:color="000000"/>
              <w:left w:val="single" w:sz="8" w:space="0" w:color="000000"/>
              <w:bottom w:val="single" w:sz="8" w:space="0" w:color="000000"/>
              <w:right w:val="single" w:sz="8" w:space="0" w:color="000000"/>
            </w:tcBorders>
          </w:tcPr>
          <w:p w14:paraId="748B92E0" w14:textId="77777777" w:rsidR="002E5C69" w:rsidRDefault="007B24F4">
            <w:pPr>
              <w:pStyle w:val="TableParagraph"/>
              <w:spacing w:before="116"/>
              <w:ind w:left="16" w:right="3"/>
              <w:jc w:val="center"/>
              <w:rPr>
                <w:sz w:val="24"/>
              </w:rPr>
            </w:pPr>
            <w:r>
              <w:rPr>
                <w:sz w:val="24"/>
              </w:rPr>
              <w:t>R$</w:t>
            </w:r>
            <w:r>
              <w:rPr>
                <w:spacing w:val="2"/>
                <w:sz w:val="24"/>
              </w:rPr>
              <w:t xml:space="preserve"> </w:t>
            </w:r>
            <w:r>
              <w:rPr>
                <w:spacing w:val="-2"/>
                <w:sz w:val="24"/>
              </w:rPr>
              <w:t>176.195.663,28</w:t>
            </w:r>
          </w:p>
        </w:tc>
      </w:tr>
    </w:tbl>
    <w:p w14:paraId="5F5AC9DB" w14:textId="77777777" w:rsidR="002E5C69" w:rsidRDefault="002E5C69">
      <w:pPr>
        <w:widowControl w:val="0"/>
        <w:tabs>
          <w:tab w:val="left" w:pos="1572"/>
        </w:tabs>
        <w:suppressAutoHyphens w:val="0"/>
        <w:spacing w:line="271" w:lineRule="auto"/>
        <w:ind w:right="849"/>
        <w:jc w:val="both"/>
        <w:rPr>
          <w:rFonts w:ascii="Arial" w:hAnsi="Arial"/>
          <w:sz w:val="24"/>
          <w:szCs w:val="24"/>
        </w:rPr>
      </w:pPr>
    </w:p>
    <w:p w14:paraId="38FEBC03" w14:textId="77777777" w:rsidR="002E5C69" w:rsidRDefault="007B24F4">
      <w:pPr>
        <w:widowControl w:val="0"/>
        <w:tabs>
          <w:tab w:val="left" w:pos="1572"/>
        </w:tabs>
        <w:suppressAutoHyphens w:val="0"/>
        <w:spacing w:line="271" w:lineRule="auto"/>
        <w:ind w:left="567" w:right="849"/>
        <w:jc w:val="both"/>
        <w:rPr>
          <w:rFonts w:ascii="Arial" w:hAnsi="Arial"/>
          <w:sz w:val="24"/>
          <w:szCs w:val="24"/>
        </w:rPr>
      </w:pPr>
      <w:r>
        <w:rPr>
          <w:rFonts w:ascii="Arial" w:hAnsi="Arial"/>
          <w:sz w:val="24"/>
          <w:szCs w:val="24"/>
        </w:rPr>
        <w:t>A distribuição destes valores realizou-se conforme exposto a seguir:</w:t>
      </w:r>
    </w:p>
    <w:p w14:paraId="1F7F96AF" w14:textId="77777777" w:rsidR="002E5C69" w:rsidRDefault="007B24F4">
      <w:pPr>
        <w:pStyle w:val="PargrafodaLista"/>
        <w:widowControl w:val="0"/>
        <w:numPr>
          <w:ilvl w:val="0"/>
          <w:numId w:val="16"/>
        </w:numPr>
        <w:tabs>
          <w:tab w:val="left" w:pos="631"/>
        </w:tabs>
        <w:suppressAutoHyphens w:val="0"/>
        <w:ind w:left="631" w:hanging="139"/>
      </w:pPr>
      <w:r>
        <w:t>Módulo</w:t>
      </w:r>
      <w:r>
        <w:rPr>
          <w:spacing w:val="-3"/>
        </w:rPr>
        <w:t xml:space="preserve"> </w:t>
      </w:r>
      <w:r>
        <w:t>1 –</w:t>
      </w:r>
      <w:r>
        <w:rPr>
          <w:spacing w:val="-1"/>
        </w:rPr>
        <w:t xml:space="preserve"> </w:t>
      </w:r>
      <w:r>
        <w:t xml:space="preserve">Composição da </w:t>
      </w:r>
      <w:r>
        <w:rPr>
          <w:spacing w:val="-2"/>
        </w:rPr>
        <w:t>Remuneração</w:t>
      </w:r>
    </w:p>
    <w:p w14:paraId="7CC47802" w14:textId="77777777" w:rsidR="002E5C69" w:rsidRDefault="002E5C69">
      <w:pPr>
        <w:pStyle w:val="Corpodetexto"/>
        <w:spacing w:line="240" w:lineRule="auto"/>
        <w:rPr>
          <w:sz w:val="24"/>
          <w:szCs w:val="24"/>
        </w:rPr>
      </w:pPr>
    </w:p>
    <w:p w14:paraId="183CED06" w14:textId="77777777" w:rsidR="002E5C69" w:rsidRDefault="007B24F4">
      <w:pPr>
        <w:pStyle w:val="PargrafodaLista"/>
        <w:widowControl w:val="0"/>
        <w:numPr>
          <w:ilvl w:val="0"/>
          <w:numId w:val="16"/>
        </w:numPr>
        <w:tabs>
          <w:tab w:val="left" w:pos="631"/>
        </w:tabs>
        <w:suppressAutoHyphens w:val="0"/>
        <w:ind w:left="631" w:hanging="139"/>
      </w:pPr>
      <w:r>
        <w:t>Módulo</w:t>
      </w:r>
      <w:r>
        <w:rPr>
          <w:spacing w:val="-2"/>
        </w:rPr>
        <w:t xml:space="preserve"> </w:t>
      </w:r>
      <w:r>
        <w:t>2</w:t>
      </w:r>
      <w:r>
        <w:rPr>
          <w:spacing w:val="-1"/>
        </w:rPr>
        <w:t xml:space="preserve"> </w:t>
      </w:r>
      <w:r>
        <w:t>–</w:t>
      </w:r>
      <w:r>
        <w:rPr>
          <w:spacing w:val="-1"/>
        </w:rPr>
        <w:t xml:space="preserve"> </w:t>
      </w:r>
      <w:r>
        <w:t>Encargos</w:t>
      </w:r>
      <w:r>
        <w:rPr>
          <w:spacing w:val="1"/>
        </w:rPr>
        <w:t xml:space="preserve"> </w:t>
      </w:r>
      <w:r>
        <w:t>e</w:t>
      </w:r>
      <w:r>
        <w:rPr>
          <w:spacing w:val="1"/>
        </w:rPr>
        <w:t xml:space="preserve"> </w:t>
      </w:r>
      <w:r>
        <w:t>Benefícios</w:t>
      </w:r>
      <w:r>
        <w:rPr>
          <w:spacing w:val="-1"/>
        </w:rPr>
        <w:t xml:space="preserve"> </w:t>
      </w:r>
      <w:r>
        <w:t>Mensais</w:t>
      </w:r>
      <w:r>
        <w:rPr>
          <w:spacing w:val="-1"/>
        </w:rPr>
        <w:t xml:space="preserve"> </w:t>
      </w:r>
      <w:r>
        <w:t>e</w:t>
      </w:r>
      <w:r>
        <w:rPr>
          <w:spacing w:val="1"/>
        </w:rPr>
        <w:t xml:space="preserve"> </w:t>
      </w:r>
      <w:r>
        <w:rPr>
          <w:spacing w:val="-2"/>
        </w:rPr>
        <w:t>Diários</w:t>
      </w:r>
    </w:p>
    <w:p w14:paraId="745DC23D" w14:textId="77777777" w:rsidR="002E5C69" w:rsidRDefault="002E5C69">
      <w:pPr>
        <w:pStyle w:val="Corpodetexto"/>
        <w:spacing w:line="240" w:lineRule="auto"/>
        <w:rPr>
          <w:sz w:val="24"/>
          <w:szCs w:val="24"/>
        </w:rPr>
      </w:pPr>
    </w:p>
    <w:p w14:paraId="4BF18DCE" w14:textId="77777777" w:rsidR="002E5C69" w:rsidRDefault="007B24F4">
      <w:pPr>
        <w:pStyle w:val="Corpodetexto"/>
        <w:spacing w:line="240" w:lineRule="auto"/>
        <w:ind w:left="3012" w:right="1334" w:hanging="360"/>
        <w:rPr>
          <w:sz w:val="24"/>
          <w:szCs w:val="24"/>
        </w:rPr>
      </w:pPr>
      <w:r>
        <w:rPr>
          <w:sz w:val="24"/>
          <w:szCs w:val="24"/>
        </w:rPr>
        <w:t>§</w:t>
      </w:r>
      <w:r>
        <w:rPr>
          <w:spacing w:val="-5"/>
          <w:sz w:val="24"/>
          <w:szCs w:val="24"/>
        </w:rPr>
        <w:t xml:space="preserve"> </w:t>
      </w:r>
      <w:r>
        <w:rPr>
          <w:sz w:val="24"/>
          <w:szCs w:val="24"/>
        </w:rPr>
        <w:t>Submódulo</w:t>
      </w:r>
      <w:r>
        <w:rPr>
          <w:spacing w:val="-5"/>
          <w:sz w:val="24"/>
          <w:szCs w:val="24"/>
        </w:rPr>
        <w:t xml:space="preserve"> </w:t>
      </w:r>
      <w:r>
        <w:rPr>
          <w:sz w:val="24"/>
          <w:szCs w:val="24"/>
        </w:rPr>
        <w:t>2.1</w:t>
      </w:r>
      <w:r>
        <w:rPr>
          <w:spacing w:val="-5"/>
          <w:sz w:val="24"/>
          <w:szCs w:val="24"/>
        </w:rPr>
        <w:t xml:space="preserve"> </w:t>
      </w:r>
      <w:r>
        <w:rPr>
          <w:sz w:val="24"/>
          <w:szCs w:val="24"/>
        </w:rPr>
        <w:t>–</w:t>
      </w:r>
      <w:r>
        <w:rPr>
          <w:spacing w:val="-5"/>
          <w:sz w:val="24"/>
          <w:szCs w:val="24"/>
        </w:rPr>
        <w:t xml:space="preserve"> </w:t>
      </w:r>
      <w:r>
        <w:rPr>
          <w:sz w:val="24"/>
          <w:szCs w:val="24"/>
        </w:rPr>
        <w:t>Encargos</w:t>
      </w:r>
      <w:r>
        <w:rPr>
          <w:spacing w:val="-5"/>
          <w:sz w:val="24"/>
          <w:szCs w:val="24"/>
        </w:rPr>
        <w:t xml:space="preserve"> </w:t>
      </w:r>
      <w:r>
        <w:rPr>
          <w:sz w:val="24"/>
          <w:szCs w:val="24"/>
        </w:rPr>
        <w:t>Previdenciários,</w:t>
      </w:r>
      <w:r>
        <w:rPr>
          <w:spacing w:val="-3"/>
          <w:sz w:val="24"/>
          <w:szCs w:val="24"/>
        </w:rPr>
        <w:t xml:space="preserve"> </w:t>
      </w:r>
      <w:r>
        <w:rPr>
          <w:sz w:val="24"/>
          <w:szCs w:val="24"/>
        </w:rPr>
        <w:t>FGTS</w:t>
      </w:r>
      <w:r>
        <w:rPr>
          <w:spacing w:val="-5"/>
          <w:sz w:val="24"/>
          <w:szCs w:val="24"/>
        </w:rPr>
        <w:t xml:space="preserve"> </w:t>
      </w:r>
      <w:r>
        <w:rPr>
          <w:sz w:val="24"/>
          <w:szCs w:val="24"/>
        </w:rPr>
        <w:t>e</w:t>
      </w:r>
      <w:r>
        <w:rPr>
          <w:spacing w:val="-5"/>
          <w:sz w:val="24"/>
          <w:szCs w:val="24"/>
        </w:rPr>
        <w:t xml:space="preserve"> </w:t>
      </w:r>
      <w:r>
        <w:rPr>
          <w:sz w:val="24"/>
          <w:szCs w:val="24"/>
        </w:rPr>
        <w:t xml:space="preserve">Outras </w:t>
      </w:r>
      <w:r>
        <w:rPr>
          <w:spacing w:val="-2"/>
          <w:sz w:val="24"/>
          <w:szCs w:val="24"/>
        </w:rPr>
        <w:t>Contribuições</w:t>
      </w:r>
    </w:p>
    <w:p w14:paraId="0CD9E431" w14:textId="77777777" w:rsidR="002E5C69" w:rsidRDefault="002E5C69">
      <w:pPr>
        <w:pStyle w:val="Corpodetexto"/>
        <w:spacing w:line="240" w:lineRule="auto"/>
        <w:rPr>
          <w:sz w:val="24"/>
          <w:szCs w:val="24"/>
        </w:rPr>
      </w:pPr>
    </w:p>
    <w:p w14:paraId="1E13E2CD" w14:textId="77777777" w:rsidR="002E5C69" w:rsidRDefault="007B24F4">
      <w:pPr>
        <w:pStyle w:val="Corpodetexto"/>
        <w:spacing w:line="240" w:lineRule="auto"/>
        <w:ind w:left="2652"/>
        <w:rPr>
          <w:sz w:val="24"/>
          <w:szCs w:val="24"/>
        </w:rPr>
      </w:pPr>
      <w:r>
        <w:rPr>
          <w:sz w:val="24"/>
          <w:szCs w:val="24"/>
        </w:rPr>
        <w:t>§</w:t>
      </w:r>
      <w:r>
        <w:rPr>
          <w:spacing w:val="-1"/>
          <w:sz w:val="24"/>
          <w:szCs w:val="24"/>
        </w:rPr>
        <w:t xml:space="preserve"> </w:t>
      </w:r>
      <w:r>
        <w:rPr>
          <w:sz w:val="24"/>
          <w:szCs w:val="24"/>
        </w:rPr>
        <w:t>Submódulo 2.2 – 13º Salário,</w:t>
      </w:r>
      <w:r>
        <w:rPr>
          <w:spacing w:val="-1"/>
          <w:sz w:val="24"/>
          <w:szCs w:val="24"/>
        </w:rPr>
        <w:t xml:space="preserve"> </w:t>
      </w:r>
      <w:r>
        <w:rPr>
          <w:sz w:val="24"/>
          <w:szCs w:val="24"/>
        </w:rPr>
        <w:t>Férias</w:t>
      </w:r>
      <w:r>
        <w:rPr>
          <w:spacing w:val="-3"/>
          <w:sz w:val="24"/>
          <w:szCs w:val="24"/>
        </w:rPr>
        <w:t xml:space="preserve"> </w:t>
      </w:r>
      <w:r>
        <w:rPr>
          <w:sz w:val="24"/>
          <w:szCs w:val="24"/>
        </w:rPr>
        <w:t>e</w:t>
      </w:r>
      <w:r>
        <w:rPr>
          <w:spacing w:val="2"/>
          <w:sz w:val="24"/>
          <w:szCs w:val="24"/>
        </w:rPr>
        <w:t xml:space="preserve"> </w:t>
      </w:r>
      <w:r>
        <w:rPr>
          <w:sz w:val="24"/>
          <w:szCs w:val="24"/>
        </w:rPr>
        <w:t>Adicional</w:t>
      </w:r>
      <w:r>
        <w:rPr>
          <w:spacing w:val="2"/>
          <w:sz w:val="24"/>
          <w:szCs w:val="24"/>
        </w:rPr>
        <w:t xml:space="preserve"> </w:t>
      </w:r>
      <w:r>
        <w:rPr>
          <w:sz w:val="24"/>
          <w:szCs w:val="24"/>
        </w:rPr>
        <w:t>de</w:t>
      </w:r>
      <w:r>
        <w:rPr>
          <w:spacing w:val="-3"/>
          <w:sz w:val="24"/>
          <w:szCs w:val="24"/>
        </w:rPr>
        <w:t xml:space="preserve"> </w:t>
      </w:r>
      <w:r>
        <w:rPr>
          <w:spacing w:val="-2"/>
          <w:sz w:val="24"/>
          <w:szCs w:val="24"/>
        </w:rPr>
        <w:t>Férias</w:t>
      </w:r>
    </w:p>
    <w:p w14:paraId="7BF09262" w14:textId="77777777" w:rsidR="002E5C69" w:rsidRDefault="002E5C69">
      <w:pPr>
        <w:pStyle w:val="Corpodetexto"/>
        <w:spacing w:line="240" w:lineRule="auto"/>
        <w:rPr>
          <w:sz w:val="24"/>
          <w:szCs w:val="24"/>
        </w:rPr>
      </w:pPr>
    </w:p>
    <w:p w14:paraId="572CB77B" w14:textId="77777777" w:rsidR="002E5C69" w:rsidRDefault="007B24F4">
      <w:pPr>
        <w:pStyle w:val="Corpodetexto"/>
        <w:spacing w:line="240" w:lineRule="auto"/>
        <w:ind w:left="2652"/>
        <w:rPr>
          <w:sz w:val="24"/>
          <w:szCs w:val="24"/>
        </w:rPr>
      </w:pPr>
      <w:r>
        <w:rPr>
          <w:sz w:val="24"/>
          <w:szCs w:val="24"/>
        </w:rPr>
        <w:t>§</w:t>
      </w:r>
      <w:r>
        <w:rPr>
          <w:spacing w:val="-1"/>
          <w:sz w:val="24"/>
          <w:szCs w:val="24"/>
        </w:rPr>
        <w:t xml:space="preserve"> </w:t>
      </w:r>
      <w:r>
        <w:rPr>
          <w:sz w:val="24"/>
          <w:szCs w:val="24"/>
        </w:rPr>
        <w:t>Submódulo 2.3</w:t>
      </w:r>
      <w:r>
        <w:rPr>
          <w:spacing w:val="-1"/>
          <w:sz w:val="24"/>
          <w:szCs w:val="24"/>
        </w:rPr>
        <w:t xml:space="preserve"> </w:t>
      </w:r>
      <w:r>
        <w:rPr>
          <w:sz w:val="24"/>
          <w:szCs w:val="24"/>
        </w:rPr>
        <w:t>– Benefícios</w:t>
      </w:r>
      <w:r>
        <w:rPr>
          <w:spacing w:val="-1"/>
          <w:sz w:val="24"/>
          <w:szCs w:val="24"/>
        </w:rPr>
        <w:t xml:space="preserve"> </w:t>
      </w:r>
      <w:r>
        <w:rPr>
          <w:sz w:val="24"/>
          <w:szCs w:val="24"/>
        </w:rPr>
        <w:t xml:space="preserve">Mensais e </w:t>
      </w:r>
      <w:r>
        <w:rPr>
          <w:spacing w:val="-2"/>
          <w:sz w:val="24"/>
          <w:szCs w:val="24"/>
        </w:rPr>
        <w:t>Diários</w:t>
      </w:r>
    </w:p>
    <w:p w14:paraId="6987C984" w14:textId="77777777" w:rsidR="002E5C69" w:rsidRDefault="002E5C69">
      <w:pPr>
        <w:pStyle w:val="Corpodetexto"/>
        <w:spacing w:line="240" w:lineRule="auto"/>
        <w:rPr>
          <w:sz w:val="24"/>
          <w:szCs w:val="24"/>
        </w:rPr>
      </w:pPr>
    </w:p>
    <w:p w14:paraId="194AB302" w14:textId="77777777" w:rsidR="002E5C69" w:rsidRDefault="007B24F4">
      <w:pPr>
        <w:pStyle w:val="Corpodetexto"/>
        <w:spacing w:line="240" w:lineRule="auto"/>
        <w:ind w:left="2652"/>
        <w:rPr>
          <w:sz w:val="24"/>
          <w:szCs w:val="24"/>
        </w:rPr>
      </w:pPr>
      <w:r>
        <w:rPr>
          <w:sz w:val="24"/>
          <w:szCs w:val="24"/>
        </w:rPr>
        <w:t>§</w:t>
      </w:r>
      <w:r>
        <w:rPr>
          <w:spacing w:val="-1"/>
          <w:sz w:val="24"/>
          <w:szCs w:val="24"/>
        </w:rPr>
        <w:t xml:space="preserve"> </w:t>
      </w:r>
      <w:r>
        <w:rPr>
          <w:sz w:val="24"/>
          <w:szCs w:val="24"/>
        </w:rPr>
        <w:t xml:space="preserve">Submódulo 2.4 – Quadro Resumo do Módulo </w:t>
      </w:r>
      <w:r>
        <w:rPr>
          <w:spacing w:val="-10"/>
          <w:sz w:val="24"/>
          <w:szCs w:val="24"/>
        </w:rPr>
        <w:t>2</w:t>
      </w:r>
    </w:p>
    <w:p w14:paraId="61C21656" w14:textId="77777777" w:rsidR="002E5C69" w:rsidRDefault="002E5C69">
      <w:pPr>
        <w:widowControl w:val="0"/>
        <w:tabs>
          <w:tab w:val="left" w:pos="1572"/>
        </w:tabs>
        <w:suppressAutoHyphens w:val="0"/>
        <w:spacing w:line="271" w:lineRule="auto"/>
        <w:ind w:right="849"/>
        <w:jc w:val="both"/>
        <w:rPr>
          <w:rFonts w:ascii="Arial" w:hAnsi="Arial"/>
          <w:sz w:val="24"/>
          <w:szCs w:val="24"/>
        </w:rPr>
      </w:pPr>
    </w:p>
    <w:p w14:paraId="6DDFCD70" w14:textId="77777777" w:rsidR="002E5C69" w:rsidRDefault="007B24F4">
      <w:pPr>
        <w:pStyle w:val="PargrafodaLista"/>
        <w:widowControl w:val="0"/>
        <w:numPr>
          <w:ilvl w:val="0"/>
          <w:numId w:val="16"/>
        </w:numPr>
        <w:tabs>
          <w:tab w:val="left" w:pos="631"/>
        </w:tabs>
        <w:suppressAutoHyphens w:val="0"/>
        <w:ind w:left="631" w:hanging="139"/>
      </w:pPr>
      <w:r>
        <w:t>Módulo 3 – Provisão para</w:t>
      </w:r>
      <w:r>
        <w:rPr>
          <w:spacing w:val="-4"/>
        </w:rPr>
        <w:t xml:space="preserve"> </w:t>
      </w:r>
      <w:r>
        <w:rPr>
          <w:spacing w:val="-2"/>
        </w:rPr>
        <w:t>Rescisão</w:t>
      </w:r>
    </w:p>
    <w:p w14:paraId="3DD9269E" w14:textId="77777777" w:rsidR="002E5C69" w:rsidRDefault="002E5C69">
      <w:pPr>
        <w:pStyle w:val="Corpodetexto"/>
        <w:spacing w:before="45"/>
      </w:pPr>
    </w:p>
    <w:p w14:paraId="4EAB48A6" w14:textId="77777777" w:rsidR="002E5C69" w:rsidRDefault="007B24F4">
      <w:pPr>
        <w:pStyle w:val="PargrafodaLista"/>
        <w:widowControl w:val="0"/>
        <w:numPr>
          <w:ilvl w:val="0"/>
          <w:numId w:val="16"/>
        </w:numPr>
        <w:tabs>
          <w:tab w:val="left" w:pos="631"/>
        </w:tabs>
        <w:suppressAutoHyphens w:val="0"/>
        <w:spacing w:before="1"/>
        <w:ind w:left="631" w:hanging="139"/>
      </w:pPr>
      <w:r>
        <w:t>Módulo</w:t>
      </w:r>
      <w:r>
        <w:rPr>
          <w:spacing w:val="-1"/>
        </w:rPr>
        <w:t xml:space="preserve"> </w:t>
      </w:r>
      <w:r>
        <w:t>4 – Custo</w:t>
      </w:r>
      <w:r>
        <w:rPr>
          <w:spacing w:val="2"/>
        </w:rPr>
        <w:t xml:space="preserve"> </w:t>
      </w:r>
      <w:r>
        <w:t>de</w:t>
      </w:r>
      <w:r>
        <w:rPr>
          <w:spacing w:val="-4"/>
        </w:rPr>
        <w:t xml:space="preserve"> </w:t>
      </w:r>
      <w:r>
        <w:t>Reposição do Profissional</w:t>
      </w:r>
      <w:r>
        <w:rPr>
          <w:spacing w:val="2"/>
        </w:rPr>
        <w:t xml:space="preserve"> </w:t>
      </w:r>
      <w:r>
        <w:rPr>
          <w:spacing w:val="-2"/>
        </w:rPr>
        <w:t>Ausente</w:t>
      </w:r>
    </w:p>
    <w:p w14:paraId="1C0EEC90" w14:textId="77777777" w:rsidR="002E5C69" w:rsidRDefault="002E5C69">
      <w:pPr>
        <w:pStyle w:val="Corpodetexto"/>
        <w:spacing w:before="45"/>
      </w:pPr>
    </w:p>
    <w:p w14:paraId="03960524" w14:textId="77777777" w:rsidR="002E5C69" w:rsidRDefault="007B24F4">
      <w:pPr>
        <w:pStyle w:val="Corpodetexto"/>
        <w:spacing w:line="240" w:lineRule="auto"/>
        <w:ind w:left="2652"/>
        <w:rPr>
          <w:sz w:val="24"/>
          <w:szCs w:val="24"/>
        </w:rPr>
      </w:pPr>
      <w:r>
        <w:rPr>
          <w:sz w:val="24"/>
          <w:szCs w:val="24"/>
        </w:rPr>
        <w:t>§</w:t>
      </w:r>
      <w:r>
        <w:rPr>
          <w:spacing w:val="-1"/>
          <w:sz w:val="24"/>
          <w:szCs w:val="24"/>
        </w:rPr>
        <w:t xml:space="preserve"> </w:t>
      </w:r>
      <w:r>
        <w:rPr>
          <w:sz w:val="24"/>
          <w:szCs w:val="24"/>
        </w:rPr>
        <w:t xml:space="preserve">Submódulo 4.1 – Ausências </w:t>
      </w:r>
      <w:r>
        <w:rPr>
          <w:spacing w:val="-2"/>
          <w:sz w:val="24"/>
          <w:szCs w:val="24"/>
        </w:rPr>
        <w:t>Legais</w:t>
      </w:r>
    </w:p>
    <w:p w14:paraId="2D4FEBBA" w14:textId="77777777" w:rsidR="002E5C69" w:rsidRDefault="002E5C69">
      <w:pPr>
        <w:pStyle w:val="Corpodetexto"/>
        <w:spacing w:line="240" w:lineRule="auto"/>
        <w:rPr>
          <w:sz w:val="24"/>
          <w:szCs w:val="24"/>
        </w:rPr>
      </w:pPr>
    </w:p>
    <w:p w14:paraId="6E131A81" w14:textId="77777777" w:rsidR="002E5C69" w:rsidRDefault="007B24F4">
      <w:pPr>
        <w:pStyle w:val="Corpodetexto"/>
        <w:spacing w:line="240" w:lineRule="auto"/>
        <w:ind w:left="2652"/>
        <w:rPr>
          <w:sz w:val="24"/>
          <w:szCs w:val="24"/>
        </w:rPr>
      </w:pPr>
      <w:r>
        <w:rPr>
          <w:sz w:val="24"/>
          <w:szCs w:val="24"/>
        </w:rPr>
        <w:t>§ Submódulo</w:t>
      </w:r>
      <w:r>
        <w:rPr>
          <w:spacing w:val="1"/>
          <w:sz w:val="24"/>
          <w:szCs w:val="24"/>
        </w:rPr>
        <w:t xml:space="preserve"> </w:t>
      </w:r>
      <w:r>
        <w:rPr>
          <w:sz w:val="24"/>
          <w:szCs w:val="24"/>
        </w:rPr>
        <w:t>4.2 –</w:t>
      </w:r>
      <w:r>
        <w:rPr>
          <w:spacing w:val="1"/>
          <w:sz w:val="24"/>
          <w:szCs w:val="24"/>
        </w:rPr>
        <w:t xml:space="preserve"> </w:t>
      </w:r>
      <w:r>
        <w:rPr>
          <w:spacing w:val="-2"/>
          <w:sz w:val="24"/>
          <w:szCs w:val="24"/>
        </w:rPr>
        <w:t>Intrajornada</w:t>
      </w:r>
    </w:p>
    <w:p w14:paraId="6DECC231" w14:textId="77777777" w:rsidR="002E5C69" w:rsidRDefault="002E5C69">
      <w:pPr>
        <w:pStyle w:val="Corpodetexto"/>
        <w:spacing w:line="240" w:lineRule="auto"/>
        <w:rPr>
          <w:sz w:val="24"/>
          <w:szCs w:val="24"/>
        </w:rPr>
      </w:pPr>
    </w:p>
    <w:p w14:paraId="2EE2D168" w14:textId="77777777" w:rsidR="002E5C69" w:rsidRDefault="007B24F4">
      <w:pPr>
        <w:pStyle w:val="Corpodetexto"/>
        <w:spacing w:line="240" w:lineRule="auto"/>
        <w:ind w:left="2652"/>
        <w:rPr>
          <w:sz w:val="24"/>
          <w:szCs w:val="24"/>
        </w:rPr>
      </w:pPr>
      <w:r>
        <w:rPr>
          <w:sz w:val="24"/>
          <w:szCs w:val="24"/>
        </w:rPr>
        <w:t>§</w:t>
      </w:r>
      <w:r>
        <w:rPr>
          <w:spacing w:val="-3"/>
          <w:sz w:val="24"/>
          <w:szCs w:val="24"/>
        </w:rPr>
        <w:t xml:space="preserve"> </w:t>
      </w:r>
      <w:r>
        <w:rPr>
          <w:sz w:val="24"/>
          <w:szCs w:val="24"/>
        </w:rPr>
        <w:t>Submódulo 4.3</w:t>
      </w:r>
      <w:r>
        <w:rPr>
          <w:spacing w:val="-1"/>
          <w:sz w:val="24"/>
          <w:szCs w:val="24"/>
        </w:rPr>
        <w:t xml:space="preserve"> </w:t>
      </w:r>
      <w:r>
        <w:rPr>
          <w:sz w:val="24"/>
          <w:szCs w:val="24"/>
        </w:rPr>
        <w:t xml:space="preserve">- Suspensão </w:t>
      </w:r>
      <w:r>
        <w:rPr>
          <w:spacing w:val="-2"/>
          <w:sz w:val="24"/>
          <w:szCs w:val="24"/>
        </w:rPr>
        <w:t>Contratual</w:t>
      </w:r>
    </w:p>
    <w:p w14:paraId="4E884325" w14:textId="77777777" w:rsidR="002E5C69" w:rsidRDefault="002E5C69">
      <w:pPr>
        <w:pStyle w:val="Corpodetexto"/>
        <w:spacing w:line="240" w:lineRule="auto"/>
        <w:rPr>
          <w:sz w:val="24"/>
          <w:szCs w:val="24"/>
        </w:rPr>
      </w:pPr>
    </w:p>
    <w:p w14:paraId="5C84BD67" w14:textId="77777777" w:rsidR="002E5C69" w:rsidRDefault="007B24F4">
      <w:pPr>
        <w:pStyle w:val="Corpodetexto"/>
        <w:spacing w:line="240" w:lineRule="auto"/>
        <w:ind w:left="2652"/>
        <w:rPr>
          <w:sz w:val="24"/>
          <w:szCs w:val="24"/>
        </w:rPr>
      </w:pPr>
      <w:r>
        <w:rPr>
          <w:sz w:val="24"/>
          <w:szCs w:val="24"/>
        </w:rPr>
        <w:t>§</w:t>
      </w:r>
      <w:r>
        <w:rPr>
          <w:spacing w:val="-1"/>
          <w:sz w:val="24"/>
          <w:szCs w:val="24"/>
        </w:rPr>
        <w:t xml:space="preserve"> </w:t>
      </w:r>
      <w:r>
        <w:rPr>
          <w:sz w:val="24"/>
          <w:szCs w:val="24"/>
        </w:rPr>
        <w:t xml:space="preserve">Submódulo 4.4 – Quadro Resumo do Módulo </w:t>
      </w:r>
      <w:r>
        <w:rPr>
          <w:spacing w:val="-10"/>
          <w:sz w:val="24"/>
          <w:szCs w:val="24"/>
        </w:rPr>
        <w:t>4</w:t>
      </w:r>
    </w:p>
    <w:p w14:paraId="6B6305E3" w14:textId="77777777" w:rsidR="002E5C69" w:rsidRDefault="002E5C69">
      <w:pPr>
        <w:pStyle w:val="Corpodetexto"/>
        <w:spacing w:before="45"/>
      </w:pPr>
    </w:p>
    <w:p w14:paraId="50E5BDC4" w14:textId="77777777" w:rsidR="002E5C69" w:rsidRDefault="007B24F4">
      <w:pPr>
        <w:pStyle w:val="PargrafodaLista"/>
        <w:widowControl w:val="0"/>
        <w:numPr>
          <w:ilvl w:val="0"/>
          <w:numId w:val="16"/>
        </w:numPr>
        <w:tabs>
          <w:tab w:val="left" w:pos="631"/>
        </w:tabs>
        <w:suppressAutoHyphens w:val="0"/>
        <w:ind w:left="631" w:hanging="139"/>
      </w:pPr>
      <w:r>
        <w:t>Módulo</w:t>
      </w:r>
      <w:r>
        <w:rPr>
          <w:spacing w:val="-1"/>
        </w:rPr>
        <w:t xml:space="preserve"> </w:t>
      </w:r>
      <w:r>
        <w:t>5</w:t>
      </w:r>
      <w:r>
        <w:rPr>
          <w:spacing w:val="-1"/>
        </w:rPr>
        <w:t xml:space="preserve"> </w:t>
      </w:r>
      <w:r>
        <w:t>–</w:t>
      </w:r>
      <w:r>
        <w:rPr>
          <w:spacing w:val="-1"/>
        </w:rPr>
        <w:t xml:space="preserve"> </w:t>
      </w:r>
      <w:r>
        <w:t>Insumos</w:t>
      </w:r>
      <w:r>
        <w:rPr>
          <w:spacing w:val="-1"/>
        </w:rPr>
        <w:t xml:space="preserve"> </w:t>
      </w:r>
      <w:r>
        <w:rPr>
          <w:spacing w:val="-2"/>
        </w:rPr>
        <w:t>Diversos</w:t>
      </w:r>
    </w:p>
    <w:p w14:paraId="18ADDC0D" w14:textId="77777777" w:rsidR="002E5C69" w:rsidRDefault="002E5C69">
      <w:pPr>
        <w:pStyle w:val="Corpodetexto"/>
        <w:spacing w:before="46"/>
      </w:pPr>
    </w:p>
    <w:p w14:paraId="60DF9C03" w14:textId="77777777" w:rsidR="002E5C69" w:rsidRDefault="007B24F4">
      <w:pPr>
        <w:pStyle w:val="PargrafodaLista"/>
        <w:widowControl w:val="0"/>
        <w:numPr>
          <w:ilvl w:val="0"/>
          <w:numId w:val="16"/>
        </w:numPr>
        <w:tabs>
          <w:tab w:val="left" w:pos="631"/>
        </w:tabs>
        <w:suppressAutoHyphens w:val="0"/>
        <w:ind w:left="631" w:hanging="139"/>
      </w:pPr>
      <w:r>
        <w:lastRenderedPageBreak/>
        <w:t>Módulo</w:t>
      </w:r>
      <w:r>
        <w:rPr>
          <w:spacing w:val="-1"/>
        </w:rPr>
        <w:t xml:space="preserve"> </w:t>
      </w:r>
      <w:r>
        <w:t>6</w:t>
      </w:r>
      <w:r>
        <w:rPr>
          <w:spacing w:val="-1"/>
        </w:rPr>
        <w:t xml:space="preserve"> </w:t>
      </w:r>
      <w:r>
        <w:t>– Custos</w:t>
      </w:r>
      <w:r>
        <w:rPr>
          <w:spacing w:val="-1"/>
        </w:rPr>
        <w:t xml:space="preserve"> </w:t>
      </w:r>
      <w:r>
        <w:t>Indiretos, Tributos</w:t>
      </w:r>
      <w:r>
        <w:rPr>
          <w:spacing w:val="-1"/>
        </w:rPr>
        <w:t xml:space="preserve"> </w:t>
      </w:r>
      <w:r>
        <w:t xml:space="preserve">e </w:t>
      </w:r>
      <w:r>
        <w:rPr>
          <w:spacing w:val="-2"/>
        </w:rPr>
        <w:t>Lucro</w:t>
      </w:r>
    </w:p>
    <w:p w14:paraId="7D710F41" w14:textId="77777777" w:rsidR="002E5C69" w:rsidRDefault="002E5C69">
      <w:pPr>
        <w:pStyle w:val="Corpodetexto"/>
        <w:spacing w:before="46"/>
      </w:pPr>
    </w:p>
    <w:p w14:paraId="75632D97" w14:textId="77777777" w:rsidR="002E5C69" w:rsidRDefault="007B24F4">
      <w:pPr>
        <w:pStyle w:val="PargrafodaLista"/>
        <w:widowControl w:val="0"/>
        <w:numPr>
          <w:ilvl w:val="0"/>
          <w:numId w:val="16"/>
        </w:numPr>
        <w:tabs>
          <w:tab w:val="left" w:pos="631"/>
        </w:tabs>
        <w:suppressAutoHyphens w:val="0"/>
        <w:ind w:left="631" w:hanging="139"/>
      </w:pPr>
      <w:r>
        <w:t>Quadro</w:t>
      </w:r>
      <w:r>
        <w:rPr>
          <w:spacing w:val="-1"/>
        </w:rPr>
        <w:t xml:space="preserve"> </w:t>
      </w:r>
      <w:r>
        <w:t>Resumo do Custo</w:t>
      </w:r>
      <w:r>
        <w:rPr>
          <w:spacing w:val="2"/>
        </w:rPr>
        <w:t xml:space="preserve"> </w:t>
      </w:r>
      <w:r>
        <w:t>por</w:t>
      </w:r>
      <w:r>
        <w:rPr>
          <w:spacing w:val="-3"/>
        </w:rPr>
        <w:t xml:space="preserve"> </w:t>
      </w:r>
      <w:r>
        <w:rPr>
          <w:spacing w:val="-2"/>
        </w:rPr>
        <w:t>Empregado</w:t>
      </w:r>
    </w:p>
    <w:p w14:paraId="78D8F928" w14:textId="77777777" w:rsidR="002E5C69" w:rsidRDefault="002E5C69">
      <w:pPr>
        <w:pStyle w:val="Corpodetexto"/>
        <w:spacing w:before="45"/>
      </w:pPr>
    </w:p>
    <w:p w14:paraId="36DB64C0" w14:textId="77777777" w:rsidR="002E5C69" w:rsidRDefault="007B24F4">
      <w:pPr>
        <w:pStyle w:val="Corpodetexto"/>
        <w:spacing w:before="240" w:line="276" w:lineRule="auto"/>
        <w:ind w:left="567" w:right="850"/>
        <w:rPr>
          <w:sz w:val="24"/>
          <w:szCs w:val="24"/>
        </w:rPr>
      </w:pPr>
      <w:r>
        <w:rPr>
          <w:sz w:val="24"/>
          <w:szCs w:val="24"/>
        </w:rPr>
        <w:t>Cabe registrar que foi utilizada como referência a tributação com base no lucro real para elaboração da memória de cálculo dos custos da contratação, bem como adotadas as alíquotas de PIS e COFINS e utilizado o regime de recolhimento não cumulativo conforme previsto na Lei nº 10.637/2002, na Lei</w:t>
      </w:r>
      <w:r>
        <w:rPr>
          <w:spacing w:val="-1"/>
          <w:sz w:val="24"/>
          <w:szCs w:val="24"/>
        </w:rPr>
        <w:t xml:space="preserve"> </w:t>
      </w:r>
      <w:r>
        <w:rPr>
          <w:sz w:val="24"/>
          <w:szCs w:val="24"/>
        </w:rPr>
        <w:t>nº 10.833/2003 e instruções</w:t>
      </w:r>
      <w:r>
        <w:rPr>
          <w:spacing w:val="-1"/>
          <w:sz w:val="24"/>
          <w:szCs w:val="24"/>
        </w:rPr>
        <w:t xml:space="preserve"> </w:t>
      </w:r>
      <w:r>
        <w:rPr>
          <w:sz w:val="24"/>
          <w:szCs w:val="24"/>
        </w:rPr>
        <w:t>normativas da Receita Federal (1,65% de PIS e 7,60% de COFINS). Registra-se que não haverá inclusão nas planilhas de custo dos tributos IRPJ (4,80%) e CSLL (2,88%), com fundamento em manifestações do TCU, no seguinte sentido: - “sendo assente o entendimento de que tais tributos não devem constar dos formulários encaminhados, seja na composição do BDI ou em item específico da planilha (Acórdãos 325/2007-Plenário, 440/2008-Plenário, 2715/2008-Plenário, 1453/2009-Plenário, Acórdão 2.886/2013 e 1.696/2013-Plenário, Acórdão 38/2018-Plenário, dentre outros)”. No caso de opção por regime de tributação diverso, caberá aos licitantes preencherem a planilha observando as alíquotas efetivas correspondentes e apresentar, quando vencedor, documentação comprobatória de opção perante a Receita Federal, nos termos da legislação vigente.</w:t>
      </w:r>
    </w:p>
    <w:p w14:paraId="19B4DEE9" w14:textId="77777777" w:rsidR="002E5C69" w:rsidRDefault="002E5C69">
      <w:pPr>
        <w:pStyle w:val="Corpodetexto"/>
        <w:spacing w:before="5"/>
        <w:ind w:left="567"/>
        <w:rPr>
          <w:sz w:val="24"/>
          <w:szCs w:val="24"/>
        </w:rPr>
      </w:pPr>
    </w:p>
    <w:p w14:paraId="4AD85D39" w14:textId="77777777" w:rsidR="002E5C69" w:rsidRDefault="007B24F4">
      <w:pPr>
        <w:pStyle w:val="Corpodetexto"/>
        <w:spacing w:line="276" w:lineRule="auto"/>
        <w:ind w:left="567" w:right="848"/>
        <w:rPr>
          <w:sz w:val="24"/>
          <w:szCs w:val="24"/>
        </w:rPr>
      </w:pPr>
      <w:r>
        <w:rPr>
          <w:sz w:val="24"/>
          <w:szCs w:val="24"/>
        </w:rPr>
        <w:t>Além disso, foi utilizado como parâmetro temporal, para efeito de cálculo, o período de 12 (doze) meses de vigência inicial do contrato.</w:t>
      </w:r>
    </w:p>
    <w:p w14:paraId="697D1F9B" w14:textId="77777777" w:rsidR="002E5C69" w:rsidRDefault="002E5C69">
      <w:pPr>
        <w:pStyle w:val="Corpodetexto"/>
        <w:spacing w:line="276" w:lineRule="auto"/>
        <w:ind w:left="567" w:right="848"/>
        <w:rPr>
          <w:sz w:val="24"/>
          <w:szCs w:val="24"/>
        </w:rPr>
      </w:pPr>
    </w:p>
    <w:p w14:paraId="00327D97" w14:textId="77777777" w:rsidR="002E5C69" w:rsidRDefault="007B24F4">
      <w:pPr>
        <w:pStyle w:val="Corpodetexto"/>
        <w:spacing w:line="276" w:lineRule="auto"/>
        <w:ind w:left="567" w:right="848"/>
        <w:rPr>
          <w:b/>
          <w:bCs/>
          <w:sz w:val="24"/>
          <w:szCs w:val="24"/>
        </w:rPr>
      </w:pPr>
      <w:r>
        <w:rPr>
          <w:b/>
          <w:bCs/>
          <w:sz w:val="24"/>
          <w:szCs w:val="24"/>
        </w:rPr>
        <w:t>Por fim, ressalta-se que maiores orientações de como se obter o valor da proposta encontram-se disponibilizadas no Apenso VI Planilha de Estimativa de Custos e de Composição de Preços da Contratação - aba “ORIENTAÇÕES PARA O LICITANTE”.</w:t>
      </w:r>
    </w:p>
    <w:p w14:paraId="2C08BC22" w14:textId="77777777" w:rsidR="002E5C69" w:rsidRDefault="002E5C69">
      <w:pPr>
        <w:pStyle w:val="Corpodetexto"/>
        <w:spacing w:line="276" w:lineRule="auto"/>
        <w:ind w:left="567" w:right="848"/>
        <w:rPr>
          <w:sz w:val="24"/>
          <w:szCs w:val="24"/>
        </w:rPr>
      </w:pPr>
    </w:p>
    <w:p w14:paraId="6626399F" w14:textId="77777777" w:rsidR="002E5C69" w:rsidRDefault="007B24F4">
      <w:pPr>
        <w:pStyle w:val="Corpodetexto"/>
        <w:spacing w:line="276" w:lineRule="auto"/>
        <w:ind w:left="567" w:right="848"/>
        <w:rPr>
          <w:b/>
          <w:sz w:val="24"/>
          <w:szCs w:val="24"/>
          <w:u w:val="single"/>
        </w:rPr>
      </w:pPr>
      <w:r>
        <w:rPr>
          <w:b/>
          <w:sz w:val="24"/>
          <w:szCs w:val="24"/>
          <w:u w:val="single"/>
        </w:rPr>
        <w:t>OBS.: IMPORTANTE FRISAR QUE O PREÇO MÁXIMO GLOBAL PERMITIDO PARA A PROPOSTA SERÁ DE R$ 14.682.971,94 – MENSAL – E R$ 176.195.663,28– ANUAL.</w:t>
      </w:r>
    </w:p>
    <w:p w14:paraId="637D65BF" w14:textId="77777777" w:rsidR="002E5C69" w:rsidRDefault="002E5C69">
      <w:pPr>
        <w:pStyle w:val="Corpodetexto"/>
        <w:spacing w:line="276" w:lineRule="auto"/>
        <w:ind w:left="567" w:right="846"/>
        <w:rPr>
          <w:sz w:val="24"/>
          <w:szCs w:val="24"/>
        </w:rPr>
      </w:pPr>
    </w:p>
    <w:p w14:paraId="5CB53A2F" w14:textId="77777777" w:rsidR="002E5C69" w:rsidRDefault="007B24F4">
      <w:pPr>
        <w:pStyle w:val="Corpodetexto"/>
        <w:spacing w:line="240" w:lineRule="auto"/>
        <w:ind w:left="567"/>
        <w:rPr>
          <w:sz w:val="24"/>
          <w:szCs w:val="24"/>
          <w:u w:val="single"/>
        </w:rPr>
      </w:pPr>
      <w:r>
        <w:rPr>
          <w:sz w:val="24"/>
          <w:szCs w:val="24"/>
          <w:u w:val="single"/>
        </w:rPr>
        <w:t xml:space="preserve">VALORES IRRISÓRIOS PARA A PROPOSTA OU PARA QUALQUER UM DOS ITENS PASSÍVEIS DE REDUÇÃO DURANTE A LICITAÇÃO, BEM COMO PARA O LDI (CUSTO INDIRETO E LUCRO), PODERÃO TORNAR A PROPOSTA INEXEQUÍVEL. OCORRENDO TAL FATO, A CONTRATANTE SOLICITARÁ DILIGÊNCIAS PARA QUE O LICITANTE VENCEDOR COMPROVE A </w:t>
      </w:r>
      <w:r>
        <w:rPr>
          <w:sz w:val="24"/>
          <w:szCs w:val="24"/>
          <w:u w:val="single"/>
        </w:rPr>
        <w:lastRenderedPageBreak/>
        <w:t>EXEQUIBILIDADE DA PROPOSTA. NÃO HAVENDO COMPROVAÇÃO DA EXIQUIBILIDADE O LICITANTE PODERÁ SER DESCLASSIFICADO.</w:t>
      </w:r>
    </w:p>
    <w:p w14:paraId="2F860932" w14:textId="77777777" w:rsidR="002E5C69" w:rsidRDefault="002E5C69">
      <w:pPr>
        <w:pStyle w:val="Corpodetexto"/>
        <w:spacing w:line="240" w:lineRule="auto"/>
        <w:ind w:left="567"/>
        <w:rPr>
          <w:sz w:val="24"/>
          <w:szCs w:val="24"/>
        </w:rPr>
      </w:pPr>
    </w:p>
    <w:p w14:paraId="441BA120" w14:textId="77777777" w:rsidR="002E5C69" w:rsidRDefault="007B24F4">
      <w:pPr>
        <w:pStyle w:val="Corpodetexto"/>
        <w:spacing w:line="240" w:lineRule="auto"/>
        <w:ind w:left="567"/>
        <w:rPr>
          <w:b/>
          <w:bCs/>
          <w:sz w:val="24"/>
          <w:szCs w:val="24"/>
        </w:rPr>
      </w:pPr>
      <w:r>
        <w:rPr>
          <w:b/>
          <w:bCs/>
          <w:sz w:val="24"/>
          <w:szCs w:val="24"/>
        </w:rPr>
        <w:t>MÓDULO 1 – COMPOSIÇÃO DA REMUNERAÇÃO</w:t>
      </w:r>
    </w:p>
    <w:p w14:paraId="730119EB" w14:textId="77777777" w:rsidR="002E5C69" w:rsidRDefault="002E5C69">
      <w:pPr>
        <w:widowControl w:val="0"/>
        <w:tabs>
          <w:tab w:val="left" w:pos="1572"/>
        </w:tabs>
        <w:suppressAutoHyphens w:val="0"/>
        <w:spacing w:line="271" w:lineRule="auto"/>
        <w:ind w:left="567" w:right="849"/>
        <w:jc w:val="both"/>
        <w:rPr>
          <w:rFonts w:ascii="Arial" w:hAnsi="Arial"/>
          <w:sz w:val="24"/>
          <w:szCs w:val="24"/>
        </w:rPr>
      </w:pPr>
    </w:p>
    <w:p w14:paraId="0C4C4FA6" w14:textId="77777777" w:rsidR="002E5C69" w:rsidRDefault="007B24F4">
      <w:pPr>
        <w:widowControl w:val="0"/>
        <w:tabs>
          <w:tab w:val="left" w:pos="1572"/>
        </w:tabs>
        <w:suppressAutoHyphens w:val="0"/>
        <w:spacing w:line="271" w:lineRule="auto"/>
        <w:ind w:left="567" w:right="143"/>
        <w:jc w:val="both"/>
        <w:rPr>
          <w:rFonts w:ascii="Arial" w:hAnsi="Arial"/>
          <w:sz w:val="24"/>
          <w:szCs w:val="24"/>
        </w:rPr>
      </w:pPr>
      <w:r>
        <w:rPr>
          <w:rFonts w:ascii="Arial" w:hAnsi="Arial"/>
          <w:sz w:val="24"/>
          <w:szCs w:val="24"/>
        </w:rPr>
        <w:t>ATENÇÃO: OS CUSTOS DO MÓDULO 1 SÃO, EM SUA MAIORIA, DECORRENTES DE LEI E CCT. ADEMAIS, VISAM RESGUARDAR A QUALIDADE DOS SERVIÇOS PRESTADOS. PORTANTO, NÃO PODEM SER REDUZIDOS DURANTE A LICITAÇÃO.</w:t>
      </w:r>
    </w:p>
    <w:p w14:paraId="66984FC5" w14:textId="77777777" w:rsidR="002E5C69" w:rsidRDefault="002E5C69">
      <w:pPr>
        <w:widowControl w:val="0"/>
        <w:tabs>
          <w:tab w:val="left" w:pos="1572"/>
        </w:tabs>
        <w:suppressAutoHyphens w:val="0"/>
        <w:spacing w:line="271" w:lineRule="auto"/>
        <w:ind w:right="143"/>
        <w:jc w:val="both"/>
        <w:rPr>
          <w:rFonts w:ascii="Arial" w:hAnsi="Arial"/>
          <w:sz w:val="24"/>
          <w:szCs w:val="24"/>
        </w:rPr>
      </w:pPr>
    </w:p>
    <w:p w14:paraId="7C3928CE" w14:textId="77777777" w:rsidR="002E5C69" w:rsidRDefault="007B24F4">
      <w:pPr>
        <w:widowControl w:val="0"/>
        <w:tabs>
          <w:tab w:val="left" w:pos="1572"/>
        </w:tabs>
        <w:suppressAutoHyphens w:val="0"/>
        <w:spacing w:line="271" w:lineRule="auto"/>
        <w:ind w:left="567" w:right="143"/>
        <w:jc w:val="both"/>
        <w:rPr>
          <w:rFonts w:ascii="Arial" w:hAnsi="Arial"/>
          <w:sz w:val="24"/>
          <w:szCs w:val="24"/>
        </w:rPr>
      </w:pPr>
      <w:r>
        <w:rPr>
          <w:rFonts w:ascii="Arial" w:hAnsi="Arial"/>
          <w:sz w:val="24"/>
          <w:szCs w:val="24"/>
        </w:rPr>
        <w:t>Todos os itens desse módulo são repasse direto.</w:t>
      </w:r>
    </w:p>
    <w:p w14:paraId="37DF6AC9" w14:textId="77777777" w:rsidR="002E5C69" w:rsidRDefault="007B24F4">
      <w:pPr>
        <w:widowControl w:val="0"/>
        <w:tabs>
          <w:tab w:val="left" w:pos="1572"/>
        </w:tabs>
        <w:suppressAutoHyphens w:val="0"/>
        <w:spacing w:line="271" w:lineRule="auto"/>
        <w:ind w:left="567" w:right="143"/>
        <w:jc w:val="both"/>
        <w:rPr>
          <w:rFonts w:ascii="Arial" w:hAnsi="Arial"/>
          <w:sz w:val="24"/>
          <w:szCs w:val="24"/>
        </w:rPr>
      </w:pPr>
      <w:r>
        <w:rPr>
          <w:rFonts w:ascii="Arial" w:hAnsi="Arial"/>
          <w:sz w:val="24"/>
          <w:szCs w:val="24"/>
        </w:rPr>
        <w:t>Corresponde ao salário dos profissionais alocados pela Contratada para prestação de serviços nas instalações da Contratante, acrescido dos adicionais legais, conforme tabela abaixo:</w:t>
      </w:r>
    </w:p>
    <w:p w14:paraId="111075EB" w14:textId="77777777" w:rsidR="002E5C69" w:rsidRDefault="007B24F4">
      <w:pPr>
        <w:widowControl w:val="0"/>
        <w:pBdr>
          <w:top w:val="single" w:sz="4" w:space="1" w:color="000000"/>
          <w:left w:val="single" w:sz="4" w:space="4" w:color="000000"/>
          <w:bottom w:val="single" w:sz="4" w:space="1" w:color="000000"/>
          <w:right w:val="single" w:sz="4" w:space="4" w:color="000000"/>
        </w:pBdr>
        <w:tabs>
          <w:tab w:val="left" w:pos="1572"/>
        </w:tabs>
        <w:suppressAutoHyphens w:val="0"/>
        <w:spacing w:line="271" w:lineRule="auto"/>
        <w:ind w:left="567" w:right="143"/>
        <w:jc w:val="both"/>
        <w:rPr>
          <w:rFonts w:ascii="Arial" w:hAnsi="Arial"/>
          <w:sz w:val="24"/>
          <w:szCs w:val="24"/>
        </w:rPr>
      </w:pPr>
      <w:r>
        <w:rPr>
          <w:rFonts w:ascii="Arial" w:hAnsi="Arial"/>
          <w:sz w:val="24"/>
          <w:szCs w:val="24"/>
        </w:rPr>
        <w:t xml:space="preserve">A - Salário-base </w:t>
      </w:r>
    </w:p>
    <w:p w14:paraId="3F886421" w14:textId="77777777" w:rsidR="002E5C69" w:rsidRDefault="007B24F4">
      <w:pPr>
        <w:widowControl w:val="0"/>
        <w:pBdr>
          <w:top w:val="single" w:sz="4" w:space="1" w:color="000000"/>
          <w:left w:val="single" w:sz="4" w:space="4" w:color="000000"/>
          <w:bottom w:val="single" w:sz="4" w:space="1" w:color="000000"/>
          <w:right w:val="single" w:sz="4" w:space="4" w:color="000000"/>
        </w:pBdr>
        <w:tabs>
          <w:tab w:val="left" w:pos="1572"/>
        </w:tabs>
        <w:suppressAutoHyphens w:val="0"/>
        <w:spacing w:line="271" w:lineRule="auto"/>
        <w:ind w:left="567" w:right="143"/>
        <w:jc w:val="both"/>
        <w:rPr>
          <w:rFonts w:ascii="Arial" w:hAnsi="Arial"/>
          <w:sz w:val="24"/>
          <w:szCs w:val="24"/>
        </w:rPr>
      </w:pPr>
      <w:r>
        <w:rPr>
          <w:rFonts w:ascii="Arial" w:hAnsi="Arial"/>
          <w:sz w:val="24"/>
          <w:szCs w:val="24"/>
        </w:rPr>
        <w:t>B - Adicional de Periculosidade, art. 193, § 1º, CLT</w:t>
      </w:r>
    </w:p>
    <w:p w14:paraId="6E7622D2" w14:textId="77777777" w:rsidR="002E5C69" w:rsidRDefault="007B24F4">
      <w:pPr>
        <w:widowControl w:val="0"/>
        <w:pBdr>
          <w:top w:val="single" w:sz="4" w:space="1" w:color="000000"/>
          <w:left w:val="single" w:sz="4" w:space="4" w:color="000000"/>
          <w:bottom w:val="single" w:sz="4" w:space="1" w:color="000000"/>
          <w:right w:val="single" w:sz="4" w:space="4" w:color="000000"/>
        </w:pBdr>
        <w:tabs>
          <w:tab w:val="left" w:pos="1572"/>
        </w:tabs>
        <w:suppressAutoHyphens w:val="0"/>
        <w:spacing w:line="271" w:lineRule="auto"/>
        <w:ind w:left="567" w:right="143"/>
        <w:jc w:val="both"/>
        <w:rPr>
          <w:rFonts w:ascii="Arial" w:hAnsi="Arial"/>
          <w:sz w:val="24"/>
          <w:szCs w:val="24"/>
        </w:rPr>
      </w:pPr>
      <w:r>
        <w:rPr>
          <w:rFonts w:ascii="Arial" w:hAnsi="Arial"/>
          <w:sz w:val="24"/>
          <w:szCs w:val="24"/>
        </w:rPr>
        <w:t xml:space="preserve">C - Adicional de Insalubridade, art. 192, CLT </w:t>
      </w:r>
    </w:p>
    <w:p w14:paraId="4522D484" w14:textId="77777777" w:rsidR="002E5C69" w:rsidRDefault="007B24F4">
      <w:pPr>
        <w:widowControl w:val="0"/>
        <w:pBdr>
          <w:top w:val="single" w:sz="4" w:space="1" w:color="000000"/>
          <w:left w:val="single" w:sz="4" w:space="4" w:color="000000"/>
          <w:bottom w:val="single" w:sz="4" w:space="1" w:color="000000"/>
          <w:right w:val="single" w:sz="4" w:space="4" w:color="000000"/>
        </w:pBdr>
        <w:tabs>
          <w:tab w:val="left" w:pos="1572"/>
        </w:tabs>
        <w:suppressAutoHyphens w:val="0"/>
        <w:spacing w:line="271" w:lineRule="auto"/>
        <w:ind w:left="567" w:right="143"/>
        <w:jc w:val="both"/>
        <w:rPr>
          <w:rFonts w:ascii="Arial" w:hAnsi="Arial"/>
          <w:sz w:val="24"/>
          <w:szCs w:val="24"/>
        </w:rPr>
      </w:pPr>
      <w:r>
        <w:rPr>
          <w:rFonts w:ascii="Arial" w:hAnsi="Arial"/>
          <w:sz w:val="24"/>
          <w:szCs w:val="24"/>
        </w:rPr>
        <w:t xml:space="preserve">D - Adicional Noturno, art. 73, CLT </w:t>
      </w:r>
    </w:p>
    <w:p w14:paraId="643F9A1A" w14:textId="77777777" w:rsidR="002E5C69" w:rsidRDefault="007B24F4">
      <w:pPr>
        <w:widowControl w:val="0"/>
        <w:pBdr>
          <w:top w:val="single" w:sz="4" w:space="1" w:color="000000"/>
          <w:left w:val="single" w:sz="4" w:space="4" w:color="000000"/>
          <w:bottom w:val="single" w:sz="4" w:space="1" w:color="000000"/>
          <w:right w:val="single" w:sz="4" w:space="4" w:color="000000"/>
        </w:pBdr>
        <w:tabs>
          <w:tab w:val="left" w:pos="1572"/>
        </w:tabs>
        <w:suppressAutoHyphens w:val="0"/>
        <w:spacing w:line="271" w:lineRule="auto"/>
        <w:ind w:left="567" w:right="143"/>
        <w:jc w:val="both"/>
        <w:rPr>
          <w:rFonts w:ascii="Arial" w:hAnsi="Arial"/>
          <w:sz w:val="24"/>
          <w:szCs w:val="24"/>
        </w:rPr>
      </w:pPr>
      <w:r>
        <w:rPr>
          <w:rFonts w:ascii="Arial" w:hAnsi="Arial"/>
          <w:sz w:val="24"/>
          <w:szCs w:val="24"/>
        </w:rPr>
        <w:t xml:space="preserve">E - Adicional de Hora Noturna Reduzida </w:t>
      </w:r>
    </w:p>
    <w:p w14:paraId="7707C297" w14:textId="77777777" w:rsidR="002E5C69" w:rsidRDefault="007B24F4">
      <w:pPr>
        <w:widowControl w:val="0"/>
        <w:pBdr>
          <w:top w:val="single" w:sz="4" w:space="1" w:color="000000"/>
          <w:left w:val="single" w:sz="4" w:space="4" w:color="000000"/>
          <w:bottom w:val="single" w:sz="4" w:space="1" w:color="000000"/>
          <w:right w:val="single" w:sz="4" w:space="4" w:color="000000"/>
        </w:pBdr>
        <w:tabs>
          <w:tab w:val="left" w:pos="1572"/>
        </w:tabs>
        <w:suppressAutoHyphens w:val="0"/>
        <w:spacing w:line="271" w:lineRule="auto"/>
        <w:ind w:left="567" w:right="143"/>
        <w:jc w:val="both"/>
        <w:rPr>
          <w:rFonts w:ascii="Arial" w:hAnsi="Arial"/>
          <w:sz w:val="24"/>
          <w:szCs w:val="24"/>
        </w:rPr>
      </w:pPr>
      <w:r>
        <w:rPr>
          <w:rFonts w:ascii="Arial" w:hAnsi="Arial"/>
          <w:sz w:val="24"/>
          <w:szCs w:val="24"/>
        </w:rPr>
        <w:t xml:space="preserve">F - Adicional de Sobreaviso, art. 244, § 2º, CLT e Súmula 428/2012 - TST </w:t>
      </w:r>
    </w:p>
    <w:p w14:paraId="7FC11150" w14:textId="77777777" w:rsidR="002E5C69" w:rsidRDefault="007B24F4">
      <w:pPr>
        <w:widowControl w:val="0"/>
        <w:pBdr>
          <w:top w:val="single" w:sz="4" w:space="1" w:color="000000"/>
          <w:left w:val="single" w:sz="4" w:space="4" w:color="000000"/>
          <w:bottom w:val="single" w:sz="4" w:space="1" w:color="000000"/>
          <w:right w:val="single" w:sz="4" w:space="4" w:color="000000"/>
        </w:pBdr>
        <w:tabs>
          <w:tab w:val="left" w:pos="1572"/>
        </w:tabs>
        <w:suppressAutoHyphens w:val="0"/>
        <w:spacing w:line="271" w:lineRule="auto"/>
        <w:ind w:left="567" w:right="143"/>
        <w:jc w:val="both"/>
        <w:rPr>
          <w:rFonts w:ascii="Arial" w:hAnsi="Arial"/>
          <w:sz w:val="24"/>
          <w:szCs w:val="24"/>
        </w:rPr>
      </w:pPr>
      <w:r>
        <w:rPr>
          <w:rFonts w:ascii="Arial" w:hAnsi="Arial"/>
          <w:sz w:val="24"/>
          <w:szCs w:val="24"/>
        </w:rPr>
        <w:t xml:space="preserve">G - Horas Extras TI – art. 61, CLT e Convenção Coletiva de Trabalho </w:t>
      </w:r>
    </w:p>
    <w:p w14:paraId="2CC23103" w14:textId="77777777" w:rsidR="002E5C69" w:rsidRDefault="007B24F4">
      <w:pPr>
        <w:widowControl w:val="0"/>
        <w:pBdr>
          <w:top w:val="single" w:sz="4" w:space="1" w:color="000000"/>
          <w:left w:val="single" w:sz="4" w:space="4" w:color="000000"/>
          <w:bottom w:val="single" w:sz="4" w:space="1" w:color="000000"/>
          <w:right w:val="single" w:sz="4" w:space="4" w:color="000000"/>
        </w:pBdr>
        <w:tabs>
          <w:tab w:val="left" w:pos="1572"/>
        </w:tabs>
        <w:suppressAutoHyphens w:val="0"/>
        <w:spacing w:line="271" w:lineRule="auto"/>
        <w:ind w:left="567" w:right="143"/>
        <w:jc w:val="both"/>
        <w:rPr>
          <w:rFonts w:ascii="Arial" w:hAnsi="Arial"/>
          <w:sz w:val="24"/>
          <w:szCs w:val="24"/>
        </w:rPr>
      </w:pPr>
      <w:r>
        <w:rPr>
          <w:rFonts w:ascii="Arial" w:hAnsi="Arial"/>
          <w:sz w:val="24"/>
          <w:szCs w:val="24"/>
        </w:rPr>
        <w:t>H - Adicional de Acúmulo de Função</w:t>
      </w:r>
    </w:p>
    <w:p w14:paraId="30DEF8D0" w14:textId="77777777" w:rsidR="002E5C69" w:rsidRDefault="002E5C69">
      <w:pPr>
        <w:widowControl w:val="0"/>
        <w:tabs>
          <w:tab w:val="left" w:pos="1572"/>
        </w:tabs>
        <w:suppressAutoHyphens w:val="0"/>
        <w:spacing w:line="271" w:lineRule="auto"/>
        <w:ind w:left="567" w:right="849"/>
        <w:jc w:val="both"/>
        <w:rPr>
          <w:rFonts w:ascii="Arial" w:hAnsi="Arial"/>
          <w:sz w:val="24"/>
          <w:szCs w:val="24"/>
        </w:rPr>
      </w:pPr>
    </w:p>
    <w:p w14:paraId="74FC0A4B" w14:textId="77777777" w:rsidR="002E5C69" w:rsidRDefault="007B24F4">
      <w:pPr>
        <w:pStyle w:val="PargrafodaLista"/>
        <w:widowControl w:val="0"/>
        <w:tabs>
          <w:tab w:val="left" w:pos="1003"/>
        </w:tabs>
        <w:suppressAutoHyphens w:val="0"/>
        <w:spacing w:before="201" w:line="276" w:lineRule="auto"/>
        <w:ind w:left="852" w:right="849"/>
        <w:rPr>
          <w:rFonts w:eastAsia="Calibri"/>
          <w:b/>
          <w:bCs/>
          <w:kern w:val="0"/>
          <w:lang w:eastAsia="en-US"/>
        </w:rPr>
      </w:pPr>
      <w:r>
        <w:rPr>
          <w:rFonts w:eastAsia="Calibri"/>
          <w:b/>
          <w:bCs/>
          <w:kern w:val="0"/>
          <w:lang w:eastAsia="en-US"/>
        </w:rPr>
        <w:t xml:space="preserve">A) Salário-base </w:t>
      </w:r>
    </w:p>
    <w:p w14:paraId="0423CB12" w14:textId="77777777" w:rsidR="002E5C69" w:rsidRDefault="007B24F4">
      <w:pPr>
        <w:pStyle w:val="PargrafodaLista"/>
        <w:widowControl w:val="0"/>
        <w:tabs>
          <w:tab w:val="left" w:pos="1003"/>
        </w:tabs>
        <w:suppressAutoHyphens w:val="0"/>
        <w:spacing w:before="201" w:line="276" w:lineRule="auto"/>
        <w:ind w:left="852" w:right="849"/>
        <w:rPr>
          <w:rFonts w:eastAsia="Calibri"/>
          <w:b/>
          <w:bCs/>
          <w:kern w:val="0"/>
          <w:lang w:eastAsia="en-US"/>
        </w:rPr>
      </w:pPr>
      <w:r>
        <w:rPr>
          <w:rFonts w:eastAsia="Calibri"/>
          <w:b/>
          <w:bCs/>
          <w:kern w:val="0"/>
          <w:lang w:eastAsia="en-US"/>
        </w:rPr>
        <w:t>Verba de Repasse direto.</w:t>
      </w:r>
    </w:p>
    <w:p w14:paraId="6C3233B3" w14:textId="77777777" w:rsidR="002E5C69" w:rsidRDefault="002E5C69">
      <w:pPr>
        <w:pStyle w:val="PargrafodaLista"/>
        <w:widowControl w:val="0"/>
        <w:tabs>
          <w:tab w:val="left" w:pos="1003"/>
        </w:tabs>
        <w:suppressAutoHyphens w:val="0"/>
        <w:ind w:left="851" w:right="851"/>
        <w:rPr>
          <w:rFonts w:eastAsia="Calibri"/>
          <w:b/>
          <w:bCs/>
          <w:kern w:val="0"/>
          <w:lang w:eastAsia="en-US"/>
        </w:rPr>
      </w:pPr>
    </w:p>
    <w:p w14:paraId="5CF642C7" w14:textId="77777777" w:rsidR="002E5C69" w:rsidRDefault="007B24F4">
      <w:pPr>
        <w:pStyle w:val="Corpodetexto"/>
        <w:spacing w:line="276" w:lineRule="auto"/>
        <w:ind w:left="567" w:right="852"/>
        <w:rPr>
          <w:sz w:val="24"/>
          <w:szCs w:val="24"/>
        </w:rPr>
      </w:pPr>
      <w:r>
        <w:rPr>
          <w:sz w:val="24"/>
          <w:szCs w:val="24"/>
        </w:rPr>
        <w:t>A remuneração dos profissionais, por sua vez, encontra-se discriminada no Apenso VI A e Apenso VI B – Planilha de Estimativa de Custos e de Composição de Preços da Contratação.</w:t>
      </w:r>
    </w:p>
    <w:p w14:paraId="6E6CA3BB" w14:textId="77777777" w:rsidR="002E5C69" w:rsidRDefault="002E5C69">
      <w:pPr>
        <w:pStyle w:val="Corpodetexto"/>
        <w:spacing w:line="276" w:lineRule="auto"/>
        <w:ind w:left="567" w:right="852"/>
        <w:rPr>
          <w:sz w:val="24"/>
          <w:szCs w:val="24"/>
        </w:rPr>
      </w:pPr>
    </w:p>
    <w:p w14:paraId="58D23C29" w14:textId="77777777" w:rsidR="002E5C69" w:rsidRDefault="007B24F4">
      <w:pPr>
        <w:pStyle w:val="Corpodetexto"/>
        <w:ind w:left="567"/>
        <w:rPr>
          <w:sz w:val="24"/>
          <w:szCs w:val="24"/>
        </w:rPr>
      </w:pPr>
      <w:r>
        <w:rPr>
          <w:sz w:val="24"/>
          <w:szCs w:val="24"/>
        </w:rPr>
        <w:t>O</w:t>
      </w:r>
      <w:r>
        <w:rPr>
          <w:spacing w:val="-1"/>
          <w:sz w:val="24"/>
          <w:szCs w:val="24"/>
        </w:rPr>
        <w:t xml:space="preserve"> </w:t>
      </w:r>
      <w:r>
        <w:rPr>
          <w:sz w:val="24"/>
          <w:szCs w:val="24"/>
        </w:rPr>
        <w:t>fundamento</w:t>
      </w:r>
      <w:r>
        <w:rPr>
          <w:spacing w:val="-1"/>
          <w:sz w:val="24"/>
          <w:szCs w:val="24"/>
        </w:rPr>
        <w:t xml:space="preserve"> </w:t>
      </w:r>
      <w:r>
        <w:rPr>
          <w:sz w:val="24"/>
          <w:szCs w:val="24"/>
        </w:rPr>
        <w:t>legal</w:t>
      </w:r>
      <w:r>
        <w:rPr>
          <w:spacing w:val="2"/>
          <w:sz w:val="24"/>
          <w:szCs w:val="24"/>
        </w:rPr>
        <w:t xml:space="preserve"> </w:t>
      </w:r>
      <w:r>
        <w:rPr>
          <w:sz w:val="24"/>
          <w:szCs w:val="24"/>
        </w:rPr>
        <w:t>encontra-se</w:t>
      </w:r>
      <w:r>
        <w:rPr>
          <w:spacing w:val="-1"/>
          <w:sz w:val="24"/>
          <w:szCs w:val="24"/>
        </w:rPr>
        <w:t xml:space="preserve"> </w:t>
      </w:r>
      <w:r>
        <w:rPr>
          <w:sz w:val="24"/>
          <w:szCs w:val="24"/>
        </w:rPr>
        <w:t>no</w:t>
      </w:r>
      <w:r>
        <w:rPr>
          <w:spacing w:val="-1"/>
          <w:sz w:val="24"/>
          <w:szCs w:val="24"/>
        </w:rPr>
        <w:t xml:space="preserve"> </w:t>
      </w:r>
      <w:r>
        <w:rPr>
          <w:sz w:val="24"/>
          <w:szCs w:val="24"/>
        </w:rPr>
        <w:t>art. 7º,</w:t>
      </w:r>
      <w:r>
        <w:rPr>
          <w:spacing w:val="-1"/>
          <w:sz w:val="24"/>
          <w:szCs w:val="24"/>
        </w:rPr>
        <w:t xml:space="preserve"> </w:t>
      </w:r>
      <w:r>
        <w:rPr>
          <w:sz w:val="24"/>
          <w:szCs w:val="24"/>
        </w:rPr>
        <w:t>inciso V,</w:t>
      </w:r>
      <w:r>
        <w:rPr>
          <w:spacing w:val="-1"/>
          <w:sz w:val="24"/>
          <w:szCs w:val="24"/>
        </w:rPr>
        <w:t xml:space="preserve"> </w:t>
      </w:r>
      <w:r>
        <w:rPr>
          <w:sz w:val="24"/>
          <w:szCs w:val="24"/>
        </w:rPr>
        <w:t>da</w:t>
      </w:r>
      <w:r>
        <w:rPr>
          <w:spacing w:val="-3"/>
          <w:sz w:val="24"/>
          <w:szCs w:val="24"/>
        </w:rPr>
        <w:t xml:space="preserve"> </w:t>
      </w:r>
      <w:r>
        <w:rPr>
          <w:spacing w:val="-2"/>
          <w:sz w:val="24"/>
          <w:szCs w:val="24"/>
        </w:rPr>
        <w:t>CF/88.</w:t>
      </w:r>
    </w:p>
    <w:p w14:paraId="145ADB39" w14:textId="77777777" w:rsidR="002E5C69" w:rsidRDefault="007B24F4">
      <w:pPr>
        <w:pStyle w:val="Corpodetexto"/>
        <w:spacing w:line="276" w:lineRule="auto"/>
        <w:ind w:left="567" w:right="849"/>
        <w:rPr>
          <w:sz w:val="24"/>
          <w:szCs w:val="24"/>
        </w:rPr>
      </w:pPr>
      <w:r>
        <w:rPr>
          <w:sz w:val="24"/>
          <w:szCs w:val="24"/>
        </w:rPr>
        <w:t>O padrão adotado na definição dos salários que se encontram acima do piso se justifica pelas particularidades</w:t>
      </w:r>
      <w:r>
        <w:rPr>
          <w:spacing w:val="-6"/>
          <w:sz w:val="24"/>
          <w:szCs w:val="24"/>
        </w:rPr>
        <w:t xml:space="preserve"> </w:t>
      </w:r>
      <w:r>
        <w:rPr>
          <w:sz w:val="24"/>
          <w:szCs w:val="24"/>
        </w:rPr>
        <w:t>da</w:t>
      </w:r>
      <w:r>
        <w:rPr>
          <w:spacing w:val="-4"/>
          <w:sz w:val="24"/>
          <w:szCs w:val="24"/>
        </w:rPr>
        <w:t xml:space="preserve"> </w:t>
      </w:r>
      <w:r>
        <w:rPr>
          <w:sz w:val="24"/>
          <w:szCs w:val="24"/>
        </w:rPr>
        <w:t>Contratante</w:t>
      </w:r>
      <w:r>
        <w:rPr>
          <w:spacing w:val="-3"/>
          <w:sz w:val="24"/>
          <w:szCs w:val="24"/>
        </w:rPr>
        <w:t xml:space="preserve"> </w:t>
      </w:r>
      <w:r>
        <w:rPr>
          <w:sz w:val="24"/>
          <w:szCs w:val="24"/>
        </w:rPr>
        <w:t>e</w:t>
      </w:r>
      <w:r>
        <w:rPr>
          <w:spacing w:val="-8"/>
          <w:sz w:val="24"/>
          <w:szCs w:val="24"/>
        </w:rPr>
        <w:t xml:space="preserve"> </w:t>
      </w:r>
      <w:r>
        <w:rPr>
          <w:sz w:val="24"/>
          <w:szCs w:val="24"/>
        </w:rPr>
        <w:t>pelas</w:t>
      </w:r>
      <w:r>
        <w:rPr>
          <w:spacing w:val="-6"/>
          <w:sz w:val="24"/>
          <w:szCs w:val="24"/>
        </w:rPr>
        <w:t xml:space="preserve"> </w:t>
      </w:r>
      <w:r>
        <w:rPr>
          <w:sz w:val="24"/>
          <w:szCs w:val="24"/>
        </w:rPr>
        <w:t>exigências</w:t>
      </w:r>
      <w:r>
        <w:rPr>
          <w:spacing w:val="-6"/>
          <w:sz w:val="24"/>
          <w:szCs w:val="24"/>
        </w:rPr>
        <w:t xml:space="preserve"> </w:t>
      </w:r>
      <w:r>
        <w:rPr>
          <w:sz w:val="24"/>
          <w:szCs w:val="24"/>
        </w:rPr>
        <w:lastRenderedPageBreak/>
        <w:t>diferenciadas</w:t>
      </w:r>
      <w:r>
        <w:rPr>
          <w:spacing w:val="-3"/>
          <w:sz w:val="24"/>
          <w:szCs w:val="24"/>
        </w:rPr>
        <w:t xml:space="preserve"> </w:t>
      </w:r>
      <w:r>
        <w:rPr>
          <w:sz w:val="24"/>
          <w:szCs w:val="24"/>
        </w:rPr>
        <w:t>de</w:t>
      </w:r>
      <w:r>
        <w:rPr>
          <w:spacing w:val="-3"/>
          <w:sz w:val="24"/>
          <w:szCs w:val="24"/>
        </w:rPr>
        <w:t xml:space="preserve"> </w:t>
      </w:r>
      <w:r>
        <w:rPr>
          <w:sz w:val="24"/>
          <w:szCs w:val="24"/>
        </w:rPr>
        <w:t>atribuições</w:t>
      </w:r>
      <w:r>
        <w:rPr>
          <w:spacing w:val="-6"/>
          <w:sz w:val="24"/>
          <w:szCs w:val="24"/>
        </w:rPr>
        <w:t xml:space="preserve"> </w:t>
      </w:r>
      <w:r>
        <w:rPr>
          <w:sz w:val="24"/>
          <w:szCs w:val="24"/>
        </w:rPr>
        <w:t>do</w:t>
      </w:r>
      <w:r>
        <w:rPr>
          <w:spacing w:val="-6"/>
          <w:sz w:val="24"/>
          <w:szCs w:val="24"/>
        </w:rPr>
        <w:t xml:space="preserve"> </w:t>
      </w:r>
      <w:r>
        <w:rPr>
          <w:sz w:val="24"/>
          <w:szCs w:val="24"/>
        </w:rPr>
        <w:t>profissional, que demandam</w:t>
      </w:r>
      <w:r>
        <w:rPr>
          <w:spacing w:val="-4"/>
          <w:sz w:val="24"/>
          <w:szCs w:val="24"/>
        </w:rPr>
        <w:t xml:space="preserve"> </w:t>
      </w:r>
      <w:r>
        <w:rPr>
          <w:sz w:val="24"/>
          <w:szCs w:val="24"/>
        </w:rPr>
        <w:t>profissionais com habilitação/experiência superior aos que são remunerados pelo piso salarial da categoria.</w:t>
      </w:r>
    </w:p>
    <w:p w14:paraId="7C98C383" w14:textId="77777777" w:rsidR="002E5C69" w:rsidRDefault="002E5C69">
      <w:pPr>
        <w:pStyle w:val="Corpodetexto"/>
        <w:spacing w:before="4"/>
        <w:ind w:left="567"/>
        <w:rPr>
          <w:sz w:val="24"/>
          <w:szCs w:val="24"/>
        </w:rPr>
      </w:pPr>
    </w:p>
    <w:p w14:paraId="0B91866F" w14:textId="77777777" w:rsidR="002E5C69" w:rsidRDefault="007B24F4">
      <w:pPr>
        <w:pStyle w:val="Corpodetexto"/>
        <w:spacing w:before="1" w:line="276" w:lineRule="auto"/>
        <w:ind w:left="567" w:right="849"/>
        <w:rPr>
          <w:sz w:val="24"/>
          <w:szCs w:val="24"/>
        </w:rPr>
      </w:pPr>
      <w:r>
        <w:rPr>
          <w:sz w:val="24"/>
          <w:szCs w:val="24"/>
        </w:rPr>
        <w:t>A</w:t>
      </w:r>
      <w:r>
        <w:rPr>
          <w:spacing w:val="-1"/>
          <w:sz w:val="24"/>
          <w:szCs w:val="24"/>
        </w:rPr>
        <w:t xml:space="preserve"> </w:t>
      </w:r>
      <w:r>
        <w:rPr>
          <w:sz w:val="24"/>
          <w:szCs w:val="24"/>
        </w:rPr>
        <w:t>Contratada</w:t>
      </w:r>
      <w:r>
        <w:rPr>
          <w:spacing w:val="-1"/>
          <w:sz w:val="24"/>
          <w:szCs w:val="24"/>
        </w:rPr>
        <w:t xml:space="preserve"> </w:t>
      </w:r>
      <w:r>
        <w:rPr>
          <w:sz w:val="24"/>
          <w:szCs w:val="24"/>
        </w:rPr>
        <w:t>fica</w:t>
      </w:r>
      <w:r>
        <w:rPr>
          <w:spacing w:val="-3"/>
          <w:sz w:val="24"/>
          <w:szCs w:val="24"/>
        </w:rPr>
        <w:t xml:space="preserve"> </w:t>
      </w:r>
      <w:r>
        <w:rPr>
          <w:sz w:val="24"/>
          <w:szCs w:val="24"/>
        </w:rPr>
        <w:t>obrigada</w:t>
      </w:r>
      <w:r>
        <w:rPr>
          <w:spacing w:val="-1"/>
          <w:sz w:val="24"/>
          <w:szCs w:val="24"/>
        </w:rPr>
        <w:t xml:space="preserve"> </w:t>
      </w:r>
      <w:r>
        <w:rPr>
          <w:sz w:val="24"/>
          <w:szCs w:val="24"/>
        </w:rPr>
        <w:t>a</w:t>
      </w:r>
      <w:r>
        <w:rPr>
          <w:spacing w:val="-3"/>
          <w:sz w:val="24"/>
          <w:szCs w:val="24"/>
        </w:rPr>
        <w:t xml:space="preserve"> </w:t>
      </w:r>
      <w:r>
        <w:rPr>
          <w:sz w:val="24"/>
          <w:szCs w:val="24"/>
        </w:rPr>
        <w:t>adequar</w:t>
      </w:r>
      <w:r>
        <w:rPr>
          <w:spacing w:val="-4"/>
          <w:sz w:val="24"/>
          <w:szCs w:val="24"/>
        </w:rPr>
        <w:t xml:space="preserve"> </w:t>
      </w:r>
      <w:r>
        <w:rPr>
          <w:sz w:val="24"/>
          <w:szCs w:val="24"/>
        </w:rPr>
        <w:t>o</w:t>
      </w:r>
      <w:r>
        <w:rPr>
          <w:spacing w:val="-1"/>
          <w:sz w:val="24"/>
          <w:szCs w:val="24"/>
        </w:rPr>
        <w:t xml:space="preserve"> </w:t>
      </w:r>
      <w:r>
        <w:rPr>
          <w:sz w:val="24"/>
          <w:szCs w:val="24"/>
        </w:rPr>
        <w:t>valor</w:t>
      </w:r>
      <w:r>
        <w:rPr>
          <w:spacing w:val="-1"/>
          <w:sz w:val="24"/>
          <w:szCs w:val="24"/>
        </w:rPr>
        <w:t xml:space="preserve"> </w:t>
      </w:r>
      <w:r>
        <w:rPr>
          <w:sz w:val="24"/>
          <w:szCs w:val="24"/>
        </w:rPr>
        <w:t>salarial</w:t>
      </w:r>
      <w:r>
        <w:rPr>
          <w:spacing w:val="-1"/>
          <w:sz w:val="24"/>
          <w:szCs w:val="24"/>
        </w:rPr>
        <w:t xml:space="preserve"> </w:t>
      </w:r>
      <w:r>
        <w:rPr>
          <w:sz w:val="24"/>
          <w:szCs w:val="24"/>
        </w:rPr>
        <w:t>estimado</w:t>
      </w:r>
      <w:r>
        <w:rPr>
          <w:spacing w:val="-1"/>
          <w:sz w:val="24"/>
          <w:szCs w:val="24"/>
        </w:rPr>
        <w:t xml:space="preserve"> </w:t>
      </w:r>
      <w:r>
        <w:rPr>
          <w:sz w:val="24"/>
          <w:szCs w:val="24"/>
        </w:rPr>
        <w:t>pela</w:t>
      </w:r>
      <w:r>
        <w:rPr>
          <w:spacing w:val="-1"/>
          <w:sz w:val="24"/>
          <w:szCs w:val="24"/>
        </w:rPr>
        <w:t xml:space="preserve"> </w:t>
      </w:r>
      <w:r>
        <w:rPr>
          <w:sz w:val="24"/>
          <w:szCs w:val="24"/>
        </w:rPr>
        <w:t>Contratante na</w:t>
      </w:r>
      <w:r>
        <w:rPr>
          <w:spacing w:val="-3"/>
          <w:sz w:val="24"/>
          <w:szCs w:val="24"/>
        </w:rPr>
        <w:t xml:space="preserve"> </w:t>
      </w:r>
      <w:r>
        <w:rPr>
          <w:sz w:val="24"/>
          <w:szCs w:val="24"/>
        </w:rPr>
        <w:t>planilha</w:t>
      </w:r>
      <w:r>
        <w:rPr>
          <w:spacing w:val="-1"/>
          <w:sz w:val="24"/>
          <w:szCs w:val="24"/>
        </w:rPr>
        <w:t xml:space="preserve"> </w:t>
      </w:r>
      <w:r>
        <w:rPr>
          <w:sz w:val="24"/>
          <w:szCs w:val="24"/>
        </w:rPr>
        <w:t>de formação de</w:t>
      </w:r>
      <w:r>
        <w:rPr>
          <w:spacing w:val="-3"/>
          <w:sz w:val="24"/>
          <w:szCs w:val="24"/>
        </w:rPr>
        <w:t xml:space="preserve"> </w:t>
      </w:r>
      <w:r>
        <w:rPr>
          <w:sz w:val="24"/>
          <w:szCs w:val="24"/>
        </w:rPr>
        <w:t>preços da contratação, quando detectado que este está diferente do piso da categoria profissional fixado nas respectivas convenções coletivas de trabalho, observada a proporcionalidade da jornada de trabalho inerente ao cargo contratado.</w:t>
      </w:r>
    </w:p>
    <w:p w14:paraId="68DEFDF4" w14:textId="77777777" w:rsidR="002E5C69" w:rsidRDefault="002E5C69">
      <w:pPr>
        <w:pStyle w:val="Corpodetexto"/>
        <w:spacing w:before="2"/>
        <w:ind w:left="567"/>
        <w:rPr>
          <w:sz w:val="24"/>
          <w:szCs w:val="24"/>
        </w:rPr>
      </w:pPr>
    </w:p>
    <w:p w14:paraId="4DC16B3B" w14:textId="77777777" w:rsidR="002E5C69" w:rsidRDefault="007B24F4">
      <w:pPr>
        <w:pStyle w:val="Corpodetexto"/>
        <w:spacing w:line="276" w:lineRule="auto"/>
        <w:ind w:left="567" w:right="848"/>
      </w:pPr>
      <w:r>
        <w:rPr>
          <w:sz w:val="24"/>
          <w:szCs w:val="24"/>
        </w:rPr>
        <w:t>A par disso, qualquer modificação do salário praticado nesta contratação somente será permitida quando ocorrer alteração do piso da categoria</w:t>
      </w:r>
      <w:r>
        <w:rPr>
          <w:spacing w:val="-2"/>
          <w:sz w:val="24"/>
          <w:szCs w:val="24"/>
        </w:rPr>
        <w:t xml:space="preserve"> </w:t>
      </w:r>
      <w:r>
        <w:rPr>
          <w:sz w:val="24"/>
          <w:szCs w:val="24"/>
        </w:rPr>
        <w:t>profissional, em decorrência de acordo(s), convenção(</w:t>
      </w:r>
      <w:proofErr w:type="spellStart"/>
      <w:r>
        <w:rPr>
          <w:sz w:val="24"/>
          <w:szCs w:val="24"/>
        </w:rPr>
        <w:t>ões</w:t>
      </w:r>
      <w:proofErr w:type="spellEnd"/>
      <w:r>
        <w:rPr>
          <w:sz w:val="24"/>
          <w:szCs w:val="24"/>
        </w:rPr>
        <w:t>) ou dissídio(s) coletivo(s) de trabalho, desde que devidamente registrado(s) e/ou depositado(s) na Delegacia Regional do Trabalho – DRT/MG ou homologado(s)</w:t>
      </w:r>
      <w:r>
        <w:rPr>
          <w:spacing w:val="-12"/>
          <w:sz w:val="24"/>
          <w:szCs w:val="24"/>
        </w:rPr>
        <w:t xml:space="preserve"> </w:t>
      </w:r>
      <w:r>
        <w:rPr>
          <w:sz w:val="24"/>
          <w:szCs w:val="24"/>
        </w:rPr>
        <w:t>por</w:t>
      </w:r>
      <w:r>
        <w:rPr>
          <w:spacing w:val="-14"/>
          <w:sz w:val="24"/>
          <w:szCs w:val="24"/>
        </w:rPr>
        <w:t xml:space="preserve"> </w:t>
      </w:r>
      <w:r>
        <w:rPr>
          <w:sz w:val="24"/>
          <w:szCs w:val="24"/>
        </w:rPr>
        <w:t>ato</w:t>
      </w:r>
      <w:r>
        <w:rPr>
          <w:spacing w:val="-12"/>
          <w:sz w:val="24"/>
          <w:szCs w:val="24"/>
        </w:rPr>
        <w:t xml:space="preserve"> </w:t>
      </w:r>
      <w:r>
        <w:rPr>
          <w:sz w:val="24"/>
          <w:szCs w:val="24"/>
        </w:rPr>
        <w:t>do</w:t>
      </w:r>
      <w:r>
        <w:rPr>
          <w:spacing w:val="-12"/>
          <w:sz w:val="24"/>
          <w:szCs w:val="24"/>
        </w:rPr>
        <w:t xml:space="preserve"> </w:t>
      </w:r>
      <w:r>
        <w:rPr>
          <w:sz w:val="24"/>
          <w:szCs w:val="24"/>
        </w:rPr>
        <w:t>Poder</w:t>
      </w:r>
      <w:r>
        <w:rPr>
          <w:spacing w:val="-12"/>
          <w:sz w:val="24"/>
          <w:szCs w:val="24"/>
        </w:rPr>
        <w:t xml:space="preserve"> </w:t>
      </w:r>
      <w:r>
        <w:rPr>
          <w:sz w:val="24"/>
          <w:szCs w:val="24"/>
        </w:rPr>
        <w:t>Público,</w:t>
      </w:r>
      <w:r>
        <w:rPr>
          <w:spacing w:val="-12"/>
          <w:sz w:val="24"/>
          <w:szCs w:val="24"/>
        </w:rPr>
        <w:t xml:space="preserve"> </w:t>
      </w:r>
      <w:r>
        <w:rPr>
          <w:sz w:val="24"/>
          <w:szCs w:val="24"/>
        </w:rPr>
        <w:t>vedada</w:t>
      </w:r>
      <w:r>
        <w:rPr>
          <w:spacing w:val="-12"/>
          <w:sz w:val="24"/>
          <w:szCs w:val="24"/>
        </w:rPr>
        <w:t xml:space="preserve"> </w:t>
      </w:r>
      <w:r>
        <w:rPr>
          <w:sz w:val="24"/>
          <w:szCs w:val="24"/>
        </w:rPr>
        <w:t>a</w:t>
      </w:r>
      <w:r>
        <w:rPr>
          <w:spacing w:val="-12"/>
          <w:sz w:val="24"/>
          <w:szCs w:val="24"/>
        </w:rPr>
        <w:t xml:space="preserve"> </w:t>
      </w:r>
      <w:r>
        <w:rPr>
          <w:sz w:val="24"/>
          <w:szCs w:val="24"/>
        </w:rPr>
        <w:t>inclusão</w:t>
      </w:r>
      <w:r>
        <w:rPr>
          <w:spacing w:val="-12"/>
          <w:sz w:val="24"/>
          <w:szCs w:val="24"/>
        </w:rPr>
        <w:t xml:space="preserve"> </w:t>
      </w:r>
      <w:r>
        <w:rPr>
          <w:sz w:val="24"/>
          <w:szCs w:val="24"/>
        </w:rPr>
        <w:t>de</w:t>
      </w:r>
      <w:r>
        <w:rPr>
          <w:spacing w:val="-12"/>
          <w:sz w:val="24"/>
          <w:szCs w:val="24"/>
        </w:rPr>
        <w:t xml:space="preserve"> </w:t>
      </w:r>
      <w:r>
        <w:rPr>
          <w:sz w:val="24"/>
          <w:szCs w:val="24"/>
        </w:rPr>
        <w:t>antecipações</w:t>
      </w:r>
      <w:r>
        <w:rPr>
          <w:spacing w:val="-12"/>
          <w:sz w:val="24"/>
          <w:szCs w:val="24"/>
        </w:rPr>
        <w:t xml:space="preserve"> </w:t>
      </w:r>
      <w:r>
        <w:rPr>
          <w:sz w:val="24"/>
          <w:szCs w:val="24"/>
        </w:rPr>
        <w:t>e</w:t>
      </w:r>
      <w:r>
        <w:rPr>
          <w:spacing w:val="-12"/>
          <w:sz w:val="24"/>
          <w:szCs w:val="24"/>
        </w:rPr>
        <w:t xml:space="preserve"> </w:t>
      </w:r>
      <w:r>
        <w:rPr>
          <w:sz w:val="24"/>
          <w:szCs w:val="24"/>
        </w:rPr>
        <w:t>de</w:t>
      </w:r>
      <w:r>
        <w:rPr>
          <w:spacing w:val="-14"/>
          <w:sz w:val="24"/>
          <w:szCs w:val="24"/>
        </w:rPr>
        <w:t xml:space="preserve"> </w:t>
      </w:r>
      <w:r>
        <w:rPr>
          <w:sz w:val="24"/>
          <w:szCs w:val="24"/>
        </w:rPr>
        <w:t>benefícios</w:t>
      </w:r>
      <w:r>
        <w:rPr>
          <w:spacing w:val="-12"/>
          <w:sz w:val="24"/>
          <w:szCs w:val="24"/>
        </w:rPr>
        <w:t xml:space="preserve"> </w:t>
      </w:r>
      <w:r>
        <w:rPr>
          <w:sz w:val="24"/>
          <w:szCs w:val="24"/>
        </w:rPr>
        <w:t>não previstos originariamente</w:t>
      </w:r>
      <w:r>
        <w:t>.</w:t>
      </w:r>
    </w:p>
    <w:p w14:paraId="103B9E5D" w14:textId="77777777" w:rsidR="002E5C69" w:rsidRDefault="002E5C69">
      <w:pPr>
        <w:pStyle w:val="Corpodetexto"/>
        <w:spacing w:line="276" w:lineRule="auto"/>
        <w:ind w:left="567" w:right="848"/>
      </w:pPr>
    </w:p>
    <w:p w14:paraId="5A3706C9" w14:textId="77777777" w:rsidR="002E5C69" w:rsidRDefault="007B24F4">
      <w:pPr>
        <w:pStyle w:val="Corpodetexto"/>
        <w:spacing w:before="240" w:line="276" w:lineRule="auto"/>
        <w:ind w:left="567" w:right="848"/>
        <w:rPr>
          <w:sz w:val="24"/>
          <w:szCs w:val="24"/>
        </w:rPr>
      </w:pPr>
      <w:r>
        <w:rPr>
          <w:sz w:val="24"/>
          <w:szCs w:val="24"/>
        </w:rPr>
        <w:t>Constitui, ainda, obrigação da Contratada, adequar a jornada de trabalho estipulada pela Contratante</w:t>
      </w:r>
      <w:r>
        <w:rPr>
          <w:spacing w:val="-3"/>
          <w:sz w:val="24"/>
          <w:szCs w:val="24"/>
        </w:rPr>
        <w:t xml:space="preserve"> </w:t>
      </w:r>
      <w:r>
        <w:rPr>
          <w:sz w:val="24"/>
          <w:szCs w:val="24"/>
        </w:rPr>
        <w:t>quando</w:t>
      </w:r>
      <w:r>
        <w:rPr>
          <w:spacing w:val="-3"/>
          <w:sz w:val="24"/>
          <w:szCs w:val="24"/>
        </w:rPr>
        <w:t xml:space="preserve"> </w:t>
      </w:r>
      <w:r>
        <w:rPr>
          <w:sz w:val="24"/>
          <w:szCs w:val="24"/>
        </w:rPr>
        <w:t>detectado</w:t>
      </w:r>
      <w:r>
        <w:rPr>
          <w:spacing w:val="-3"/>
          <w:sz w:val="24"/>
          <w:szCs w:val="24"/>
        </w:rPr>
        <w:t xml:space="preserve"> </w:t>
      </w:r>
      <w:r>
        <w:rPr>
          <w:sz w:val="24"/>
          <w:szCs w:val="24"/>
        </w:rPr>
        <w:t>que</w:t>
      </w:r>
      <w:r>
        <w:rPr>
          <w:spacing w:val="-6"/>
          <w:sz w:val="24"/>
          <w:szCs w:val="24"/>
        </w:rPr>
        <w:t xml:space="preserve"> </w:t>
      </w:r>
      <w:r>
        <w:rPr>
          <w:sz w:val="24"/>
          <w:szCs w:val="24"/>
        </w:rPr>
        <w:t>esta</w:t>
      </w:r>
      <w:r>
        <w:rPr>
          <w:spacing w:val="-3"/>
          <w:sz w:val="24"/>
          <w:szCs w:val="24"/>
        </w:rPr>
        <w:t xml:space="preserve"> </w:t>
      </w:r>
      <w:r>
        <w:rPr>
          <w:sz w:val="24"/>
          <w:szCs w:val="24"/>
        </w:rPr>
        <w:t>é</w:t>
      </w:r>
      <w:r>
        <w:rPr>
          <w:spacing w:val="-3"/>
          <w:sz w:val="24"/>
          <w:szCs w:val="24"/>
        </w:rPr>
        <w:t xml:space="preserve"> </w:t>
      </w:r>
      <w:r>
        <w:rPr>
          <w:sz w:val="24"/>
          <w:szCs w:val="24"/>
        </w:rPr>
        <w:t>diferente da</w:t>
      </w:r>
      <w:r>
        <w:rPr>
          <w:spacing w:val="-6"/>
          <w:sz w:val="24"/>
          <w:szCs w:val="24"/>
        </w:rPr>
        <w:t xml:space="preserve"> </w:t>
      </w:r>
      <w:r>
        <w:rPr>
          <w:sz w:val="24"/>
          <w:szCs w:val="24"/>
        </w:rPr>
        <w:t>estabelecida</w:t>
      </w:r>
      <w:r>
        <w:rPr>
          <w:spacing w:val="-3"/>
          <w:sz w:val="24"/>
          <w:szCs w:val="24"/>
        </w:rPr>
        <w:t xml:space="preserve"> </w:t>
      </w:r>
      <w:r>
        <w:rPr>
          <w:sz w:val="24"/>
          <w:szCs w:val="24"/>
        </w:rPr>
        <w:t>para</w:t>
      </w:r>
      <w:r>
        <w:rPr>
          <w:spacing w:val="-3"/>
          <w:sz w:val="24"/>
          <w:szCs w:val="24"/>
        </w:rPr>
        <w:t xml:space="preserve"> </w:t>
      </w:r>
      <w:r>
        <w:rPr>
          <w:sz w:val="24"/>
          <w:szCs w:val="24"/>
        </w:rPr>
        <w:t>a</w:t>
      </w:r>
      <w:r>
        <w:rPr>
          <w:spacing w:val="-6"/>
          <w:sz w:val="24"/>
          <w:szCs w:val="24"/>
        </w:rPr>
        <w:t xml:space="preserve"> </w:t>
      </w:r>
      <w:r>
        <w:rPr>
          <w:sz w:val="24"/>
          <w:szCs w:val="24"/>
        </w:rPr>
        <w:t>categoria</w:t>
      </w:r>
      <w:r>
        <w:rPr>
          <w:spacing w:val="-3"/>
          <w:sz w:val="24"/>
          <w:szCs w:val="24"/>
        </w:rPr>
        <w:t xml:space="preserve"> </w:t>
      </w:r>
      <w:r>
        <w:rPr>
          <w:sz w:val="24"/>
          <w:szCs w:val="24"/>
        </w:rPr>
        <w:t>profissional nas respectivas Convenções Coletivas de Trabalho.</w:t>
      </w:r>
    </w:p>
    <w:p w14:paraId="0C0C4548" w14:textId="77777777" w:rsidR="002E5C69" w:rsidRDefault="007B24F4">
      <w:pPr>
        <w:pStyle w:val="Corpodetexto"/>
        <w:spacing w:before="240" w:line="276" w:lineRule="auto"/>
        <w:ind w:left="567" w:right="848"/>
        <w:rPr>
          <w:b/>
          <w:bCs/>
          <w:sz w:val="24"/>
          <w:szCs w:val="24"/>
        </w:rPr>
      </w:pPr>
      <w:r>
        <w:rPr>
          <w:b/>
          <w:bCs/>
          <w:sz w:val="24"/>
          <w:szCs w:val="24"/>
        </w:rPr>
        <w:t>B) Adicional de Periculosidade</w:t>
      </w:r>
    </w:p>
    <w:p w14:paraId="4DCAA316" w14:textId="77777777" w:rsidR="002E5C69" w:rsidRDefault="007B24F4">
      <w:pPr>
        <w:pStyle w:val="Corpodetexto"/>
        <w:spacing w:before="240" w:line="276" w:lineRule="auto"/>
        <w:ind w:left="567" w:right="848"/>
        <w:rPr>
          <w:b/>
          <w:bCs/>
          <w:sz w:val="24"/>
          <w:szCs w:val="24"/>
        </w:rPr>
      </w:pPr>
      <w:r>
        <w:rPr>
          <w:b/>
          <w:bCs/>
          <w:sz w:val="24"/>
          <w:szCs w:val="24"/>
        </w:rPr>
        <w:t>Verba de Repasse direto.</w:t>
      </w:r>
    </w:p>
    <w:p w14:paraId="71DF6B37" w14:textId="77777777" w:rsidR="002E5C69" w:rsidRDefault="007B24F4">
      <w:pPr>
        <w:pStyle w:val="Corpodetexto"/>
        <w:spacing w:before="240" w:line="276" w:lineRule="auto"/>
        <w:ind w:left="567" w:right="848"/>
        <w:rPr>
          <w:sz w:val="24"/>
          <w:szCs w:val="24"/>
        </w:rPr>
      </w:pPr>
      <w:r>
        <w:rPr>
          <w:sz w:val="24"/>
          <w:szCs w:val="24"/>
        </w:rPr>
        <w:t>O adicional de periculosidade é aplicado aos funcionários que atuam em atividades ou operações perigosas que, por sua natureza ou método de trabalho, impliquem contato permanente com inflamáveis ou explosivos em condições de risco acentuada, na forma da regulamentação aprovada pelo Ministério do Trabalho, através da Portaria n. 3214, NR – 16. A previsão legal encontra-se no inciso XXIII, do Art. 7º, da Constituição Federal e no Art. 193 da CLT. O trabalho em condições de periculosidade assegura ao empregado um adicional de 30% (trinta por cento) sobre o salário base sem os acréscimos resultantes de gratificações, prêmios ou participações nos lucros da empresa.</w:t>
      </w:r>
    </w:p>
    <w:p w14:paraId="23211039" w14:textId="77777777" w:rsidR="002E5C69" w:rsidRDefault="007B24F4">
      <w:pPr>
        <w:pStyle w:val="Corpodetexto"/>
        <w:spacing w:before="240" w:line="276" w:lineRule="auto"/>
        <w:ind w:left="567" w:right="848"/>
        <w:rPr>
          <w:sz w:val="24"/>
          <w:szCs w:val="24"/>
        </w:rPr>
      </w:pPr>
      <w:r>
        <w:rPr>
          <w:sz w:val="24"/>
          <w:szCs w:val="24"/>
        </w:rPr>
        <w:t>Aplicado ao cargo de Eletricista.</w:t>
      </w:r>
    </w:p>
    <w:p w14:paraId="46781C45" w14:textId="77777777" w:rsidR="002E5C69" w:rsidRDefault="007B24F4">
      <w:pPr>
        <w:pStyle w:val="Corpodetexto"/>
        <w:spacing w:before="240" w:line="276" w:lineRule="auto"/>
        <w:ind w:left="567" w:right="848"/>
        <w:rPr>
          <w:b/>
          <w:bCs/>
          <w:sz w:val="24"/>
          <w:szCs w:val="24"/>
        </w:rPr>
      </w:pPr>
      <w:r>
        <w:rPr>
          <w:b/>
          <w:bCs/>
          <w:sz w:val="24"/>
          <w:szCs w:val="24"/>
        </w:rPr>
        <w:lastRenderedPageBreak/>
        <w:t xml:space="preserve">C) Adicional de Insalubridade </w:t>
      </w:r>
    </w:p>
    <w:p w14:paraId="08E15A70" w14:textId="77777777" w:rsidR="002E5C69" w:rsidRDefault="007B24F4">
      <w:pPr>
        <w:pStyle w:val="Corpodetexto"/>
        <w:spacing w:before="240" w:line="276" w:lineRule="auto"/>
        <w:ind w:left="567" w:right="848"/>
        <w:rPr>
          <w:sz w:val="24"/>
          <w:szCs w:val="24"/>
        </w:rPr>
      </w:pPr>
      <w:r>
        <w:rPr>
          <w:b/>
          <w:bCs/>
          <w:sz w:val="24"/>
          <w:szCs w:val="24"/>
        </w:rPr>
        <w:t>Verba de Repasse direto</w:t>
      </w:r>
      <w:r>
        <w:rPr>
          <w:sz w:val="24"/>
          <w:szCs w:val="24"/>
        </w:rPr>
        <w:t>.</w:t>
      </w:r>
    </w:p>
    <w:p w14:paraId="48572638" w14:textId="77777777" w:rsidR="002E5C69" w:rsidRDefault="007B24F4">
      <w:pPr>
        <w:pStyle w:val="Corpodetexto"/>
        <w:spacing w:before="240" w:line="276" w:lineRule="auto"/>
        <w:ind w:left="567" w:right="848"/>
        <w:rPr>
          <w:sz w:val="24"/>
          <w:szCs w:val="24"/>
        </w:rPr>
      </w:pPr>
      <w:r>
        <w:rPr>
          <w:sz w:val="24"/>
          <w:szCs w:val="24"/>
        </w:rPr>
        <w:t>O adicional de insalubridade é devido ao funcionário que exerce trabalho em condições insalubres, acima dos limites de tolerância estabelecidos pelo Ministério do Trabalho, através da Portaria n. 3214, NR – 15. A previsão legal encontra-se no inciso XXIII, do Art. 7º, da Constituição Federal e no Art. 192 da CLT. O trabalho em condições insalubres assegura a percepção de adicional respectivamente de 40% (quarenta por cento), 20% (vinte por cento) e 10% (dez por cento) do salário-mínimo da região, segundo se classifiquem nos graus máximo, médio e mínimo.</w:t>
      </w:r>
    </w:p>
    <w:p w14:paraId="526220A3" w14:textId="77777777" w:rsidR="002E5C69" w:rsidRDefault="007B24F4">
      <w:pPr>
        <w:pStyle w:val="Corpodetexto"/>
        <w:spacing w:before="240" w:line="276" w:lineRule="auto"/>
        <w:ind w:left="567" w:right="848"/>
        <w:rPr>
          <w:sz w:val="24"/>
          <w:szCs w:val="24"/>
        </w:rPr>
      </w:pPr>
      <w:r>
        <w:rPr>
          <w:sz w:val="24"/>
          <w:szCs w:val="24"/>
        </w:rPr>
        <w:t>É importante salientar que de acordo com o §2º do artigo 193 da CLT, o trabalhador deverá optar por um ou por outro adicional (periculosidade ou insalubridade), quando tiver direito a ambos.</w:t>
      </w:r>
    </w:p>
    <w:p w14:paraId="198AF571" w14:textId="77777777" w:rsidR="002E5C69" w:rsidRDefault="007B24F4">
      <w:pPr>
        <w:pStyle w:val="Corpodetexto"/>
        <w:spacing w:before="240" w:line="276" w:lineRule="auto"/>
        <w:ind w:left="567" w:right="848"/>
        <w:rPr>
          <w:sz w:val="24"/>
          <w:szCs w:val="24"/>
        </w:rPr>
      </w:pPr>
      <w:r>
        <w:rPr>
          <w:sz w:val="24"/>
          <w:szCs w:val="24"/>
        </w:rPr>
        <w:t>Aplicado aos seguintes cargos: Bombeiro Hidráulico, Jardineiro, Lavador de Veículos, Marceneiro e Pintor.</w:t>
      </w:r>
    </w:p>
    <w:p w14:paraId="02F6BCEE" w14:textId="77777777" w:rsidR="002E5C69" w:rsidRDefault="007B24F4">
      <w:pPr>
        <w:pStyle w:val="Corpodetexto"/>
        <w:spacing w:before="240" w:line="276" w:lineRule="auto"/>
        <w:ind w:left="567" w:right="848"/>
        <w:rPr>
          <w:sz w:val="24"/>
          <w:szCs w:val="24"/>
        </w:rPr>
      </w:pPr>
      <w:r>
        <w:rPr>
          <w:sz w:val="24"/>
          <w:szCs w:val="24"/>
        </w:rPr>
        <w:t>Não há previsão de insalubridade para auxiliares de limpeza, pois, em que pese a CCT/2025, em atendimento ao disposto nos art. 190 e 192 da CLT, ter convencionado, na cláusula décima primeira, §2º que “entende-se por banheiro de grande circulação aquele de utilização efetiva igual ou superior a 99 (noventa e nove) pessoas por dia”, à época da elaboração do edital, nas unidades da PGJ/MG não havia banheiro que se enquadrasse nessa conceituação. Por outro lado, durante a execução contratual, caso tal situação se modifique e restando configurado (inequivocamente demonstrado) o direito dos auxiliares de limpeza ao adicional de insalubridade previsto na citada convenção, realizar-se-á o reequilíbrio contratual.</w:t>
      </w:r>
    </w:p>
    <w:p w14:paraId="4EBAB7DF" w14:textId="77777777" w:rsidR="002E5C69" w:rsidRDefault="007B24F4">
      <w:pPr>
        <w:pStyle w:val="Corpodetexto"/>
        <w:spacing w:before="240" w:line="276" w:lineRule="auto"/>
        <w:ind w:left="567" w:right="848"/>
        <w:rPr>
          <w:b/>
          <w:bCs/>
          <w:sz w:val="24"/>
          <w:szCs w:val="24"/>
        </w:rPr>
      </w:pPr>
      <w:r>
        <w:rPr>
          <w:b/>
          <w:bCs/>
          <w:sz w:val="24"/>
          <w:szCs w:val="24"/>
        </w:rPr>
        <w:t xml:space="preserve">D) Adicional Noturno </w:t>
      </w:r>
    </w:p>
    <w:p w14:paraId="6C2CD5CE" w14:textId="77777777" w:rsidR="002E5C69" w:rsidRDefault="007B24F4">
      <w:pPr>
        <w:pStyle w:val="Corpodetexto"/>
        <w:spacing w:before="240" w:line="276" w:lineRule="auto"/>
        <w:ind w:left="567" w:right="848"/>
        <w:rPr>
          <w:b/>
          <w:bCs/>
          <w:sz w:val="24"/>
          <w:szCs w:val="24"/>
        </w:rPr>
      </w:pPr>
      <w:r>
        <w:rPr>
          <w:b/>
          <w:bCs/>
          <w:sz w:val="24"/>
          <w:szCs w:val="24"/>
        </w:rPr>
        <w:t>Verba de Repasse direto.</w:t>
      </w:r>
    </w:p>
    <w:p w14:paraId="0F1330FB" w14:textId="77777777" w:rsidR="002E5C69" w:rsidRDefault="002E5C69">
      <w:pPr>
        <w:pStyle w:val="Corpodetexto"/>
        <w:spacing w:line="276" w:lineRule="auto"/>
        <w:ind w:left="567" w:right="848"/>
      </w:pPr>
    </w:p>
    <w:p w14:paraId="6E4ACB72" w14:textId="77777777" w:rsidR="002E5C69" w:rsidRDefault="007B24F4">
      <w:pPr>
        <w:pStyle w:val="Corpodetexto"/>
        <w:spacing w:line="276" w:lineRule="auto"/>
        <w:ind w:left="567" w:right="848"/>
        <w:rPr>
          <w:sz w:val="24"/>
          <w:szCs w:val="24"/>
        </w:rPr>
      </w:pPr>
      <w:r>
        <w:rPr>
          <w:sz w:val="24"/>
          <w:szCs w:val="24"/>
        </w:rPr>
        <w:t>O adicional noturno é aplicado aos profissionais que executam atividades no horário noturno, conforme legislação trabalhista (art. 73 da CLT) e Convenção Coletiva de Trabalho. Nos termos da CCT 2025 a hora noturna é fixada em 60 (sessenta minutos), com exceção da CCT de Juiz de Fora (MG004343/2024), que fixa a hora noturna em 52 minutos e 30 segundos.</w:t>
      </w:r>
    </w:p>
    <w:p w14:paraId="466BD272" w14:textId="77777777" w:rsidR="002E5C69" w:rsidRDefault="007B24F4">
      <w:pPr>
        <w:pStyle w:val="Corpodetexto"/>
        <w:spacing w:line="276" w:lineRule="auto"/>
        <w:ind w:left="567" w:right="848"/>
        <w:rPr>
          <w:sz w:val="24"/>
          <w:szCs w:val="24"/>
        </w:rPr>
      </w:pPr>
      <w:r>
        <w:rPr>
          <w:sz w:val="24"/>
          <w:szCs w:val="24"/>
        </w:rPr>
        <w:lastRenderedPageBreak/>
        <w:t>Para efeito do cálculo dos custos da contratação, o trabalho em horário noturno será remunerado com adicional de 39% (trinta e nove por cento), calculado sobre o valor do salário-hora diurno, observadas as disposições contidas na Convenção Coletiva de Trabalho da categoria profissional alocada e na legislação trabalhista vigente. A exceção se aplicará aos cargos cidade de Juiz de Fora, cuja CCT estabelece a aplicação de 20% sobre o valor da hora diurna.</w:t>
      </w:r>
    </w:p>
    <w:p w14:paraId="317526F9" w14:textId="77777777" w:rsidR="002E5C69" w:rsidRDefault="002E5C69">
      <w:pPr>
        <w:pStyle w:val="Corpodetexto"/>
        <w:spacing w:line="276" w:lineRule="auto"/>
        <w:ind w:left="567" w:right="848"/>
        <w:rPr>
          <w:sz w:val="24"/>
          <w:szCs w:val="24"/>
        </w:rPr>
      </w:pPr>
    </w:p>
    <w:p w14:paraId="7664E3D6" w14:textId="77777777" w:rsidR="002E5C69" w:rsidRDefault="007B24F4">
      <w:pPr>
        <w:pStyle w:val="Corpodetexto"/>
        <w:spacing w:line="276" w:lineRule="auto"/>
        <w:ind w:left="567" w:right="848"/>
        <w:rPr>
          <w:sz w:val="24"/>
          <w:szCs w:val="24"/>
        </w:rPr>
      </w:pPr>
      <w:r>
        <w:rPr>
          <w:sz w:val="24"/>
          <w:szCs w:val="24"/>
        </w:rPr>
        <w:t>Sendo assim, o importe de adicional noturno necessário para a presente contratação foi o resultante da aplicação da seguinte metodologia de cálculo:</w:t>
      </w:r>
    </w:p>
    <w:p w14:paraId="17859097" w14:textId="77777777" w:rsidR="002E5C69" w:rsidRDefault="002E5C69">
      <w:pPr>
        <w:pStyle w:val="Corpodetexto"/>
        <w:spacing w:line="276" w:lineRule="auto"/>
        <w:ind w:left="567" w:right="848"/>
        <w:rPr>
          <w:sz w:val="24"/>
          <w:szCs w:val="24"/>
        </w:rPr>
      </w:pPr>
    </w:p>
    <w:p w14:paraId="7A08B077" w14:textId="77777777" w:rsidR="002E5C69" w:rsidRDefault="007B24F4">
      <w:pPr>
        <w:pStyle w:val="Corpodetexto"/>
        <w:pBdr>
          <w:top w:val="single" w:sz="4" w:space="1" w:color="000000"/>
          <w:left w:val="single" w:sz="4" w:space="4" w:color="000000"/>
          <w:bottom w:val="single" w:sz="4" w:space="1" w:color="000000"/>
          <w:right w:val="single" w:sz="4" w:space="4" w:color="000000"/>
        </w:pBdr>
        <w:spacing w:line="276" w:lineRule="auto"/>
        <w:ind w:left="567" w:right="848"/>
        <w:rPr>
          <w:sz w:val="24"/>
          <w:szCs w:val="24"/>
        </w:rPr>
      </w:pPr>
      <w:r>
        <w:rPr>
          <w:sz w:val="24"/>
          <w:szCs w:val="24"/>
        </w:rPr>
        <w:t xml:space="preserve">[(salário / 210) x 39% x 15,5 x7 = 20,15%], sendo: </w:t>
      </w:r>
    </w:p>
    <w:p w14:paraId="3A66CD9A" w14:textId="77777777" w:rsidR="002E5C69" w:rsidRDefault="002E5C69">
      <w:pPr>
        <w:pStyle w:val="Corpodetexto"/>
        <w:pBdr>
          <w:top w:val="single" w:sz="4" w:space="1" w:color="000000"/>
          <w:left w:val="single" w:sz="4" w:space="4" w:color="000000"/>
          <w:bottom w:val="single" w:sz="4" w:space="1" w:color="000000"/>
          <w:right w:val="single" w:sz="4" w:space="4" w:color="000000"/>
        </w:pBdr>
        <w:spacing w:line="276" w:lineRule="auto"/>
        <w:ind w:left="567" w:right="848"/>
        <w:rPr>
          <w:sz w:val="24"/>
          <w:szCs w:val="24"/>
        </w:rPr>
      </w:pPr>
    </w:p>
    <w:p w14:paraId="14EA56E7" w14:textId="77777777" w:rsidR="002E5C69" w:rsidRDefault="007B24F4">
      <w:pPr>
        <w:pStyle w:val="Corpodetexto"/>
        <w:pBdr>
          <w:top w:val="single" w:sz="4" w:space="1" w:color="000000"/>
          <w:left w:val="single" w:sz="4" w:space="4" w:color="000000"/>
          <w:bottom w:val="single" w:sz="4" w:space="1" w:color="000000"/>
          <w:right w:val="single" w:sz="4" w:space="4" w:color="000000"/>
        </w:pBdr>
        <w:spacing w:line="276" w:lineRule="auto"/>
        <w:ind w:left="567" w:right="848"/>
        <w:rPr>
          <w:sz w:val="24"/>
          <w:szCs w:val="24"/>
        </w:rPr>
      </w:pPr>
      <w:r>
        <w:rPr>
          <w:sz w:val="24"/>
          <w:szCs w:val="24"/>
        </w:rPr>
        <w:t xml:space="preserve">a) salário da categoria / 220 horas/mês ou salário da categoria / 210 horas/ mês = equivale ao valor da hora de trabalho diurna considerando-se uma jornada de 220 ou 210 horas mensais, tendo como base o estabelecido em convenção coletiva de trabalho; </w:t>
      </w:r>
    </w:p>
    <w:p w14:paraId="7D149A1B" w14:textId="77777777" w:rsidR="002E5C69" w:rsidRDefault="007B24F4">
      <w:pPr>
        <w:pStyle w:val="Corpodetexto"/>
        <w:pBdr>
          <w:top w:val="single" w:sz="4" w:space="1" w:color="000000"/>
          <w:left w:val="single" w:sz="4" w:space="4" w:color="000000"/>
          <w:bottom w:val="single" w:sz="4" w:space="1" w:color="000000"/>
          <w:right w:val="single" w:sz="4" w:space="4" w:color="000000"/>
        </w:pBdr>
        <w:spacing w:line="276" w:lineRule="auto"/>
        <w:ind w:left="567" w:right="848"/>
        <w:rPr>
          <w:sz w:val="24"/>
          <w:szCs w:val="24"/>
        </w:rPr>
      </w:pPr>
      <w:r>
        <w:rPr>
          <w:sz w:val="24"/>
          <w:szCs w:val="24"/>
        </w:rPr>
        <w:t xml:space="preserve">b) 39% = percentual de acréscimo para o cálculo do adicional noturno previsto na CCT, calculado sobre o valor da hora diurna; </w:t>
      </w:r>
    </w:p>
    <w:p w14:paraId="1A68F4DF" w14:textId="77777777" w:rsidR="002E5C69" w:rsidRDefault="007B24F4">
      <w:pPr>
        <w:pStyle w:val="Corpodetexto"/>
        <w:pBdr>
          <w:top w:val="single" w:sz="4" w:space="1" w:color="000000"/>
          <w:left w:val="single" w:sz="4" w:space="4" w:color="000000"/>
          <w:bottom w:val="single" w:sz="4" w:space="1" w:color="000000"/>
          <w:right w:val="single" w:sz="4" w:space="4" w:color="000000"/>
        </w:pBdr>
        <w:spacing w:line="276" w:lineRule="auto"/>
        <w:ind w:left="567" w:right="848"/>
        <w:rPr>
          <w:sz w:val="24"/>
          <w:szCs w:val="24"/>
        </w:rPr>
      </w:pPr>
      <w:r>
        <w:rPr>
          <w:sz w:val="24"/>
          <w:szCs w:val="24"/>
        </w:rPr>
        <w:t xml:space="preserve">c) estimativa de 15,5 = número médio de dias trabalhados no mês; </w:t>
      </w:r>
    </w:p>
    <w:p w14:paraId="4786DA9D" w14:textId="77777777" w:rsidR="002E5C69" w:rsidRDefault="007B24F4">
      <w:pPr>
        <w:pStyle w:val="Corpodetexto"/>
        <w:pBdr>
          <w:top w:val="single" w:sz="4" w:space="1" w:color="000000"/>
          <w:left w:val="single" w:sz="4" w:space="4" w:color="000000"/>
          <w:bottom w:val="single" w:sz="4" w:space="1" w:color="000000"/>
          <w:right w:val="single" w:sz="4" w:space="4" w:color="000000"/>
        </w:pBdr>
        <w:spacing w:line="276" w:lineRule="auto"/>
        <w:ind w:left="567" w:right="848"/>
        <w:rPr>
          <w:sz w:val="24"/>
          <w:szCs w:val="24"/>
        </w:rPr>
      </w:pPr>
      <w:r>
        <w:rPr>
          <w:sz w:val="24"/>
          <w:szCs w:val="24"/>
        </w:rPr>
        <w:t xml:space="preserve">d) estimativa de 7 horas: corresponde ao número de horas com adicional noturno por dia de trabalho, como estabelecido em CCT de que o adicional noturno é devido pelo período laborado entre 22h e 5h. </w:t>
      </w:r>
    </w:p>
    <w:p w14:paraId="1B7D9D71" w14:textId="77777777" w:rsidR="002E5C69" w:rsidRDefault="002E5C69">
      <w:pPr>
        <w:pStyle w:val="Corpodetexto"/>
        <w:pBdr>
          <w:top w:val="single" w:sz="4" w:space="1" w:color="000000"/>
          <w:left w:val="single" w:sz="4" w:space="4" w:color="000000"/>
          <w:bottom w:val="single" w:sz="4" w:space="1" w:color="000000"/>
          <w:right w:val="single" w:sz="4" w:space="4" w:color="000000"/>
        </w:pBdr>
        <w:spacing w:line="276" w:lineRule="auto"/>
        <w:ind w:left="567" w:right="848"/>
        <w:rPr>
          <w:sz w:val="24"/>
          <w:szCs w:val="24"/>
        </w:rPr>
      </w:pPr>
    </w:p>
    <w:p w14:paraId="3D0DBAD0" w14:textId="77777777" w:rsidR="002E5C69" w:rsidRDefault="007B24F4">
      <w:pPr>
        <w:pStyle w:val="Corpodetexto"/>
        <w:pBdr>
          <w:top w:val="single" w:sz="4" w:space="1" w:color="000000"/>
          <w:left w:val="single" w:sz="4" w:space="4" w:color="000000"/>
          <w:bottom w:val="single" w:sz="4" w:space="1" w:color="000000"/>
          <w:right w:val="single" w:sz="4" w:space="4" w:color="000000"/>
        </w:pBdr>
        <w:spacing w:line="276" w:lineRule="auto"/>
        <w:ind w:left="567" w:right="848"/>
        <w:rPr>
          <w:sz w:val="24"/>
          <w:szCs w:val="24"/>
        </w:rPr>
      </w:pPr>
      <w:r>
        <w:rPr>
          <w:sz w:val="24"/>
          <w:szCs w:val="24"/>
        </w:rPr>
        <w:t>ou:</w:t>
      </w:r>
    </w:p>
    <w:p w14:paraId="52C49155" w14:textId="77777777" w:rsidR="002E5C69" w:rsidRDefault="002E5C69">
      <w:pPr>
        <w:pStyle w:val="Corpodetexto"/>
        <w:pBdr>
          <w:top w:val="single" w:sz="4" w:space="1" w:color="000000"/>
          <w:left w:val="single" w:sz="4" w:space="4" w:color="000000"/>
          <w:bottom w:val="single" w:sz="4" w:space="1" w:color="000000"/>
          <w:right w:val="single" w:sz="4" w:space="4" w:color="000000"/>
        </w:pBdr>
        <w:spacing w:line="276" w:lineRule="auto"/>
        <w:ind w:left="567" w:right="848"/>
        <w:rPr>
          <w:sz w:val="24"/>
          <w:szCs w:val="24"/>
        </w:rPr>
      </w:pPr>
    </w:p>
    <w:p w14:paraId="5A084690" w14:textId="77777777" w:rsidR="002E5C69" w:rsidRDefault="007B24F4">
      <w:pPr>
        <w:pStyle w:val="Corpodetexto"/>
        <w:pBdr>
          <w:top w:val="single" w:sz="4" w:space="1" w:color="000000"/>
          <w:left w:val="single" w:sz="4" w:space="4" w:color="000000"/>
          <w:bottom w:val="single" w:sz="4" w:space="1" w:color="000000"/>
          <w:right w:val="single" w:sz="4" w:space="4" w:color="000000"/>
        </w:pBdr>
        <w:spacing w:line="276" w:lineRule="auto"/>
        <w:ind w:left="567" w:right="848"/>
        <w:rPr>
          <w:sz w:val="24"/>
          <w:szCs w:val="24"/>
        </w:rPr>
      </w:pPr>
      <w:r>
        <w:rPr>
          <w:sz w:val="24"/>
          <w:szCs w:val="24"/>
        </w:rPr>
        <w:t xml:space="preserve">[(salário / 210) x 20% x 15,5 x 8 = 11,81%], sendo: </w:t>
      </w:r>
    </w:p>
    <w:p w14:paraId="0A87F69B" w14:textId="77777777" w:rsidR="002E5C69" w:rsidRDefault="007B24F4">
      <w:pPr>
        <w:pStyle w:val="Corpodetexto"/>
        <w:pBdr>
          <w:top w:val="single" w:sz="4" w:space="1" w:color="000000"/>
          <w:left w:val="single" w:sz="4" w:space="4" w:color="000000"/>
          <w:bottom w:val="single" w:sz="4" w:space="1" w:color="000000"/>
          <w:right w:val="single" w:sz="4" w:space="4" w:color="000000"/>
        </w:pBdr>
        <w:spacing w:line="276" w:lineRule="auto"/>
        <w:ind w:left="567" w:right="848"/>
        <w:rPr>
          <w:sz w:val="24"/>
          <w:szCs w:val="24"/>
        </w:rPr>
      </w:pPr>
      <w:r>
        <w:rPr>
          <w:sz w:val="24"/>
          <w:szCs w:val="24"/>
        </w:rPr>
        <w:t xml:space="preserve">a) salário da categoria / 220 horas/mês ou salário da categoria / 210 horas/ mês = equivale ao valor da hora de trabalho diurna considerando-se uma jornada de 220 ou 210 horas mensais, tendo como base o estabelecido em convenção coletiva de trabalho; </w:t>
      </w:r>
    </w:p>
    <w:p w14:paraId="1D0C4831" w14:textId="77777777" w:rsidR="002E5C69" w:rsidRDefault="007B24F4">
      <w:pPr>
        <w:pStyle w:val="Corpodetexto"/>
        <w:pBdr>
          <w:top w:val="single" w:sz="4" w:space="1" w:color="000000"/>
          <w:left w:val="single" w:sz="4" w:space="4" w:color="000000"/>
          <w:bottom w:val="single" w:sz="4" w:space="1" w:color="000000"/>
          <w:right w:val="single" w:sz="4" w:space="4" w:color="000000"/>
        </w:pBdr>
        <w:spacing w:line="276" w:lineRule="auto"/>
        <w:ind w:left="567" w:right="848"/>
        <w:rPr>
          <w:sz w:val="24"/>
          <w:szCs w:val="24"/>
        </w:rPr>
      </w:pPr>
      <w:r>
        <w:rPr>
          <w:sz w:val="24"/>
          <w:szCs w:val="24"/>
        </w:rPr>
        <w:t xml:space="preserve">b) 20% = percentual de acréscimo para o cálculo do adicional noturno previsto na CCT, calculado sobre o valor da hora diurna; </w:t>
      </w:r>
    </w:p>
    <w:p w14:paraId="7B3A35E5" w14:textId="77777777" w:rsidR="002E5C69" w:rsidRDefault="007B24F4">
      <w:pPr>
        <w:pStyle w:val="Corpodetexto"/>
        <w:pBdr>
          <w:top w:val="single" w:sz="4" w:space="1" w:color="000000"/>
          <w:left w:val="single" w:sz="4" w:space="4" w:color="000000"/>
          <w:bottom w:val="single" w:sz="4" w:space="1" w:color="000000"/>
          <w:right w:val="single" w:sz="4" w:space="4" w:color="000000"/>
        </w:pBdr>
        <w:spacing w:line="276" w:lineRule="auto"/>
        <w:ind w:left="567" w:right="848"/>
        <w:rPr>
          <w:sz w:val="24"/>
          <w:szCs w:val="24"/>
        </w:rPr>
      </w:pPr>
      <w:r>
        <w:rPr>
          <w:sz w:val="24"/>
          <w:szCs w:val="24"/>
        </w:rPr>
        <w:t xml:space="preserve">c) estimativa de 15,5 = número médio de dias trabalhados no mês; d) estimativa de 10,285 horas: corresponde ao número de horas com adicional noturno por dia de trabalho. Segundo o artigo 73 da CLT a hora do trabalho noturno será computada como de 52 minutos e 30 segundos. Dessa forma, o empregado que trabalhar entre às 22h de um dia e às 5 horas do dia seguinte terá trabalhado 7 horas exatas no relógio, mas deverá receber por 8 horas, considerando-se a redução. Sendo assim, para que seja possível </w:t>
      </w:r>
      <w:r>
        <w:rPr>
          <w:sz w:val="24"/>
          <w:szCs w:val="24"/>
        </w:rPr>
        <w:lastRenderedPageBreak/>
        <w:t>fazer a conversão, deve-se dividir o valor da hora normal (60 minutos) pelo valor da hora reduzida (52,5 minutos), obtendo-se o fator de conversão referente às horas trabalhadas no horário noturno, da seguinte forma: [60/52,5= 1,14285]. Considerando que a jornada de trabalho da categoria a qual se refere a aplicação do adicional noturno será das 22h às 05h do dia seguinte, perfazendo 07 horas normais, deve-se fazer a conversão devida. Com isso tem-se: [7h x 1,14285 = 8];</w:t>
      </w:r>
    </w:p>
    <w:p w14:paraId="033297F1" w14:textId="77777777" w:rsidR="002E5C69" w:rsidRDefault="002E5C69">
      <w:pPr>
        <w:pStyle w:val="Corpodetexto"/>
        <w:pBdr>
          <w:top w:val="single" w:sz="4" w:space="1" w:color="000000"/>
          <w:left w:val="single" w:sz="4" w:space="4" w:color="000000"/>
          <w:bottom w:val="single" w:sz="4" w:space="1" w:color="000000"/>
          <w:right w:val="single" w:sz="4" w:space="4" w:color="000000"/>
        </w:pBdr>
        <w:spacing w:line="276" w:lineRule="auto"/>
        <w:ind w:left="567" w:right="848"/>
        <w:rPr>
          <w:sz w:val="24"/>
          <w:szCs w:val="24"/>
        </w:rPr>
      </w:pPr>
    </w:p>
    <w:p w14:paraId="46FBB4DE" w14:textId="77777777" w:rsidR="002E5C69" w:rsidRDefault="002E5C69">
      <w:pPr>
        <w:pStyle w:val="Corpodetexto"/>
        <w:spacing w:line="276" w:lineRule="auto"/>
        <w:ind w:left="567" w:right="848"/>
        <w:rPr>
          <w:sz w:val="24"/>
          <w:szCs w:val="24"/>
        </w:rPr>
      </w:pPr>
    </w:p>
    <w:p w14:paraId="41568AF5" w14:textId="77777777" w:rsidR="002E5C69" w:rsidRDefault="007B24F4">
      <w:pPr>
        <w:pStyle w:val="Corpodetexto"/>
        <w:spacing w:line="276" w:lineRule="auto"/>
        <w:ind w:left="567" w:right="848"/>
        <w:rPr>
          <w:sz w:val="24"/>
          <w:szCs w:val="24"/>
        </w:rPr>
      </w:pPr>
      <w:r>
        <w:rPr>
          <w:sz w:val="24"/>
          <w:szCs w:val="24"/>
        </w:rPr>
        <w:t>Aplicado aos cargos de Auxiliar de Limpeza - 12 x 36 – Noturno, Encarregado - 12 x 36 – Noturno, Garçom - 12 x 36 - Noturno, Porteiro 12x36h - Noturno e Técnico em Logística - 12 x 36 – Noturno.</w:t>
      </w:r>
    </w:p>
    <w:p w14:paraId="301DAF79" w14:textId="77777777" w:rsidR="002E5C69" w:rsidRDefault="002E5C69">
      <w:pPr>
        <w:pStyle w:val="Corpodetexto"/>
        <w:spacing w:line="276" w:lineRule="auto"/>
        <w:ind w:left="567" w:right="848"/>
        <w:rPr>
          <w:sz w:val="24"/>
          <w:szCs w:val="24"/>
        </w:rPr>
      </w:pPr>
    </w:p>
    <w:p w14:paraId="7DE17FF5" w14:textId="77777777" w:rsidR="002E5C69" w:rsidRDefault="007B24F4">
      <w:pPr>
        <w:pStyle w:val="Corpodetexto"/>
        <w:spacing w:line="276" w:lineRule="auto"/>
        <w:ind w:left="567" w:right="848"/>
        <w:rPr>
          <w:b/>
          <w:bCs/>
          <w:sz w:val="24"/>
          <w:szCs w:val="24"/>
        </w:rPr>
      </w:pPr>
      <w:r>
        <w:rPr>
          <w:b/>
          <w:bCs/>
          <w:sz w:val="24"/>
          <w:szCs w:val="24"/>
        </w:rPr>
        <w:t>E) Adicional Motorista II (Gratificação)</w:t>
      </w:r>
    </w:p>
    <w:p w14:paraId="4EF6D363" w14:textId="77777777" w:rsidR="002E5C69" w:rsidRDefault="002E5C69">
      <w:pPr>
        <w:pStyle w:val="Corpodetexto"/>
        <w:spacing w:line="276" w:lineRule="auto"/>
        <w:ind w:left="567" w:right="848"/>
        <w:rPr>
          <w:b/>
          <w:bCs/>
          <w:sz w:val="24"/>
          <w:szCs w:val="24"/>
        </w:rPr>
      </w:pPr>
    </w:p>
    <w:p w14:paraId="6E1860B1" w14:textId="77777777" w:rsidR="002E5C69" w:rsidRDefault="007B24F4">
      <w:pPr>
        <w:pStyle w:val="Corpodetexto"/>
        <w:spacing w:line="276" w:lineRule="auto"/>
        <w:ind w:left="567" w:right="848"/>
        <w:rPr>
          <w:b/>
          <w:bCs/>
          <w:sz w:val="24"/>
          <w:szCs w:val="24"/>
        </w:rPr>
      </w:pPr>
      <w:r>
        <w:rPr>
          <w:sz w:val="24"/>
          <w:szCs w:val="24"/>
        </w:rPr>
        <w:t>A gratificação salarial é uma parcela adicional ao salário base paga ao empregado como forma de reconhecimento por motivos diversos, como desempenho, tempo de serviço, assunção de funções de confiança, produtividade ou outros critérios previamente estabelecidos. A referida verba remuneratória está fundamentada no art. 457, §1º da CLT</w:t>
      </w:r>
      <w:r>
        <w:rPr>
          <w:b/>
          <w:bCs/>
          <w:sz w:val="24"/>
          <w:szCs w:val="24"/>
        </w:rPr>
        <w:t>.</w:t>
      </w:r>
    </w:p>
    <w:p w14:paraId="38425D70" w14:textId="77777777" w:rsidR="002E5C69" w:rsidRDefault="007B24F4">
      <w:pPr>
        <w:pStyle w:val="Corpodetexto"/>
        <w:spacing w:line="276" w:lineRule="auto"/>
        <w:ind w:left="567" w:right="848"/>
        <w:rPr>
          <w:sz w:val="24"/>
          <w:szCs w:val="24"/>
        </w:rPr>
      </w:pPr>
      <w:r>
        <w:rPr>
          <w:sz w:val="24"/>
          <w:szCs w:val="24"/>
        </w:rPr>
        <w:t>Ela pode ser:</w:t>
      </w:r>
    </w:p>
    <w:p w14:paraId="65076455" w14:textId="77777777" w:rsidR="002E5C69" w:rsidRDefault="007B24F4">
      <w:pPr>
        <w:pStyle w:val="Corpodetexto"/>
        <w:spacing w:line="276" w:lineRule="auto"/>
        <w:ind w:left="567" w:right="848"/>
        <w:rPr>
          <w:sz w:val="24"/>
          <w:szCs w:val="24"/>
        </w:rPr>
      </w:pPr>
      <w:r>
        <w:rPr>
          <w:rFonts w:ascii="Symbol" w:eastAsia="Symbol" w:hAnsi="Symbol" w:cs="Symbol"/>
          <w:sz w:val="24"/>
          <w:szCs w:val="24"/>
        </w:rPr>
        <w:t></w:t>
      </w:r>
      <w:r>
        <w:rPr>
          <w:sz w:val="24"/>
          <w:szCs w:val="24"/>
        </w:rPr>
        <w:t xml:space="preserve"> Eventual – como bonificações por metas atingidas ou prêmios esporádicos; </w:t>
      </w:r>
    </w:p>
    <w:p w14:paraId="67A0F821" w14:textId="77777777" w:rsidR="002E5C69" w:rsidRDefault="007B24F4">
      <w:pPr>
        <w:pStyle w:val="Corpodetexto"/>
        <w:spacing w:line="276" w:lineRule="auto"/>
        <w:ind w:left="567" w:right="848"/>
        <w:rPr>
          <w:sz w:val="24"/>
          <w:szCs w:val="24"/>
        </w:rPr>
      </w:pPr>
      <w:r>
        <w:rPr>
          <w:rFonts w:ascii="Symbol" w:eastAsia="Symbol" w:hAnsi="Symbol" w:cs="Symbol"/>
          <w:sz w:val="24"/>
          <w:szCs w:val="24"/>
        </w:rPr>
        <w:t></w:t>
      </w:r>
      <w:r>
        <w:rPr>
          <w:sz w:val="24"/>
          <w:szCs w:val="24"/>
        </w:rPr>
        <w:t xml:space="preserve"> Habitual – como a gratificação por função (quando o empregado exerce cargo de confiança) ou gratificação por tempo de serviço.</w:t>
      </w:r>
    </w:p>
    <w:p w14:paraId="255BEF5E" w14:textId="77777777" w:rsidR="002E5C69" w:rsidRDefault="002E5C69">
      <w:pPr>
        <w:pStyle w:val="Corpodetexto"/>
        <w:spacing w:line="276" w:lineRule="auto"/>
        <w:ind w:left="567" w:right="848"/>
        <w:rPr>
          <w:sz w:val="24"/>
          <w:szCs w:val="24"/>
        </w:rPr>
      </w:pPr>
    </w:p>
    <w:p w14:paraId="52FAB9C5" w14:textId="77777777" w:rsidR="002E5C69" w:rsidRDefault="007B24F4">
      <w:pPr>
        <w:pStyle w:val="Corpodetexto"/>
        <w:spacing w:line="276" w:lineRule="auto"/>
        <w:ind w:left="567" w:right="848"/>
        <w:rPr>
          <w:sz w:val="24"/>
          <w:szCs w:val="24"/>
        </w:rPr>
      </w:pPr>
      <w:r>
        <w:rPr>
          <w:sz w:val="24"/>
          <w:szCs w:val="24"/>
        </w:rPr>
        <w:t xml:space="preserve">Quando paga com habitualidade, a gratificação integra a remuneração do empregado, gerando reflexos em outras verbas trabalhistas, como férias, 13º salário, FGTS e verbas rescisórias. </w:t>
      </w:r>
    </w:p>
    <w:p w14:paraId="77B5A57C" w14:textId="77777777" w:rsidR="002E5C69" w:rsidRDefault="002E5C69">
      <w:pPr>
        <w:pStyle w:val="Corpodetexto"/>
        <w:spacing w:line="276" w:lineRule="auto"/>
        <w:ind w:left="567" w:right="848"/>
        <w:rPr>
          <w:sz w:val="24"/>
          <w:szCs w:val="24"/>
        </w:rPr>
      </w:pPr>
    </w:p>
    <w:p w14:paraId="0E9A8DF8" w14:textId="77777777" w:rsidR="002E5C69" w:rsidRDefault="007B24F4">
      <w:pPr>
        <w:pStyle w:val="Corpodetexto"/>
        <w:spacing w:line="276" w:lineRule="auto"/>
        <w:ind w:left="567" w:right="848"/>
        <w:rPr>
          <w:sz w:val="24"/>
          <w:szCs w:val="24"/>
        </w:rPr>
      </w:pPr>
      <w:r>
        <w:rPr>
          <w:sz w:val="24"/>
          <w:szCs w:val="24"/>
        </w:rPr>
        <w:t>No âmbito do MPMG, o adicional concedido ao cargo de Motorista II é referente a uma gratificação salarial por função ajustada em 30,22% do salário-base paga aos motoristas que conduzem autoridades ministeriais elencadas na Resolução PGJ 45/2006 e equiparadas.</w:t>
      </w:r>
    </w:p>
    <w:p w14:paraId="5A4529C0" w14:textId="77777777" w:rsidR="002E5C69" w:rsidRDefault="002E5C69">
      <w:pPr>
        <w:pStyle w:val="Corpodetexto"/>
        <w:spacing w:line="276" w:lineRule="auto"/>
        <w:ind w:left="567" w:right="848"/>
        <w:rPr>
          <w:sz w:val="24"/>
          <w:szCs w:val="24"/>
        </w:rPr>
      </w:pPr>
    </w:p>
    <w:p w14:paraId="2A5F8F9B" w14:textId="77777777" w:rsidR="002E5C69" w:rsidRDefault="007B24F4">
      <w:pPr>
        <w:pStyle w:val="Corpodetexto"/>
        <w:spacing w:line="276" w:lineRule="auto"/>
        <w:ind w:left="567" w:right="848"/>
        <w:rPr>
          <w:sz w:val="24"/>
          <w:szCs w:val="24"/>
        </w:rPr>
      </w:pPr>
      <w:r>
        <w:rPr>
          <w:sz w:val="24"/>
          <w:szCs w:val="24"/>
        </w:rPr>
        <w:t xml:space="preserve">Aplicado ao cargo de Motorista II. </w:t>
      </w:r>
    </w:p>
    <w:p w14:paraId="2F14F385" w14:textId="77777777" w:rsidR="002E5C69" w:rsidRDefault="002E5C69">
      <w:pPr>
        <w:pStyle w:val="Corpodetexto"/>
        <w:spacing w:line="276" w:lineRule="auto"/>
        <w:ind w:left="567" w:right="848"/>
        <w:rPr>
          <w:sz w:val="24"/>
          <w:szCs w:val="24"/>
        </w:rPr>
      </w:pPr>
    </w:p>
    <w:p w14:paraId="51CEF05C" w14:textId="77777777" w:rsidR="002E5C69" w:rsidRDefault="007B24F4">
      <w:pPr>
        <w:pStyle w:val="Corpodetexto"/>
        <w:spacing w:line="276" w:lineRule="auto"/>
        <w:ind w:left="567" w:right="848"/>
        <w:rPr>
          <w:b/>
          <w:bCs/>
          <w:sz w:val="24"/>
          <w:szCs w:val="24"/>
        </w:rPr>
      </w:pPr>
      <w:r>
        <w:rPr>
          <w:b/>
          <w:bCs/>
          <w:sz w:val="24"/>
          <w:szCs w:val="24"/>
        </w:rPr>
        <w:t>F) Adicional de Sobreaviso.</w:t>
      </w:r>
    </w:p>
    <w:p w14:paraId="0AE7D85C" w14:textId="77777777" w:rsidR="002E5C69" w:rsidRDefault="007B24F4">
      <w:pPr>
        <w:pStyle w:val="Corpodetexto"/>
        <w:spacing w:line="276" w:lineRule="auto"/>
        <w:ind w:left="567" w:right="848"/>
        <w:rPr>
          <w:b/>
          <w:bCs/>
          <w:sz w:val="24"/>
          <w:szCs w:val="24"/>
        </w:rPr>
      </w:pPr>
      <w:r>
        <w:rPr>
          <w:b/>
          <w:bCs/>
          <w:sz w:val="24"/>
          <w:szCs w:val="24"/>
        </w:rPr>
        <w:t xml:space="preserve">Verba de Repasse direto </w:t>
      </w:r>
    </w:p>
    <w:p w14:paraId="7B63FA37" w14:textId="77777777" w:rsidR="002E5C69" w:rsidRDefault="002E5C69">
      <w:pPr>
        <w:pStyle w:val="Corpodetexto"/>
        <w:spacing w:line="276" w:lineRule="auto"/>
        <w:ind w:left="567" w:right="848"/>
        <w:rPr>
          <w:b/>
          <w:bCs/>
          <w:sz w:val="24"/>
          <w:szCs w:val="24"/>
        </w:rPr>
      </w:pPr>
    </w:p>
    <w:p w14:paraId="4583040B" w14:textId="77777777" w:rsidR="002E5C69" w:rsidRDefault="007B24F4">
      <w:pPr>
        <w:pStyle w:val="Corpodetexto"/>
        <w:spacing w:line="276" w:lineRule="auto"/>
        <w:ind w:left="567" w:right="848"/>
        <w:rPr>
          <w:sz w:val="24"/>
          <w:szCs w:val="24"/>
        </w:rPr>
      </w:pPr>
      <w:r>
        <w:rPr>
          <w:sz w:val="24"/>
          <w:szCs w:val="24"/>
        </w:rPr>
        <w:t xml:space="preserve">Não se aplica. </w:t>
      </w:r>
    </w:p>
    <w:p w14:paraId="4E3F01C5" w14:textId="77777777" w:rsidR="002E5C69" w:rsidRDefault="002E5C69">
      <w:pPr>
        <w:pStyle w:val="Corpodetexto"/>
        <w:spacing w:line="276" w:lineRule="auto"/>
        <w:ind w:left="567" w:right="848"/>
        <w:rPr>
          <w:b/>
          <w:bCs/>
          <w:sz w:val="24"/>
          <w:szCs w:val="24"/>
        </w:rPr>
      </w:pPr>
    </w:p>
    <w:p w14:paraId="6233D25C" w14:textId="77777777" w:rsidR="002E5C69" w:rsidRDefault="007B24F4">
      <w:pPr>
        <w:pStyle w:val="Corpodetexto"/>
        <w:spacing w:line="276" w:lineRule="auto"/>
        <w:ind w:left="567" w:right="848"/>
        <w:rPr>
          <w:b/>
          <w:bCs/>
          <w:sz w:val="24"/>
          <w:szCs w:val="24"/>
        </w:rPr>
      </w:pPr>
      <w:r>
        <w:rPr>
          <w:b/>
          <w:bCs/>
          <w:sz w:val="24"/>
          <w:szCs w:val="24"/>
        </w:rPr>
        <w:t xml:space="preserve">G) Horas Extras TI </w:t>
      </w:r>
    </w:p>
    <w:p w14:paraId="7919ED8F" w14:textId="77777777" w:rsidR="002E5C69" w:rsidRDefault="002E5C69">
      <w:pPr>
        <w:pStyle w:val="Corpodetexto"/>
        <w:spacing w:line="276" w:lineRule="auto"/>
        <w:ind w:left="567" w:right="848"/>
        <w:rPr>
          <w:b/>
          <w:bCs/>
          <w:sz w:val="24"/>
          <w:szCs w:val="24"/>
        </w:rPr>
      </w:pPr>
    </w:p>
    <w:p w14:paraId="72BB747E" w14:textId="77777777" w:rsidR="002E5C69" w:rsidRDefault="007B24F4">
      <w:pPr>
        <w:pStyle w:val="Corpodetexto"/>
        <w:spacing w:line="276" w:lineRule="auto"/>
        <w:ind w:left="567" w:right="848"/>
        <w:rPr>
          <w:b/>
          <w:bCs/>
          <w:sz w:val="24"/>
          <w:szCs w:val="24"/>
        </w:rPr>
      </w:pPr>
      <w:r>
        <w:rPr>
          <w:b/>
          <w:bCs/>
          <w:sz w:val="24"/>
          <w:szCs w:val="24"/>
        </w:rPr>
        <w:t>Verba de Repasse direto.</w:t>
      </w:r>
    </w:p>
    <w:p w14:paraId="1C70F532" w14:textId="77777777" w:rsidR="002E5C69" w:rsidRDefault="002E5C69">
      <w:pPr>
        <w:pStyle w:val="Corpodetexto"/>
        <w:spacing w:line="276" w:lineRule="auto"/>
        <w:ind w:left="567" w:right="848"/>
        <w:rPr>
          <w:b/>
          <w:bCs/>
          <w:sz w:val="24"/>
          <w:szCs w:val="24"/>
        </w:rPr>
      </w:pPr>
    </w:p>
    <w:p w14:paraId="347B3689" w14:textId="77777777" w:rsidR="002E5C69" w:rsidRDefault="007B24F4">
      <w:pPr>
        <w:pStyle w:val="Corpodetexto"/>
        <w:spacing w:line="276" w:lineRule="auto"/>
        <w:ind w:left="567" w:right="848"/>
        <w:rPr>
          <w:sz w:val="24"/>
          <w:szCs w:val="24"/>
        </w:rPr>
      </w:pPr>
      <w:r>
        <w:rPr>
          <w:sz w:val="24"/>
          <w:szCs w:val="24"/>
        </w:rPr>
        <w:t>Conforme art. 61 da CLT, ocorrendo necessidade imperiosa, poderá a duração do trabalho exceder do limite legal ou convencionado, seja para fazer face a motivo de força maior, seja para atender à realização ou conclusão de serviços inadiáveis ou cuja inexecução possa acarretar prejuízo manifesto.</w:t>
      </w:r>
    </w:p>
    <w:p w14:paraId="75E80886" w14:textId="77777777" w:rsidR="002E5C69" w:rsidRDefault="002E5C69">
      <w:pPr>
        <w:pStyle w:val="Corpodetexto"/>
        <w:spacing w:line="276" w:lineRule="auto"/>
        <w:ind w:left="567" w:right="848"/>
        <w:rPr>
          <w:sz w:val="24"/>
          <w:szCs w:val="24"/>
        </w:rPr>
      </w:pPr>
    </w:p>
    <w:p w14:paraId="619BE5F4" w14:textId="77777777" w:rsidR="002E5C69" w:rsidRDefault="007B24F4">
      <w:pPr>
        <w:pStyle w:val="Corpodetexto"/>
        <w:spacing w:line="276" w:lineRule="auto"/>
        <w:ind w:left="567" w:right="848"/>
        <w:rPr>
          <w:sz w:val="24"/>
          <w:szCs w:val="24"/>
        </w:rPr>
      </w:pPr>
      <w:r>
        <w:rPr>
          <w:sz w:val="24"/>
          <w:szCs w:val="24"/>
        </w:rPr>
        <w:t>As horas suplementares em comento serão aplicadas apenas aos cargos vinculados à área de tecnologia da informação. Desse modo, a convenção coletiva de trabalho dos técnicos (SETTASPOC) estabelece que as horas extras se restringem aos casos de absoluta necessidade. Nas hipóteses de força maior ou caso fortuito serão aplicados os adicionais de 50% (cinquenta por cento) para as duas primeiras horas extras e 100% (cem por cento) para as demais. A referida CCT destaca ainda que os empregados que trabalharem em dias de repouso, também assim considerados os feriados, perceberão todas as horas trabalhadas com acréscimo de 100% (cem por cento).</w:t>
      </w:r>
    </w:p>
    <w:p w14:paraId="34D1A36C" w14:textId="77777777" w:rsidR="002E5C69" w:rsidRDefault="007B24F4">
      <w:pPr>
        <w:pStyle w:val="Corpodetexto"/>
        <w:spacing w:line="276" w:lineRule="auto"/>
        <w:ind w:left="567" w:right="848"/>
        <w:rPr>
          <w:sz w:val="24"/>
          <w:szCs w:val="24"/>
        </w:rPr>
      </w:pPr>
      <w:r>
        <w:rPr>
          <w:sz w:val="24"/>
          <w:szCs w:val="24"/>
        </w:rPr>
        <w:t xml:space="preserve"> </w:t>
      </w:r>
    </w:p>
    <w:p w14:paraId="697741A5" w14:textId="77777777" w:rsidR="002E5C69" w:rsidRDefault="007B24F4">
      <w:pPr>
        <w:pStyle w:val="Corpodetexto"/>
        <w:spacing w:line="276" w:lineRule="auto"/>
        <w:ind w:left="567" w:right="848"/>
        <w:rPr>
          <w:sz w:val="24"/>
          <w:szCs w:val="24"/>
        </w:rPr>
      </w:pPr>
      <w:r>
        <w:rPr>
          <w:sz w:val="24"/>
          <w:szCs w:val="24"/>
        </w:rPr>
        <w:t>Observando os dados das contratações anteriores, apurou-se a média histórica mensal de horas extras efetuadas pelos técnicos à proporção do quantitativo médio de técnicos faturados mensalmente. Em observância à previsão legal, conforme CCT, levou-se em consideração também o dia da semana em que se incorreu com a realização de horas extras a fim de se aplicar o respectivo percentual (50% ou 100%). Mediante os cálculos, obteve-se o índice que reflete a estimativa mensal do pagamento de horas extras a cada técnico.</w:t>
      </w:r>
    </w:p>
    <w:p w14:paraId="1F1E47DC" w14:textId="77777777" w:rsidR="002E5C69" w:rsidRDefault="002E5C69">
      <w:pPr>
        <w:pStyle w:val="Corpodetexto"/>
        <w:spacing w:line="276" w:lineRule="auto"/>
        <w:ind w:left="567" w:right="848"/>
        <w:rPr>
          <w:sz w:val="24"/>
          <w:szCs w:val="24"/>
        </w:rPr>
      </w:pPr>
    </w:p>
    <w:p w14:paraId="67B7927E" w14:textId="77777777" w:rsidR="002E5C69" w:rsidRDefault="007B24F4">
      <w:pPr>
        <w:pStyle w:val="Corpodetexto"/>
        <w:spacing w:line="276" w:lineRule="auto"/>
        <w:ind w:left="567" w:right="848"/>
        <w:rPr>
          <w:sz w:val="24"/>
          <w:szCs w:val="24"/>
        </w:rPr>
      </w:pPr>
      <w:r>
        <w:rPr>
          <w:sz w:val="24"/>
          <w:szCs w:val="24"/>
        </w:rPr>
        <w:t>Aplicado aos cargos de Assistentes e Técnicos em Tecnologia da Informação.</w:t>
      </w:r>
    </w:p>
    <w:p w14:paraId="087BE83C" w14:textId="77777777" w:rsidR="002E5C69" w:rsidRDefault="002E5C69">
      <w:pPr>
        <w:pStyle w:val="Corpodetexto"/>
        <w:spacing w:line="276" w:lineRule="auto"/>
        <w:ind w:left="567" w:right="848"/>
        <w:rPr>
          <w:sz w:val="24"/>
          <w:szCs w:val="24"/>
        </w:rPr>
      </w:pPr>
    </w:p>
    <w:p w14:paraId="1488EDF6" w14:textId="77777777" w:rsidR="002E5C69" w:rsidRDefault="007B24F4">
      <w:pPr>
        <w:pStyle w:val="Corpodetexto"/>
        <w:spacing w:line="276" w:lineRule="auto"/>
        <w:ind w:left="567" w:right="848"/>
        <w:rPr>
          <w:sz w:val="24"/>
          <w:szCs w:val="24"/>
          <w:u w:val="single"/>
        </w:rPr>
      </w:pPr>
      <w:r>
        <w:rPr>
          <w:sz w:val="24"/>
          <w:szCs w:val="24"/>
          <w:u w:val="single"/>
        </w:rPr>
        <w:t xml:space="preserve">Repasse direto. A despeito da estimativa acima constar calculada e registrada na planilha de custos para repasse mensal integral à contratada para os cargos retromencionados, ressalta-se que caberá à empresa apurar e pagar o valor a cada empregado conforme o período efetivo em que este permanecer no cumprimento de horas extraordinárias, tendo como base a regra prevista na CLT ou </w:t>
      </w:r>
      <w:proofErr w:type="spellStart"/>
      <w:r>
        <w:rPr>
          <w:sz w:val="24"/>
          <w:szCs w:val="24"/>
          <w:u w:val="single"/>
        </w:rPr>
        <w:t>na</w:t>
      </w:r>
      <w:proofErr w:type="spellEnd"/>
      <w:r>
        <w:rPr>
          <w:sz w:val="24"/>
          <w:szCs w:val="24"/>
          <w:u w:val="single"/>
        </w:rPr>
        <w:t xml:space="preserve"> CCT Após 12 meses de vigência contratual, </w:t>
      </w:r>
      <w:r>
        <w:rPr>
          <w:sz w:val="24"/>
          <w:szCs w:val="24"/>
          <w:u w:val="single"/>
        </w:rPr>
        <w:lastRenderedPageBreak/>
        <w:t>caso se verifique que o valor provisionado está em desacordo como o valor efetivamente praticado, poderá ser solicitado reequilíbrio econômico financeiro, visando adequação dessa rubrica à realidade da execução contratual.</w:t>
      </w:r>
    </w:p>
    <w:p w14:paraId="641DB7A1" w14:textId="77777777" w:rsidR="002E5C69" w:rsidRDefault="002E5C69">
      <w:pPr>
        <w:pStyle w:val="Corpodetexto"/>
        <w:spacing w:line="276" w:lineRule="auto"/>
        <w:ind w:left="567" w:right="848"/>
        <w:rPr>
          <w:sz w:val="24"/>
          <w:szCs w:val="24"/>
          <w:u w:val="single"/>
        </w:rPr>
      </w:pPr>
    </w:p>
    <w:p w14:paraId="631A7D58" w14:textId="77777777" w:rsidR="002E5C69" w:rsidRDefault="007B24F4">
      <w:pPr>
        <w:pStyle w:val="Corpodetexto"/>
        <w:spacing w:line="276" w:lineRule="auto"/>
        <w:ind w:left="567" w:right="848"/>
        <w:rPr>
          <w:b/>
          <w:bCs/>
          <w:sz w:val="24"/>
          <w:szCs w:val="24"/>
        </w:rPr>
      </w:pPr>
      <w:r>
        <w:rPr>
          <w:b/>
          <w:bCs/>
          <w:sz w:val="24"/>
          <w:szCs w:val="24"/>
        </w:rPr>
        <w:t xml:space="preserve">H) Adicional de Acúmulo de Função </w:t>
      </w:r>
    </w:p>
    <w:p w14:paraId="0A477B5A" w14:textId="77777777" w:rsidR="002E5C69" w:rsidRDefault="002E5C69">
      <w:pPr>
        <w:pStyle w:val="Corpodetexto"/>
        <w:spacing w:line="276" w:lineRule="auto"/>
        <w:ind w:left="567" w:right="848"/>
        <w:rPr>
          <w:b/>
          <w:bCs/>
          <w:sz w:val="24"/>
          <w:szCs w:val="24"/>
        </w:rPr>
      </w:pPr>
    </w:p>
    <w:p w14:paraId="7353F220" w14:textId="77777777" w:rsidR="002E5C69" w:rsidRDefault="007B24F4">
      <w:pPr>
        <w:pStyle w:val="Corpodetexto"/>
        <w:spacing w:line="276" w:lineRule="auto"/>
        <w:ind w:left="567" w:right="848"/>
        <w:rPr>
          <w:b/>
          <w:bCs/>
          <w:sz w:val="24"/>
          <w:szCs w:val="24"/>
          <w:u w:val="single"/>
        </w:rPr>
      </w:pPr>
      <w:r>
        <w:rPr>
          <w:b/>
          <w:bCs/>
          <w:sz w:val="24"/>
          <w:szCs w:val="24"/>
        </w:rPr>
        <w:t>Verba de Repasse direto.</w:t>
      </w:r>
    </w:p>
    <w:p w14:paraId="767CABEF" w14:textId="77777777" w:rsidR="002E5C69" w:rsidRDefault="002E5C69">
      <w:pPr>
        <w:pStyle w:val="Corpodetexto"/>
        <w:spacing w:line="276" w:lineRule="auto"/>
        <w:ind w:left="567" w:right="848"/>
        <w:rPr>
          <w:sz w:val="24"/>
          <w:szCs w:val="24"/>
          <w:u w:val="single"/>
        </w:rPr>
      </w:pPr>
    </w:p>
    <w:p w14:paraId="27DCE8D6" w14:textId="77777777" w:rsidR="002E5C69" w:rsidRDefault="007B24F4">
      <w:pPr>
        <w:pStyle w:val="Corpodetexto"/>
        <w:spacing w:line="276" w:lineRule="auto"/>
        <w:ind w:left="567" w:right="848"/>
        <w:rPr>
          <w:sz w:val="24"/>
          <w:szCs w:val="24"/>
        </w:rPr>
      </w:pPr>
      <w:r>
        <w:rPr>
          <w:sz w:val="24"/>
          <w:szCs w:val="24"/>
        </w:rPr>
        <w:t>A Convenção Coletiva de Trabalho de 2025 do SEAC/SINDEAC, com abrangência limitada ao município de Belo Horizonte, prevê o adicional por acúmulo de função na Cláusula Décima, estabelecendo que, “quando devidamente autorizado pelo empregador, o empregado que venha a exercer outra função, cumulativamente com suas funções contratuais, terá direito a percepção de adicional correspondente a, no mínimo, 12% (doze por cento) do salário contratado, respeitado o limite de 44 (quarenta e quatro horas) semanais, adicional este a incidir sobre as horas efetivamente trabalhadas na função acumulada, acrescido dos respectivos reflexos”. Dessa forma, utilizou-se tal porcentagem como padrão, no entanto, outra poderá ser utilizada caso exista diferença praticada nas demais Convenções Coletivas de Trabalho.</w:t>
      </w:r>
    </w:p>
    <w:p w14:paraId="60DD1AB4" w14:textId="77777777" w:rsidR="002E5C69" w:rsidRDefault="002E5C69">
      <w:pPr>
        <w:pStyle w:val="Corpodetexto"/>
        <w:spacing w:line="276" w:lineRule="auto"/>
        <w:ind w:left="567" w:right="848"/>
        <w:rPr>
          <w:sz w:val="24"/>
          <w:szCs w:val="24"/>
        </w:rPr>
      </w:pPr>
    </w:p>
    <w:p w14:paraId="1D5657BD" w14:textId="77777777" w:rsidR="002E5C69" w:rsidRDefault="007B24F4">
      <w:pPr>
        <w:pStyle w:val="Corpodetexto"/>
        <w:spacing w:line="276" w:lineRule="auto"/>
        <w:ind w:left="567" w:right="848"/>
        <w:rPr>
          <w:sz w:val="24"/>
          <w:szCs w:val="24"/>
        </w:rPr>
      </w:pPr>
      <w:r>
        <w:rPr>
          <w:sz w:val="24"/>
          <w:szCs w:val="24"/>
        </w:rPr>
        <w:t>O adicional será pago a todas as auxiliares de limpeza do contrato, conforme tabela abaixo.</w:t>
      </w:r>
    </w:p>
    <w:p w14:paraId="1470BA2A" w14:textId="77777777" w:rsidR="002E5C69" w:rsidRDefault="002E5C69">
      <w:pPr>
        <w:pStyle w:val="Corpodetexto"/>
        <w:spacing w:before="11"/>
      </w:pPr>
    </w:p>
    <w:tbl>
      <w:tblPr>
        <w:tblStyle w:val="TableNormal1"/>
        <w:tblW w:w="8492" w:type="dxa"/>
        <w:tblInd w:w="865" w:type="dxa"/>
        <w:tblLayout w:type="fixed"/>
        <w:tblCellMar>
          <w:left w:w="10" w:type="dxa"/>
          <w:right w:w="10" w:type="dxa"/>
        </w:tblCellMar>
        <w:tblLook w:val="01E0" w:firstRow="1" w:lastRow="1" w:firstColumn="1" w:lastColumn="1" w:noHBand="0" w:noVBand="0"/>
      </w:tblPr>
      <w:tblGrid>
        <w:gridCol w:w="1462"/>
        <w:gridCol w:w="2513"/>
        <w:gridCol w:w="4517"/>
      </w:tblGrid>
      <w:tr w:rsidR="002E5C69" w14:paraId="5E2C213B" w14:textId="77777777">
        <w:trPr>
          <w:trHeight w:val="1051"/>
        </w:trPr>
        <w:tc>
          <w:tcPr>
            <w:tcW w:w="1462" w:type="dxa"/>
            <w:tcBorders>
              <w:top w:val="single" w:sz="8" w:space="0" w:color="000000"/>
              <w:left w:val="single" w:sz="8" w:space="0" w:color="000000"/>
              <w:bottom w:val="single" w:sz="8" w:space="0" w:color="000000"/>
              <w:right w:val="single" w:sz="8" w:space="0" w:color="000000"/>
            </w:tcBorders>
          </w:tcPr>
          <w:p w14:paraId="43A2A231" w14:textId="77777777" w:rsidR="002E5C69" w:rsidRDefault="007B24F4">
            <w:pPr>
              <w:pStyle w:val="TableParagraph"/>
              <w:ind w:left="86" w:right="65"/>
              <w:jc w:val="center"/>
              <w:rPr>
                <w:b/>
                <w:sz w:val="24"/>
              </w:rPr>
            </w:pPr>
            <w:r>
              <w:rPr>
                <w:b/>
                <w:spacing w:val="-2"/>
                <w:sz w:val="24"/>
              </w:rPr>
              <w:t xml:space="preserve">AUXILIAR </w:t>
            </w:r>
            <w:r>
              <w:rPr>
                <w:b/>
                <w:spacing w:val="-6"/>
                <w:sz w:val="24"/>
              </w:rPr>
              <w:t xml:space="preserve">DE </w:t>
            </w:r>
            <w:r>
              <w:rPr>
                <w:b/>
                <w:spacing w:val="-2"/>
                <w:sz w:val="24"/>
              </w:rPr>
              <w:t>LIMPEZA</w:t>
            </w:r>
          </w:p>
        </w:tc>
        <w:tc>
          <w:tcPr>
            <w:tcW w:w="2513" w:type="dxa"/>
            <w:tcBorders>
              <w:top w:val="single" w:sz="8" w:space="0" w:color="000000"/>
              <w:left w:val="single" w:sz="8" w:space="0" w:color="000000"/>
              <w:bottom w:val="single" w:sz="8" w:space="0" w:color="000000"/>
              <w:right w:val="single" w:sz="8" w:space="0" w:color="000000"/>
            </w:tcBorders>
          </w:tcPr>
          <w:p w14:paraId="51350FD6" w14:textId="77777777" w:rsidR="002E5C69" w:rsidRDefault="002E5C69">
            <w:pPr>
              <w:pStyle w:val="TableParagraph"/>
              <w:jc w:val="center"/>
              <w:rPr>
                <w:sz w:val="24"/>
              </w:rPr>
            </w:pPr>
          </w:p>
          <w:p w14:paraId="7BAD5D01" w14:textId="77777777" w:rsidR="002E5C69" w:rsidRDefault="007B24F4">
            <w:pPr>
              <w:pStyle w:val="TableParagraph"/>
              <w:ind w:left="19" w:right="2"/>
              <w:jc w:val="center"/>
              <w:rPr>
                <w:b/>
                <w:sz w:val="24"/>
              </w:rPr>
            </w:pPr>
            <w:r>
              <w:rPr>
                <w:b/>
                <w:spacing w:val="-4"/>
                <w:sz w:val="24"/>
              </w:rPr>
              <w:t>ÁREA</w:t>
            </w:r>
          </w:p>
        </w:tc>
        <w:tc>
          <w:tcPr>
            <w:tcW w:w="4517" w:type="dxa"/>
            <w:tcBorders>
              <w:top w:val="single" w:sz="8" w:space="0" w:color="000000"/>
              <w:left w:val="single" w:sz="8" w:space="0" w:color="000000"/>
              <w:bottom w:val="single" w:sz="8" w:space="0" w:color="000000"/>
              <w:right w:val="single" w:sz="8" w:space="0" w:color="000000"/>
            </w:tcBorders>
          </w:tcPr>
          <w:p w14:paraId="44D5EE84" w14:textId="77777777" w:rsidR="002E5C69" w:rsidRDefault="007B24F4">
            <w:pPr>
              <w:pStyle w:val="TableParagraph"/>
              <w:ind w:left="115" w:right="96"/>
              <w:jc w:val="center"/>
              <w:rPr>
                <w:b/>
                <w:sz w:val="24"/>
              </w:rPr>
            </w:pPr>
            <w:r>
              <w:rPr>
                <w:b/>
                <w:sz w:val="24"/>
              </w:rPr>
              <w:t>BASE</w:t>
            </w:r>
            <w:r>
              <w:rPr>
                <w:b/>
                <w:spacing w:val="-8"/>
                <w:sz w:val="24"/>
              </w:rPr>
              <w:t xml:space="preserve"> </w:t>
            </w:r>
            <w:r>
              <w:rPr>
                <w:b/>
                <w:sz w:val="24"/>
              </w:rPr>
              <w:t>DE</w:t>
            </w:r>
            <w:r>
              <w:rPr>
                <w:b/>
                <w:spacing w:val="-10"/>
                <w:sz w:val="24"/>
              </w:rPr>
              <w:t xml:space="preserve"> </w:t>
            </w:r>
            <w:r>
              <w:rPr>
                <w:b/>
                <w:sz w:val="24"/>
              </w:rPr>
              <w:t>CÁLCULO</w:t>
            </w:r>
            <w:r>
              <w:rPr>
                <w:b/>
                <w:spacing w:val="-13"/>
                <w:sz w:val="24"/>
              </w:rPr>
              <w:t xml:space="preserve"> </w:t>
            </w:r>
            <w:r>
              <w:rPr>
                <w:b/>
                <w:sz w:val="24"/>
              </w:rPr>
              <w:t>DO</w:t>
            </w:r>
            <w:r>
              <w:rPr>
                <w:b/>
                <w:spacing w:val="-10"/>
                <w:sz w:val="24"/>
              </w:rPr>
              <w:t xml:space="preserve"> </w:t>
            </w:r>
            <w:r>
              <w:rPr>
                <w:b/>
                <w:sz w:val="24"/>
              </w:rPr>
              <w:t xml:space="preserve">ADICIONAL POR ACÚMULO DE FUNÇÃO DE </w:t>
            </w:r>
            <w:r>
              <w:rPr>
                <w:b/>
                <w:spacing w:val="-2"/>
                <w:sz w:val="24"/>
              </w:rPr>
              <w:t>COPEIRO</w:t>
            </w:r>
          </w:p>
        </w:tc>
      </w:tr>
      <w:tr w:rsidR="002E5C69" w14:paraId="69F068EB" w14:textId="77777777">
        <w:trPr>
          <w:trHeight w:val="600"/>
        </w:trPr>
        <w:tc>
          <w:tcPr>
            <w:tcW w:w="1462" w:type="dxa"/>
            <w:tcBorders>
              <w:top w:val="single" w:sz="8" w:space="0" w:color="000000"/>
              <w:left w:val="single" w:sz="8" w:space="0" w:color="000000"/>
              <w:bottom w:val="single" w:sz="8" w:space="0" w:color="000000"/>
              <w:right w:val="single" w:sz="8" w:space="0" w:color="000000"/>
            </w:tcBorders>
          </w:tcPr>
          <w:p w14:paraId="5E03C81F" w14:textId="77777777" w:rsidR="002E5C69" w:rsidRDefault="007B24F4">
            <w:pPr>
              <w:pStyle w:val="TableParagraph"/>
              <w:ind w:left="86" w:right="70"/>
              <w:jc w:val="center"/>
              <w:rPr>
                <w:sz w:val="24"/>
              </w:rPr>
            </w:pPr>
            <w:r>
              <w:rPr>
                <w:spacing w:val="-2"/>
                <w:sz w:val="24"/>
              </w:rPr>
              <w:t>220h/mês</w:t>
            </w:r>
          </w:p>
        </w:tc>
        <w:tc>
          <w:tcPr>
            <w:tcW w:w="2513" w:type="dxa"/>
            <w:tcBorders>
              <w:top w:val="single" w:sz="8" w:space="0" w:color="000000"/>
              <w:left w:val="single" w:sz="8" w:space="0" w:color="000000"/>
              <w:bottom w:val="single" w:sz="8" w:space="0" w:color="000000"/>
              <w:right w:val="single" w:sz="8" w:space="0" w:color="000000"/>
            </w:tcBorders>
          </w:tcPr>
          <w:p w14:paraId="5221387C" w14:textId="77777777" w:rsidR="002E5C69" w:rsidRDefault="007B24F4">
            <w:pPr>
              <w:pStyle w:val="TableParagraph"/>
              <w:ind w:left="19" w:right="5"/>
              <w:jc w:val="center"/>
              <w:rPr>
                <w:sz w:val="24"/>
              </w:rPr>
            </w:pPr>
            <w:r>
              <w:rPr>
                <w:sz w:val="24"/>
              </w:rPr>
              <w:t>A</w:t>
            </w:r>
            <w:r>
              <w:rPr>
                <w:spacing w:val="-1"/>
                <w:sz w:val="24"/>
              </w:rPr>
              <w:t xml:space="preserve"> </w:t>
            </w:r>
            <w:r>
              <w:rPr>
                <w:sz w:val="24"/>
              </w:rPr>
              <w:t>partir</w:t>
            </w:r>
            <w:r>
              <w:rPr>
                <w:spacing w:val="-1"/>
                <w:sz w:val="24"/>
              </w:rPr>
              <w:t xml:space="preserve"> </w:t>
            </w:r>
            <w:r>
              <w:rPr>
                <w:sz w:val="24"/>
              </w:rPr>
              <w:t xml:space="preserve">de </w:t>
            </w:r>
            <w:r>
              <w:rPr>
                <w:spacing w:val="-2"/>
                <w:sz w:val="24"/>
              </w:rPr>
              <w:t>600,00m²</w:t>
            </w:r>
          </w:p>
        </w:tc>
        <w:tc>
          <w:tcPr>
            <w:tcW w:w="4517" w:type="dxa"/>
            <w:tcBorders>
              <w:top w:val="single" w:sz="8" w:space="0" w:color="000000"/>
              <w:left w:val="single" w:sz="8" w:space="0" w:color="000000"/>
              <w:bottom w:val="single" w:sz="8" w:space="0" w:color="000000"/>
              <w:right w:val="single" w:sz="8" w:space="0" w:color="000000"/>
            </w:tcBorders>
          </w:tcPr>
          <w:p w14:paraId="5F80C41D" w14:textId="77777777" w:rsidR="002E5C69" w:rsidRDefault="007B24F4">
            <w:pPr>
              <w:pStyle w:val="TableParagraph"/>
              <w:ind w:left="115" w:right="99"/>
              <w:jc w:val="center"/>
              <w:rPr>
                <w:sz w:val="24"/>
              </w:rPr>
            </w:pPr>
            <w:r>
              <w:rPr>
                <w:sz w:val="24"/>
              </w:rPr>
              <w:t>2 horas</w:t>
            </w:r>
            <w:r>
              <w:rPr>
                <w:spacing w:val="-3"/>
                <w:sz w:val="24"/>
              </w:rPr>
              <w:t xml:space="preserve"> </w:t>
            </w:r>
            <w:r>
              <w:rPr>
                <w:spacing w:val="-2"/>
                <w:sz w:val="24"/>
              </w:rPr>
              <w:t>diárias</w:t>
            </w:r>
          </w:p>
        </w:tc>
      </w:tr>
      <w:tr w:rsidR="002E5C69" w14:paraId="34251D9F" w14:textId="77777777">
        <w:trPr>
          <w:trHeight w:val="600"/>
        </w:trPr>
        <w:tc>
          <w:tcPr>
            <w:tcW w:w="1462" w:type="dxa"/>
            <w:tcBorders>
              <w:top w:val="single" w:sz="8" w:space="0" w:color="000000"/>
              <w:left w:val="single" w:sz="8" w:space="0" w:color="000000"/>
              <w:bottom w:val="single" w:sz="8" w:space="0" w:color="000000"/>
              <w:right w:val="single" w:sz="8" w:space="0" w:color="000000"/>
            </w:tcBorders>
          </w:tcPr>
          <w:p w14:paraId="46F5FE26" w14:textId="77777777" w:rsidR="002E5C69" w:rsidRDefault="007B24F4">
            <w:pPr>
              <w:pStyle w:val="TableParagraph"/>
              <w:ind w:left="86" w:right="70"/>
              <w:jc w:val="center"/>
              <w:rPr>
                <w:sz w:val="24"/>
              </w:rPr>
            </w:pPr>
            <w:r>
              <w:rPr>
                <w:spacing w:val="-2"/>
                <w:sz w:val="24"/>
              </w:rPr>
              <w:t>150h/mês</w:t>
            </w:r>
          </w:p>
        </w:tc>
        <w:tc>
          <w:tcPr>
            <w:tcW w:w="2513" w:type="dxa"/>
            <w:tcBorders>
              <w:top w:val="single" w:sz="8" w:space="0" w:color="000000"/>
              <w:left w:val="single" w:sz="8" w:space="0" w:color="000000"/>
              <w:bottom w:val="single" w:sz="8" w:space="0" w:color="000000"/>
              <w:right w:val="single" w:sz="8" w:space="0" w:color="000000"/>
            </w:tcBorders>
          </w:tcPr>
          <w:p w14:paraId="6623DE88" w14:textId="77777777" w:rsidR="002E5C69" w:rsidRDefault="007B24F4">
            <w:pPr>
              <w:pStyle w:val="TableParagraph"/>
              <w:ind w:left="19" w:right="7"/>
              <w:jc w:val="center"/>
              <w:rPr>
                <w:sz w:val="24"/>
              </w:rPr>
            </w:pPr>
            <w:r>
              <w:rPr>
                <w:sz w:val="24"/>
              </w:rPr>
              <w:t>De</w:t>
            </w:r>
            <w:r>
              <w:rPr>
                <w:spacing w:val="-2"/>
                <w:sz w:val="24"/>
              </w:rPr>
              <w:t xml:space="preserve"> </w:t>
            </w:r>
            <w:r>
              <w:rPr>
                <w:sz w:val="24"/>
              </w:rPr>
              <w:t>400m² a</w:t>
            </w:r>
            <w:r>
              <w:rPr>
                <w:spacing w:val="-3"/>
                <w:sz w:val="24"/>
              </w:rPr>
              <w:t xml:space="preserve"> </w:t>
            </w:r>
            <w:r>
              <w:rPr>
                <w:spacing w:val="-2"/>
                <w:sz w:val="24"/>
              </w:rPr>
              <w:t>599,99m²</w:t>
            </w:r>
          </w:p>
        </w:tc>
        <w:tc>
          <w:tcPr>
            <w:tcW w:w="4517" w:type="dxa"/>
            <w:tcBorders>
              <w:top w:val="single" w:sz="8" w:space="0" w:color="000000"/>
              <w:left w:val="single" w:sz="8" w:space="0" w:color="000000"/>
              <w:bottom w:val="single" w:sz="8" w:space="0" w:color="000000"/>
              <w:right w:val="single" w:sz="8" w:space="0" w:color="000000"/>
            </w:tcBorders>
          </w:tcPr>
          <w:p w14:paraId="091CE25F" w14:textId="77777777" w:rsidR="002E5C69" w:rsidRDefault="007B24F4">
            <w:pPr>
              <w:pStyle w:val="TableParagraph"/>
              <w:ind w:left="115" w:right="98"/>
              <w:jc w:val="center"/>
              <w:rPr>
                <w:sz w:val="24"/>
              </w:rPr>
            </w:pPr>
            <w:r>
              <w:rPr>
                <w:sz w:val="24"/>
              </w:rPr>
              <w:t>1h e</w:t>
            </w:r>
            <w:r>
              <w:rPr>
                <w:spacing w:val="-3"/>
                <w:sz w:val="24"/>
              </w:rPr>
              <w:t xml:space="preserve"> </w:t>
            </w:r>
            <w:r>
              <w:rPr>
                <w:sz w:val="24"/>
              </w:rPr>
              <w:t>30</w:t>
            </w:r>
            <w:r>
              <w:rPr>
                <w:spacing w:val="1"/>
                <w:sz w:val="24"/>
              </w:rPr>
              <w:t xml:space="preserve"> </w:t>
            </w:r>
            <w:r>
              <w:rPr>
                <w:sz w:val="24"/>
              </w:rPr>
              <w:t>minutos</w:t>
            </w:r>
            <w:r>
              <w:rPr>
                <w:spacing w:val="1"/>
                <w:sz w:val="24"/>
              </w:rPr>
              <w:t xml:space="preserve"> </w:t>
            </w:r>
            <w:r>
              <w:rPr>
                <w:spacing w:val="-2"/>
                <w:sz w:val="24"/>
              </w:rPr>
              <w:t>diários</w:t>
            </w:r>
          </w:p>
        </w:tc>
      </w:tr>
      <w:tr w:rsidR="002E5C69" w14:paraId="5852ABED" w14:textId="77777777">
        <w:trPr>
          <w:trHeight w:val="471"/>
        </w:trPr>
        <w:tc>
          <w:tcPr>
            <w:tcW w:w="1462" w:type="dxa"/>
            <w:tcBorders>
              <w:top w:val="single" w:sz="8" w:space="0" w:color="000000"/>
              <w:left w:val="single" w:sz="8" w:space="0" w:color="000000"/>
              <w:bottom w:val="single" w:sz="8" w:space="0" w:color="000000"/>
              <w:right w:val="single" w:sz="8" w:space="0" w:color="000000"/>
            </w:tcBorders>
          </w:tcPr>
          <w:p w14:paraId="0EEE1EB4" w14:textId="77777777" w:rsidR="002E5C69" w:rsidRDefault="007B24F4">
            <w:pPr>
              <w:pStyle w:val="TableParagraph"/>
              <w:ind w:left="86" w:right="70"/>
              <w:jc w:val="center"/>
              <w:rPr>
                <w:sz w:val="24"/>
              </w:rPr>
            </w:pPr>
            <w:r>
              <w:rPr>
                <w:spacing w:val="-2"/>
                <w:sz w:val="24"/>
              </w:rPr>
              <w:t>110h/mês</w:t>
            </w:r>
          </w:p>
        </w:tc>
        <w:tc>
          <w:tcPr>
            <w:tcW w:w="2513" w:type="dxa"/>
            <w:tcBorders>
              <w:top w:val="single" w:sz="8" w:space="0" w:color="000000"/>
              <w:left w:val="single" w:sz="8" w:space="0" w:color="000000"/>
              <w:bottom w:val="single" w:sz="8" w:space="0" w:color="000000"/>
              <w:right w:val="single" w:sz="8" w:space="0" w:color="000000"/>
            </w:tcBorders>
          </w:tcPr>
          <w:p w14:paraId="601C8CDF" w14:textId="77777777" w:rsidR="002E5C69" w:rsidRDefault="007B24F4">
            <w:pPr>
              <w:pStyle w:val="TableParagraph"/>
              <w:ind w:left="19" w:right="4"/>
              <w:jc w:val="center"/>
              <w:rPr>
                <w:sz w:val="24"/>
              </w:rPr>
            </w:pPr>
            <w:r>
              <w:rPr>
                <w:sz w:val="24"/>
              </w:rPr>
              <w:t>De 200,00m² a</w:t>
            </w:r>
            <w:r>
              <w:rPr>
                <w:spacing w:val="-3"/>
                <w:sz w:val="24"/>
              </w:rPr>
              <w:t xml:space="preserve"> </w:t>
            </w:r>
            <w:r>
              <w:rPr>
                <w:spacing w:val="-2"/>
                <w:sz w:val="24"/>
              </w:rPr>
              <w:t>399,99m²</w:t>
            </w:r>
          </w:p>
        </w:tc>
        <w:tc>
          <w:tcPr>
            <w:tcW w:w="4517" w:type="dxa"/>
            <w:tcBorders>
              <w:top w:val="single" w:sz="8" w:space="0" w:color="000000"/>
              <w:left w:val="single" w:sz="8" w:space="0" w:color="000000"/>
              <w:bottom w:val="single" w:sz="8" w:space="0" w:color="000000"/>
              <w:right w:val="single" w:sz="8" w:space="0" w:color="000000"/>
            </w:tcBorders>
          </w:tcPr>
          <w:p w14:paraId="42552AAB" w14:textId="77777777" w:rsidR="002E5C69" w:rsidRDefault="007B24F4">
            <w:pPr>
              <w:pStyle w:val="TableParagraph"/>
              <w:ind w:left="115" w:right="98"/>
              <w:jc w:val="center"/>
              <w:rPr>
                <w:sz w:val="24"/>
              </w:rPr>
            </w:pPr>
            <w:r>
              <w:rPr>
                <w:sz w:val="24"/>
              </w:rPr>
              <w:t>1 hora</w:t>
            </w:r>
            <w:r>
              <w:rPr>
                <w:spacing w:val="-4"/>
                <w:sz w:val="24"/>
              </w:rPr>
              <w:t xml:space="preserve"> </w:t>
            </w:r>
            <w:r>
              <w:rPr>
                <w:spacing w:val="-2"/>
                <w:sz w:val="24"/>
              </w:rPr>
              <w:t>diária</w:t>
            </w:r>
          </w:p>
        </w:tc>
      </w:tr>
      <w:tr w:rsidR="002E5C69" w14:paraId="04CE9371" w14:textId="77777777">
        <w:trPr>
          <w:trHeight w:val="471"/>
        </w:trPr>
        <w:tc>
          <w:tcPr>
            <w:tcW w:w="1462" w:type="dxa"/>
            <w:tcBorders>
              <w:top w:val="single" w:sz="8" w:space="0" w:color="000000"/>
              <w:left w:val="single" w:sz="8" w:space="0" w:color="000000"/>
              <w:bottom w:val="single" w:sz="8" w:space="0" w:color="000000"/>
              <w:right w:val="single" w:sz="8" w:space="0" w:color="000000"/>
            </w:tcBorders>
          </w:tcPr>
          <w:p w14:paraId="769A79B6" w14:textId="77777777" w:rsidR="002E5C69" w:rsidRDefault="007B24F4">
            <w:pPr>
              <w:pStyle w:val="TableParagraph"/>
              <w:ind w:left="86" w:right="70"/>
              <w:jc w:val="center"/>
              <w:rPr>
                <w:sz w:val="24"/>
              </w:rPr>
            </w:pPr>
            <w:r>
              <w:rPr>
                <w:spacing w:val="-2"/>
                <w:sz w:val="24"/>
              </w:rPr>
              <w:t>75h/mês</w:t>
            </w:r>
          </w:p>
        </w:tc>
        <w:tc>
          <w:tcPr>
            <w:tcW w:w="2513" w:type="dxa"/>
            <w:tcBorders>
              <w:top w:val="single" w:sz="8" w:space="0" w:color="000000"/>
              <w:left w:val="single" w:sz="8" w:space="0" w:color="000000"/>
              <w:bottom w:val="single" w:sz="8" w:space="0" w:color="000000"/>
              <w:right w:val="single" w:sz="8" w:space="0" w:color="000000"/>
            </w:tcBorders>
          </w:tcPr>
          <w:p w14:paraId="1F3C3A6C" w14:textId="77777777" w:rsidR="002E5C69" w:rsidRDefault="007B24F4">
            <w:pPr>
              <w:pStyle w:val="TableParagraph"/>
              <w:ind w:left="19"/>
              <w:jc w:val="center"/>
              <w:rPr>
                <w:sz w:val="24"/>
              </w:rPr>
            </w:pPr>
            <w:r>
              <w:rPr>
                <w:sz w:val="24"/>
              </w:rPr>
              <w:t xml:space="preserve">Até </w:t>
            </w:r>
            <w:r>
              <w:rPr>
                <w:spacing w:val="-2"/>
                <w:sz w:val="24"/>
              </w:rPr>
              <w:t>199,99m²</w:t>
            </w:r>
          </w:p>
        </w:tc>
        <w:tc>
          <w:tcPr>
            <w:tcW w:w="4517" w:type="dxa"/>
            <w:tcBorders>
              <w:top w:val="single" w:sz="8" w:space="0" w:color="000000"/>
              <w:left w:val="single" w:sz="8" w:space="0" w:color="000000"/>
              <w:bottom w:val="single" w:sz="8" w:space="0" w:color="000000"/>
              <w:right w:val="single" w:sz="8" w:space="0" w:color="000000"/>
            </w:tcBorders>
          </w:tcPr>
          <w:p w14:paraId="649A0C16" w14:textId="77777777" w:rsidR="002E5C69" w:rsidRDefault="007B24F4">
            <w:pPr>
              <w:pStyle w:val="TableParagraph"/>
              <w:ind w:left="119" w:right="96"/>
              <w:jc w:val="center"/>
              <w:rPr>
                <w:sz w:val="24"/>
              </w:rPr>
            </w:pPr>
            <w:r>
              <w:rPr>
                <w:sz w:val="24"/>
              </w:rPr>
              <w:t>45</w:t>
            </w:r>
            <w:r>
              <w:rPr>
                <w:spacing w:val="1"/>
                <w:sz w:val="24"/>
              </w:rPr>
              <w:t xml:space="preserve"> </w:t>
            </w:r>
            <w:r>
              <w:rPr>
                <w:sz w:val="24"/>
              </w:rPr>
              <w:t>minutos</w:t>
            </w:r>
            <w:r>
              <w:rPr>
                <w:spacing w:val="1"/>
                <w:sz w:val="24"/>
              </w:rPr>
              <w:t xml:space="preserve"> </w:t>
            </w:r>
            <w:r>
              <w:rPr>
                <w:spacing w:val="-2"/>
                <w:sz w:val="24"/>
              </w:rPr>
              <w:t>diários</w:t>
            </w:r>
          </w:p>
        </w:tc>
      </w:tr>
    </w:tbl>
    <w:p w14:paraId="03FB1BAA" w14:textId="77777777" w:rsidR="002E5C69" w:rsidRDefault="002E5C69">
      <w:pPr>
        <w:pStyle w:val="Corpodetexto"/>
        <w:spacing w:line="276" w:lineRule="auto"/>
        <w:ind w:left="567" w:right="848"/>
        <w:rPr>
          <w:sz w:val="24"/>
          <w:szCs w:val="24"/>
        </w:rPr>
      </w:pPr>
    </w:p>
    <w:p w14:paraId="5360F26B" w14:textId="77777777" w:rsidR="002E5C69" w:rsidRDefault="007B24F4">
      <w:pPr>
        <w:widowControl w:val="0"/>
        <w:tabs>
          <w:tab w:val="left" w:pos="1003"/>
        </w:tabs>
        <w:suppressAutoHyphens w:val="0"/>
        <w:spacing w:before="201" w:line="276" w:lineRule="auto"/>
        <w:ind w:left="567" w:right="849"/>
        <w:jc w:val="both"/>
        <w:rPr>
          <w:rFonts w:ascii="Arial" w:hAnsi="Arial"/>
          <w:sz w:val="24"/>
          <w:szCs w:val="24"/>
        </w:rPr>
      </w:pPr>
      <w:r>
        <w:rPr>
          <w:rFonts w:ascii="Arial" w:hAnsi="Arial"/>
          <w:sz w:val="24"/>
          <w:szCs w:val="24"/>
        </w:rPr>
        <w:t>Para efeitos de cálculo, apurou-se o valor da hora trabalhada dividindo-se a remuneração pela carga horária correspondente a cada cargo, multiplicou-</w:t>
      </w:r>
      <w:r>
        <w:rPr>
          <w:rFonts w:ascii="Arial" w:hAnsi="Arial"/>
          <w:sz w:val="24"/>
          <w:szCs w:val="24"/>
        </w:rPr>
        <w:lastRenderedPageBreak/>
        <w:t>se o valor pelas horas de acúmulo referente a cada função, em seguida multiplicou-se pelo percentual de 12% e por fim por 30 dias trabalhados no mês.</w:t>
      </w:r>
    </w:p>
    <w:p w14:paraId="4940CC69" w14:textId="77777777" w:rsidR="002E5C69" w:rsidRDefault="007B24F4">
      <w:pPr>
        <w:widowControl w:val="0"/>
        <w:tabs>
          <w:tab w:val="left" w:pos="1003"/>
        </w:tabs>
        <w:suppressAutoHyphens w:val="0"/>
        <w:spacing w:before="201" w:line="276" w:lineRule="auto"/>
        <w:ind w:left="567" w:right="849"/>
        <w:jc w:val="both"/>
        <w:rPr>
          <w:rFonts w:ascii="Arial" w:hAnsi="Arial"/>
          <w:sz w:val="24"/>
          <w:szCs w:val="24"/>
        </w:rPr>
      </w:pPr>
      <w:r>
        <w:rPr>
          <w:rFonts w:ascii="Arial" w:hAnsi="Arial"/>
          <w:sz w:val="24"/>
          <w:szCs w:val="24"/>
        </w:rPr>
        <w:t>Assim, a fórmula referente a esse cálculo será:</w:t>
      </w:r>
    </w:p>
    <w:p w14:paraId="55EEB44E" w14:textId="77777777" w:rsidR="002E5C69" w:rsidRDefault="007B24F4">
      <w:pPr>
        <w:tabs>
          <w:tab w:val="left" w:pos="6946"/>
          <w:tab w:val="left" w:pos="7088"/>
        </w:tabs>
        <w:spacing w:before="243" w:line="446" w:lineRule="auto"/>
        <w:ind w:right="1842"/>
        <w:rPr>
          <w:rFonts w:ascii="Arial" w:hAnsi="Arial"/>
          <w:b/>
          <w:sz w:val="24"/>
          <w:szCs w:val="24"/>
        </w:rPr>
      </w:pPr>
      <w:r>
        <w:rPr>
          <w:rFonts w:ascii="Arial" w:hAnsi="Arial"/>
          <w:b/>
          <w:sz w:val="24"/>
          <w:szCs w:val="24"/>
        </w:rPr>
        <w:t xml:space="preserve">Auxiliar de Limpeza 220 horas =&gt; [1/220x2x12%x30 = 3,27%]; </w:t>
      </w:r>
    </w:p>
    <w:p w14:paraId="4187FE36" w14:textId="77777777" w:rsidR="002E5C69" w:rsidRDefault="007B24F4">
      <w:pPr>
        <w:spacing w:before="243" w:line="446" w:lineRule="auto"/>
        <w:ind w:right="1559"/>
        <w:rPr>
          <w:rFonts w:ascii="Arial" w:hAnsi="Arial"/>
          <w:b/>
          <w:sz w:val="24"/>
          <w:szCs w:val="24"/>
        </w:rPr>
      </w:pPr>
      <w:r>
        <w:rPr>
          <w:rFonts w:ascii="Arial" w:hAnsi="Arial"/>
          <w:b/>
          <w:sz w:val="24"/>
          <w:szCs w:val="24"/>
        </w:rPr>
        <w:t>Auxiliar</w:t>
      </w:r>
      <w:r>
        <w:rPr>
          <w:rFonts w:ascii="Arial" w:hAnsi="Arial"/>
          <w:b/>
          <w:spacing w:val="-7"/>
          <w:sz w:val="24"/>
          <w:szCs w:val="24"/>
        </w:rPr>
        <w:t xml:space="preserve"> </w:t>
      </w:r>
      <w:r>
        <w:rPr>
          <w:rFonts w:ascii="Arial" w:hAnsi="Arial"/>
          <w:b/>
          <w:sz w:val="24"/>
          <w:szCs w:val="24"/>
        </w:rPr>
        <w:t>de</w:t>
      </w:r>
      <w:r>
        <w:rPr>
          <w:rFonts w:ascii="Arial" w:hAnsi="Arial"/>
          <w:b/>
          <w:spacing w:val="-3"/>
          <w:sz w:val="24"/>
          <w:szCs w:val="24"/>
        </w:rPr>
        <w:t xml:space="preserve"> </w:t>
      </w:r>
      <w:r>
        <w:rPr>
          <w:rFonts w:ascii="Arial" w:hAnsi="Arial"/>
          <w:b/>
          <w:sz w:val="24"/>
          <w:szCs w:val="24"/>
        </w:rPr>
        <w:t>Limpeza</w:t>
      </w:r>
      <w:r>
        <w:rPr>
          <w:rFonts w:ascii="Arial" w:hAnsi="Arial"/>
          <w:b/>
          <w:spacing w:val="-4"/>
          <w:sz w:val="24"/>
          <w:szCs w:val="24"/>
        </w:rPr>
        <w:t xml:space="preserve"> </w:t>
      </w:r>
      <w:r>
        <w:rPr>
          <w:rFonts w:ascii="Arial" w:hAnsi="Arial"/>
          <w:b/>
          <w:sz w:val="24"/>
          <w:szCs w:val="24"/>
        </w:rPr>
        <w:t>150</w:t>
      </w:r>
      <w:r>
        <w:rPr>
          <w:rFonts w:ascii="Arial" w:hAnsi="Arial"/>
          <w:b/>
          <w:spacing w:val="-4"/>
          <w:sz w:val="24"/>
          <w:szCs w:val="24"/>
        </w:rPr>
        <w:t xml:space="preserve"> </w:t>
      </w:r>
      <w:r>
        <w:rPr>
          <w:rFonts w:ascii="Arial" w:hAnsi="Arial"/>
          <w:b/>
          <w:sz w:val="24"/>
          <w:szCs w:val="24"/>
        </w:rPr>
        <w:t>horas</w:t>
      </w:r>
      <w:r>
        <w:rPr>
          <w:rFonts w:ascii="Arial" w:hAnsi="Arial"/>
          <w:b/>
          <w:spacing w:val="-4"/>
          <w:sz w:val="24"/>
          <w:szCs w:val="24"/>
        </w:rPr>
        <w:t xml:space="preserve"> </w:t>
      </w:r>
      <w:r>
        <w:rPr>
          <w:rFonts w:ascii="Arial" w:hAnsi="Arial"/>
          <w:b/>
          <w:sz w:val="24"/>
          <w:szCs w:val="24"/>
        </w:rPr>
        <w:t>=&gt;</w:t>
      </w:r>
      <w:r>
        <w:rPr>
          <w:rFonts w:ascii="Arial" w:hAnsi="Arial"/>
          <w:b/>
          <w:spacing w:val="-4"/>
          <w:sz w:val="24"/>
          <w:szCs w:val="24"/>
        </w:rPr>
        <w:t xml:space="preserve"> </w:t>
      </w:r>
      <w:r>
        <w:rPr>
          <w:rFonts w:ascii="Arial" w:hAnsi="Arial"/>
          <w:b/>
          <w:sz w:val="24"/>
          <w:szCs w:val="24"/>
        </w:rPr>
        <w:t>[1/150x1,5x12%x30</w:t>
      </w:r>
      <w:r>
        <w:rPr>
          <w:rFonts w:ascii="Arial" w:hAnsi="Arial"/>
          <w:b/>
          <w:spacing w:val="-4"/>
          <w:sz w:val="24"/>
          <w:szCs w:val="24"/>
        </w:rPr>
        <w:t xml:space="preserve"> </w:t>
      </w:r>
      <w:r>
        <w:rPr>
          <w:rFonts w:ascii="Arial" w:hAnsi="Arial"/>
          <w:b/>
          <w:sz w:val="24"/>
          <w:szCs w:val="24"/>
        </w:rPr>
        <w:t>=</w:t>
      </w:r>
      <w:r>
        <w:rPr>
          <w:rFonts w:ascii="Arial" w:hAnsi="Arial"/>
          <w:b/>
          <w:spacing w:val="-4"/>
          <w:sz w:val="24"/>
          <w:szCs w:val="24"/>
        </w:rPr>
        <w:t xml:space="preserve"> </w:t>
      </w:r>
      <w:r>
        <w:rPr>
          <w:rFonts w:ascii="Arial" w:hAnsi="Arial"/>
          <w:b/>
          <w:sz w:val="24"/>
          <w:szCs w:val="24"/>
        </w:rPr>
        <w:t xml:space="preserve">3,60%]; </w:t>
      </w:r>
    </w:p>
    <w:p w14:paraId="19302A59" w14:textId="77777777" w:rsidR="002E5C69" w:rsidRDefault="007B24F4">
      <w:pPr>
        <w:spacing w:before="243" w:line="446" w:lineRule="auto"/>
        <w:ind w:right="1559"/>
        <w:rPr>
          <w:rFonts w:ascii="Arial" w:hAnsi="Arial"/>
          <w:b/>
          <w:sz w:val="24"/>
          <w:szCs w:val="24"/>
        </w:rPr>
      </w:pPr>
      <w:r>
        <w:rPr>
          <w:rFonts w:ascii="Arial" w:hAnsi="Arial"/>
          <w:b/>
          <w:sz w:val="24"/>
          <w:szCs w:val="24"/>
        </w:rPr>
        <w:t>Auxiliar</w:t>
      </w:r>
      <w:r>
        <w:rPr>
          <w:rFonts w:ascii="Arial" w:hAnsi="Arial"/>
          <w:b/>
          <w:spacing w:val="-5"/>
          <w:sz w:val="24"/>
          <w:szCs w:val="24"/>
        </w:rPr>
        <w:t xml:space="preserve"> </w:t>
      </w:r>
      <w:r>
        <w:rPr>
          <w:rFonts w:ascii="Arial" w:hAnsi="Arial"/>
          <w:b/>
          <w:sz w:val="24"/>
          <w:szCs w:val="24"/>
        </w:rPr>
        <w:t>de</w:t>
      </w:r>
      <w:r>
        <w:rPr>
          <w:rFonts w:ascii="Arial" w:hAnsi="Arial"/>
          <w:b/>
          <w:spacing w:val="-1"/>
          <w:sz w:val="24"/>
          <w:szCs w:val="24"/>
        </w:rPr>
        <w:t xml:space="preserve"> </w:t>
      </w:r>
      <w:r>
        <w:rPr>
          <w:rFonts w:ascii="Arial" w:hAnsi="Arial"/>
          <w:b/>
          <w:sz w:val="24"/>
          <w:szCs w:val="24"/>
        </w:rPr>
        <w:t>Limpeza</w:t>
      </w:r>
      <w:r>
        <w:rPr>
          <w:rFonts w:ascii="Arial" w:hAnsi="Arial"/>
          <w:b/>
          <w:spacing w:val="-2"/>
          <w:sz w:val="24"/>
          <w:szCs w:val="24"/>
        </w:rPr>
        <w:t xml:space="preserve"> </w:t>
      </w:r>
      <w:r>
        <w:rPr>
          <w:rFonts w:ascii="Arial" w:hAnsi="Arial"/>
          <w:b/>
          <w:sz w:val="24"/>
          <w:szCs w:val="24"/>
        </w:rPr>
        <w:t>110</w:t>
      </w:r>
      <w:r>
        <w:rPr>
          <w:rFonts w:ascii="Arial" w:hAnsi="Arial"/>
          <w:b/>
          <w:spacing w:val="-2"/>
          <w:sz w:val="24"/>
          <w:szCs w:val="24"/>
        </w:rPr>
        <w:t xml:space="preserve"> </w:t>
      </w:r>
      <w:r>
        <w:rPr>
          <w:rFonts w:ascii="Arial" w:hAnsi="Arial"/>
          <w:b/>
          <w:sz w:val="24"/>
          <w:szCs w:val="24"/>
        </w:rPr>
        <w:t>horas</w:t>
      </w:r>
      <w:r>
        <w:rPr>
          <w:rFonts w:ascii="Arial" w:hAnsi="Arial"/>
          <w:b/>
          <w:spacing w:val="-2"/>
          <w:sz w:val="24"/>
          <w:szCs w:val="24"/>
        </w:rPr>
        <w:t xml:space="preserve"> </w:t>
      </w:r>
      <w:r>
        <w:rPr>
          <w:rFonts w:ascii="Arial" w:hAnsi="Arial"/>
          <w:b/>
          <w:sz w:val="24"/>
          <w:szCs w:val="24"/>
        </w:rPr>
        <w:t>=&gt;</w:t>
      </w:r>
      <w:r>
        <w:rPr>
          <w:rFonts w:ascii="Arial" w:hAnsi="Arial"/>
          <w:b/>
          <w:spacing w:val="-2"/>
          <w:sz w:val="24"/>
          <w:szCs w:val="24"/>
        </w:rPr>
        <w:t xml:space="preserve"> </w:t>
      </w:r>
      <w:r>
        <w:rPr>
          <w:rFonts w:ascii="Arial" w:hAnsi="Arial"/>
          <w:b/>
          <w:sz w:val="24"/>
          <w:szCs w:val="24"/>
        </w:rPr>
        <w:t>[1/110x1x12%x30</w:t>
      </w:r>
      <w:r>
        <w:rPr>
          <w:rFonts w:ascii="Arial" w:hAnsi="Arial"/>
          <w:b/>
          <w:spacing w:val="-2"/>
          <w:sz w:val="24"/>
          <w:szCs w:val="24"/>
        </w:rPr>
        <w:t xml:space="preserve"> </w:t>
      </w:r>
      <w:r>
        <w:rPr>
          <w:rFonts w:ascii="Arial" w:hAnsi="Arial"/>
          <w:b/>
          <w:sz w:val="24"/>
          <w:szCs w:val="24"/>
        </w:rPr>
        <w:t>=</w:t>
      </w:r>
      <w:r>
        <w:rPr>
          <w:rFonts w:ascii="Arial" w:hAnsi="Arial"/>
          <w:b/>
          <w:spacing w:val="-2"/>
          <w:sz w:val="24"/>
          <w:szCs w:val="24"/>
        </w:rPr>
        <w:t xml:space="preserve"> </w:t>
      </w:r>
      <w:r>
        <w:rPr>
          <w:rFonts w:ascii="Arial" w:hAnsi="Arial"/>
          <w:b/>
          <w:sz w:val="24"/>
          <w:szCs w:val="24"/>
        </w:rPr>
        <w:t>3,27%];</w:t>
      </w:r>
    </w:p>
    <w:p w14:paraId="67D54BCE" w14:textId="77777777" w:rsidR="002E5C69" w:rsidRDefault="007B24F4">
      <w:pPr>
        <w:spacing w:before="243" w:line="446" w:lineRule="auto"/>
        <w:ind w:right="1275"/>
        <w:rPr>
          <w:rFonts w:ascii="Arial" w:hAnsi="Arial"/>
          <w:b/>
          <w:sz w:val="24"/>
          <w:szCs w:val="24"/>
        </w:rPr>
      </w:pPr>
      <w:r>
        <w:rPr>
          <w:rFonts w:ascii="Arial" w:hAnsi="Arial"/>
          <w:b/>
          <w:sz w:val="24"/>
          <w:szCs w:val="24"/>
        </w:rPr>
        <w:t>e Auxiliar de Limpeza 75 horas =&gt; [1/75x0,75x12%x30= 3,60%]</w:t>
      </w:r>
    </w:p>
    <w:p w14:paraId="7CCA15DE" w14:textId="77777777" w:rsidR="002E5C69" w:rsidRDefault="007B24F4">
      <w:pPr>
        <w:spacing w:after="0" w:line="240" w:lineRule="auto"/>
        <w:ind w:right="1276"/>
        <w:jc w:val="both"/>
        <w:rPr>
          <w:rFonts w:ascii="Arial" w:hAnsi="Arial"/>
          <w:bCs/>
          <w:sz w:val="24"/>
          <w:szCs w:val="24"/>
        </w:rPr>
      </w:pPr>
      <w:r>
        <w:rPr>
          <w:rFonts w:ascii="Arial" w:hAnsi="Arial"/>
          <w:bCs/>
          <w:sz w:val="24"/>
          <w:szCs w:val="24"/>
        </w:rPr>
        <w:t xml:space="preserve">Aplicado aos cargos de Auxiliar de Limpeza 220h, Auxiliar de Limpeza 150h, Auxiliar de Limpeza 110h e Auxiliar de Limpeza 75h. </w:t>
      </w:r>
    </w:p>
    <w:p w14:paraId="6FB5E566" w14:textId="77777777" w:rsidR="002E5C69" w:rsidRDefault="002E5C69">
      <w:pPr>
        <w:spacing w:after="0" w:line="240" w:lineRule="auto"/>
        <w:ind w:right="1276"/>
        <w:jc w:val="both"/>
        <w:rPr>
          <w:rFonts w:ascii="Arial" w:hAnsi="Arial"/>
          <w:bCs/>
          <w:sz w:val="24"/>
          <w:szCs w:val="24"/>
        </w:rPr>
      </w:pPr>
    </w:p>
    <w:p w14:paraId="302E6EB8" w14:textId="77777777" w:rsidR="002E5C69" w:rsidRDefault="007B24F4">
      <w:pPr>
        <w:spacing w:after="0" w:line="240" w:lineRule="auto"/>
        <w:ind w:right="1276"/>
        <w:jc w:val="both"/>
        <w:rPr>
          <w:rFonts w:ascii="Arial" w:hAnsi="Arial"/>
          <w:bCs/>
          <w:sz w:val="24"/>
          <w:szCs w:val="24"/>
        </w:rPr>
      </w:pPr>
      <w:r>
        <w:rPr>
          <w:rFonts w:ascii="Arial" w:hAnsi="Arial"/>
          <w:bCs/>
          <w:sz w:val="24"/>
          <w:szCs w:val="24"/>
        </w:rPr>
        <w:t>Ao cargo de Supervisor de Manutenção de Veículo II 220h também será aplicado o percentual de acúmulo de função cujo valor se dará pela incidência do percentual de 12% sobre a remuneração do cargo. Portanto, fixou-se o cálculo da seguinte forma:</w:t>
      </w:r>
    </w:p>
    <w:p w14:paraId="005A5BA5" w14:textId="77777777" w:rsidR="002E5C69" w:rsidRDefault="002E5C69">
      <w:pPr>
        <w:spacing w:after="0" w:line="240" w:lineRule="auto"/>
        <w:rPr>
          <w:rFonts w:ascii="Arial" w:hAnsi="Arial"/>
          <w:sz w:val="24"/>
          <w:szCs w:val="24"/>
        </w:rPr>
      </w:pPr>
    </w:p>
    <w:p w14:paraId="257A7168" w14:textId="77777777" w:rsidR="002E5C69" w:rsidRDefault="007B24F4">
      <w:pPr>
        <w:spacing w:after="0" w:line="240" w:lineRule="auto"/>
        <w:rPr>
          <w:rFonts w:ascii="Arial" w:hAnsi="Arial"/>
          <w:b/>
          <w:sz w:val="24"/>
          <w:szCs w:val="24"/>
        </w:rPr>
      </w:pPr>
      <w:r>
        <w:rPr>
          <w:rFonts w:ascii="Arial" w:hAnsi="Arial"/>
          <w:b/>
          <w:sz w:val="24"/>
          <w:szCs w:val="24"/>
        </w:rPr>
        <w:t>Supervisor</w:t>
      </w:r>
      <w:r>
        <w:rPr>
          <w:rFonts w:ascii="Arial" w:hAnsi="Arial"/>
          <w:b/>
          <w:spacing w:val="-4"/>
          <w:sz w:val="24"/>
          <w:szCs w:val="24"/>
        </w:rPr>
        <w:t xml:space="preserve"> </w:t>
      </w:r>
      <w:r>
        <w:rPr>
          <w:rFonts w:ascii="Arial" w:hAnsi="Arial"/>
          <w:b/>
          <w:sz w:val="24"/>
          <w:szCs w:val="24"/>
        </w:rPr>
        <w:t>de Manutenção</w:t>
      </w:r>
      <w:r>
        <w:rPr>
          <w:rFonts w:ascii="Arial" w:hAnsi="Arial"/>
          <w:b/>
          <w:spacing w:val="-1"/>
          <w:sz w:val="24"/>
          <w:szCs w:val="24"/>
        </w:rPr>
        <w:t xml:space="preserve"> </w:t>
      </w:r>
      <w:r>
        <w:rPr>
          <w:rFonts w:ascii="Arial" w:hAnsi="Arial"/>
          <w:b/>
          <w:sz w:val="24"/>
          <w:szCs w:val="24"/>
        </w:rPr>
        <w:t>de</w:t>
      </w:r>
      <w:r>
        <w:rPr>
          <w:rFonts w:ascii="Arial" w:hAnsi="Arial"/>
          <w:b/>
          <w:spacing w:val="-1"/>
          <w:sz w:val="24"/>
          <w:szCs w:val="24"/>
        </w:rPr>
        <w:t xml:space="preserve"> </w:t>
      </w:r>
      <w:r>
        <w:rPr>
          <w:rFonts w:ascii="Arial" w:hAnsi="Arial"/>
          <w:b/>
          <w:sz w:val="24"/>
          <w:szCs w:val="24"/>
        </w:rPr>
        <w:t>Veículo</w:t>
      </w:r>
      <w:r>
        <w:rPr>
          <w:rFonts w:ascii="Arial" w:hAnsi="Arial"/>
          <w:b/>
          <w:spacing w:val="-1"/>
          <w:sz w:val="24"/>
          <w:szCs w:val="24"/>
        </w:rPr>
        <w:t xml:space="preserve"> </w:t>
      </w:r>
      <w:r>
        <w:rPr>
          <w:rFonts w:ascii="Arial" w:hAnsi="Arial"/>
          <w:b/>
          <w:sz w:val="24"/>
          <w:szCs w:val="24"/>
        </w:rPr>
        <w:t>II 220</w:t>
      </w:r>
      <w:r>
        <w:rPr>
          <w:rFonts w:ascii="Arial" w:hAnsi="Arial"/>
          <w:b/>
          <w:spacing w:val="-1"/>
          <w:sz w:val="24"/>
          <w:szCs w:val="24"/>
        </w:rPr>
        <w:t xml:space="preserve"> </w:t>
      </w:r>
      <w:r>
        <w:rPr>
          <w:rFonts w:ascii="Arial" w:hAnsi="Arial"/>
          <w:b/>
          <w:sz w:val="24"/>
          <w:szCs w:val="24"/>
        </w:rPr>
        <w:t>horas</w:t>
      </w:r>
      <w:r>
        <w:rPr>
          <w:rFonts w:ascii="Arial" w:hAnsi="Arial"/>
          <w:b/>
          <w:spacing w:val="1"/>
          <w:sz w:val="24"/>
          <w:szCs w:val="24"/>
        </w:rPr>
        <w:t xml:space="preserve"> </w:t>
      </w:r>
      <w:r>
        <w:rPr>
          <w:rFonts w:ascii="Arial" w:hAnsi="Arial"/>
          <w:b/>
          <w:sz w:val="24"/>
          <w:szCs w:val="24"/>
        </w:rPr>
        <w:t>=&gt;</w:t>
      </w:r>
      <w:r>
        <w:rPr>
          <w:rFonts w:ascii="Arial" w:hAnsi="Arial"/>
          <w:b/>
          <w:spacing w:val="-1"/>
          <w:sz w:val="24"/>
          <w:szCs w:val="24"/>
        </w:rPr>
        <w:t xml:space="preserve"> </w:t>
      </w:r>
      <w:r>
        <w:rPr>
          <w:rFonts w:ascii="Arial" w:hAnsi="Arial"/>
          <w:b/>
          <w:sz w:val="24"/>
          <w:szCs w:val="24"/>
        </w:rPr>
        <w:t>[1x12%</w:t>
      </w:r>
      <w:r>
        <w:rPr>
          <w:rFonts w:ascii="Arial" w:hAnsi="Arial"/>
          <w:b/>
          <w:spacing w:val="-1"/>
          <w:sz w:val="24"/>
          <w:szCs w:val="24"/>
        </w:rPr>
        <w:t xml:space="preserve"> </w:t>
      </w:r>
      <w:r>
        <w:rPr>
          <w:rFonts w:ascii="Arial" w:hAnsi="Arial"/>
          <w:b/>
          <w:sz w:val="24"/>
          <w:szCs w:val="24"/>
        </w:rPr>
        <w:t xml:space="preserve">= </w:t>
      </w:r>
      <w:r>
        <w:rPr>
          <w:rFonts w:ascii="Arial" w:hAnsi="Arial"/>
          <w:b/>
          <w:spacing w:val="-2"/>
          <w:sz w:val="24"/>
          <w:szCs w:val="24"/>
        </w:rPr>
        <w:t>12%].</w:t>
      </w:r>
    </w:p>
    <w:p w14:paraId="655D598E" w14:textId="77777777" w:rsidR="002E5C69" w:rsidRDefault="002E5C69">
      <w:pPr>
        <w:pStyle w:val="Corpodetexto"/>
        <w:spacing w:line="240" w:lineRule="auto"/>
        <w:ind w:right="849"/>
        <w:rPr>
          <w:sz w:val="24"/>
          <w:szCs w:val="24"/>
        </w:rPr>
      </w:pPr>
    </w:p>
    <w:p w14:paraId="49417C58" w14:textId="77777777" w:rsidR="002E5C69" w:rsidRDefault="007B24F4">
      <w:pPr>
        <w:pStyle w:val="Corpodetexto"/>
        <w:spacing w:line="240" w:lineRule="auto"/>
        <w:ind w:right="849"/>
        <w:rPr>
          <w:sz w:val="24"/>
          <w:szCs w:val="24"/>
        </w:rPr>
      </w:pPr>
      <w:r>
        <w:rPr>
          <w:sz w:val="24"/>
          <w:szCs w:val="24"/>
        </w:rPr>
        <w:t>Para</w:t>
      </w:r>
      <w:r>
        <w:rPr>
          <w:spacing w:val="-10"/>
          <w:sz w:val="24"/>
          <w:szCs w:val="24"/>
        </w:rPr>
        <w:t xml:space="preserve"> </w:t>
      </w:r>
      <w:r>
        <w:rPr>
          <w:sz w:val="24"/>
          <w:szCs w:val="24"/>
        </w:rPr>
        <w:t>o</w:t>
      </w:r>
      <w:r>
        <w:rPr>
          <w:spacing w:val="-7"/>
          <w:sz w:val="24"/>
          <w:szCs w:val="24"/>
        </w:rPr>
        <w:t xml:space="preserve"> </w:t>
      </w:r>
      <w:r>
        <w:rPr>
          <w:sz w:val="24"/>
          <w:szCs w:val="24"/>
        </w:rPr>
        <w:t>cargo</w:t>
      </w:r>
      <w:r>
        <w:rPr>
          <w:spacing w:val="-7"/>
          <w:sz w:val="24"/>
          <w:szCs w:val="24"/>
        </w:rPr>
        <w:t xml:space="preserve"> </w:t>
      </w:r>
      <w:r>
        <w:rPr>
          <w:sz w:val="24"/>
          <w:szCs w:val="24"/>
        </w:rPr>
        <w:t>de</w:t>
      </w:r>
      <w:r>
        <w:rPr>
          <w:spacing w:val="-10"/>
          <w:sz w:val="24"/>
          <w:szCs w:val="24"/>
        </w:rPr>
        <w:t xml:space="preserve"> </w:t>
      </w:r>
      <w:r>
        <w:rPr>
          <w:sz w:val="24"/>
          <w:szCs w:val="24"/>
        </w:rPr>
        <w:t>Operador</w:t>
      </w:r>
      <w:r>
        <w:rPr>
          <w:spacing w:val="-6"/>
          <w:sz w:val="24"/>
          <w:szCs w:val="24"/>
        </w:rPr>
        <w:t xml:space="preserve"> </w:t>
      </w:r>
      <w:r>
        <w:rPr>
          <w:sz w:val="24"/>
          <w:szCs w:val="24"/>
        </w:rPr>
        <w:t>de</w:t>
      </w:r>
      <w:r>
        <w:rPr>
          <w:spacing w:val="-7"/>
          <w:sz w:val="24"/>
          <w:szCs w:val="24"/>
        </w:rPr>
        <w:t xml:space="preserve"> </w:t>
      </w:r>
      <w:r>
        <w:rPr>
          <w:sz w:val="24"/>
          <w:szCs w:val="24"/>
        </w:rPr>
        <w:t>Mídia</w:t>
      </w:r>
      <w:r>
        <w:rPr>
          <w:spacing w:val="-7"/>
          <w:sz w:val="24"/>
          <w:szCs w:val="24"/>
        </w:rPr>
        <w:t xml:space="preserve"> </w:t>
      </w:r>
      <w:r>
        <w:rPr>
          <w:sz w:val="24"/>
          <w:szCs w:val="24"/>
        </w:rPr>
        <w:t>Audiovisual</w:t>
      </w:r>
      <w:r>
        <w:rPr>
          <w:spacing w:val="-7"/>
          <w:sz w:val="24"/>
          <w:szCs w:val="24"/>
        </w:rPr>
        <w:t xml:space="preserve"> </w:t>
      </w:r>
      <w:r>
        <w:rPr>
          <w:sz w:val="24"/>
          <w:szCs w:val="24"/>
        </w:rPr>
        <w:t>150h</w:t>
      </w:r>
      <w:r>
        <w:rPr>
          <w:spacing w:val="-7"/>
          <w:sz w:val="24"/>
          <w:szCs w:val="24"/>
        </w:rPr>
        <w:t xml:space="preserve"> </w:t>
      </w:r>
      <w:r>
        <w:rPr>
          <w:sz w:val="24"/>
          <w:szCs w:val="24"/>
        </w:rPr>
        <w:t>o</w:t>
      </w:r>
      <w:r>
        <w:rPr>
          <w:spacing w:val="-7"/>
          <w:sz w:val="24"/>
          <w:szCs w:val="24"/>
        </w:rPr>
        <w:t xml:space="preserve"> </w:t>
      </w:r>
      <w:r>
        <w:rPr>
          <w:sz w:val="24"/>
          <w:szCs w:val="24"/>
        </w:rPr>
        <w:t>acúmulo</w:t>
      </w:r>
      <w:r>
        <w:rPr>
          <w:spacing w:val="-7"/>
          <w:sz w:val="24"/>
          <w:szCs w:val="24"/>
        </w:rPr>
        <w:t xml:space="preserve"> </w:t>
      </w:r>
      <w:r>
        <w:rPr>
          <w:sz w:val="24"/>
          <w:szCs w:val="24"/>
        </w:rPr>
        <w:t>de</w:t>
      </w:r>
      <w:r>
        <w:rPr>
          <w:spacing w:val="-7"/>
          <w:sz w:val="24"/>
          <w:szCs w:val="24"/>
        </w:rPr>
        <w:t xml:space="preserve"> </w:t>
      </w:r>
      <w:r>
        <w:rPr>
          <w:sz w:val="24"/>
          <w:szCs w:val="24"/>
        </w:rPr>
        <w:t>função</w:t>
      </w:r>
      <w:r>
        <w:rPr>
          <w:spacing w:val="-7"/>
          <w:sz w:val="24"/>
          <w:szCs w:val="24"/>
        </w:rPr>
        <w:t xml:space="preserve"> </w:t>
      </w:r>
      <w:r>
        <w:rPr>
          <w:sz w:val="24"/>
          <w:szCs w:val="24"/>
        </w:rPr>
        <w:t>está</w:t>
      </w:r>
      <w:r>
        <w:rPr>
          <w:spacing w:val="-6"/>
          <w:sz w:val="24"/>
          <w:szCs w:val="24"/>
        </w:rPr>
        <w:t xml:space="preserve"> </w:t>
      </w:r>
      <w:r>
        <w:rPr>
          <w:sz w:val="24"/>
          <w:szCs w:val="24"/>
        </w:rPr>
        <w:t>estruturado</w:t>
      </w:r>
      <w:r>
        <w:rPr>
          <w:spacing w:val="-5"/>
          <w:sz w:val="24"/>
          <w:szCs w:val="24"/>
        </w:rPr>
        <w:t xml:space="preserve"> </w:t>
      </w:r>
      <w:r>
        <w:rPr>
          <w:sz w:val="24"/>
          <w:szCs w:val="24"/>
        </w:rPr>
        <w:t>em três tipos: (1) Operador de Câmera, (2) Editor de Mídia Audiovisual e (3) Sonoplasta. Assim, 2/3 (dois terços) da jornada mensal (100 horas) corresponderão à função base do posto e o 1/3 restante (50 horas) ao acúmulo de função de 30% (10% por acúmulo). Desse modo, o cálculo apurado é o seguinte:</w:t>
      </w:r>
    </w:p>
    <w:p w14:paraId="704C1B0D" w14:textId="77777777" w:rsidR="002E5C69" w:rsidRDefault="002E5C69">
      <w:pPr>
        <w:tabs>
          <w:tab w:val="left" w:pos="2457"/>
          <w:tab w:val="left" w:pos="3289"/>
          <w:tab w:val="left" w:pos="4496"/>
          <w:tab w:val="left" w:pos="6314"/>
          <w:tab w:val="left" w:pos="7267"/>
          <w:tab w:val="left" w:pos="8431"/>
          <w:tab w:val="left" w:pos="9297"/>
        </w:tabs>
        <w:spacing w:after="0" w:line="240" w:lineRule="auto"/>
        <w:ind w:right="566"/>
        <w:rPr>
          <w:rFonts w:ascii="Arial" w:hAnsi="Arial"/>
          <w:b/>
          <w:spacing w:val="-2"/>
          <w:sz w:val="24"/>
          <w:szCs w:val="24"/>
        </w:rPr>
      </w:pPr>
    </w:p>
    <w:p w14:paraId="32B6AED2" w14:textId="77777777" w:rsidR="002E5C69" w:rsidRDefault="007B24F4">
      <w:pPr>
        <w:tabs>
          <w:tab w:val="left" w:pos="2457"/>
          <w:tab w:val="left" w:pos="3289"/>
          <w:tab w:val="left" w:pos="4496"/>
          <w:tab w:val="left" w:pos="6314"/>
          <w:tab w:val="left" w:pos="7267"/>
          <w:tab w:val="left" w:pos="8431"/>
          <w:tab w:val="left" w:pos="9297"/>
        </w:tabs>
        <w:spacing w:before="202" w:line="276" w:lineRule="auto"/>
        <w:ind w:left="852" w:right="848"/>
        <w:rPr>
          <w:rFonts w:ascii="Arial" w:hAnsi="Arial"/>
          <w:b/>
          <w:sz w:val="24"/>
        </w:rPr>
      </w:pPr>
      <w:r>
        <w:rPr>
          <w:rFonts w:ascii="Arial" w:hAnsi="Arial"/>
          <w:b/>
          <w:spacing w:val="-2"/>
          <w:sz w:val="24"/>
        </w:rPr>
        <w:t>Operador</w:t>
      </w:r>
      <w:r>
        <w:rPr>
          <w:rFonts w:ascii="Arial" w:hAnsi="Arial"/>
          <w:b/>
          <w:sz w:val="24"/>
        </w:rPr>
        <w:tab/>
      </w:r>
      <w:r>
        <w:rPr>
          <w:rFonts w:ascii="Arial" w:hAnsi="Arial"/>
          <w:b/>
          <w:spacing w:val="-6"/>
          <w:sz w:val="24"/>
        </w:rPr>
        <w:t>de</w:t>
      </w:r>
      <w:r>
        <w:rPr>
          <w:rFonts w:ascii="Arial" w:hAnsi="Arial"/>
          <w:b/>
          <w:sz w:val="24"/>
        </w:rPr>
        <w:tab/>
      </w:r>
      <w:r>
        <w:rPr>
          <w:rFonts w:ascii="Arial" w:hAnsi="Arial"/>
          <w:b/>
          <w:spacing w:val="-4"/>
          <w:sz w:val="24"/>
        </w:rPr>
        <w:t>Mídia</w:t>
      </w:r>
      <w:r>
        <w:rPr>
          <w:rFonts w:ascii="Arial" w:hAnsi="Arial"/>
          <w:b/>
          <w:sz w:val="24"/>
        </w:rPr>
        <w:tab/>
      </w:r>
      <w:r>
        <w:rPr>
          <w:rFonts w:ascii="Arial" w:hAnsi="Arial"/>
          <w:b/>
          <w:spacing w:val="-2"/>
          <w:sz w:val="24"/>
        </w:rPr>
        <w:t>Audiovisual</w:t>
      </w:r>
      <w:r>
        <w:rPr>
          <w:rFonts w:ascii="Arial" w:hAnsi="Arial"/>
          <w:b/>
          <w:sz w:val="24"/>
        </w:rPr>
        <w:tab/>
      </w:r>
      <w:r>
        <w:rPr>
          <w:rFonts w:ascii="Arial" w:hAnsi="Arial"/>
          <w:b/>
          <w:spacing w:val="-4"/>
          <w:sz w:val="24"/>
        </w:rPr>
        <w:t>150</w:t>
      </w:r>
      <w:r>
        <w:rPr>
          <w:rFonts w:ascii="Arial" w:hAnsi="Arial"/>
          <w:b/>
          <w:sz w:val="24"/>
        </w:rPr>
        <w:tab/>
      </w:r>
      <w:r>
        <w:rPr>
          <w:rFonts w:ascii="Arial" w:hAnsi="Arial"/>
          <w:b/>
          <w:spacing w:val="-2"/>
          <w:sz w:val="24"/>
        </w:rPr>
        <w:t>horas</w:t>
      </w:r>
      <w:r>
        <w:rPr>
          <w:rFonts w:ascii="Arial" w:hAnsi="Arial"/>
          <w:b/>
          <w:sz w:val="24"/>
        </w:rPr>
        <w:tab/>
      </w:r>
      <w:r>
        <w:rPr>
          <w:rFonts w:ascii="Arial" w:hAnsi="Arial"/>
          <w:b/>
          <w:spacing w:val="-6"/>
          <w:sz w:val="24"/>
        </w:rPr>
        <w:t>=&gt;</w:t>
      </w:r>
      <w:r>
        <w:rPr>
          <w:rFonts w:ascii="Arial" w:hAnsi="Arial"/>
          <w:b/>
          <w:sz w:val="24"/>
        </w:rPr>
        <w:tab/>
      </w:r>
      <w:r>
        <w:rPr>
          <w:rFonts w:ascii="Arial" w:hAnsi="Arial"/>
          <w:b/>
          <w:spacing w:val="-2"/>
          <w:sz w:val="24"/>
        </w:rPr>
        <w:t xml:space="preserve">[1/150 </w:t>
      </w:r>
      <w:r>
        <w:rPr>
          <w:rFonts w:ascii="Arial" w:hAnsi="Arial"/>
          <w:b/>
          <w:sz w:val="24"/>
        </w:rPr>
        <w:t>x50x30% = 10%].</w:t>
      </w:r>
    </w:p>
    <w:p w14:paraId="255D73C0" w14:textId="77777777" w:rsidR="002E5C69" w:rsidRDefault="002E5C69">
      <w:pPr>
        <w:widowControl w:val="0"/>
        <w:tabs>
          <w:tab w:val="left" w:pos="1003"/>
        </w:tabs>
        <w:suppressAutoHyphens w:val="0"/>
        <w:spacing w:before="201" w:line="276" w:lineRule="auto"/>
        <w:ind w:right="849"/>
        <w:rPr>
          <w:b/>
          <w:bCs/>
        </w:rPr>
      </w:pPr>
    </w:p>
    <w:p w14:paraId="0D2E4ED7" w14:textId="77777777" w:rsidR="002E5C69" w:rsidRDefault="007B24F4">
      <w:pPr>
        <w:pStyle w:val="PargrafodaLista"/>
        <w:widowControl w:val="0"/>
        <w:tabs>
          <w:tab w:val="left" w:pos="1003"/>
        </w:tabs>
        <w:suppressAutoHyphens w:val="0"/>
        <w:spacing w:before="201" w:line="276" w:lineRule="auto"/>
        <w:ind w:left="852" w:right="849"/>
        <w:rPr>
          <w:b/>
          <w:bCs/>
        </w:rPr>
      </w:pPr>
      <w:r>
        <w:rPr>
          <w:b/>
          <w:bCs/>
        </w:rPr>
        <w:t>MÓDULO 2 – ENCARGOS E BENEFÍCIOS MENSAIS E DIÁRIOS</w:t>
      </w:r>
    </w:p>
    <w:p w14:paraId="44934986" w14:textId="77777777" w:rsidR="002E5C69" w:rsidRDefault="002E5C69">
      <w:pPr>
        <w:pStyle w:val="PargrafodaLista"/>
        <w:widowControl w:val="0"/>
        <w:tabs>
          <w:tab w:val="left" w:pos="1003"/>
        </w:tabs>
        <w:suppressAutoHyphens w:val="0"/>
        <w:spacing w:before="201" w:line="276" w:lineRule="auto"/>
        <w:ind w:left="852" w:right="849"/>
        <w:rPr>
          <w:b/>
          <w:bCs/>
        </w:rPr>
      </w:pPr>
    </w:p>
    <w:p w14:paraId="61787517" w14:textId="77777777" w:rsidR="002E5C69" w:rsidRDefault="002E5C69">
      <w:pPr>
        <w:pStyle w:val="PargrafodaLista"/>
        <w:widowControl w:val="0"/>
        <w:tabs>
          <w:tab w:val="left" w:pos="1003"/>
        </w:tabs>
        <w:suppressAutoHyphens w:val="0"/>
        <w:spacing w:before="201" w:line="276" w:lineRule="auto"/>
        <w:ind w:left="852" w:right="849"/>
        <w:rPr>
          <w:b/>
          <w:bCs/>
        </w:rPr>
      </w:pPr>
    </w:p>
    <w:p w14:paraId="6530E445" w14:textId="77777777" w:rsidR="002E5C69" w:rsidRDefault="007B24F4">
      <w:pPr>
        <w:pStyle w:val="PargrafodaLista"/>
        <w:widowControl w:val="0"/>
        <w:tabs>
          <w:tab w:val="left" w:pos="1003"/>
        </w:tabs>
        <w:suppressAutoHyphens w:val="0"/>
        <w:spacing w:before="201" w:line="276" w:lineRule="auto"/>
        <w:ind w:left="852" w:right="849"/>
        <w:jc w:val="both"/>
        <w:rPr>
          <w:b/>
          <w:bCs/>
        </w:rPr>
      </w:pPr>
      <w:r>
        <w:rPr>
          <w:b/>
          <w:bCs/>
          <w:highlight w:val="cyan"/>
        </w:rPr>
        <w:t xml:space="preserve">ATENÇÃO: OS CUSTOS DO MÓDULO 2 SÃO DECORRENTES DE LEI </w:t>
      </w:r>
      <w:r>
        <w:rPr>
          <w:b/>
          <w:bCs/>
          <w:highlight w:val="cyan"/>
        </w:rPr>
        <w:lastRenderedPageBreak/>
        <w:t>E CCT. PORTANTO, NÃO PODEM SER REDUZIDOS DURANTE A LICITAÇÃO, COM EXCEÇÃO DO CUSTO RELATIVO AO RISCO AMBIENTAL DO TRABALHO AJUSTADO – RAT AJUSTADO (ITEM G DO SUBMÓDULO 2.1) E AO SEGURO DE VIDA (ITEM G DO SUBMÓDULO 2.3).</w:t>
      </w:r>
    </w:p>
    <w:p w14:paraId="1FB22101" w14:textId="77777777" w:rsidR="002E5C69" w:rsidRDefault="002E5C69">
      <w:pPr>
        <w:pStyle w:val="PargrafodaLista"/>
        <w:widowControl w:val="0"/>
        <w:tabs>
          <w:tab w:val="left" w:pos="1003"/>
        </w:tabs>
        <w:suppressAutoHyphens w:val="0"/>
        <w:spacing w:before="201" w:line="276" w:lineRule="auto"/>
        <w:ind w:left="852" w:right="849"/>
        <w:jc w:val="both"/>
        <w:rPr>
          <w:b/>
          <w:bCs/>
        </w:rPr>
      </w:pPr>
    </w:p>
    <w:p w14:paraId="0FA8F976" w14:textId="77777777" w:rsidR="002E5C69" w:rsidRDefault="007B24F4">
      <w:pPr>
        <w:pStyle w:val="PargrafodaLista"/>
        <w:widowControl w:val="0"/>
        <w:tabs>
          <w:tab w:val="left" w:pos="1003"/>
        </w:tabs>
        <w:suppressAutoHyphens w:val="0"/>
        <w:spacing w:before="201" w:line="276" w:lineRule="auto"/>
        <w:ind w:left="852" w:right="849"/>
        <w:jc w:val="both"/>
      </w:pPr>
      <w:r>
        <w:t>Corresponde às despesas com o fornecimento de auxílio alimentação (cesta básica e tíquete refeição), auxílio transporte, auxílio saúde, seguro de vida e outros, conforme Convenção Coletiva de Trabalho – CCT, bem como aos Encargos Previdenciários, FGTS e outras contribuições.</w:t>
      </w:r>
    </w:p>
    <w:p w14:paraId="6076CC07" w14:textId="77777777" w:rsidR="002E5C69" w:rsidRDefault="007B24F4">
      <w:pPr>
        <w:pStyle w:val="PargrafodaLista"/>
        <w:widowControl w:val="0"/>
        <w:tabs>
          <w:tab w:val="left" w:pos="1003"/>
        </w:tabs>
        <w:suppressAutoHyphens w:val="0"/>
        <w:spacing w:before="201" w:line="276" w:lineRule="auto"/>
        <w:ind w:left="852" w:right="849"/>
        <w:jc w:val="both"/>
        <w:rPr>
          <w:b/>
          <w:bCs/>
        </w:rPr>
      </w:pPr>
      <w:r>
        <w:rPr>
          <w:b/>
          <w:bCs/>
        </w:rPr>
        <w:t xml:space="preserve">2.1 – Encargos Previdenciários, FGTS e Outras Contribuições </w:t>
      </w:r>
    </w:p>
    <w:p w14:paraId="487E102B" w14:textId="77777777" w:rsidR="002E5C69" w:rsidRDefault="007B24F4">
      <w:pPr>
        <w:pStyle w:val="PargrafodaLista"/>
        <w:widowControl w:val="0"/>
        <w:tabs>
          <w:tab w:val="left" w:pos="1003"/>
        </w:tabs>
        <w:suppressAutoHyphens w:val="0"/>
        <w:spacing w:before="201" w:line="276" w:lineRule="auto"/>
        <w:ind w:left="852" w:right="849"/>
        <w:jc w:val="both"/>
      </w:pPr>
      <w:r>
        <w:t xml:space="preserve">Verba de Repasse direto. </w:t>
      </w:r>
    </w:p>
    <w:p w14:paraId="273F237B" w14:textId="77777777" w:rsidR="002E5C69" w:rsidRDefault="007B24F4">
      <w:pPr>
        <w:pStyle w:val="PargrafodaLista"/>
        <w:widowControl w:val="0"/>
        <w:tabs>
          <w:tab w:val="left" w:pos="1003"/>
        </w:tabs>
        <w:suppressAutoHyphens w:val="0"/>
        <w:spacing w:before="201" w:line="276" w:lineRule="auto"/>
        <w:ind w:left="852" w:right="849"/>
        <w:jc w:val="both"/>
      </w:pPr>
      <w:r>
        <w:t>Neste submódulo, encontram-se elencadas as obrigações sociais, entendidas como as contribuições obrigatórias exigíveis sobre os salários dos empregados:</w:t>
      </w:r>
    </w:p>
    <w:p w14:paraId="3C40E1B4" w14:textId="77777777" w:rsidR="002E5C69" w:rsidRDefault="002E5C69">
      <w:pPr>
        <w:pStyle w:val="Corpodetexto"/>
        <w:spacing w:before="48"/>
      </w:pPr>
    </w:p>
    <w:tbl>
      <w:tblPr>
        <w:tblStyle w:val="TableNormal1"/>
        <w:tblW w:w="9069" w:type="dxa"/>
        <w:tblInd w:w="853" w:type="dxa"/>
        <w:tblLayout w:type="fixed"/>
        <w:tblCellMar>
          <w:left w:w="7" w:type="dxa"/>
          <w:right w:w="7" w:type="dxa"/>
        </w:tblCellMar>
        <w:tblLook w:val="01E0" w:firstRow="1" w:lastRow="1" w:firstColumn="1" w:lastColumn="1" w:noHBand="0" w:noVBand="0"/>
      </w:tblPr>
      <w:tblGrid>
        <w:gridCol w:w="6897"/>
        <w:gridCol w:w="2172"/>
      </w:tblGrid>
      <w:tr w:rsidR="002E5C69" w14:paraId="0DE03885" w14:textId="77777777">
        <w:trPr>
          <w:trHeight w:val="417"/>
        </w:trPr>
        <w:tc>
          <w:tcPr>
            <w:tcW w:w="6896" w:type="dxa"/>
            <w:tcBorders>
              <w:top w:val="single" w:sz="6" w:space="0" w:color="000000"/>
              <w:left w:val="single" w:sz="6" w:space="0" w:color="000000"/>
              <w:bottom w:val="single" w:sz="6" w:space="0" w:color="000000"/>
              <w:right w:val="single" w:sz="6" w:space="0" w:color="000000"/>
            </w:tcBorders>
          </w:tcPr>
          <w:p w14:paraId="201F7CD3" w14:textId="77777777" w:rsidR="002E5C69" w:rsidRDefault="007B24F4">
            <w:pPr>
              <w:pStyle w:val="TableParagraph"/>
              <w:spacing w:before="99"/>
              <w:ind w:left="105"/>
              <w:rPr>
                <w:rFonts w:ascii="Arial" w:hAnsi="Arial" w:cs="Arial"/>
              </w:rPr>
            </w:pPr>
            <w:r>
              <w:rPr>
                <w:rFonts w:ascii="Arial" w:hAnsi="Arial" w:cs="Arial"/>
              </w:rPr>
              <w:t>A</w:t>
            </w:r>
            <w:r>
              <w:rPr>
                <w:rFonts w:ascii="Arial" w:hAnsi="Arial" w:cs="Arial"/>
                <w:spacing w:val="-1"/>
              </w:rPr>
              <w:t xml:space="preserve"> </w:t>
            </w:r>
            <w:r>
              <w:rPr>
                <w:rFonts w:ascii="Arial" w:hAnsi="Arial" w:cs="Arial"/>
              </w:rPr>
              <w:t>- Instituto</w:t>
            </w:r>
            <w:r>
              <w:rPr>
                <w:rFonts w:ascii="Arial" w:hAnsi="Arial" w:cs="Arial"/>
                <w:spacing w:val="-1"/>
              </w:rPr>
              <w:t xml:space="preserve"> </w:t>
            </w:r>
            <w:r>
              <w:rPr>
                <w:rFonts w:ascii="Arial" w:hAnsi="Arial" w:cs="Arial"/>
              </w:rPr>
              <w:t>Nacional do</w:t>
            </w:r>
            <w:r>
              <w:rPr>
                <w:rFonts w:ascii="Arial" w:hAnsi="Arial" w:cs="Arial"/>
                <w:spacing w:val="1"/>
              </w:rPr>
              <w:t xml:space="preserve"> </w:t>
            </w:r>
            <w:r>
              <w:rPr>
                <w:rFonts w:ascii="Arial" w:hAnsi="Arial" w:cs="Arial"/>
              </w:rPr>
              <w:t>Seguro Social</w:t>
            </w:r>
            <w:r>
              <w:rPr>
                <w:rFonts w:ascii="Arial" w:hAnsi="Arial" w:cs="Arial"/>
                <w:spacing w:val="-1"/>
              </w:rPr>
              <w:t xml:space="preserve"> </w:t>
            </w:r>
            <w:r>
              <w:rPr>
                <w:rFonts w:ascii="Arial" w:hAnsi="Arial" w:cs="Arial"/>
              </w:rPr>
              <w:t>–</w:t>
            </w:r>
            <w:r>
              <w:rPr>
                <w:rFonts w:ascii="Arial" w:hAnsi="Arial" w:cs="Arial"/>
                <w:spacing w:val="2"/>
              </w:rPr>
              <w:t xml:space="preserve"> </w:t>
            </w:r>
            <w:r>
              <w:rPr>
                <w:rFonts w:ascii="Arial" w:hAnsi="Arial" w:cs="Arial"/>
                <w:spacing w:val="-4"/>
              </w:rPr>
              <w:t>INSS</w:t>
            </w:r>
          </w:p>
        </w:tc>
        <w:tc>
          <w:tcPr>
            <w:tcW w:w="2172" w:type="dxa"/>
            <w:tcBorders>
              <w:top w:val="single" w:sz="6" w:space="0" w:color="000000"/>
              <w:left w:val="single" w:sz="6" w:space="0" w:color="000000"/>
              <w:bottom w:val="single" w:sz="6" w:space="0" w:color="000000"/>
              <w:right w:val="single" w:sz="6" w:space="0" w:color="000000"/>
            </w:tcBorders>
          </w:tcPr>
          <w:p w14:paraId="73047A99" w14:textId="77777777" w:rsidR="002E5C69" w:rsidRDefault="007B24F4">
            <w:pPr>
              <w:pStyle w:val="TableParagraph"/>
              <w:spacing w:before="99"/>
              <w:ind w:right="88"/>
              <w:jc w:val="right"/>
              <w:rPr>
                <w:rFonts w:ascii="Arial" w:hAnsi="Arial" w:cs="Arial"/>
              </w:rPr>
            </w:pPr>
            <w:r>
              <w:rPr>
                <w:rFonts w:ascii="Arial" w:hAnsi="Arial" w:cs="Arial"/>
                <w:spacing w:val="-2"/>
              </w:rPr>
              <w:t>20,00%</w:t>
            </w:r>
          </w:p>
        </w:tc>
      </w:tr>
      <w:tr w:rsidR="002E5C69" w14:paraId="68B0F2C9" w14:textId="77777777">
        <w:trPr>
          <w:trHeight w:val="416"/>
        </w:trPr>
        <w:tc>
          <w:tcPr>
            <w:tcW w:w="6896" w:type="dxa"/>
            <w:tcBorders>
              <w:top w:val="single" w:sz="6" w:space="0" w:color="000000"/>
              <w:left w:val="single" w:sz="6" w:space="0" w:color="000000"/>
              <w:bottom w:val="single" w:sz="6" w:space="0" w:color="000000"/>
              <w:right w:val="single" w:sz="6" w:space="0" w:color="000000"/>
            </w:tcBorders>
          </w:tcPr>
          <w:p w14:paraId="6DE50062" w14:textId="77777777" w:rsidR="002E5C69" w:rsidRDefault="007B24F4">
            <w:pPr>
              <w:pStyle w:val="TableParagraph"/>
              <w:spacing w:before="99"/>
              <w:ind w:left="105"/>
              <w:rPr>
                <w:rFonts w:ascii="Arial" w:hAnsi="Arial" w:cs="Arial"/>
              </w:rPr>
            </w:pPr>
            <w:r>
              <w:rPr>
                <w:rFonts w:ascii="Arial" w:hAnsi="Arial" w:cs="Arial"/>
              </w:rPr>
              <w:t>B - Serviço Social</w:t>
            </w:r>
            <w:r>
              <w:rPr>
                <w:rFonts w:ascii="Arial" w:hAnsi="Arial" w:cs="Arial"/>
                <w:spacing w:val="-2"/>
              </w:rPr>
              <w:t xml:space="preserve"> </w:t>
            </w:r>
            <w:r>
              <w:rPr>
                <w:rFonts w:ascii="Arial" w:hAnsi="Arial" w:cs="Arial"/>
              </w:rPr>
              <w:t xml:space="preserve">do Comércio – SESC ou </w:t>
            </w:r>
            <w:r>
              <w:rPr>
                <w:rFonts w:ascii="Arial" w:hAnsi="Arial" w:cs="Arial"/>
                <w:spacing w:val="-4"/>
              </w:rPr>
              <w:t>SESI</w:t>
            </w:r>
          </w:p>
        </w:tc>
        <w:tc>
          <w:tcPr>
            <w:tcW w:w="2172" w:type="dxa"/>
            <w:tcBorders>
              <w:top w:val="single" w:sz="6" w:space="0" w:color="000000"/>
              <w:left w:val="single" w:sz="6" w:space="0" w:color="000000"/>
              <w:bottom w:val="single" w:sz="6" w:space="0" w:color="000000"/>
              <w:right w:val="single" w:sz="6" w:space="0" w:color="000000"/>
            </w:tcBorders>
          </w:tcPr>
          <w:p w14:paraId="054CA70B" w14:textId="77777777" w:rsidR="002E5C69" w:rsidRDefault="007B24F4">
            <w:pPr>
              <w:pStyle w:val="TableParagraph"/>
              <w:spacing w:before="99"/>
              <w:ind w:right="87"/>
              <w:jc w:val="right"/>
              <w:rPr>
                <w:rFonts w:ascii="Arial" w:hAnsi="Arial" w:cs="Arial"/>
              </w:rPr>
            </w:pPr>
            <w:r>
              <w:rPr>
                <w:rFonts w:ascii="Arial" w:hAnsi="Arial" w:cs="Arial"/>
                <w:spacing w:val="-2"/>
              </w:rPr>
              <w:t>1,50%</w:t>
            </w:r>
          </w:p>
        </w:tc>
      </w:tr>
      <w:tr w:rsidR="002E5C69" w14:paraId="7E81EA1B" w14:textId="77777777">
        <w:trPr>
          <w:trHeight w:val="736"/>
        </w:trPr>
        <w:tc>
          <w:tcPr>
            <w:tcW w:w="6896" w:type="dxa"/>
            <w:tcBorders>
              <w:top w:val="single" w:sz="6" w:space="0" w:color="000000"/>
              <w:left w:val="single" w:sz="6" w:space="0" w:color="000000"/>
              <w:bottom w:val="single" w:sz="6" w:space="0" w:color="000000"/>
              <w:right w:val="single" w:sz="6" w:space="0" w:color="000000"/>
            </w:tcBorders>
          </w:tcPr>
          <w:p w14:paraId="675F0626" w14:textId="77777777" w:rsidR="002E5C69" w:rsidRDefault="007B24F4">
            <w:pPr>
              <w:pStyle w:val="TableParagraph"/>
              <w:spacing w:before="65" w:line="310" w:lineRule="atLeast"/>
              <w:ind w:left="105"/>
              <w:rPr>
                <w:rFonts w:ascii="Arial" w:hAnsi="Arial" w:cs="Arial"/>
              </w:rPr>
            </w:pPr>
            <w:r>
              <w:rPr>
                <w:rFonts w:ascii="Arial" w:hAnsi="Arial" w:cs="Arial"/>
              </w:rPr>
              <w:t>C</w:t>
            </w:r>
            <w:r>
              <w:rPr>
                <w:rFonts w:ascii="Arial" w:hAnsi="Arial" w:cs="Arial"/>
                <w:spacing w:val="-5"/>
              </w:rPr>
              <w:t xml:space="preserve"> </w:t>
            </w:r>
            <w:r>
              <w:rPr>
                <w:rFonts w:ascii="Arial" w:hAnsi="Arial" w:cs="Arial"/>
              </w:rPr>
              <w:t>-</w:t>
            </w:r>
            <w:r>
              <w:rPr>
                <w:rFonts w:ascii="Arial" w:hAnsi="Arial" w:cs="Arial"/>
                <w:spacing w:val="-5"/>
              </w:rPr>
              <w:t xml:space="preserve"> </w:t>
            </w:r>
            <w:r>
              <w:rPr>
                <w:rFonts w:ascii="Arial" w:hAnsi="Arial" w:cs="Arial"/>
              </w:rPr>
              <w:t>Serviço</w:t>
            </w:r>
            <w:r>
              <w:rPr>
                <w:rFonts w:ascii="Arial" w:hAnsi="Arial" w:cs="Arial"/>
                <w:spacing w:val="-5"/>
              </w:rPr>
              <w:t xml:space="preserve"> </w:t>
            </w:r>
            <w:r>
              <w:rPr>
                <w:rFonts w:ascii="Arial" w:hAnsi="Arial" w:cs="Arial"/>
              </w:rPr>
              <w:t>Nacional</w:t>
            </w:r>
            <w:r>
              <w:rPr>
                <w:rFonts w:ascii="Arial" w:hAnsi="Arial" w:cs="Arial"/>
                <w:spacing w:val="-6"/>
              </w:rPr>
              <w:t xml:space="preserve"> </w:t>
            </w:r>
            <w:r>
              <w:rPr>
                <w:rFonts w:ascii="Arial" w:hAnsi="Arial" w:cs="Arial"/>
              </w:rPr>
              <w:t>de</w:t>
            </w:r>
            <w:r>
              <w:rPr>
                <w:rFonts w:ascii="Arial" w:hAnsi="Arial" w:cs="Arial"/>
                <w:spacing w:val="-3"/>
              </w:rPr>
              <w:t xml:space="preserve"> </w:t>
            </w:r>
            <w:r>
              <w:rPr>
                <w:rFonts w:ascii="Arial" w:hAnsi="Arial" w:cs="Arial"/>
              </w:rPr>
              <w:t>Aprendizagem</w:t>
            </w:r>
            <w:r>
              <w:rPr>
                <w:rFonts w:ascii="Arial" w:hAnsi="Arial" w:cs="Arial"/>
                <w:spacing w:val="-5"/>
              </w:rPr>
              <w:t xml:space="preserve"> </w:t>
            </w:r>
            <w:r>
              <w:rPr>
                <w:rFonts w:ascii="Arial" w:hAnsi="Arial" w:cs="Arial"/>
              </w:rPr>
              <w:t>Comercial</w:t>
            </w:r>
            <w:r>
              <w:rPr>
                <w:rFonts w:ascii="Arial" w:hAnsi="Arial" w:cs="Arial"/>
                <w:spacing w:val="-5"/>
              </w:rPr>
              <w:t xml:space="preserve"> </w:t>
            </w:r>
            <w:r>
              <w:rPr>
                <w:rFonts w:ascii="Arial" w:hAnsi="Arial" w:cs="Arial"/>
              </w:rPr>
              <w:t>–</w:t>
            </w:r>
            <w:r>
              <w:rPr>
                <w:rFonts w:ascii="Arial" w:hAnsi="Arial" w:cs="Arial"/>
                <w:spacing w:val="-5"/>
              </w:rPr>
              <w:t xml:space="preserve"> </w:t>
            </w:r>
            <w:r>
              <w:rPr>
                <w:rFonts w:ascii="Arial" w:hAnsi="Arial" w:cs="Arial"/>
              </w:rPr>
              <w:t>SENAC</w:t>
            </w:r>
            <w:r>
              <w:rPr>
                <w:rFonts w:ascii="Arial" w:hAnsi="Arial" w:cs="Arial"/>
                <w:spacing w:val="-5"/>
              </w:rPr>
              <w:t xml:space="preserve"> </w:t>
            </w:r>
            <w:r>
              <w:rPr>
                <w:rFonts w:ascii="Arial" w:hAnsi="Arial" w:cs="Arial"/>
              </w:rPr>
              <w:t xml:space="preserve">ou </w:t>
            </w:r>
            <w:r>
              <w:rPr>
                <w:rFonts w:ascii="Arial" w:hAnsi="Arial" w:cs="Arial"/>
                <w:spacing w:val="-2"/>
              </w:rPr>
              <w:t>SENAI</w:t>
            </w:r>
          </w:p>
        </w:tc>
        <w:tc>
          <w:tcPr>
            <w:tcW w:w="2172" w:type="dxa"/>
            <w:tcBorders>
              <w:top w:val="single" w:sz="6" w:space="0" w:color="000000"/>
              <w:left w:val="single" w:sz="6" w:space="0" w:color="000000"/>
              <w:bottom w:val="single" w:sz="6" w:space="0" w:color="000000"/>
              <w:right w:val="single" w:sz="6" w:space="0" w:color="000000"/>
            </w:tcBorders>
          </w:tcPr>
          <w:p w14:paraId="437BC6AE" w14:textId="77777777" w:rsidR="002E5C69" w:rsidRDefault="007B24F4">
            <w:pPr>
              <w:pStyle w:val="TableParagraph"/>
              <w:spacing w:before="99"/>
              <w:ind w:right="87"/>
              <w:jc w:val="right"/>
              <w:rPr>
                <w:rFonts w:ascii="Arial" w:hAnsi="Arial" w:cs="Arial"/>
              </w:rPr>
            </w:pPr>
            <w:r>
              <w:rPr>
                <w:rFonts w:ascii="Arial" w:hAnsi="Arial" w:cs="Arial"/>
                <w:spacing w:val="-2"/>
              </w:rPr>
              <w:t>1,00%</w:t>
            </w:r>
          </w:p>
        </w:tc>
      </w:tr>
      <w:tr w:rsidR="002E5C69" w14:paraId="007D837C" w14:textId="77777777">
        <w:trPr>
          <w:trHeight w:val="417"/>
        </w:trPr>
        <w:tc>
          <w:tcPr>
            <w:tcW w:w="6896" w:type="dxa"/>
            <w:tcBorders>
              <w:top w:val="single" w:sz="6" w:space="0" w:color="000000"/>
              <w:left w:val="single" w:sz="6" w:space="0" w:color="000000"/>
              <w:bottom w:val="single" w:sz="6" w:space="0" w:color="000000"/>
              <w:right w:val="single" w:sz="6" w:space="0" w:color="000000"/>
            </w:tcBorders>
          </w:tcPr>
          <w:p w14:paraId="58FF1966" w14:textId="77777777" w:rsidR="002E5C69" w:rsidRDefault="007B24F4">
            <w:pPr>
              <w:pStyle w:val="TableParagraph"/>
              <w:spacing w:before="99"/>
              <w:ind w:left="105"/>
              <w:rPr>
                <w:rFonts w:ascii="Arial" w:hAnsi="Arial" w:cs="Arial"/>
              </w:rPr>
            </w:pPr>
            <w:r>
              <w:rPr>
                <w:rFonts w:ascii="Arial" w:hAnsi="Arial" w:cs="Arial"/>
              </w:rPr>
              <w:t>D</w:t>
            </w:r>
            <w:r>
              <w:rPr>
                <w:rFonts w:ascii="Arial" w:hAnsi="Arial" w:cs="Arial"/>
                <w:spacing w:val="-4"/>
              </w:rPr>
              <w:t xml:space="preserve"> </w:t>
            </w:r>
            <w:r>
              <w:rPr>
                <w:rFonts w:ascii="Arial" w:hAnsi="Arial" w:cs="Arial"/>
              </w:rPr>
              <w:t>-</w:t>
            </w:r>
            <w:r>
              <w:rPr>
                <w:rFonts w:ascii="Arial" w:hAnsi="Arial" w:cs="Arial"/>
                <w:spacing w:val="-1"/>
              </w:rPr>
              <w:t xml:space="preserve"> </w:t>
            </w:r>
            <w:r>
              <w:rPr>
                <w:rFonts w:ascii="Arial" w:hAnsi="Arial" w:cs="Arial"/>
              </w:rPr>
              <w:t>Instituto</w:t>
            </w:r>
            <w:r>
              <w:rPr>
                <w:rFonts w:ascii="Arial" w:hAnsi="Arial" w:cs="Arial"/>
                <w:spacing w:val="-1"/>
              </w:rPr>
              <w:t xml:space="preserve"> </w:t>
            </w:r>
            <w:r>
              <w:rPr>
                <w:rFonts w:ascii="Arial" w:hAnsi="Arial" w:cs="Arial"/>
              </w:rPr>
              <w:t>Nacional</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Colonização</w:t>
            </w:r>
            <w:r>
              <w:rPr>
                <w:rFonts w:ascii="Arial" w:hAnsi="Arial" w:cs="Arial"/>
                <w:spacing w:val="-1"/>
              </w:rPr>
              <w:t xml:space="preserve"> </w:t>
            </w:r>
            <w:r>
              <w:rPr>
                <w:rFonts w:ascii="Arial" w:hAnsi="Arial" w:cs="Arial"/>
              </w:rPr>
              <w:t>e</w:t>
            </w:r>
            <w:r>
              <w:rPr>
                <w:rFonts w:ascii="Arial" w:hAnsi="Arial" w:cs="Arial"/>
                <w:spacing w:val="-1"/>
              </w:rPr>
              <w:t xml:space="preserve"> </w:t>
            </w:r>
            <w:r>
              <w:rPr>
                <w:rFonts w:ascii="Arial" w:hAnsi="Arial" w:cs="Arial"/>
              </w:rPr>
              <w:t>Reforma</w:t>
            </w:r>
            <w:r>
              <w:rPr>
                <w:rFonts w:ascii="Arial" w:hAnsi="Arial" w:cs="Arial"/>
                <w:spacing w:val="-1"/>
              </w:rPr>
              <w:t xml:space="preserve"> </w:t>
            </w:r>
            <w:r>
              <w:rPr>
                <w:rFonts w:ascii="Arial" w:hAnsi="Arial" w:cs="Arial"/>
              </w:rPr>
              <w:t>Agrária –</w:t>
            </w:r>
            <w:r>
              <w:rPr>
                <w:rFonts w:ascii="Arial" w:hAnsi="Arial" w:cs="Arial"/>
                <w:spacing w:val="1"/>
              </w:rPr>
              <w:t xml:space="preserve"> </w:t>
            </w:r>
            <w:r>
              <w:rPr>
                <w:rFonts w:ascii="Arial" w:hAnsi="Arial" w:cs="Arial"/>
                <w:spacing w:val="-2"/>
              </w:rPr>
              <w:t>INCRA</w:t>
            </w:r>
          </w:p>
        </w:tc>
        <w:tc>
          <w:tcPr>
            <w:tcW w:w="2172" w:type="dxa"/>
            <w:tcBorders>
              <w:top w:val="single" w:sz="6" w:space="0" w:color="000000"/>
              <w:left w:val="single" w:sz="6" w:space="0" w:color="000000"/>
              <w:bottom w:val="single" w:sz="6" w:space="0" w:color="000000"/>
              <w:right w:val="single" w:sz="6" w:space="0" w:color="000000"/>
            </w:tcBorders>
          </w:tcPr>
          <w:p w14:paraId="4D7E472E" w14:textId="77777777" w:rsidR="002E5C69" w:rsidRDefault="007B24F4">
            <w:pPr>
              <w:pStyle w:val="TableParagraph"/>
              <w:spacing w:before="99"/>
              <w:ind w:right="86"/>
              <w:jc w:val="right"/>
              <w:rPr>
                <w:rFonts w:ascii="Arial" w:hAnsi="Arial" w:cs="Arial"/>
              </w:rPr>
            </w:pPr>
            <w:r>
              <w:rPr>
                <w:rFonts w:ascii="Arial" w:hAnsi="Arial" w:cs="Arial"/>
                <w:spacing w:val="-2"/>
              </w:rPr>
              <w:t>0,20%</w:t>
            </w:r>
          </w:p>
        </w:tc>
      </w:tr>
      <w:tr w:rsidR="002E5C69" w14:paraId="5C28BE65" w14:textId="77777777">
        <w:trPr>
          <w:trHeight w:val="417"/>
        </w:trPr>
        <w:tc>
          <w:tcPr>
            <w:tcW w:w="6896" w:type="dxa"/>
            <w:tcBorders>
              <w:top w:val="single" w:sz="6" w:space="0" w:color="000000"/>
              <w:left w:val="single" w:sz="6" w:space="0" w:color="000000"/>
              <w:bottom w:val="single" w:sz="6" w:space="0" w:color="000000"/>
              <w:right w:val="single" w:sz="6" w:space="0" w:color="000000"/>
            </w:tcBorders>
          </w:tcPr>
          <w:p w14:paraId="6A29E25E" w14:textId="77777777" w:rsidR="002E5C69" w:rsidRDefault="007B24F4">
            <w:pPr>
              <w:pStyle w:val="TableParagraph"/>
              <w:spacing w:before="99"/>
              <w:ind w:left="105"/>
              <w:rPr>
                <w:rFonts w:ascii="Arial" w:hAnsi="Arial" w:cs="Arial"/>
              </w:rPr>
            </w:pPr>
            <w:r>
              <w:rPr>
                <w:rFonts w:ascii="Arial" w:hAnsi="Arial" w:cs="Arial"/>
              </w:rPr>
              <w:t>E</w:t>
            </w:r>
            <w:r>
              <w:rPr>
                <w:rFonts w:ascii="Arial" w:hAnsi="Arial" w:cs="Arial"/>
                <w:spacing w:val="-1"/>
              </w:rPr>
              <w:t xml:space="preserve"> </w:t>
            </w:r>
            <w:r>
              <w:rPr>
                <w:rFonts w:ascii="Arial" w:hAnsi="Arial" w:cs="Arial"/>
              </w:rPr>
              <w:t>-</w:t>
            </w:r>
            <w:r>
              <w:rPr>
                <w:rFonts w:ascii="Arial" w:hAnsi="Arial" w:cs="Arial"/>
                <w:spacing w:val="-1"/>
              </w:rPr>
              <w:t xml:space="preserve"> </w:t>
            </w:r>
            <w:r>
              <w:rPr>
                <w:rFonts w:ascii="Arial" w:hAnsi="Arial" w:cs="Arial"/>
              </w:rPr>
              <w:t>Salário-</w:t>
            </w:r>
            <w:r>
              <w:rPr>
                <w:rFonts w:ascii="Arial" w:hAnsi="Arial" w:cs="Arial"/>
                <w:spacing w:val="-2"/>
              </w:rPr>
              <w:t>educação</w:t>
            </w:r>
          </w:p>
        </w:tc>
        <w:tc>
          <w:tcPr>
            <w:tcW w:w="2172" w:type="dxa"/>
            <w:tcBorders>
              <w:top w:val="single" w:sz="6" w:space="0" w:color="000000"/>
              <w:left w:val="single" w:sz="6" w:space="0" w:color="000000"/>
              <w:bottom w:val="single" w:sz="6" w:space="0" w:color="000000"/>
              <w:right w:val="single" w:sz="6" w:space="0" w:color="000000"/>
            </w:tcBorders>
          </w:tcPr>
          <w:p w14:paraId="63DE2470" w14:textId="77777777" w:rsidR="002E5C69" w:rsidRDefault="007B24F4">
            <w:pPr>
              <w:pStyle w:val="TableParagraph"/>
              <w:spacing w:before="99"/>
              <w:ind w:right="87"/>
              <w:jc w:val="right"/>
              <w:rPr>
                <w:rFonts w:ascii="Arial" w:hAnsi="Arial" w:cs="Arial"/>
              </w:rPr>
            </w:pPr>
            <w:r>
              <w:rPr>
                <w:rFonts w:ascii="Arial" w:hAnsi="Arial" w:cs="Arial"/>
                <w:spacing w:val="-2"/>
              </w:rPr>
              <w:t>2,50%</w:t>
            </w:r>
          </w:p>
        </w:tc>
      </w:tr>
      <w:tr w:rsidR="002E5C69" w14:paraId="11242988" w14:textId="77777777">
        <w:trPr>
          <w:trHeight w:val="416"/>
        </w:trPr>
        <w:tc>
          <w:tcPr>
            <w:tcW w:w="6896" w:type="dxa"/>
            <w:tcBorders>
              <w:top w:val="single" w:sz="6" w:space="0" w:color="000000"/>
              <w:left w:val="single" w:sz="6" w:space="0" w:color="000000"/>
              <w:bottom w:val="single" w:sz="6" w:space="0" w:color="000000"/>
              <w:right w:val="single" w:sz="6" w:space="0" w:color="000000"/>
            </w:tcBorders>
          </w:tcPr>
          <w:p w14:paraId="221CFD23" w14:textId="77777777" w:rsidR="002E5C69" w:rsidRDefault="007B24F4">
            <w:pPr>
              <w:pStyle w:val="TableParagraph"/>
              <w:spacing w:before="99"/>
              <w:ind w:left="105"/>
              <w:rPr>
                <w:rFonts w:ascii="Arial" w:hAnsi="Arial" w:cs="Arial"/>
              </w:rPr>
            </w:pPr>
            <w:r>
              <w:rPr>
                <w:rFonts w:ascii="Arial" w:hAnsi="Arial" w:cs="Arial"/>
              </w:rPr>
              <w:t>F</w:t>
            </w:r>
            <w:r>
              <w:rPr>
                <w:rFonts w:ascii="Arial" w:hAnsi="Arial" w:cs="Arial"/>
                <w:spacing w:val="-3"/>
              </w:rPr>
              <w:t xml:space="preserve"> </w:t>
            </w:r>
            <w:r>
              <w:rPr>
                <w:rFonts w:ascii="Arial" w:hAnsi="Arial" w:cs="Arial"/>
              </w:rPr>
              <w:t>-</w:t>
            </w:r>
            <w:r>
              <w:rPr>
                <w:rFonts w:ascii="Arial" w:hAnsi="Arial" w:cs="Arial"/>
                <w:spacing w:val="2"/>
              </w:rPr>
              <w:t xml:space="preserve"> </w:t>
            </w:r>
            <w:r>
              <w:rPr>
                <w:rFonts w:ascii="Arial" w:hAnsi="Arial" w:cs="Arial"/>
              </w:rPr>
              <w:t>Fundo</w:t>
            </w:r>
            <w:r>
              <w:rPr>
                <w:rFonts w:ascii="Arial" w:hAnsi="Arial" w:cs="Arial"/>
                <w:spacing w:val="-1"/>
              </w:rPr>
              <w:t xml:space="preserve"> </w:t>
            </w:r>
            <w:r>
              <w:rPr>
                <w:rFonts w:ascii="Arial" w:hAnsi="Arial" w:cs="Arial"/>
              </w:rPr>
              <w:t>de</w:t>
            </w:r>
            <w:r>
              <w:rPr>
                <w:rFonts w:ascii="Arial" w:hAnsi="Arial" w:cs="Arial"/>
                <w:spacing w:val="-3"/>
              </w:rPr>
              <w:t xml:space="preserve"> </w:t>
            </w:r>
            <w:r>
              <w:rPr>
                <w:rFonts w:ascii="Arial" w:hAnsi="Arial" w:cs="Arial"/>
              </w:rPr>
              <w:t>Garantia</w:t>
            </w:r>
            <w:r>
              <w:rPr>
                <w:rFonts w:ascii="Arial" w:hAnsi="Arial" w:cs="Arial"/>
                <w:spacing w:val="1"/>
              </w:rPr>
              <w:t xml:space="preserve"> </w:t>
            </w:r>
            <w:r>
              <w:rPr>
                <w:rFonts w:ascii="Arial" w:hAnsi="Arial" w:cs="Arial"/>
              </w:rPr>
              <w:t>por</w:t>
            </w:r>
            <w:r>
              <w:rPr>
                <w:rFonts w:ascii="Arial" w:hAnsi="Arial" w:cs="Arial"/>
                <w:spacing w:val="-4"/>
              </w:rPr>
              <w:t xml:space="preserve"> </w:t>
            </w:r>
            <w:r>
              <w:rPr>
                <w:rFonts w:ascii="Arial" w:hAnsi="Arial" w:cs="Arial"/>
              </w:rPr>
              <w:t>Tempo de</w:t>
            </w:r>
            <w:r>
              <w:rPr>
                <w:rFonts w:ascii="Arial" w:hAnsi="Arial" w:cs="Arial"/>
                <w:spacing w:val="-1"/>
              </w:rPr>
              <w:t xml:space="preserve"> </w:t>
            </w:r>
            <w:r>
              <w:rPr>
                <w:rFonts w:ascii="Arial" w:hAnsi="Arial" w:cs="Arial"/>
              </w:rPr>
              <w:t>Serviço –</w:t>
            </w:r>
            <w:r>
              <w:rPr>
                <w:rFonts w:ascii="Arial" w:hAnsi="Arial" w:cs="Arial"/>
                <w:spacing w:val="2"/>
              </w:rPr>
              <w:t xml:space="preserve"> </w:t>
            </w:r>
            <w:r>
              <w:rPr>
                <w:rFonts w:ascii="Arial" w:hAnsi="Arial" w:cs="Arial"/>
                <w:spacing w:val="-4"/>
              </w:rPr>
              <w:t>FGTS</w:t>
            </w:r>
          </w:p>
        </w:tc>
        <w:tc>
          <w:tcPr>
            <w:tcW w:w="2172" w:type="dxa"/>
            <w:tcBorders>
              <w:top w:val="single" w:sz="6" w:space="0" w:color="000000"/>
              <w:left w:val="single" w:sz="6" w:space="0" w:color="000000"/>
              <w:bottom w:val="single" w:sz="6" w:space="0" w:color="000000"/>
              <w:right w:val="single" w:sz="6" w:space="0" w:color="000000"/>
            </w:tcBorders>
          </w:tcPr>
          <w:p w14:paraId="4D27F664" w14:textId="77777777" w:rsidR="002E5C69" w:rsidRDefault="007B24F4">
            <w:pPr>
              <w:pStyle w:val="TableParagraph"/>
              <w:spacing w:before="99"/>
              <w:ind w:right="87"/>
              <w:jc w:val="right"/>
              <w:rPr>
                <w:rFonts w:ascii="Arial" w:hAnsi="Arial" w:cs="Arial"/>
              </w:rPr>
            </w:pPr>
            <w:r>
              <w:rPr>
                <w:rFonts w:ascii="Arial" w:hAnsi="Arial" w:cs="Arial"/>
                <w:spacing w:val="-2"/>
              </w:rPr>
              <w:t>8,00%</w:t>
            </w:r>
          </w:p>
        </w:tc>
      </w:tr>
      <w:tr w:rsidR="002E5C69" w14:paraId="23C05BA6" w14:textId="77777777">
        <w:trPr>
          <w:trHeight w:val="417"/>
        </w:trPr>
        <w:tc>
          <w:tcPr>
            <w:tcW w:w="6896" w:type="dxa"/>
            <w:tcBorders>
              <w:top w:val="single" w:sz="6" w:space="0" w:color="000000"/>
              <w:left w:val="single" w:sz="6" w:space="0" w:color="000000"/>
              <w:bottom w:val="single" w:sz="6" w:space="0" w:color="000000"/>
              <w:right w:val="single" w:sz="6" w:space="0" w:color="000000"/>
            </w:tcBorders>
          </w:tcPr>
          <w:p w14:paraId="3359F9A9" w14:textId="77777777" w:rsidR="002E5C69" w:rsidRDefault="007B24F4">
            <w:pPr>
              <w:pStyle w:val="TableParagraph"/>
              <w:spacing w:before="99"/>
              <w:ind w:left="105"/>
              <w:rPr>
                <w:rFonts w:ascii="Arial" w:hAnsi="Arial" w:cs="Arial"/>
              </w:rPr>
            </w:pPr>
            <w:r>
              <w:rPr>
                <w:rFonts w:ascii="Arial" w:hAnsi="Arial" w:cs="Arial"/>
              </w:rPr>
              <w:t>G</w:t>
            </w:r>
            <w:r>
              <w:rPr>
                <w:rFonts w:ascii="Arial" w:hAnsi="Arial" w:cs="Arial"/>
                <w:spacing w:val="-3"/>
              </w:rPr>
              <w:t xml:space="preserve"> </w:t>
            </w:r>
            <w:r>
              <w:rPr>
                <w:rFonts w:ascii="Arial" w:hAnsi="Arial" w:cs="Arial"/>
              </w:rPr>
              <w:t>– Risco</w:t>
            </w:r>
            <w:r>
              <w:rPr>
                <w:rFonts w:ascii="Arial" w:hAnsi="Arial" w:cs="Arial"/>
                <w:spacing w:val="-1"/>
              </w:rPr>
              <w:t xml:space="preserve"> </w:t>
            </w:r>
            <w:r>
              <w:rPr>
                <w:rFonts w:ascii="Arial" w:hAnsi="Arial" w:cs="Arial"/>
              </w:rPr>
              <w:t>Ambiental do Trabalho</w:t>
            </w:r>
            <w:r>
              <w:rPr>
                <w:rFonts w:ascii="Arial" w:hAnsi="Arial" w:cs="Arial"/>
                <w:spacing w:val="-1"/>
              </w:rPr>
              <w:t xml:space="preserve"> </w:t>
            </w:r>
            <w:r>
              <w:rPr>
                <w:rFonts w:ascii="Arial" w:hAnsi="Arial" w:cs="Arial"/>
              </w:rPr>
              <w:t>Ajustado– RAT</w:t>
            </w:r>
            <w:r>
              <w:rPr>
                <w:rFonts w:ascii="Arial" w:hAnsi="Arial" w:cs="Arial"/>
                <w:spacing w:val="2"/>
              </w:rPr>
              <w:t xml:space="preserve"> </w:t>
            </w:r>
            <w:r>
              <w:rPr>
                <w:rFonts w:ascii="Arial" w:hAnsi="Arial" w:cs="Arial"/>
                <w:spacing w:val="-2"/>
              </w:rPr>
              <w:t>ajustado*</w:t>
            </w:r>
          </w:p>
        </w:tc>
        <w:tc>
          <w:tcPr>
            <w:tcW w:w="2172" w:type="dxa"/>
            <w:tcBorders>
              <w:top w:val="single" w:sz="6" w:space="0" w:color="000000"/>
              <w:left w:val="single" w:sz="6" w:space="0" w:color="000000"/>
              <w:bottom w:val="single" w:sz="6" w:space="0" w:color="000000"/>
              <w:right w:val="single" w:sz="6" w:space="0" w:color="000000"/>
            </w:tcBorders>
          </w:tcPr>
          <w:p w14:paraId="1DCB852A" w14:textId="77777777" w:rsidR="002E5C69" w:rsidRDefault="007B24F4">
            <w:pPr>
              <w:pStyle w:val="TableParagraph"/>
              <w:spacing w:before="99"/>
              <w:ind w:right="86"/>
              <w:jc w:val="right"/>
              <w:rPr>
                <w:rFonts w:ascii="Arial" w:hAnsi="Arial" w:cs="Arial"/>
              </w:rPr>
            </w:pPr>
            <w:r>
              <w:rPr>
                <w:rFonts w:ascii="Arial" w:hAnsi="Arial" w:cs="Arial"/>
                <w:spacing w:val="-2"/>
              </w:rPr>
              <w:t>4,00%</w:t>
            </w:r>
          </w:p>
        </w:tc>
      </w:tr>
      <w:tr w:rsidR="002E5C69" w14:paraId="5B937A83" w14:textId="77777777">
        <w:trPr>
          <w:trHeight w:val="736"/>
        </w:trPr>
        <w:tc>
          <w:tcPr>
            <w:tcW w:w="6896" w:type="dxa"/>
            <w:tcBorders>
              <w:top w:val="single" w:sz="6" w:space="0" w:color="000000"/>
              <w:left w:val="single" w:sz="6" w:space="0" w:color="000000"/>
              <w:bottom w:val="single" w:sz="6" w:space="0" w:color="000000"/>
              <w:right w:val="single" w:sz="6" w:space="0" w:color="000000"/>
            </w:tcBorders>
          </w:tcPr>
          <w:p w14:paraId="2588BC68" w14:textId="77777777" w:rsidR="002E5C69" w:rsidRDefault="007B24F4">
            <w:pPr>
              <w:pStyle w:val="TableParagraph"/>
              <w:spacing w:before="65" w:line="310" w:lineRule="atLeast"/>
              <w:ind w:left="105"/>
              <w:rPr>
                <w:rFonts w:ascii="Arial" w:hAnsi="Arial" w:cs="Arial"/>
              </w:rPr>
            </w:pPr>
            <w:r>
              <w:rPr>
                <w:rFonts w:ascii="Arial" w:hAnsi="Arial" w:cs="Arial"/>
              </w:rPr>
              <w:t>H</w:t>
            </w:r>
            <w:r>
              <w:rPr>
                <w:rFonts w:ascii="Arial" w:hAnsi="Arial" w:cs="Arial"/>
                <w:spacing w:val="-3"/>
              </w:rPr>
              <w:t xml:space="preserve"> </w:t>
            </w:r>
            <w:r>
              <w:rPr>
                <w:rFonts w:ascii="Arial" w:hAnsi="Arial" w:cs="Arial"/>
              </w:rPr>
              <w:t>-</w:t>
            </w:r>
            <w:r>
              <w:rPr>
                <w:rFonts w:ascii="Arial" w:hAnsi="Arial" w:cs="Arial"/>
                <w:spacing w:val="-6"/>
              </w:rPr>
              <w:t xml:space="preserve"> </w:t>
            </w:r>
            <w:r>
              <w:rPr>
                <w:rFonts w:ascii="Arial" w:hAnsi="Arial" w:cs="Arial"/>
              </w:rPr>
              <w:t>Serviço</w:t>
            </w:r>
            <w:r>
              <w:rPr>
                <w:rFonts w:ascii="Arial" w:hAnsi="Arial" w:cs="Arial"/>
                <w:spacing w:val="-6"/>
              </w:rPr>
              <w:t xml:space="preserve"> </w:t>
            </w:r>
            <w:r>
              <w:rPr>
                <w:rFonts w:ascii="Arial" w:hAnsi="Arial" w:cs="Arial"/>
              </w:rPr>
              <w:t>Brasileiro</w:t>
            </w:r>
            <w:r>
              <w:rPr>
                <w:rFonts w:ascii="Arial" w:hAnsi="Arial" w:cs="Arial"/>
                <w:spacing w:val="-3"/>
              </w:rPr>
              <w:t xml:space="preserve"> </w:t>
            </w:r>
            <w:r>
              <w:rPr>
                <w:rFonts w:ascii="Arial" w:hAnsi="Arial" w:cs="Arial"/>
              </w:rPr>
              <w:t>de</w:t>
            </w:r>
            <w:r>
              <w:rPr>
                <w:rFonts w:ascii="Arial" w:hAnsi="Arial" w:cs="Arial"/>
                <w:spacing w:val="-2"/>
              </w:rPr>
              <w:t xml:space="preserve"> </w:t>
            </w:r>
            <w:r>
              <w:rPr>
                <w:rFonts w:ascii="Arial" w:hAnsi="Arial" w:cs="Arial"/>
              </w:rPr>
              <w:t>Apoio</w:t>
            </w:r>
            <w:r>
              <w:rPr>
                <w:rFonts w:ascii="Arial" w:hAnsi="Arial" w:cs="Arial"/>
                <w:spacing w:val="-3"/>
              </w:rPr>
              <w:t xml:space="preserve"> </w:t>
            </w:r>
            <w:r>
              <w:rPr>
                <w:rFonts w:ascii="Arial" w:hAnsi="Arial" w:cs="Arial"/>
              </w:rPr>
              <w:t>às</w:t>
            </w:r>
            <w:r>
              <w:rPr>
                <w:rFonts w:ascii="Arial" w:hAnsi="Arial" w:cs="Arial"/>
                <w:spacing w:val="-6"/>
              </w:rPr>
              <w:t xml:space="preserve"> </w:t>
            </w:r>
            <w:r>
              <w:rPr>
                <w:rFonts w:ascii="Arial" w:hAnsi="Arial" w:cs="Arial"/>
              </w:rPr>
              <w:t>Pequenas</w:t>
            </w:r>
            <w:r>
              <w:rPr>
                <w:rFonts w:ascii="Arial" w:hAnsi="Arial" w:cs="Arial"/>
                <w:spacing w:val="-3"/>
              </w:rPr>
              <w:t xml:space="preserve"> </w:t>
            </w:r>
            <w:r>
              <w:rPr>
                <w:rFonts w:ascii="Arial" w:hAnsi="Arial" w:cs="Arial"/>
              </w:rPr>
              <w:t>e</w:t>
            </w:r>
            <w:r>
              <w:rPr>
                <w:rFonts w:ascii="Arial" w:hAnsi="Arial" w:cs="Arial"/>
                <w:spacing w:val="-3"/>
              </w:rPr>
              <w:t xml:space="preserve"> </w:t>
            </w:r>
            <w:r>
              <w:rPr>
                <w:rFonts w:ascii="Arial" w:hAnsi="Arial" w:cs="Arial"/>
              </w:rPr>
              <w:t>Médias</w:t>
            </w:r>
            <w:r>
              <w:rPr>
                <w:rFonts w:ascii="Arial" w:hAnsi="Arial" w:cs="Arial"/>
                <w:spacing w:val="-3"/>
              </w:rPr>
              <w:t xml:space="preserve"> </w:t>
            </w:r>
            <w:r>
              <w:rPr>
                <w:rFonts w:ascii="Arial" w:hAnsi="Arial" w:cs="Arial"/>
              </w:rPr>
              <w:t>Empresas</w:t>
            </w:r>
            <w:r>
              <w:rPr>
                <w:rFonts w:ascii="Arial" w:hAnsi="Arial" w:cs="Arial"/>
                <w:spacing w:val="-3"/>
              </w:rPr>
              <w:t xml:space="preserve"> </w:t>
            </w:r>
            <w:r>
              <w:rPr>
                <w:rFonts w:ascii="Arial" w:hAnsi="Arial" w:cs="Arial"/>
              </w:rPr>
              <w:t xml:space="preserve">– </w:t>
            </w:r>
            <w:r>
              <w:rPr>
                <w:rFonts w:ascii="Arial" w:hAnsi="Arial" w:cs="Arial"/>
                <w:spacing w:val="-2"/>
              </w:rPr>
              <w:t>SEBRAE</w:t>
            </w:r>
          </w:p>
        </w:tc>
        <w:tc>
          <w:tcPr>
            <w:tcW w:w="2172" w:type="dxa"/>
            <w:tcBorders>
              <w:top w:val="single" w:sz="6" w:space="0" w:color="000000"/>
              <w:left w:val="single" w:sz="6" w:space="0" w:color="000000"/>
              <w:bottom w:val="single" w:sz="6" w:space="0" w:color="000000"/>
              <w:right w:val="single" w:sz="6" w:space="0" w:color="000000"/>
            </w:tcBorders>
          </w:tcPr>
          <w:p w14:paraId="09B0B81A" w14:textId="77777777" w:rsidR="002E5C69" w:rsidRDefault="007B24F4">
            <w:pPr>
              <w:pStyle w:val="TableParagraph"/>
              <w:spacing w:before="99"/>
              <w:ind w:right="87"/>
              <w:jc w:val="right"/>
              <w:rPr>
                <w:rFonts w:ascii="Arial" w:hAnsi="Arial" w:cs="Arial"/>
              </w:rPr>
            </w:pPr>
            <w:r>
              <w:rPr>
                <w:rFonts w:ascii="Arial" w:hAnsi="Arial" w:cs="Arial"/>
                <w:spacing w:val="-2"/>
              </w:rPr>
              <w:t>0,60%</w:t>
            </w:r>
          </w:p>
        </w:tc>
      </w:tr>
      <w:tr w:rsidR="002E5C69" w14:paraId="18F2EA2B" w14:textId="77777777">
        <w:trPr>
          <w:trHeight w:val="417"/>
        </w:trPr>
        <w:tc>
          <w:tcPr>
            <w:tcW w:w="6896" w:type="dxa"/>
            <w:tcBorders>
              <w:top w:val="single" w:sz="6" w:space="0" w:color="000000"/>
              <w:left w:val="single" w:sz="6" w:space="0" w:color="000000"/>
              <w:bottom w:val="single" w:sz="6" w:space="0" w:color="000000"/>
              <w:right w:val="single" w:sz="6" w:space="0" w:color="000000"/>
            </w:tcBorders>
          </w:tcPr>
          <w:p w14:paraId="43CFCEDA" w14:textId="77777777" w:rsidR="002E5C69" w:rsidRDefault="007B24F4">
            <w:pPr>
              <w:pStyle w:val="TableParagraph"/>
              <w:spacing w:before="99"/>
              <w:ind w:left="105"/>
              <w:rPr>
                <w:rFonts w:ascii="Arial" w:hAnsi="Arial" w:cs="Arial"/>
                <w:b/>
              </w:rPr>
            </w:pPr>
            <w:r>
              <w:rPr>
                <w:rFonts w:ascii="Arial" w:hAnsi="Arial" w:cs="Arial"/>
                <w:b/>
              </w:rPr>
              <w:t>Total</w:t>
            </w:r>
            <w:r>
              <w:rPr>
                <w:rFonts w:ascii="Arial" w:hAnsi="Arial" w:cs="Arial"/>
                <w:b/>
                <w:spacing w:val="-3"/>
              </w:rPr>
              <w:t xml:space="preserve"> </w:t>
            </w:r>
            <w:r>
              <w:rPr>
                <w:rFonts w:ascii="Arial" w:hAnsi="Arial" w:cs="Arial"/>
                <w:b/>
              </w:rPr>
              <w:t>do</w:t>
            </w:r>
            <w:r>
              <w:rPr>
                <w:rFonts w:ascii="Arial" w:hAnsi="Arial" w:cs="Arial"/>
                <w:b/>
                <w:spacing w:val="2"/>
              </w:rPr>
              <w:t xml:space="preserve"> </w:t>
            </w:r>
            <w:r>
              <w:rPr>
                <w:rFonts w:ascii="Arial" w:hAnsi="Arial" w:cs="Arial"/>
                <w:b/>
              </w:rPr>
              <w:t xml:space="preserve">Submódulo </w:t>
            </w:r>
            <w:r>
              <w:rPr>
                <w:rFonts w:ascii="Arial" w:hAnsi="Arial" w:cs="Arial"/>
                <w:b/>
                <w:spacing w:val="-4"/>
              </w:rPr>
              <w:t>2.1.</w:t>
            </w:r>
          </w:p>
        </w:tc>
        <w:tc>
          <w:tcPr>
            <w:tcW w:w="2172" w:type="dxa"/>
            <w:tcBorders>
              <w:top w:val="single" w:sz="6" w:space="0" w:color="000000"/>
              <w:left w:val="single" w:sz="6" w:space="0" w:color="000000"/>
              <w:bottom w:val="single" w:sz="6" w:space="0" w:color="000000"/>
              <w:right w:val="single" w:sz="6" w:space="0" w:color="000000"/>
            </w:tcBorders>
          </w:tcPr>
          <w:p w14:paraId="163F642E" w14:textId="77777777" w:rsidR="002E5C69" w:rsidRDefault="007B24F4">
            <w:pPr>
              <w:pStyle w:val="TableParagraph"/>
              <w:spacing w:before="99"/>
              <w:ind w:right="87"/>
              <w:jc w:val="right"/>
              <w:rPr>
                <w:rFonts w:ascii="Arial" w:hAnsi="Arial" w:cs="Arial"/>
                <w:b/>
              </w:rPr>
            </w:pPr>
            <w:r>
              <w:rPr>
                <w:rFonts w:ascii="Arial" w:hAnsi="Arial" w:cs="Arial"/>
                <w:b/>
                <w:spacing w:val="-2"/>
              </w:rPr>
              <w:t>37,80%</w:t>
            </w:r>
          </w:p>
        </w:tc>
      </w:tr>
    </w:tbl>
    <w:p w14:paraId="3A0E229A" w14:textId="77777777" w:rsidR="002E5C69" w:rsidRDefault="007B24F4">
      <w:pPr>
        <w:pStyle w:val="Corpodetexto"/>
        <w:spacing w:before="1"/>
        <w:jc w:val="center"/>
      </w:pPr>
      <w:r>
        <w:t>* RAT Ajustado = RAT</w:t>
      </w:r>
      <w:r>
        <w:rPr>
          <w:spacing w:val="2"/>
        </w:rPr>
        <w:t xml:space="preserve"> </w:t>
      </w:r>
      <w:r>
        <w:t xml:space="preserve">x </w:t>
      </w:r>
      <w:r>
        <w:rPr>
          <w:spacing w:val="-5"/>
        </w:rPr>
        <w:t>FAP</w:t>
      </w:r>
    </w:p>
    <w:p w14:paraId="4B524383" w14:textId="77777777" w:rsidR="002E5C69" w:rsidRDefault="002E5C69">
      <w:pPr>
        <w:pStyle w:val="PargrafodaLista"/>
        <w:widowControl w:val="0"/>
        <w:tabs>
          <w:tab w:val="left" w:pos="1003"/>
        </w:tabs>
        <w:suppressAutoHyphens w:val="0"/>
        <w:spacing w:before="201" w:line="276" w:lineRule="auto"/>
        <w:ind w:left="852" w:right="849"/>
        <w:jc w:val="both"/>
      </w:pPr>
    </w:p>
    <w:p w14:paraId="2DF4E310" w14:textId="77777777" w:rsidR="002E5C69" w:rsidRPr="008A4259" w:rsidRDefault="002E5C69">
      <w:pPr>
        <w:pStyle w:val="PargrafodaLista"/>
        <w:widowControl w:val="0"/>
        <w:tabs>
          <w:tab w:val="left" w:pos="1003"/>
        </w:tabs>
        <w:suppressAutoHyphens w:val="0"/>
        <w:spacing w:before="201" w:line="276" w:lineRule="auto"/>
        <w:ind w:left="852" w:right="849"/>
        <w:jc w:val="both"/>
      </w:pPr>
    </w:p>
    <w:p w14:paraId="6DAB29E4" w14:textId="3BD2F938" w:rsidR="4A30CC87" w:rsidRPr="008A4259" w:rsidRDefault="4A30CC87" w:rsidP="018BD4EA">
      <w:pPr>
        <w:pStyle w:val="PargrafodaLista"/>
        <w:widowControl w:val="0"/>
        <w:numPr>
          <w:ilvl w:val="0"/>
          <w:numId w:val="17"/>
        </w:numPr>
        <w:tabs>
          <w:tab w:val="left" w:pos="1572"/>
        </w:tabs>
        <w:spacing w:line="271" w:lineRule="auto"/>
        <w:ind w:right="851"/>
        <w:jc w:val="both"/>
      </w:pPr>
      <w:r w:rsidRPr="008A4259">
        <w:t>O RAT do serviço de apoio administrativo é de 2% (dois por cento) e o do serviço de limpeza e conservação é de 3% (três por cento), conforme disposto no Anexo V do Decreto nº 3.048/1999.</w:t>
      </w:r>
    </w:p>
    <w:p w14:paraId="2BAD4645" w14:textId="4DADFF20" w:rsidR="4A30CC87" w:rsidRPr="008A4259" w:rsidRDefault="4A30CC87" w:rsidP="018BD4EA">
      <w:pPr>
        <w:pStyle w:val="PargrafodaLista"/>
        <w:widowControl w:val="0"/>
        <w:numPr>
          <w:ilvl w:val="0"/>
          <w:numId w:val="17"/>
        </w:numPr>
        <w:tabs>
          <w:tab w:val="left" w:pos="1572"/>
        </w:tabs>
        <w:spacing w:line="271" w:lineRule="auto"/>
        <w:ind w:right="851"/>
        <w:jc w:val="both"/>
      </w:pPr>
      <w:r w:rsidRPr="008A4259">
        <w:lastRenderedPageBreak/>
        <w:t xml:space="preserve">Em ambas as planilhas de custos, Apensos VI - A e VI - B, considerou-se um RAT de 2%, o qual deverá ser ajustado consoante a atividade preponderante do licitante e cujo percentual deverá ser comprovado mediante o encaminhamento de documentação auxiliar (E-social, Extrato da GFIP, Guia da Previdência Social - GPS ou </w:t>
      </w:r>
      <w:proofErr w:type="spellStart"/>
      <w:r w:rsidRPr="008A4259">
        <w:t>DCTFWeb</w:t>
      </w:r>
      <w:proofErr w:type="spellEnd"/>
      <w:r w:rsidRPr="008A4259">
        <w:t>).</w:t>
      </w:r>
    </w:p>
    <w:p w14:paraId="718ACEF7" w14:textId="77777777" w:rsidR="002E5C69" w:rsidRDefault="007B24F4">
      <w:pPr>
        <w:pStyle w:val="PargrafodaLista"/>
        <w:widowControl w:val="0"/>
        <w:numPr>
          <w:ilvl w:val="0"/>
          <w:numId w:val="17"/>
        </w:numPr>
        <w:tabs>
          <w:tab w:val="left" w:pos="1572"/>
        </w:tabs>
        <w:suppressAutoHyphens w:val="0"/>
        <w:spacing w:before="9" w:line="271" w:lineRule="auto"/>
        <w:ind w:right="850"/>
        <w:jc w:val="both"/>
      </w:pPr>
      <w:r>
        <w:t>O FAP (Fator Acidentário de Prevenção) foi criado com a publicação do Decreto nº 6.042/2007, tendo como principal objetivo incentivar as empresas a melhorar suas condições de trabalho. Trata-se de um multiplicador calculado a partir do grau de acidentalidade na empresa. Ele é aplicado sobre o RAT e varia entre 0,5000 e 2,000.</w:t>
      </w:r>
    </w:p>
    <w:p w14:paraId="7532D4C3" w14:textId="77777777" w:rsidR="002E5C69" w:rsidRDefault="007B24F4">
      <w:pPr>
        <w:pStyle w:val="PargrafodaLista"/>
        <w:widowControl w:val="0"/>
        <w:numPr>
          <w:ilvl w:val="0"/>
          <w:numId w:val="17"/>
        </w:numPr>
        <w:tabs>
          <w:tab w:val="left" w:pos="1572"/>
        </w:tabs>
        <w:suppressAutoHyphens w:val="0"/>
        <w:spacing w:before="7" w:line="271" w:lineRule="auto"/>
        <w:ind w:right="847"/>
        <w:jc w:val="both"/>
      </w:pPr>
      <w:r>
        <w:t>Sendo assim, a contratada deverá consultar o FAP (</w:t>
      </w:r>
      <w:r>
        <w:rPr>
          <w:u w:val="single"/>
        </w:rPr>
        <w:t>https://hfap.dataprev.gov.br/</w:t>
      </w:r>
      <w:r>
        <w:t xml:space="preserve">) atribuído a ela pelo Ministério da Previdência Social, processar o cálculo do RAT ajustado e informá-lo corretamente no preenchimento da planilha de composição de </w:t>
      </w:r>
      <w:r>
        <w:rPr>
          <w:spacing w:val="-2"/>
        </w:rPr>
        <w:t>custos.</w:t>
      </w:r>
    </w:p>
    <w:p w14:paraId="3A192092" w14:textId="77777777" w:rsidR="002E5C69" w:rsidRDefault="007B24F4">
      <w:pPr>
        <w:pStyle w:val="PargrafodaLista"/>
        <w:widowControl w:val="0"/>
        <w:numPr>
          <w:ilvl w:val="0"/>
          <w:numId w:val="17"/>
        </w:numPr>
        <w:tabs>
          <w:tab w:val="left" w:pos="1572"/>
        </w:tabs>
        <w:suppressAutoHyphens w:val="0"/>
        <w:spacing w:before="8" w:line="271" w:lineRule="auto"/>
        <w:ind w:right="852"/>
        <w:jc w:val="both"/>
      </w:pPr>
      <w:r>
        <w:t>A alteração do percentual do RAT ajustado, no decorrer do contrato, somente será processada mediante solicitação e comprovação da contratada.</w:t>
      </w:r>
    </w:p>
    <w:p w14:paraId="710351E2" w14:textId="77777777" w:rsidR="002E5C69" w:rsidRDefault="007B24F4">
      <w:pPr>
        <w:pStyle w:val="Corpodetexto"/>
        <w:spacing w:before="240" w:line="276" w:lineRule="auto"/>
        <w:rPr>
          <w:sz w:val="24"/>
          <w:szCs w:val="24"/>
        </w:rPr>
      </w:pPr>
      <w:r>
        <w:rPr>
          <w:sz w:val="24"/>
          <w:szCs w:val="24"/>
        </w:rPr>
        <w:t>Os</w:t>
      </w:r>
      <w:r>
        <w:rPr>
          <w:spacing w:val="76"/>
          <w:sz w:val="24"/>
          <w:szCs w:val="24"/>
        </w:rPr>
        <w:t xml:space="preserve"> </w:t>
      </w:r>
      <w:r>
        <w:rPr>
          <w:sz w:val="24"/>
          <w:szCs w:val="24"/>
        </w:rPr>
        <w:t>valores</w:t>
      </w:r>
      <w:r>
        <w:rPr>
          <w:spacing w:val="76"/>
          <w:sz w:val="24"/>
          <w:szCs w:val="24"/>
        </w:rPr>
        <w:t xml:space="preserve"> </w:t>
      </w:r>
      <w:r>
        <w:rPr>
          <w:sz w:val="24"/>
          <w:szCs w:val="24"/>
        </w:rPr>
        <w:t>desse</w:t>
      </w:r>
      <w:r>
        <w:rPr>
          <w:spacing w:val="76"/>
          <w:sz w:val="24"/>
          <w:szCs w:val="24"/>
        </w:rPr>
        <w:t xml:space="preserve"> </w:t>
      </w:r>
      <w:r>
        <w:rPr>
          <w:sz w:val="24"/>
          <w:szCs w:val="24"/>
        </w:rPr>
        <w:t>Submódulo</w:t>
      </w:r>
      <w:r>
        <w:rPr>
          <w:spacing w:val="76"/>
          <w:sz w:val="24"/>
          <w:szCs w:val="24"/>
        </w:rPr>
        <w:t xml:space="preserve"> </w:t>
      </w:r>
      <w:r>
        <w:rPr>
          <w:sz w:val="24"/>
          <w:szCs w:val="24"/>
        </w:rPr>
        <w:t>correspondem</w:t>
      </w:r>
      <w:r>
        <w:rPr>
          <w:spacing w:val="78"/>
          <w:sz w:val="24"/>
          <w:szCs w:val="24"/>
        </w:rPr>
        <w:t xml:space="preserve"> </w:t>
      </w:r>
      <w:r>
        <w:rPr>
          <w:sz w:val="24"/>
          <w:szCs w:val="24"/>
        </w:rPr>
        <w:t>ao</w:t>
      </w:r>
      <w:r>
        <w:rPr>
          <w:spacing w:val="73"/>
          <w:sz w:val="24"/>
          <w:szCs w:val="24"/>
        </w:rPr>
        <w:t xml:space="preserve"> </w:t>
      </w:r>
      <w:r>
        <w:rPr>
          <w:sz w:val="24"/>
          <w:szCs w:val="24"/>
        </w:rPr>
        <w:t>total</w:t>
      </w:r>
      <w:r>
        <w:rPr>
          <w:spacing w:val="74"/>
          <w:sz w:val="24"/>
          <w:szCs w:val="24"/>
        </w:rPr>
        <w:t xml:space="preserve"> </w:t>
      </w:r>
      <w:r>
        <w:rPr>
          <w:sz w:val="24"/>
          <w:szCs w:val="24"/>
        </w:rPr>
        <w:t>da</w:t>
      </w:r>
      <w:r>
        <w:rPr>
          <w:spacing w:val="76"/>
          <w:sz w:val="24"/>
          <w:szCs w:val="24"/>
        </w:rPr>
        <w:t xml:space="preserve"> </w:t>
      </w:r>
      <w:r>
        <w:rPr>
          <w:sz w:val="24"/>
          <w:szCs w:val="24"/>
        </w:rPr>
        <w:t>remuneração</w:t>
      </w:r>
      <w:r>
        <w:rPr>
          <w:spacing w:val="76"/>
          <w:sz w:val="24"/>
          <w:szCs w:val="24"/>
        </w:rPr>
        <w:t xml:space="preserve"> </w:t>
      </w:r>
      <w:r>
        <w:rPr>
          <w:sz w:val="24"/>
          <w:szCs w:val="24"/>
        </w:rPr>
        <w:t>multiplicado</w:t>
      </w:r>
      <w:r>
        <w:rPr>
          <w:spacing w:val="76"/>
          <w:sz w:val="24"/>
          <w:szCs w:val="24"/>
        </w:rPr>
        <w:t xml:space="preserve"> </w:t>
      </w:r>
      <w:r>
        <w:rPr>
          <w:sz w:val="24"/>
          <w:szCs w:val="24"/>
        </w:rPr>
        <w:t>pela correspondente alíquota da contribuição.</w:t>
      </w:r>
    </w:p>
    <w:p w14:paraId="27694AEE" w14:textId="77777777" w:rsidR="002E5C69" w:rsidRDefault="007B24F4">
      <w:pPr>
        <w:pStyle w:val="Corpodetexto"/>
        <w:spacing w:before="275"/>
        <w:rPr>
          <w:sz w:val="24"/>
          <w:szCs w:val="24"/>
        </w:rPr>
      </w:pPr>
      <w:r>
        <w:rPr>
          <w:sz w:val="24"/>
          <w:szCs w:val="24"/>
        </w:rPr>
        <w:t>Fundamento legal</w:t>
      </w:r>
      <w:r>
        <w:rPr>
          <w:spacing w:val="-2"/>
          <w:sz w:val="24"/>
          <w:szCs w:val="24"/>
        </w:rPr>
        <w:t xml:space="preserve"> </w:t>
      </w:r>
      <w:r>
        <w:rPr>
          <w:sz w:val="24"/>
          <w:szCs w:val="24"/>
        </w:rPr>
        <w:t>das</w:t>
      </w:r>
      <w:r>
        <w:rPr>
          <w:spacing w:val="-1"/>
          <w:sz w:val="24"/>
          <w:szCs w:val="24"/>
        </w:rPr>
        <w:t xml:space="preserve"> </w:t>
      </w:r>
      <w:r>
        <w:rPr>
          <w:spacing w:val="-2"/>
          <w:sz w:val="24"/>
          <w:szCs w:val="24"/>
        </w:rPr>
        <w:t>contribuições:</w:t>
      </w:r>
    </w:p>
    <w:p w14:paraId="0D6C61CF" w14:textId="77777777" w:rsidR="002E5C69" w:rsidRDefault="007B24F4">
      <w:pPr>
        <w:pStyle w:val="PargrafodaLista"/>
        <w:widowControl w:val="0"/>
        <w:pBdr>
          <w:top w:val="single" w:sz="4" w:space="1" w:color="000000"/>
          <w:left w:val="single" w:sz="4" w:space="4" w:color="000000"/>
          <w:bottom w:val="single" w:sz="4" w:space="1" w:color="000000"/>
          <w:right w:val="single" w:sz="4" w:space="4" w:color="000000"/>
        </w:pBdr>
        <w:tabs>
          <w:tab w:val="left" w:pos="1003"/>
        </w:tabs>
        <w:suppressAutoHyphens w:val="0"/>
        <w:spacing w:before="201" w:line="276" w:lineRule="auto"/>
        <w:ind w:left="852" w:right="849"/>
        <w:jc w:val="both"/>
      </w:pPr>
      <w:r>
        <w:t xml:space="preserve">A – INSS: art. 22, inc. I, da Lei nº 8.212/91, alterada pela Lei nº 9.876/99. </w:t>
      </w:r>
    </w:p>
    <w:p w14:paraId="11F0F168" w14:textId="77777777" w:rsidR="002E5C69" w:rsidRDefault="007B24F4">
      <w:pPr>
        <w:pStyle w:val="PargrafodaLista"/>
        <w:widowControl w:val="0"/>
        <w:pBdr>
          <w:top w:val="single" w:sz="4" w:space="1" w:color="000000"/>
          <w:left w:val="single" w:sz="4" w:space="4" w:color="000000"/>
          <w:bottom w:val="single" w:sz="4" w:space="1" w:color="000000"/>
          <w:right w:val="single" w:sz="4" w:space="4" w:color="000000"/>
        </w:pBdr>
        <w:tabs>
          <w:tab w:val="left" w:pos="1003"/>
        </w:tabs>
        <w:suppressAutoHyphens w:val="0"/>
        <w:spacing w:before="201" w:line="276" w:lineRule="auto"/>
        <w:ind w:left="852" w:right="849"/>
        <w:jc w:val="both"/>
      </w:pPr>
      <w:r>
        <w:t xml:space="preserve">B – SESI ou SESC: art. 30 da Lei nº 8.036/90, art. 21 da Lei nº 4.380, de 21 de agosto de 1964. </w:t>
      </w:r>
    </w:p>
    <w:p w14:paraId="6369E6E4" w14:textId="77777777" w:rsidR="002E5C69" w:rsidRDefault="007B24F4">
      <w:pPr>
        <w:pStyle w:val="PargrafodaLista"/>
        <w:widowControl w:val="0"/>
        <w:pBdr>
          <w:top w:val="single" w:sz="4" w:space="1" w:color="000000"/>
          <w:left w:val="single" w:sz="4" w:space="4" w:color="000000"/>
          <w:bottom w:val="single" w:sz="4" w:space="1" w:color="000000"/>
          <w:right w:val="single" w:sz="4" w:space="4" w:color="000000"/>
        </w:pBdr>
        <w:tabs>
          <w:tab w:val="left" w:pos="1003"/>
        </w:tabs>
        <w:suppressAutoHyphens w:val="0"/>
        <w:spacing w:before="201" w:line="276" w:lineRule="auto"/>
        <w:ind w:left="852" w:right="849"/>
        <w:jc w:val="both"/>
      </w:pPr>
      <w:r>
        <w:t xml:space="preserve">C – SENAI ou SENAC, Art.1º, caput do Decreto-Lei nº 6.246/44 e art. 4º, caput, do Decreto-Lei nº 8.621/46, respectivamente. Decretos-lei n. 4.048, de 22 de janeiro de 1942, e n. 4.936, de 7 de novembro de 1942. </w:t>
      </w:r>
    </w:p>
    <w:p w14:paraId="70CB96EF" w14:textId="77777777" w:rsidR="002E5C69" w:rsidRDefault="007B24F4">
      <w:pPr>
        <w:pStyle w:val="PargrafodaLista"/>
        <w:widowControl w:val="0"/>
        <w:pBdr>
          <w:top w:val="single" w:sz="4" w:space="1" w:color="000000"/>
          <w:left w:val="single" w:sz="4" w:space="4" w:color="000000"/>
          <w:bottom w:val="single" w:sz="4" w:space="1" w:color="000000"/>
          <w:right w:val="single" w:sz="4" w:space="4" w:color="000000"/>
        </w:pBdr>
        <w:tabs>
          <w:tab w:val="left" w:pos="1003"/>
        </w:tabs>
        <w:suppressAutoHyphens w:val="0"/>
        <w:spacing w:before="201" w:line="276" w:lineRule="auto"/>
        <w:ind w:left="852" w:right="849"/>
        <w:jc w:val="both"/>
      </w:pPr>
      <w:r>
        <w:t xml:space="preserve">D – INCRA: -Art. 1º, I, 2 c/c art. 3º, ambos do Decreto-Lei 1.146, de 31 de dezembro de 1970. </w:t>
      </w:r>
    </w:p>
    <w:p w14:paraId="4D6A546C" w14:textId="77777777" w:rsidR="002E5C69" w:rsidRDefault="007B24F4">
      <w:pPr>
        <w:pStyle w:val="PargrafodaLista"/>
        <w:widowControl w:val="0"/>
        <w:pBdr>
          <w:top w:val="single" w:sz="4" w:space="1" w:color="000000"/>
          <w:left w:val="single" w:sz="4" w:space="4" w:color="000000"/>
          <w:bottom w:val="single" w:sz="4" w:space="1" w:color="000000"/>
          <w:right w:val="single" w:sz="4" w:space="4" w:color="000000"/>
        </w:pBdr>
        <w:tabs>
          <w:tab w:val="left" w:pos="1003"/>
        </w:tabs>
        <w:suppressAutoHyphens w:val="0"/>
        <w:spacing w:before="201" w:line="276" w:lineRule="auto"/>
        <w:ind w:left="852" w:right="849"/>
        <w:jc w:val="both"/>
      </w:pPr>
      <w:r>
        <w:t xml:space="preserve">E – Salário educação:-Art. 3º, inciso I, Decreto nº 87.043/82; art. 15 da Lei nº 9.424/96, Lei nº 11.457/07. </w:t>
      </w:r>
    </w:p>
    <w:p w14:paraId="033587FB" w14:textId="77777777" w:rsidR="002E5C69" w:rsidRDefault="007B24F4">
      <w:pPr>
        <w:pStyle w:val="PargrafodaLista"/>
        <w:widowControl w:val="0"/>
        <w:pBdr>
          <w:top w:val="single" w:sz="4" w:space="1" w:color="000000"/>
          <w:left w:val="single" w:sz="4" w:space="4" w:color="000000"/>
          <w:bottom w:val="single" w:sz="4" w:space="1" w:color="000000"/>
          <w:right w:val="single" w:sz="4" w:space="4" w:color="000000"/>
        </w:pBdr>
        <w:tabs>
          <w:tab w:val="left" w:pos="1003"/>
        </w:tabs>
        <w:suppressAutoHyphens w:val="0"/>
        <w:spacing w:before="201" w:line="276" w:lineRule="auto"/>
        <w:ind w:left="852" w:right="849"/>
        <w:jc w:val="both"/>
      </w:pPr>
      <w:r>
        <w:t xml:space="preserve">F – FGTS: art. 15 da Lei nº 8.036/90 e art. 7º, III, Constituição Federal. </w:t>
      </w:r>
    </w:p>
    <w:p w14:paraId="37AE6C5F" w14:textId="77777777" w:rsidR="002E5C69" w:rsidRDefault="007B24F4">
      <w:pPr>
        <w:pStyle w:val="PargrafodaLista"/>
        <w:widowControl w:val="0"/>
        <w:pBdr>
          <w:top w:val="single" w:sz="4" w:space="1" w:color="000000"/>
          <w:left w:val="single" w:sz="4" w:space="4" w:color="000000"/>
          <w:bottom w:val="single" w:sz="4" w:space="1" w:color="000000"/>
          <w:right w:val="single" w:sz="4" w:space="4" w:color="000000"/>
        </w:pBdr>
        <w:tabs>
          <w:tab w:val="left" w:pos="1003"/>
        </w:tabs>
        <w:suppressAutoHyphens w:val="0"/>
        <w:spacing w:before="201" w:line="276" w:lineRule="auto"/>
        <w:ind w:left="852" w:right="849"/>
        <w:jc w:val="both"/>
      </w:pPr>
      <w:r>
        <w:t xml:space="preserve">G – RAT ajustado: Decreto nº 6.042/2007 e 6.957/2009; art. 22, inc. II, </w:t>
      </w:r>
      <w:r>
        <w:lastRenderedPageBreak/>
        <w:t xml:space="preserve">alíneas “a”, “b” e “c” da Lei nº 8.212/91, alterada pela Lei nº 9.732/98 e Lei mº 10.666/03 </w:t>
      </w:r>
    </w:p>
    <w:p w14:paraId="3980373B" w14:textId="77777777" w:rsidR="002E5C69" w:rsidRDefault="007B24F4">
      <w:pPr>
        <w:pStyle w:val="PargrafodaLista"/>
        <w:widowControl w:val="0"/>
        <w:pBdr>
          <w:top w:val="single" w:sz="4" w:space="1" w:color="000000"/>
          <w:left w:val="single" w:sz="4" w:space="4" w:color="000000"/>
          <w:bottom w:val="single" w:sz="4" w:space="1" w:color="000000"/>
          <w:right w:val="single" w:sz="4" w:space="4" w:color="000000"/>
        </w:pBdr>
        <w:tabs>
          <w:tab w:val="left" w:pos="1003"/>
        </w:tabs>
        <w:suppressAutoHyphens w:val="0"/>
        <w:spacing w:before="201" w:line="276" w:lineRule="auto"/>
        <w:ind w:left="852" w:right="849"/>
        <w:jc w:val="both"/>
      </w:pPr>
      <w:r>
        <w:t>H – SEBRAE: art. 8º, § 3º, da Lei nº 8.029/90, Lei nº 11.457/07.</w:t>
      </w:r>
    </w:p>
    <w:p w14:paraId="06D39E31" w14:textId="77777777" w:rsidR="002E5C69" w:rsidRDefault="002E5C69">
      <w:pPr>
        <w:spacing w:line="273" w:lineRule="exact"/>
        <w:ind w:left="852"/>
        <w:rPr>
          <w:rFonts w:ascii="Arial" w:hAnsi="Arial"/>
          <w:b/>
          <w:sz w:val="24"/>
        </w:rPr>
      </w:pPr>
    </w:p>
    <w:p w14:paraId="7F686369" w14:textId="77777777" w:rsidR="002E5C69" w:rsidRDefault="007B24F4">
      <w:pPr>
        <w:pStyle w:val="PargrafodaLista"/>
        <w:widowControl w:val="0"/>
        <w:numPr>
          <w:ilvl w:val="0"/>
          <w:numId w:val="18"/>
        </w:numPr>
        <w:tabs>
          <w:tab w:val="left" w:pos="1081"/>
        </w:tabs>
        <w:suppressAutoHyphens w:val="0"/>
        <w:spacing w:before="1" w:line="276" w:lineRule="auto"/>
        <w:ind w:right="850" w:firstLine="0"/>
        <w:jc w:val="both"/>
      </w:pPr>
      <w:r>
        <w:t>Na</w:t>
      </w:r>
      <w:r>
        <w:rPr>
          <w:spacing w:val="-15"/>
        </w:rPr>
        <w:t xml:space="preserve"> </w:t>
      </w:r>
      <w:r>
        <w:t>hipótese</w:t>
      </w:r>
      <w:r>
        <w:rPr>
          <w:spacing w:val="-15"/>
        </w:rPr>
        <w:t xml:space="preserve"> </w:t>
      </w:r>
      <w:r>
        <w:t>de</w:t>
      </w:r>
      <w:r>
        <w:rPr>
          <w:spacing w:val="-15"/>
        </w:rPr>
        <w:t xml:space="preserve"> </w:t>
      </w:r>
      <w:r>
        <w:t>isenção</w:t>
      </w:r>
      <w:r>
        <w:rPr>
          <w:spacing w:val="-15"/>
        </w:rPr>
        <w:t xml:space="preserve"> </w:t>
      </w:r>
      <w:r>
        <w:t>e/ou</w:t>
      </w:r>
      <w:r>
        <w:rPr>
          <w:spacing w:val="-15"/>
        </w:rPr>
        <w:t xml:space="preserve"> </w:t>
      </w:r>
      <w:r>
        <w:t>redução</w:t>
      </w:r>
      <w:r>
        <w:rPr>
          <w:spacing w:val="-15"/>
        </w:rPr>
        <w:t xml:space="preserve"> </w:t>
      </w:r>
      <w:r>
        <w:t>de</w:t>
      </w:r>
      <w:r>
        <w:rPr>
          <w:spacing w:val="-15"/>
        </w:rPr>
        <w:t xml:space="preserve"> </w:t>
      </w:r>
      <w:r>
        <w:t>algum</w:t>
      </w:r>
      <w:r>
        <w:rPr>
          <w:spacing w:val="-15"/>
        </w:rPr>
        <w:t xml:space="preserve"> </w:t>
      </w:r>
      <w:r>
        <w:t>dos</w:t>
      </w:r>
      <w:r>
        <w:rPr>
          <w:spacing w:val="-15"/>
        </w:rPr>
        <w:t xml:space="preserve"> </w:t>
      </w:r>
      <w:r>
        <w:t>encargos</w:t>
      </w:r>
      <w:r>
        <w:rPr>
          <w:spacing w:val="-15"/>
        </w:rPr>
        <w:t xml:space="preserve"> </w:t>
      </w:r>
      <w:r>
        <w:t>sociais,</w:t>
      </w:r>
      <w:r>
        <w:rPr>
          <w:spacing w:val="-15"/>
        </w:rPr>
        <w:t xml:space="preserve"> </w:t>
      </w:r>
      <w:r>
        <w:t>a</w:t>
      </w:r>
      <w:r>
        <w:rPr>
          <w:spacing w:val="-15"/>
        </w:rPr>
        <w:t xml:space="preserve"> </w:t>
      </w:r>
      <w:r>
        <w:t>Licitante</w:t>
      </w:r>
      <w:r>
        <w:rPr>
          <w:spacing w:val="-15"/>
        </w:rPr>
        <w:t xml:space="preserve"> </w:t>
      </w:r>
      <w:r>
        <w:t>deverá</w:t>
      </w:r>
      <w:r>
        <w:rPr>
          <w:spacing w:val="-15"/>
        </w:rPr>
        <w:t xml:space="preserve"> </w:t>
      </w:r>
      <w:r>
        <w:t>manter os valores de referência e quando vencedora, apresentar, documentos comprobatórios, para adequação por meio de aditivo, deduzindo este percentual desse submódulo.</w:t>
      </w:r>
    </w:p>
    <w:p w14:paraId="62BABA63" w14:textId="77777777" w:rsidR="002E5C69" w:rsidRDefault="002E5C69">
      <w:pPr>
        <w:pStyle w:val="Corpodetexto"/>
        <w:spacing w:before="3"/>
      </w:pPr>
    </w:p>
    <w:p w14:paraId="308D62EC" w14:textId="77777777" w:rsidR="002E5C69" w:rsidRDefault="007B24F4">
      <w:pPr>
        <w:pStyle w:val="PargrafodaLista"/>
        <w:widowControl w:val="0"/>
        <w:numPr>
          <w:ilvl w:val="0"/>
          <w:numId w:val="18"/>
        </w:numPr>
        <w:tabs>
          <w:tab w:val="left" w:pos="1125"/>
        </w:tabs>
        <w:suppressAutoHyphens w:val="0"/>
        <w:spacing w:line="276" w:lineRule="auto"/>
        <w:ind w:right="852" w:firstLine="0"/>
        <w:jc w:val="both"/>
      </w:pPr>
      <w:r>
        <w:t>No caso de isenção e/ou redução ainda não transitada em julgado, o valor será depositado em juízo até o término do contrato ou decisão terminativa.</w:t>
      </w:r>
    </w:p>
    <w:p w14:paraId="3B18D459" w14:textId="77777777" w:rsidR="002E5C69" w:rsidRDefault="002E5C69">
      <w:pPr>
        <w:spacing w:line="273" w:lineRule="exact"/>
        <w:rPr>
          <w:rFonts w:ascii="Arial" w:hAnsi="Arial"/>
          <w:b/>
          <w:sz w:val="24"/>
        </w:rPr>
      </w:pPr>
    </w:p>
    <w:p w14:paraId="4297214A" w14:textId="77777777" w:rsidR="002E5C69" w:rsidRDefault="007B24F4">
      <w:pPr>
        <w:spacing w:line="273" w:lineRule="exact"/>
        <w:ind w:left="852"/>
        <w:rPr>
          <w:rFonts w:ascii="Arial" w:hAnsi="Arial"/>
          <w:b/>
          <w:sz w:val="24"/>
        </w:rPr>
      </w:pPr>
      <w:r>
        <w:rPr>
          <w:rFonts w:ascii="Arial" w:hAnsi="Arial"/>
          <w:b/>
          <w:sz w:val="24"/>
        </w:rPr>
        <w:t xml:space="preserve">2.2 - 13º Salário e Férias e Adicional de Férias </w:t>
      </w:r>
    </w:p>
    <w:p w14:paraId="3AE4EE3F" w14:textId="77777777" w:rsidR="002E5C69" w:rsidRDefault="007B24F4">
      <w:pPr>
        <w:spacing w:line="273" w:lineRule="exact"/>
        <w:ind w:left="852"/>
        <w:rPr>
          <w:rFonts w:ascii="Arial" w:hAnsi="Arial"/>
          <w:b/>
          <w:sz w:val="24"/>
        </w:rPr>
      </w:pPr>
      <w:r>
        <w:rPr>
          <w:rFonts w:ascii="Arial" w:hAnsi="Arial"/>
          <w:b/>
          <w:sz w:val="24"/>
        </w:rPr>
        <w:t xml:space="preserve">A – 13º Salário: </w:t>
      </w:r>
    </w:p>
    <w:p w14:paraId="7B94C2F8" w14:textId="77777777" w:rsidR="002E5C69" w:rsidRDefault="007B24F4">
      <w:pPr>
        <w:spacing w:line="273" w:lineRule="exact"/>
        <w:ind w:left="852"/>
        <w:rPr>
          <w:rFonts w:ascii="Arial" w:hAnsi="Arial"/>
          <w:b/>
          <w:sz w:val="24"/>
        </w:rPr>
      </w:pPr>
      <w:r>
        <w:rPr>
          <w:rFonts w:ascii="Arial" w:hAnsi="Arial"/>
          <w:b/>
          <w:sz w:val="24"/>
        </w:rPr>
        <w:t>Verba de Conta Vinculada.</w:t>
      </w:r>
    </w:p>
    <w:p w14:paraId="1508AD5E" w14:textId="77777777" w:rsidR="002E5C69" w:rsidRDefault="007B24F4">
      <w:pPr>
        <w:spacing w:line="273" w:lineRule="exact"/>
        <w:ind w:left="852"/>
        <w:jc w:val="both"/>
        <w:rPr>
          <w:rFonts w:ascii="Arial" w:hAnsi="Arial"/>
          <w:bCs/>
          <w:sz w:val="24"/>
        </w:rPr>
      </w:pPr>
      <w:r>
        <w:rPr>
          <w:rFonts w:ascii="Arial" w:hAnsi="Arial"/>
          <w:bCs/>
          <w:sz w:val="24"/>
        </w:rPr>
        <w:t>Corresponde ao montante destinado ao pagamento do direito trabalhista previsto no art. 7º, inciso VIII, da CF/88, e corresponde a 1/12 avos da remuneração total por cada mês trabalhado. Para o cálculo desta provisão na planilha de custos, tem-se:</w:t>
      </w:r>
    </w:p>
    <w:p w14:paraId="08EF99A3" w14:textId="77777777" w:rsidR="002E5C69" w:rsidRDefault="002E5C69">
      <w:pPr>
        <w:spacing w:line="273" w:lineRule="exact"/>
        <w:ind w:left="852"/>
        <w:jc w:val="both"/>
        <w:rPr>
          <w:rFonts w:ascii="Arial" w:hAnsi="Arial"/>
          <w:bCs/>
          <w:sz w:val="24"/>
        </w:rPr>
      </w:pPr>
    </w:p>
    <w:p w14:paraId="6AE5B550" w14:textId="77777777" w:rsidR="002E5C69" w:rsidRDefault="007B24F4">
      <w:pPr>
        <w:spacing w:after="0" w:line="240" w:lineRule="auto"/>
        <w:ind w:left="852"/>
        <w:rPr>
          <w:rFonts w:ascii="Arial" w:hAnsi="Arial"/>
          <w:b/>
          <w:sz w:val="24"/>
        </w:rPr>
      </w:pPr>
      <w:r>
        <w:rPr>
          <w:rFonts w:ascii="Arial" w:hAnsi="Arial"/>
          <w:b/>
          <w:sz w:val="24"/>
        </w:rPr>
        <w:t xml:space="preserve">[1/12 = </w:t>
      </w:r>
      <w:r>
        <w:rPr>
          <w:rFonts w:ascii="Arial" w:hAnsi="Arial"/>
          <w:b/>
          <w:spacing w:val="-2"/>
          <w:sz w:val="24"/>
        </w:rPr>
        <w:t>8,33%].</w:t>
      </w:r>
    </w:p>
    <w:p w14:paraId="0969B99F" w14:textId="77777777" w:rsidR="002E5C69" w:rsidRDefault="002E5C69">
      <w:pPr>
        <w:pStyle w:val="Corpodetexto"/>
        <w:spacing w:line="240" w:lineRule="auto"/>
        <w:rPr>
          <w:b/>
        </w:rPr>
      </w:pPr>
    </w:p>
    <w:p w14:paraId="3802D078" w14:textId="77777777" w:rsidR="002E5C69" w:rsidRDefault="007B24F4">
      <w:pPr>
        <w:spacing w:after="0" w:line="240" w:lineRule="auto"/>
        <w:ind w:left="852"/>
        <w:rPr>
          <w:rFonts w:ascii="Arial" w:hAnsi="Arial"/>
          <w:b/>
          <w:sz w:val="24"/>
        </w:rPr>
      </w:pPr>
      <w:r>
        <w:rPr>
          <w:rFonts w:ascii="Arial" w:hAnsi="Arial"/>
          <w:b/>
          <w:sz w:val="24"/>
        </w:rPr>
        <w:t>B</w:t>
      </w:r>
      <w:r>
        <w:rPr>
          <w:rFonts w:ascii="Arial" w:hAnsi="Arial"/>
          <w:b/>
          <w:spacing w:val="-3"/>
          <w:sz w:val="24"/>
        </w:rPr>
        <w:t xml:space="preserve"> </w:t>
      </w:r>
      <w:r>
        <w:rPr>
          <w:rFonts w:ascii="Arial" w:hAnsi="Arial"/>
          <w:b/>
          <w:sz w:val="24"/>
        </w:rPr>
        <w:t>– Férias</w:t>
      </w:r>
      <w:r>
        <w:rPr>
          <w:rFonts w:ascii="Arial" w:hAnsi="Arial"/>
          <w:b/>
          <w:spacing w:val="2"/>
          <w:sz w:val="24"/>
        </w:rPr>
        <w:t xml:space="preserve"> </w:t>
      </w:r>
      <w:r>
        <w:rPr>
          <w:rFonts w:ascii="Arial" w:hAnsi="Arial"/>
          <w:b/>
          <w:sz w:val="24"/>
        </w:rPr>
        <w:t>e</w:t>
      </w:r>
      <w:r>
        <w:rPr>
          <w:rFonts w:ascii="Arial" w:hAnsi="Arial"/>
          <w:b/>
          <w:spacing w:val="-3"/>
          <w:sz w:val="24"/>
        </w:rPr>
        <w:t xml:space="preserve"> </w:t>
      </w:r>
      <w:r>
        <w:rPr>
          <w:rFonts w:ascii="Arial" w:hAnsi="Arial"/>
          <w:b/>
          <w:sz w:val="24"/>
        </w:rPr>
        <w:t>Adicional de</w:t>
      </w:r>
      <w:r>
        <w:rPr>
          <w:rFonts w:ascii="Arial" w:hAnsi="Arial"/>
          <w:b/>
          <w:spacing w:val="1"/>
          <w:sz w:val="24"/>
        </w:rPr>
        <w:t xml:space="preserve"> </w:t>
      </w:r>
      <w:r>
        <w:rPr>
          <w:rFonts w:ascii="Arial" w:hAnsi="Arial"/>
          <w:b/>
          <w:spacing w:val="-2"/>
          <w:sz w:val="24"/>
        </w:rPr>
        <w:t>Férias:</w:t>
      </w:r>
    </w:p>
    <w:p w14:paraId="5F045EEA" w14:textId="77777777" w:rsidR="002E5C69" w:rsidRDefault="002E5C69">
      <w:pPr>
        <w:pStyle w:val="Corpodetexto"/>
        <w:spacing w:line="240" w:lineRule="auto"/>
        <w:rPr>
          <w:b/>
        </w:rPr>
      </w:pPr>
    </w:p>
    <w:p w14:paraId="45BA103F" w14:textId="77777777" w:rsidR="002E5C69" w:rsidRDefault="007B24F4">
      <w:pPr>
        <w:spacing w:after="0" w:line="240" w:lineRule="auto"/>
        <w:ind w:left="852"/>
        <w:rPr>
          <w:rFonts w:ascii="Arial" w:hAnsi="Arial"/>
          <w:b/>
          <w:sz w:val="24"/>
        </w:rPr>
      </w:pPr>
      <w:r>
        <w:rPr>
          <w:rFonts w:ascii="Arial" w:hAnsi="Arial"/>
          <w:b/>
          <w:sz w:val="24"/>
        </w:rPr>
        <w:t>Verba de</w:t>
      </w:r>
      <w:r>
        <w:rPr>
          <w:rFonts w:ascii="Arial" w:hAnsi="Arial"/>
          <w:b/>
          <w:spacing w:val="-1"/>
          <w:sz w:val="24"/>
        </w:rPr>
        <w:t xml:space="preserve"> </w:t>
      </w:r>
      <w:r>
        <w:rPr>
          <w:rFonts w:ascii="Arial" w:hAnsi="Arial"/>
          <w:b/>
          <w:sz w:val="24"/>
        </w:rPr>
        <w:t>Conta</w:t>
      </w:r>
      <w:r>
        <w:rPr>
          <w:rFonts w:ascii="Arial" w:hAnsi="Arial"/>
          <w:b/>
          <w:spacing w:val="-1"/>
          <w:sz w:val="24"/>
        </w:rPr>
        <w:t xml:space="preserve"> </w:t>
      </w:r>
      <w:r>
        <w:rPr>
          <w:rFonts w:ascii="Arial" w:hAnsi="Arial"/>
          <w:b/>
          <w:spacing w:val="-2"/>
          <w:sz w:val="24"/>
        </w:rPr>
        <w:t>Vinculada.</w:t>
      </w:r>
    </w:p>
    <w:p w14:paraId="0E0E278B" w14:textId="77777777" w:rsidR="002E5C69" w:rsidRDefault="002E5C69">
      <w:pPr>
        <w:spacing w:line="273" w:lineRule="exact"/>
        <w:ind w:left="852"/>
        <w:jc w:val="both"/>
        <w:rPr>
          <w:rFonts w:ascii="Arial" w:hAnsi="Arial"/>
          <w:bCs/>
          <w:sz w:val="24"/>
        </w:rPr>
      </w:pPr>
    </w:p>
    <w:p w14:paraId="500FAD20" w14:textId="77777777" w:rsidR="002E5C69" w:rsidRDefault="007B24F4">
      <w:pPr>
        <w:spacing w:line="273" w:lineRule="exact"/>
        <w:ind w:left="852"/>
        <w:jc w:val="both"/>
        <w:rPr>
          <w:rFonts w:ascii="Arial" w:hAnsi="Arial"/>
          <w:bCs/>
          <w:sz w:val="24"/>
        </w:rPr>
      </w:pPr>
      <w:r>
        <w:rPr>
          <w:rFonts w:ascii="Arial" w:hAnsi="Arial"/>
          <w:bCs/>
          <w:sz w:val="24"/>
        </w:rPr>
        <w:t xml:space="preserve">Férias correspondem ao montante provisionado para pagamento da remuneração de empregado em gozo de férias, que deverá ser substituído por outro profissional no período de sua ausência. O valor mensal corresponde à provisão de 1/12 avos da remuneração total. Já o adicional de férias corresponde ao montante destinado para pagamento do direito trabalhista previsto no art. 7º, inciso XVII, da CF/88, e </w:t>
      </w:r>
      <w:proofErr w:type="spellStart"/>
      <w:r>
        <w:rPr>
          <w:rFonts w:ascii="Arial" w:hAnsi="Arial"/>
          <w:bCs/>
          <w:sz w:val="24"/>
        </w:rPr>
        <w:t>arts</w:t>
      </w:r>
      <w:proofErr w:type="spellEnd"/>
      <w:r>
        <w:rPr>
          <w:rFonts w:ascii="Arial" w:hAnsi="Arial"/>
          <w:bCs/>
          <w:sz w:val="24"/>
        </w:rPr>
        <w:t xml:space="preserve">. 129 a 153 da CLT, e corresponde a 1/3 de 1/12 avos da remuneração total para cada mês trabalhado. </w:t>
      </w:r>
    </w:p>
    <w:p w14:paraId="04719638" w14:textId="77777777" w:rsidR="002E5C69" w:rsidRDefault="007B24F4">
      <w:pPr>
        <w:spacing w:line="273" w:lineRule="exact"/>
        <w:ind w:left="852"/>
        <w:jc w:val="both"/>
        <w:rPr>
          <w:rFonts w:ascii="Arial" w:hAnsi="Arial"/>
          <w:bCs/>
          <w:sz w:val="24"/>
        </w:rPr>
      </w:pPr>
      <w:r>
        <w:rPr>
          <w:rFonts w:ascii="Arial" w:hAnsi="Arial"/>
          <w:bCs/>
          <w:sz w:val="24"/>
        </w:rPr>
        <w:t>Para o cálculo desta provisão na planilha de custos, tem-se:</w:t>
      </w:r>
    </w:p>
    <w:p w14:paraId="149CA3E9" w14:textId="77777777" w:rsidR="002E5C69" w:rsidRDefault="007B24F4">
      <w:pPr>
        <w:spacing w:after="0" w:line="240" w:lineRule="auto"/>
        <w:ind w:left="852"/>
        <w:rPr>
          <w:rFonts w:ascii="Arial" w:hAnsi="Arial"/>
          <w:b/>
          <w:sz w:val="24"/>
        </w:rPr>
      </w:pPr>
      <w:r>
        <w:rPr>
          <w:rFonts w:ascii="Arial" w:hAnsi="Arial"/>
          <w:b/>
          <w:sz w:val="24"/>
        </w:rPr>
        <w:t xml:space="preserve">[1/12 + 1/3 x 1/12 = </w:t>
      </w:r>
      <w:r>
        <w:rPr>
          <w:rFonts w:ascii="Arial" w:hAnsi="Arial"/>
          <w:b/>
          <w:spacing w:val="-2"/>
          <w:sz w:val="24"/>
        </w:rPr>
        <w:t>11,11%]</w:t>
      </w:r>
    </w:p>
    <w:p w14:paraId="5848D2A5" w14:textId="77777777" w:rsidR="002E5C69" w:rsidRDefault="002E5C69">
      <w:pPr>
        <w:pStyle w:val="Corpodetexto"/>
        <w:spacing w:line="240" w:lineRule="auto"/>
        <w:rPr>
          <w:b/>
        </w:rPr>
      </w:pPr>
    </w:p>
    <w:p w14:paraId="7CC5FC33" w14:textId="77777777" w:rsidR="002E5C69" w:rsidRDefault="007B24F4">
      <w:pPr>
        <w:spacing w:after="0" w:line="240" w:lineRule="auto"/>
        <w:ind w:left="852"/>
        <w:rPr>
          <w:rFonts w:ascii="Arial" w:hAnsi="Arial"/>
          <w:b/>
          <w:sz w:val="24"/>
        </w:rPr>
      </w:pPr>
      <w:r>
        <w:rPr>
          <w:rFonts w:ascii="Arial" w:hAnsi="Arial"/>
          <w:b/>
          <w:sz w:val="24"/>
        </w:rPr>
        <w:t>C – Incidência Submódulo 2.1 sobre</w:t>
      </w:r>
      <w:r>
        <w:rPr>
          <w:rFonts w:ascii="Arial" w:hAnsi="Arial"/>
          <w:b/>
          <w:spacing w:val="-3"/>
          <w:sz w:val="24"/>
        </w:rPr>
        <w:t xml:space="preserve"> </w:t>
      </w:r>
      <w:r>
        <w:rPr>
          <w:rFonts w:ascii="Arial" w:hAnsi="Arial"/>
          <w:b/>
          <w:sz w:val="24"/>
        </w:rPr>
        <w:t>13º e</w:t>
      </w:r>
      <w:r>
        <w:rPr>
          <w:rFonts w:ascii="Arial" w:hAnsi="Arial"/>
          <w:b/>
          <w:spacing w:val="1"/>
          <w:sz w:val="24"/>
        </w:rPr>
        <w:t xml:space="preserve"> </w:t>
      </w:r>
      <w:r>
        <w:rPr>
          <w:rFonts w:ascii="Arial" w:hAnsi="Arial"/>
          <w:b/>
          <w:spacing w:val="-2"/>
          <w:sz w:val="24"/>
        </w:rPr>
        <w:t>Adicional:</w:t>
      </w:r>
    </w:p>
    <w:p w14:paraId="52691ED2" w14:textId="77777777" w:rsidR="002E5C69" w:rsidRDefault="002E5C69">
      <w:pPr>
        <w:pStyle w:val="Corpodetexto"/>
        <w:spacing w:line="240" w:lineRule="auto"/>
        <w:rPr>
          <w:b/>
        </w:rPr>
      </w:pPr>
    </w:p>
    <w:p w14:paraId="25D04684" w14:textId="77777777" w:rsidR="002E5C69" w:rsidRDefault="007B24F4">
      <w:pPr>
        <w:spacing w:after="0" w:line="240" w:lineRule="auto"/>
        <w:ind w:left="852"/>
        <w:rPr>
          <w:rFonts w:ascii="Arial" w:hAnsi="Arial"/>
          <w:b/>
          <w:spacing w:val="-2"/>
          <w:sz w:val="24"/>
        </w:rPr>
      </w:pPr>
      <w:r>
        <w:rPr>
          <w:rFonts w:ascii="Arial" w:hAnsi="Arial"/>
          <w:b/>
          <w:sz w:val="24"/>
        </w:rPr>
        <w:t>Verba de</w:t>
      </w:r>
      <w:r>
        <w:rPr>
          <w:rFonts w:ascii="Arial" w:hAnsi="Arial"/>
          <w:b/>
          <w:spacing w:val="-1"/>
          <w:sz w:val="24"/>
        </w:rPr>
        <w:t xml:space="preserve"> </w:t>
      </w:r>
      <w:r>
        <w:rPr>
          <w:rFonts w:ascii="Arial" w:hAnsi="Arial"/>
          <w:b/>
          <w:sz w:val="24"/>
        </w:rPr>
        <w:t>Conta</w:t>
      </w:r>
      <w:r>
        <w:rPr>
          <w:rFonts w:ascii="Arial" w:hAnsi="Arial"/>
          <w:b/>
          <w:spacing w:val="-1"/>
          <w:sz w:val="24"/>
        </w:rPr>
        <w:t xml:space="preserve"> </w:t>
      </w:r>
      <w:r>
        <w:rPr>
          <w:rFonts w:ascii="Arial" w:hAnsi="Arial"/>
          <w:b/>
          <w:spacing w:val="-2"/>
          <w:sz w:val="24"/>
        </w:rPr>
        <w:t>Vinculada.</w:t>
      </w:r>
    </w:p>
    <w:p w14:paraId="422E02D4" w14:textId="77777777" w:rsidR="002E5C69" w:rsidRDefault="002E5C69">
      <w:pPr>
        <w:spacing w:after="0" w:line="240" w:lineRule="auto"/>
        <w:ind w:left="852"/>
        <w:rPr>
          <w:b/>
          <w:spacing w:val="-2"/>
          <w:sz w:val="24"/>
        </w:rPr>
      </w:pPr>
    </w:p>
    <w:p w14:paraId="7A2F66CA" w14:textId="77777777" w:rsidR="002E5C69" w:rsidRDefault="007B24F4">
      <w:pPr>
        <w:spacing w:after="0" w:line="240" w:lineRule="auto"/>
        <w:ind w:left="852"/>
        <w:jc w:val="both"/>
        <w:rPr>
          <w:rFonts w:ascii="Arial" w:hAnsi="Arial"/>
          <w:bCs/>
          <w:sz w:val="24"/>
        </w:rPr>
      </w:pPr>
      <w:r>
        <w:rPr>
          <w:rFonts w:ascii="Arial" w:hAnsi="Arial"/>
          <w:bCs/>
          <w:sz w:val="24"/>
        </w:rPr>
        <w:t>Refere-se à incidência de 37,80% (a depender do percentual final apresentado pelo licitante), correspondente ao percentual de encargos previdenciários e FGTS, sobre o somatório de 13º Salário e Adicional de Férias. Para o cálculo desta provisão na planilha de custos, tem-se:</w:t>
      </w:r>
    </w:p>
    <w:p w14:paraId="0787432E" w14:textId="77777777" w:rsidR="002E5C69" w:rsidRDefault="002E5C69">
      <w:pPr>
        <w:spacing w:after="0" w:line="240" w:lineRule="auto"/>
        <w:ind w:left="852"/>
        <w:jc w:val="both"/>
        <w:rPr>
          <w:rFonts w:ascii="Arial" w:hAnsi="Arial"/>
          <w:bCs/>
          <w:sz w:val="24"/>
        </w:rPr>
      </w:pPr>
    </w:p>
    <w:p w14:paraId="6B28EF7C" w14:textId="77777777" w:rsidR="002E5C69" w:rsidRDefault="007B24F4">
      <w:pPr>
        <w:pStyle w:val="Corpodetexto"/>
        <w:spacing w:line="276" w:lineRule="auto"/>
        <w:ind w:left="851" w:right="-2"/>
        <w:rPr>
          <w:sz w:val="24"/>
          <w:szCs w:val="24"/>
        </w:rPr>
      </w:pPr>
      <w:r>
        <w:rPr>
          <w:sz w:val="24"/>
          <w:szCs w:val="24"/>
        </w:rPr>
        <w:t>Refere-se à incidência de 37,80% (a depender do percentual final apresentado pelo licitante), correspondente ao percentual de encargos previdenciários e FGTS, sobre o somatório de 13º Salário e Adicional de Férias. Para o cálculo desta provisão na planilha de custos, tem-se:</w:t>
      </w:r>
    </w:p>
    <w:p w14:paraId="1C785598" w14:textId="77777777" w:rsidR="002E5C69" w:rsidRDefault="002E5C69">
      <w:pPr>
        <w:pStyle w:val="Corpodetexto"/>
        <w:spacing w:line="276" w:lineRule="auto"/>
        <w:ind w:left="851" w:right="-2"/>
        <w:rPr>
          <w:sz w:val="24"/>
          <w:szCs w:val="24"/>
        </w:rPr>
      </w:pPr>
    </w:p>
    <w:p w14:paraId="4F787146" w14:textId="77777777" w:rsidR="002E5C69" w:rsidRDefault="007B24F4">
      <w:pPr>
        <w:pStyle w:val="Corpodetexto"/>
        <w:spacing w:line="276" w:lineRule="auto"/>
        <w:ind w:left="851" w:right="-2"/>
        <w:rPr>
          <w:b/>
          <w:bCs/>
          <w:sz w:val="24"/>
          <w:szCs w:val="24"/>
        </w:rPr>
      </w:pPr>
      <w:r>
        <w:rPr>
          <w:b/>
          <w:bCs/>
          <w:sz w:val="24"/>
          <w:szCs w:val="24"/>
        </w:rPr>
        <w:t>[37,8% x (8,33% + 11,11%) = 7,35%].</w:t>
      </w:r>
    </w:p>
    <w:p w14:paraId="5A9E6817" w14:textId="77777777" w:rsidR="002E5C69" w:rsidRDefault="002E5C69">
      <w:pPr>
        <w:pStyle w:val="Corpodetexto"/>
        <w:spacing w:line="276" w:lineRule="auto"/>
        <w:ind w:left="851" w:right="-2"/>
        <w:rPr>
          <w:b/>
          <w:bCs/>
          <w:sz w:val="24"/>
          <w:szCs w:val="24"/>
        </w:rPr>
      </w:pPr>
    </w:p>
    <w:p w14:paraId="0A0C1625" w14:textId="77777777" w:rsidR="002E5C69" w:rsidRDefault="007B24F4">
      <w:pPr>
        <w:pStyle w:val="Corpodetexto"/>
        <w:spacing w:line="276" w:lineRule="auto"/>
        <w:ind w:left="851" w:right="-2"/>
        <w:rPr>
          <w:b/>
          <w:bCs/>
          <w:sz w:val="24"/>
          <w:szCs w:val="24"/>
        </w:rPr>
      </w:pPr>
      <w:r>
        <w:rPr>
          <w:b/>
          <w:bCs/>
          <w:sz w:val="24"/>
          <w:szCs w:val="24"/>
        </w:rPr>
        <w:t>2.3 - Benefícios Mensais e Diários</w:t>
      </w:r>
    </w:p>
    <w:p w14:paraId="0CBA507A" w14:textId="77777777" w:rsidR="002E5C69" w:rsidRDefault="002E5C69">
      <w:pPr>
        <w:pStyle w:val="Corpodetexto"/>
        <w:spacing w:line="276" w:lineRule="auto"/>
        <w:ind w:left="851" w:right="-2"/>
        <w:rPr>
          <w:b/>
          <w:bCs/>
          <w:sz w:val="24"/>
          <w:szCs w:val="24"/>
        </w:rPr>
      </w:pPr>
    </w:p>
    <w:p w14:paraId="62AE1349" w14:textId="77777777" w:rsidR="002E5C69" w:rsidRDefault="007B24F4">
      <w:pPr>
        <w:pStyle w:val="Corpodetexto"/>
        <w:spacing w:line="276" w:lineRule="auto"/>
        <w:ind w:left="851" w:right="-2"/>
        <w:rPr>
          <w:b/>
          <w:bCs/>
          <w:sz w:val="24"/>
          <w:szCs w:val="24"/>
        </w:rPr>
      </w:pPr>
      <w:r>
        <w:rPr>
          <w:b/>
          <w:bCs/>
          <w:sz w:val="24"/>
          <w:szCs w:val="24"/>
        </w:rPr>
        <w:t>Verba de Repasse direto.</w:t>
      </w:r>
    </w:p>
    <w:p w14:paraId="4B26D5D9" w14:textId="77777777" w:rsidR="002E5C69" w:rsidRDefault="002E5C69">
      <w:pPr>
        <w:pStyle w:val="Corpodetexto"/>
        <w:spacing w:line="276" w:lineRule="auto"/>
        <w:ind w:left="851" w:right="-2"/>
        <w:rPr>
          <w:b/>
          <w:bCs/>
          <w:sz w:val="24"/>
          <w:szCs w:val="24"/>
        </w:rPr>
      </w:pPr>
    </w:p>
    <w:p w14:paraId="2BE6C91D" w14:textId="77777777" w:rsidR="002E5C69" w:rsidRDefault="007B24F4">
      <w:pPr>
        <w:pStyle w:val="Corpodetexto"/>
        <w:spacing w:line="276" w:lineRule="auto"/>
        <w:ind w:left="851" w:right="-2"/>
        <w:rPr>
          <w:b/>
          <w:bCs/>
          <w:sz w:val="24"/>
          <w:szCs w:val="24"/>
        </w:rPr>
      </w:pPr>
      <w:r>
        <w:rPr>
          <w:b/>
          <w:bCs/>
          <w:sz w:val="24"/>
          <w:szCs w:val="24"/>
        </w:rPr>
        <w:t>A) Vale-Transporte (Descontada parcela do empregado):</w:t>
      </w:r>
    </w:p>
    <w:p w14:paraId="4FBE2ADC" w14:textId="77777777" w:rsidR="002E5C69" w:rsidRDefault="002E5C69">
      <w:pPr>
        <w:pStyle w:val="Corpodetexto"/>
        <w:spacing w:line="276" w:lineRule="auto"/>
        <w:ind w:left="851" w:right="-2"/>
        <w:rPr>
          <w:b/>
          <w:bCs/>
          <w:sz w:val="24"/>
          <w:szCs w:val="24"/>
        </w:rPr>
      </w:pPr>
    </w:p>
    <w:p w14:paraId="4D7F2525" w14:textId="77777777" w:rsidR="002E5C69" w:rsidRDefault="007B24F4">
      <w:pPr>
        <w:pStyle w:val="Corpodetexto"/>
        <w:spacing w:line="276" w:lineRule="auto"/>
        <w:ind w:left="851" w:right="-2"/>
        <w:rPr>
          <w:b/>
          <w:bCs/>
          <w:sz w:val="24"/>
          <w:szCs w:val="24"/>
        </w:rPr>
      </w:pPr>
      <w:r>
        <w:rPr>
          <w:b/>
          <w:bCs/>
          <w:sz w:val="24"/>
          <w:szCs w:val="24"/>
        </w:rPr>
        <w:t>Verba de Repasse direto.</w:t>
      </w:r>
    </w:p>
    <w:p w14:paraId="21C0D383" w14:textId="77777777" w:rsidR="002E5C69" w:rsidRDefault="007B24F4">
      <w:pPr>
        <w:pStyle w:val="Corpodetexto"/>
        <w:spacing w:before="240" w:line="276" w:lineRule="auto"/>
        <w:ind w:left="851" w:right="-2"/>
        <w:rPr>
          <w:sz w:val="24"/>
          <w:szCs w:val="24"/>
        </w:rPr>
      </w:pPr>
      <w:r>
        <w:rPr>
          <w:sz w:val="24"/>
          <w:szCs w:val="24"/>
        </w:rPr>
        <w:t>Corresponde</w:t>
      </w:r>
      <w:r>
        <w:rPr>
          <w:spacing w:val="-11"/>
          <w:sz w:val="24"/>
          <w:szCs w:val="24"/>
        </w:rPr>
        <w:t xml:space="preserve"> </w:t>
      </w:r>
      <w:r>
        <w:rPr>
          <w:sz w:val="24"/>
          <w:szCs w:val="24"/>
        </w:rPr>
        <w:t>aos</w:t>
      </w:r>
      <w:r>
        <w:rPr>
          <w:spacing w:val="-11"/>
          <w:sz w:val="24"/>
          <w:szCs w:val="24"/>
        </w:rPr>
        <w:t xml:space="preserve"> </w:t>
      </w:r>
      <w:r>
        <w:rPr>
          <w:sz w:val="24"/>
          <w:szCs w:val="24"/>
        </w:rPr>
        <w:t>valores</w:t>
      </w:r>
      <w:r>
        <w:rPr>
          <w:spacing w:val="-9"/>
          <w:sz w:val="24"/>
          <w:szCs w:val="24"/>
        </w:rPr>
        <w:t xml:space="preserve"> </w:t>
      </w:r>
      <w:r>
        <w:rPr>
          <w:sz w:val="24"/>
          <w:szCs w:val="24"/>
        </w:rPr>
        <w:t>repassados</w:t>
      </w:r>
      <w:r>
        <w:rPr>
          <w:spacing w:val="-11"/>
          <w:sz w:val="24"/>
          <w:szCs w:val="24"/>
        </w:rPr>
        <w:t xml:space="preserve"> </w:t>
      </w:r>
      <w:r>
        <w:rPr>
          <w:sz w:val="24"/>
          <w:szCs w:val="24"/>
        </w:rPr>
        <w:t>mensalmente</w:t>
      </w:r>
      <w:r>
        <w:rPr>
          <w:spacing w:val="-9"/>
          <w:sz w:val="24"/>
          <w:szCs w:val="24"/>
        </w:rPr>
        <w:t xml:space="preserve"> </w:t>
      </w:r>
      <w:r>
        <w:rPr>
          <w:sz w:val="24"/>
          <w:szCs w:val="24"/>
        </w:rPr>
        <w:t>pela</w:t>
      </w:r>
      <w:r>
        <w:rPr>
          <w:spacing w:val="-13"/>
          <w:sz w:val="24"/>
          <w:szCs w:val="24"/>
        </w:rPr>
        <w:t xml:space="preserve"> </w:t>
      </w:r>
      <w:r>
        <w:rPr>
          <w:sz w:val="24"/>
          <w:szCs w:val="24"/>
        </w:rPr>
        <w:t>Contratada</w:t>
      </w:r>
      <w:r>
        <w:rPr>
          <w:spacing w:val="-11"/>
          <w:sz w:val="24"/>
          <w:szCs w:val="24"/>
        </w:rPr>
        <w:t xml:space="preserve"> </w:t>
      </w:r>
      <w:r>
        <w:rPr>
          <w:sz w:val="24"/>
          <w:szCs w:val="24"/>
        </w:rPr>
        <w:t>aos</w:t>
      </w:r>
      <w:r>
        <w:rPr>
          <w:spacing w:val="-11"/>
          <w:sz w:val="24"/>
          <w:szCs w:val="24"/>
        </w:rPr>
        <w:t xml:space="preserve"> </w:t>
      </w:r>
      <w:r>
        <w:rPr>
          <w:sz w:val="24"/>
          <w:szCs w:val="24"/>
        </w:rPr>
        <w:t>empregados</w:t>
      </w:r>
      <w:r>
        <w:rPr>
          <w:spacing w:val="-11"/>
          <w:sz w:val="24"/>
          <w:szCs w:val="24"/>
        </w:rPr>
        <w:t xml:space="preserve"> </w:t>
      </w:r>
      <w:r>
        <w:rPr>
          <w:sz w:val="24"/>
          <w:szCs w:val="24"/>
        </w:rPr>
        <w:t>alocados</w:t>
      </w:r>
      <w:r>
        <w:rPr>
          <w:spacing w:val="-11"/>
          <w:sz w:val="24"/>
          <w:szCs w:val="24"/>
        </w:rPr>
        <w:t xml:space="preserve"> </w:t>
      </w:r>
      <w:r>
        <w:rPr>
          <w:sz w:val="24"/>
          <w:szCs w:val="24"/>
        </w:rPr>
        <w:t>na prestação</w:t>
      </w:r>
      <w:r>
        <w:rPr>
          <w:spacing w:val="-13"/>
          <w:sz w:val="24"/>
          <w:szCs w:val="24"/>
        </w:rPr>
        <w:t xml:space="preserve"> </w:t>
      </w:r>
      <w:r>
        <w:rPr>
          <w:sz w:val="24"/>
          <w:szCs w:val="24"/>
        </w:rPr>
        <w:t>dos</w:t>
      </w:r>
      <w:r>
        <w:rPr>
          <w:spacing w:val="-11"/>
          <w:sz w:val="24"/>
          <w:szCs w:val="24"/>
        </w:rPr>
        <w:t xml:space="preserve"> </w:t>
      </w:r>
      <w:r>
        <w:rPr>
          <w:sz w:val="24"/>
          <w:szCs w:val="24"/>
        </w:rPr>
        <w:t>serviços</w:t>
      </w:r>
      <w:r>
        <w:rPr>
          <w:spacing w:val="-9"/>
          <w:sz w:val="24"/>
          <w:szCs w:val="24"/>
        </w:rPr>
        <w:t xml:space="preserve"> </w:t>
      </w:r>
      <w:r>
        <w:rPr>
          <w:sz w:val="24"/>
          <w:szCs w:val="24"/>
        </w:rPr>
        <w:t>na</w:t>
      </w:r>
      <w:r>
        <w:rPr>
          <w:spacing w:val="-11"/>
          <w:sz w:val="24"/>
          <w:szCs w:val="24"/>
        </w:rPr>
        <w:t xml:space="preserve"> </w:t>
      </w:r>
      <w:r>
        <w:rPr>
          <w:sz w:val="24"/>
          <w:szCs w:val="24"/>
        </w:rPr>
        <w:t>Contratante</w:t>
      </w:r>
      <w:r>
        <w:rPr>
          <w:spacing w:val="-11"/>
          <w:sz w:val="24"/>
          <w:szCs w:val="24"/>
        </w:rPr>
        <w:t xml:space="preserve"> </w:t>
      </w:r>
      <w:r>
        <w:rPr>
          <w:sz w:val="24"/>
          <w:szCs w:val="24"/>
        </w:rPr>
        <w:t>e</w:t>
      </w:r>
      <w:r>
        <w:rPr>
          <w:spacing w:val="-13"/>
          <w:sz w:val="24"/>
          <w:szCs w:val="24"/>
        </w:rPr>
        <w:t xml:space="preserve"> </w:t>
      </w:r>
      <w:r>
        <w:rPr>
          <w:sz w:val="24"/>
          <w:szCs w:val="24"/>
        </w:rPr>
        <w:t>consiste</w:t>
      </w:r>
      <w:r>
        <w:rPr>
          <w:spacing w:val="-9"/>
          <w:sz w:val="24"/>
          <w:szCs w:val="24"/>
        </w:rPr>
        <w:t xml:space="preserve"> </w:t>
      </w:r>
      <w:r>
        <w:rPr>
          <w:sz w:val="24"/>
          <w:szCs w:val="24"/>
        </w:rPr>
        <w:t>na</w:t>
      </w:r>
      <w:r>
        <w:rPr>
          <w:spacing w:val="-13"/>
          <w:sz w:val="24"/>
          <w:szCs w:val="24"/>
        </w:rPr>
        <w:t xml:space="preserve"> </w:t>
      </w:r>
      <w:r>
        <w:rPr>
          <w:sz w:val="24"/>
          <w:szCs w:val="24"/>
        </w:rPr>
        <w:t>diferença</w:t>
      </w:r>
      <w:r>
        <w:rPr>
          <w:spacing w:val="-11"/>
          <w:sz w:val="24"/>
          <w:szCs w:val="24"/>
        </w:rPr>
        <w:t xml:space="preserve"> </w:t>
      </w:r>
      <w:r>
        <w:rPr>
          <w:sz w:val="24"/>
          <w:szCs w:val="24"/>
        </w:rPr>
        <w:t>entre</w:t>
      </w:r>
      <w:r>
        <w:rPr>
          <w:spacing w:val="-11"/>
          <w:sz w:val="24"/>
          <w:szCs w:val="24"/>
        </w:rPr>
        <w:t xml:space="preserve"> </w:t>
      </w:r>
      <w:r>
        <w:rPr>
          <w:sz w:val="24"/>
          <w:szCs w:val="24"/>
        </w:rPr>
        <w:t>o</w:t>
      </w:r>
      <w:r>
        <w:rPr>
          <w:spacing w:val="-11"/>
          <w:sz w:val="24"/>
          <w:szCs w:val="24"/>
        </w:rPr>
        <w:t xml:space="preserve"> </w:t>
      </w:r>
      <w:r>
        <w:rPr>
          <w:sz w:val="24"/>
          <w:szCs w:val="24"/>
        </w:rPr>
        <w:t>valor</w:t>
      </w:r>
      <w:r>
        <w:rPr>
          <w:spacing w:val="-11"/>
          <w:sz w:val="24"/>
          <w:szCs w:val="24"/>
        </w:rPr>
        <w:t xml:space="preserve"> </w:t>
      </w:r>
      <w:r>
        <w:rPr>
          <w:sz w:val="24"/>
          <w:szCs w:val="24"/>
        </w:rPr>
        <w:t>dos</w:t>
      </w:r>
      <w:r>
        <w:rPr>
          <w:spacing w:val="-10"/>
          <w:sz w:val="24"/>
          <w:szCs w:val="24"/>
        </w:rPr>
        <w:t xml:space="preserve"> </w:t>
      </w:r>
      <w:r>
        <w:rPr>
          <w:sz w:val="24"/>
          <w:szCs w:val="24"/>
        </w:rPr>
        <w:t>vales-</w:t>
      </w:r>
      <w:r>
        <w:rPr>
          <w:spacing w:val="-2"/>
          <w:sz w:val="24"/>
          <w:szCs w:val="24"/>
        </w:rPr>
        <w:t xml:space="preserve">transportes </w:t>
      </w:r>
      <w:r>
        <w:rPr>
          <w:sz w:val="24"/>
          <w:szCs w:val="24"/>
        </w:rPr>
        <w:t>fornecidos, deduzida a participação do empregado, mediante comprovação de efetivo fornecimento,</w:t>
      </w:r>
      <w:r>
        <w:rPr>
          <w:spacing w:val="-15"/>
          <w:sz w:val="24"/>
          <w:szCs w:val="24"/>
        </w:rPr>
        <w:t xml:space="preserve"> </w:t>
      </w:r>
      <w:r>
        <w:rPr>
          <w:sz w:val="24"/>
          <w:szCs w:val="24"/>
        </w:rPr>
        <w:t>e</w:t>
      </w:r>
      <w:r>
        <w:rPr>
          <w:spacing w:val="-15"/>
          <w:sz w:val="24"/>
          <w:szCs w:val="24"/>
        </w:rPr>
        <w:t xml:space="preserve"> </w:t>
      </w:r>
      <w:r>
        <w:rPr>
          <w:sz w:val="24"/>
          <w:szCs w:val="24"/>
        </w:rPr>
        <w:t>diferindo</w:t>
      </w:r>
      <w:r>
        <w:rPr>
          <w:spacing w:val="-13"/>
          <w:sz w:val="24"/>
          <w:szCs w:val="24"/>
        </w:rPr>
        <w:t xml:space="preserve"> </w:t>
      </w:r>
      <w:r>
        <w:rPr>
          <w:sz w:val="24"/>
          <w:szCs w:val="24"/>
        </w:rPr>
        <w:t>por</w:t>
      </w:r>
      <w:r>
        <w:rPr>
          <w:spacing w:val="-15"/>
          <w:sz w:val="24"/>
          <w:szCs w:val="24"/>
        </w:rPr>
        <w:t xml:space="preserve"> </w:t>
      </w:r>
      <w:r>
        <w:rPr>
          <w:sz w:val="24"/>
          <w:szCs w:val="24"/>
        </w:rPr>
        <w:t>localidade</w:t>
      </w:r>
      <w:r>
        <w:rPr>
          <w:spacing w:val="-15"/>
          <w:sz w:val="24"/>
          <w:szCs w:val="24"/>
        </w:rPr>
        <w:t xml:space="preserve"> </w:t>
      </w:r>
      <w:r>
        <w:rPr>
          <w:sz w:val="24"/>
          <w:szCs w:val="24"/>
        </w:rPr>
        <w:t>da</w:t>
      </w:r>
      <w:r>
        <w:rPr>
          <w:spacing w:val="-15"/>
          <w:sz w:val="24"/>
          <w:szCs w:val="24"/>
        </w:rPr>
        <w:t xml:space="preserve"> </w:t>
      </w:r>
      <w:r>
        <w:rPr>
          <w:sz w:val="24"/>
          <w:szCs w:val="24"/>
        </w:rPr>
        <w:t>prestação</w:t>
      </w:r>
      <w:r>
        <w:rPr>
          <w:spacing w:val="-15"/>
          <w:sz w:val="24"/>
          <w:szCs w:val="24"/>
        </w:rPr>
        <w:t xml:space="preserve"> </w:t>
      </w:r>
      <w:r>
        <w:rPr>
          <w:sz w:val="24"/>
          <w:szCs w:val="24"/>
        </w:rPr>
        <w:t>de</w:t>
      </w:r>
      <w:r>
        <w:rPr>
          <w:spacing w:val="-15"/>
          <w:sz w:val="24"/>
          <w:szCs w:val="24"/>
        </w:rPr>
        <w:t xml:space="preserve"> </w:t>
      </w:r>
      <w:r>
        <w:rPr>
          <w:sz w:val="24"/>
          <w:szCs w:val="24"/>
        </w:rPr>
        <w:t>serviços.</w:t>
      </w:r>
      <w:r>
        <w:rPr>
          <w:spacing w:val="-15"/>
          <w:sz w:val="24"/>
          <w:szCs w:val="24"/>
        </w:rPr>
        <w:t xml:space="preserve"> </w:t>
      </w:r>
      <w:r>
        <w:rPr>
          <w:sz w:val="24"/>
          <w:szCs w:val="24"/>
        </w:rPr>
        <w:t>Conforme</w:t>
      </w:r>
      <w:r>
        <w:rPr>
          <w:spacing w:val="-12"/>
          <w:sz w:val="24"/>
          <w:szCs w:val="24"/>
        </w:rPr>
        <w:t xml:space="preserve"> </w:t>
      </w:r>
      <w:r>
        <w:rPr>
          <w:sz w:val="24"/>
          <w:szCs w:val="24"/>
        </w:rPr>
        <w:t>legislação</w:t>
      </w:r>
      <w:r>
        <w:rPr>
          <w:spacing w:val="-15"/>
          <w:sz w:val="24"/>
          <w:szCs w:val="24"/>
        </w:rPr>
        <w:t xml:space="preserve"> </w:t>
      </w:r>
      <w:r>
        <w:rPr>
          <w:sz w:val="24"/>
          <w:szCs w:val="24"/>
        </w:rPr>
        <w:t xml:space="preserve">vigente, Lei nº 7.418, de 16 de dezembro de 1985, é de 6% (seis por cento) o valor a ser deduzido do salário básico do empregado (excluídas quaisquer vantagens ou adicionais) como despesa de </w:t>
      </w:r>
      <w:r>
        <w:rPr>
          <w:spacing w:val="-2"/>
          <w:sz w:val="24"/>
          <w:szCs w:val="24"/>
        </w:rPr>
        <w:t>vale-transporte.</w:t>
      </w:r>
    </w:p>
    <w:p w14:paraId="7D7EFE9C" w14:textId="77777777" w:rsidR="002E5C69" w:rsidRDefault="002E5C69">
      <w:pPr>
        <w:pStyle w:val="Corpodetexto"/>
        <w:spacing w:before="5"/>
        <w:ind w:left="851" w:right="-2"/>
        <w:rPr>
          <w:sz w:val="24"/>
          <w:szCs w:val="24"/>
        </w:rPr>
      </w:pPr>
    </w:p>
    <w:p w14:paraId="0BFAA574" w14:textId="77777777" w:rsidR="002E5C69" w:rsidRDefault="007B24F4">
      <w:pPr>
        <w:pStyle w:val="Corpodetexto"/>
        <w:spacing w:line="276" w:lineRule="auto"/>
        <w:ind w:left="851" w:right="-2"/>
        <w:rPr>
          <w:sz w:val="24"/>
          <w:szCs w:val="24"/>
        </w:rPr>
      </w:pPr>
      <w:r>
        <w:rPr>
          <w:sz w:val="24"/>
          <w:szCs w:val="24"/>
        </w:rPr>
        <w:t>Para composição da planilha de custos, realizou-se estatística para se definir a quantidade de tarifas de vale-transporte a ser aplicada, diferenciando-se os dados entre capital e interior. A análise</w:t>
      </w:r>
      <w:r>
        <w:rPr>
          <w:spacing w:val="-6"/>
          <w:sz w:val="24"/>
          <w:szCs w:val="24"/>
        </w:rPr>
        <w:t xml:space="preserve"> </w:t>
      </w:r>
      <w:r>
        <w:rPr>
          <w:sz w:val="24"/>
          <w:szCs w:val="24"/>
        </w:rPr>
        <w:t>dos</w:t>
      </w:r>
      <w:r>
        <w:rPr>
          <w:spacing w:val="-7"/>
          <w:sz w:val="24"/>
          <w:szCs w:val="24"/>
        </w:rPr>
        <w:t xml:space="preserve"> </w:t>
      </w:r>
      <w:r>
        <w:rPr>
          <w:sz w:val="24"/>
          <w:szCs w:val="24"/>
        </w:rPr>
        <w:t>dados</w:t>
      </w:r>
      <w:r>
        <w:rPr>
          <w:spacing w:val="-7"/>
          <w:sz w:val="24"/>
          <w:szCs w:val="24"/>
        </w:rPr>
        <w:t xml:space="preserve"> </w:t>
      </w:r>
      <w:r>
        <w:rPr>
          <w:sz w:val="24"/>
          <w:szCs w:val="24"/>
        </w:rPr>
        <w:t>obtidos</w:t>
      </w:r>
      <w:r>
        <w:rPr>
          <w:spacing w:val="-5"/>
          <w:sz w:val="24"/>
          <w:szCs w:val="24"/>
        </w:rPr>
        <w:t xml:space="preserve"> </w:t>
      </w:r>
      <w:r>
        <w:rPr>
          <w:sz w:val="24"/>
          <w:szCs w:val="24"/>
        </w:rPr>
        <w:t>identificou</w:t>
      </w:r>
      <w:r>
        <w:rPr>
          <w:spacing w:val="-7"/>
          <w:sz w:val="24"/>
          <w:szCs w:val="24"/>
        </w:rPr>
        <w:t xml:space="preserve"> </w:t>
      </w:r>
      <w:r>
        <w:rPr>
          <w:sz w:val="24"/>
          <w:szCs w:val="24"/>
        </w:rPr>
        <w:t>que,</w:t>
      </w:r>
      <w:r>
        <w:rPr>
          <w:spacing w:val="-10"/>
          <w:sz w:val="24"/>
          <w:szCs w:val="24"/>
        </w:rPr>
        <w:t xml:space="preserve"> </w:t>
      </w:r>
      <w:r>
        <w:rPr>
          <w:sz w:val="24"/>
          <w:szCs w:val="24"/>
        </w:rPr>
        <w:t>para</w:t>
      </w:r>
      <w:r>
        <w:rPr>
          <w:spacing w:val="-10"/>
          <w:sz w:val="24"/>
          <w:szCs w:val="24"/>
        </w:rPr>
        <w:t xml:space="preserve"> </w:t>
      </w:r>
      <w:r>
        <w:rPr>
          <w:sz w:val="24"/>
          <w:szCs w:val="24"/>
        </w:rPr>
        <w:t>os</w:t>
      </w:r>
      <w:r>
        <w:rPr>
          <w:spacing w:val="-2"/>
          <w:sz w:val="24"/>
          <w:szCs w:val="24"/>
        </w:rPr>
        <w:t xml:space="preserve"> </w:t>
      </w:r>
      <w:r>
        <w:rPr>
          <w:sz w:val="24"/>
          <w:szCs w:val="24"/>
        </w:rPr>
        <w:t>postos</w:t>
      </w:r>
      <w:r>
        <w:rPr>
          <w:spacing w:val="-7"/>
          <w:sz w:val="24"/>
          <w:szCs w:val="24"/>
        </w:rPr>
        <w:t xml:space="preserve"> </w:t>
      </w:r>
      <w:r>
        <w:rPr>
          <w:sz w:val="24"/>
          <w:szCs w:val="24"/>
        </w:rPr>
        <w:t>da</w:t>
      </w:r>
      <w:r>
        <w:rPr>
          <w:spacing w:val="-10"/>
          <w:sz w:val="24"/>
          <w:szCs w:val="24"/>
        </w:rPr>
        <w:t xml:space="preserve"> </w:t>
      </w:r>
      <w:r>
        <w:rPr>
          <w:sz w:val="24"/>
          <w:szCs w:val="24"/>
        </w:rPr>
        <w:t>capital,</w:t>
      </w:r>
      <w:r>
        <w:rPr>
          <w:spacing w:val="-7"/>
          <w:sz w:val="24"/>
          <w:szCs w:val="24"/>
        </w:rPr>
        <w:t xml:space="preserve"> </w:t>
      </w:r>
      <w:r>
        <w:rPr>
          <w:sz w:val="24"/>
          <w:szCs w:val="24"/>
        </w:rPr>
        <w:t>poderão</w:t>
      </w:r>
      <w:r>
        <w:rPr>
          <w:spacing w:val="-7"/>
          <w:sz w:val="24"/>
          <w:szCs w:val="24"/>
        </w:rPr>
        <w:t xml:space="preserve"> </w:t>
      </w:r>
      <w:r>
        <w:rPr>
          <w:sz w:val="24"/>
          <w:szCs w:val="24"/>
        </w:rPr>
        <w:t>ser</w:t>
      </w:r>
      <w:r>
        <w:rPr>
          <w:spacing w:val="-10"/>
          <w:sz w:val="24"/>
          <w:szCs w:val="24"/>
        </w:rPr>
        <w:t xml:space="preserve"> </w:t>
      </w:r>
      <w:r>
        <w:rPr>
          <w:sz w:val="24"/>
          <w:szCs w:val="24"/>
        </w:rPr>
        <w:t>utilizadas</w:t>
      </w:r>
      <w:r>
        <w:rPr>
          <w:spacing w:val="-7"/>
          <w:sz w:val="24"/>
          <w:szCs w:val="24"/>
        </w:rPr>
        <w:t xml:space="preserve"> </w:t>
      </w:r>
      <w:r>
        <w:rPr>
          <w:sz w:val="24"/>
          <w:szCs w:val="24"/>
        </w:rPr>
        <w:t>duas passagens de R$ 5,75 e duas de R$ 5,50, perfazendo um total de R$ 22,50 por dia trabalhado. Tais valores correspondem às tarifas de vale-transporte do ônibus das linhas troncais e das linhas alimentadoras do município de Belo Horizonte respectivamente. Para os postos do interior,</w:t>
      </w:r>
      <w:r>
        <w:rPr>
          <w:spacing w:val="-1"/>
          <w:sz w:val="24"/>
          <w:szCs w:val="24"/>
        </w:rPr>
        <w:t xml:space="preserve"> </w:t>
      </w:r>
      <w:r>
        <w:rPr>
          <w:sz w:val="24"/>
          <w:szCs w:val="24"/>
        </w:rPr>
        <w:t>verificou-se</w:t>
      </w:r>
      <w:r>
        <w:rPr>
          <w:spacing w:val="-3"/>
          <w:sz w:val="24"/>
          <w:szCs w:val="24"/>
        </w:rPr>
        <w:t xml:space="preserve"> </w:t>
      </w:r>
      <w:r>
        <w:rPr>
          <w:sz w:val="24"/>
          <w:szCs w:val="24"/>
        </w:rPr>
        <w:t>que poderão</w:t>
      </w:r>
      <w:r>
        <w:rPr>
          <w:spacing w:val="-1"/>
          <w:sz w:val="24"/>
          <w:szCs w:val="24"/>
        </w:rPr>
        <w:t xml:space="preserve"> </w:t>
      </w:r>
      <w:r>
        <w:rPr>
          <w:sz w:val="24"/>
          <w:szCs w:val="24"/>
        </w:rPr>
        <w:t>ser</w:t>
      </w:r>
      <w:r>
        <w:rPr>
          <w:spacing w:val="-1"/>
          <w:sz w:val="24"/>
          <w:szCs w:val="24"/>
        </w:rPr>
        <w:t xml:space="preserve"> </w:t>
      </w:r>
      <w:r>
        <w:rPr>
          <w:sz w:val="24"/>
          <w:szCs w:val="24"/>
        </w:rPr>
        <w:t>utilizadas</w:t>
      </w:r>
      <w:r>
        <w:rPr>
          <w:spacing w:val="-1"/>
          <w:sz w:val="24"/>
          <w:szCs w:val="24"/>
        </w:rPr>
        <w:t xml:space="preserve"> </w:t>
      </w:r>
      <w:r>
        <w:rPr>
          <w:sz w:val="24"/>
          <w:szCs w:val="24"/>
        </w:rPr>
        <w:t>duas</w:t>
      </w:r>
      <w:r>
        <w:rPr>
          <w:spacing w:val="-1"/>
          <w:sz w:val="24"/>
          <w:szCs w:val="24"/>
        </w:rPr>
        <w:t xml:space="preserve"> </w:t>
      </w:r>
      <w:r>
        <w:rPr>
          <w:sz w:val="24"/>
          <w:szCs w:val="24"/>
        </w:rPr>
        <w:t>passagens</w:t>
      </w:r>
      <w:r>
        <w:rPr>
          <w:spacing w:val="-1"/>
          <w:sz w:val="24"/>
          <w:szCs w:val="24"/>
        </w:rPr>
        <w:t xml:space="preserve"> </w:t>
      </w:r>
      <w:r>
        <w:rPr>
          <w:sz w:val="24"/>
          <w:szCs w:val="24"/>
        </w:rPr>
        <w:t>de</w:t>
      </w:r>
      <w:r>
        <w:rPr>
          <w:spacing w:val="-3"/>
          <w:sz w:val="24"/>
          <w:szCs w:val="24"/>
        </w:rPr>
        <w:t xml:space="preserve"> </w:t>
      </w:r>
      <w:r>
        <w:rPr>
          <w:sz w:val="24"/>
          <w:szCs w:val="24"/>
        </w:rPr>
        <w:t xml:space="preserve">R$ 6,40, </w:t>
      </w:r>
      <w:r>
        <w:rPr>
          <w:sz w:val="24"/>
          <w:szCs w:val="24"/>
        </w:rPr>
        <w:lastRenderedPageBreak/>
        <w:t>que</w:t>
      </w:r>
      <w:r>
        <w:rPr>
          <w:spacing w:val="-3"/>
          <w:sz w:val="24"/>
          <w:szCs w:val="24"/>
        </w:rPr>
        <w:t xml:space="preserve"> </w:t>
      </w:r>
      <w:r>
        <w:rPr>
          <w:sz w:val="24"/>
          <w:szCs w:val="24"/>
        </w:rPr>
        <w:t>correspondem à tarifa de vale-transporte do município de Contagem, o que totalizará um valor de R$ 12,80 por dia de trabalho.</w:t>
      </w:r>
    </w:p>
    <w:p w14:paraId="29AA1381" w14:textId="77777777" w:rsidR="002E5C69" w:rsidRDefault="002E5C69">
      <w:pPr>
        <w:pStyle w:val="Corpodetexto"/>
        <w:spacing w:before="4"/>
        <w:ind w:left="851" w:right="-2"/>
        <w:rPr>
          <w:sz w:val="24"/>
          <w:szCs w:val="24"/>
        </w:rPr>
      </w:pPr>
    </w:p>
    <w:p w14:paraId="7CBB16D3" w14:textId="77777777" w:rsidR="002E5C69" w:rsidRDefault="007B24F4">
      <w:pPr>
        <w:pStyle w:val="Corpodetexto"/>
        <w:ind w:left="851" w:right="-2"/>
        <w:rPr>
          <w:sz w:val="24"/>
          <w:szCs w:val="24"/>
        </w:rPr>
      </w:pPr>
      <w:r>
        <w:rPr>
          <w:sz w:val="24"/>
          <w:szCs w:val="24"/>
        </w:rPr>
        <w:t>Para</w:t>
      </w:r>
      <w:r>
        <w:rPr>
          <w:spacing w:val="-4"/>
          <w:sz w:val="24"/>
          <w:szCs w:val="24"/>
        </w:rPr>
        <w:t xml:space="preserve"> </w:t>
      </w:r>
      <w:r>
        <w:rPr>
          <w:sz w:val="24"/>
          <w:szCs w:val="24"/>
        </w:rPr>
        <w:t>efeitos de cálculo, tem-</w:t>
      </w:r>
      <w:r>
        <w:rPr>
          <w:spacing w:val="-5"/>
          <w:sz w:val="24"/>
          <w:szCs w:val="24"/>
        </w:rPr>
        <w:t>se:</w:t>
      </w:r>
    </w:p>
    <w:p w14:paraId="30678A20" w14:textId="77777777" w:rsidR="002E5C69" w:rsidRDefault="002E5C69">
      <w:pPr>
        <w:pStyle w:val="Corpodetexto"/>
        <w:spacing w:before="46"/>
        <w:ind w:left="851" w:right="-2"/>
        <w:rPr>
          <w:sz w:val="24"/>
          <w:szCs w:val="24"/>
        </w:rPr>
      </w:pPr>
    </w:p>
    <w:p w14:paraId="0F2AAFA4" w14:textId="77777777" w:rsidR="002E5C69" w:rsidRDefault="007B24F4">
      <w:pPr>
        <w:pStyle w:val="Corpodetexto"/>
        <w:spacing w:line="276" w:lineRule="auto"/>
        <w:ind w:left="851" w:right="-2"/>
        <w:rPr>
          <w:sz w:val="24"/>
          <w:szCs w:val="24"/>
        </w:rPr>
      </w:pPr>
      <w:r>
        <w:rPr>
          <w:sz w:val="24"/>
          <w:szCs w:val="24"/>
        </w:rPr>
        <w:t>Capital:</w:t>
      </w:r>
      <w:r>
        <w:rPr>
          <w:spacing w:val="-4"/>
          <w:sz w:val="24"/>
          <w:szCs w:val="24"/>
        </w:rPr>
        <w:t xml:space="preserve"> </w:t>
      </w:r>
      <w:r>
        <w:rPr>
          <w:sz w:val="24"/>
          <w:szCs w:val="24"/>
        </w:rPr>
        <w:t>[(2</w:t>
      </w:r>
      <w:r>
        <w:rPr>
          <w:spacing w:val="-4"/>
          <w:sz w:val="24"/>
          <w:szCs w:val="24"/>
        </w:rPr>
        <w:t xml:space="preserve"> </w:t>
      </w:r>
      <w:r>
        <w:rPr>
          <w:sz w:val="24"/>
          <w:szCs w:val="24"/>
        </w:rPr>
        <w:t>x</w:t>
      </w:r>
      <w:r>
        <w:rPr>
          <w:spacing w:val="-4"/>
          <w:sz w:val="24"/>
          <w:szCs w:val="24"/>
        </w:rPr>
        <w:t xml:space="preserve"> </w:t>
      </w:r>
      <w:r>
        <w:rPr>
          <w:sz w:val="24"/>
          <w:szCs w:val="24"/>
        </w:rPr>
        <w:t>5,75</w:t>
      </w:r>
      <w:r>
        <w:rPr>
          <w:spacing w:val="-1"/>
          <w:sz w:val="24"/>
          <w:szCs w:val="24"/>
        </w:rPr>
        <w:t xml:space="preserve"> </w:t>
      </w:r>
      <w:r>
        <w:rPr>
          <w:sz w:val="24"/>
          <w:szCs w:val="24"/>
        </w:rPr>
        <w:t>+</w:t>
      </w:r>
      <w:r>
        <w:rPr>
          <w:spacing w:val="-6"/>
          <w:sz w:val="24"/>
          <w:szCs w:val="24"/>
        </w:rPr>
        <w:t xml:space="preserve"> </w:t>
      </w:r>
      <w:r>
        <w:rPr>
          <w:sz w:val="24"/>
          <w:szCs w:val="24"/>
        </w:rPr>
        <w:t>2</w:t>
      </w:r>
      <w:r>
        <w:rPr>
          <w:spacing w:val="-1"/>
          <w:sz w:val="24"/>
          <w:szCs w:val="24"/>
        </w:rPr>
        <w:t xml:space="preserve"> </w:t>
      </w:r>
      <w:r>
        <w:rPr>
          <w:sz w:val="24"/>
          <w:szCs w:val="24"/>
        </w:rPr>
        <w:t>x</w:t>
      </w:r>
      <w:r>
        <w:rPr>
          <w:spacing w:val="-1"/>
          <w:sz w:val="24"/>
          <w:szCs w:val="24"/>
        </w:rPr>
        <w:t xml:space="preserve"> </w:t>
      </w:r>
      <w:r>
        <w:rPr>
          <w:sz w:val="24"/>
          <w:szCs w:val="24"/>
        </w:rPr>
        <w:t>5,50)</w:t>
      </w:r>
      <w:r>
        <w:rPr>
          <w:spacing w:val="-4"/>
          <w:sz w:val="24"/>
          <w:szCs w:val="24"/>
        </w:rPr>
        <w:t xml:space="preserve"> </w:t>
      </w:r>
      <w:r>
        <w:rPr>
          <w:sz w:val="24"/>
          <w:szCs w:val="24"/>
        </w:rPr>
        <w:t>x</w:t>
      </w:r>
      <w:r>
        <w:rPr>
          <w:spacing w:val="-4"/>
          <w:sz w:val="24"/>
          <w:szCs w:val="24"/>
        </w:rPr>
        <w:t xml:space="preserve"> </w:t>
      </w:r>
      <w:r>
        <w:rPr>
          <w:sz w:val="24"/>
          <w:szCs w:val="24"/>
        </w:rPr>
        <w:t>20</w:t>
      </w:r>
      <w:r>
        <w:rPr>
          <w:spacing w:val="-4"/>
          <w:sz w:val="24"/>
          <w:szCs w:val="24"/>
        </w:rPr>
        <w:t xml:space="preserve"> </w:t>
      </w:r>
      <w:r>
        <w:rPr>
          <w:sz w:val="24"/>
          <w:szCs w:val="24"/>
        </w:rPr>
        <w:t>x</w:t>
      </w:r>
      <w:r>
        <w:rPr>
          <w:spacing w:val="-1"/>
          <w:sz w:val="24"/>
          <w:szCs w:val="24"/>
        </w:rPr>
        <w:t xml:space="preserve"> </w:t>
      </w:r>
      <w:r>
        <w:rPr>
          <w:sz w:val="24"/>
          <w:szCs w:val="24"/>
        </w:rPr>
        <w:t>nº</w:t>
      </w:r>
      <w:r>
        <w:rPr>
          <w:spacing w:val="-4"/>
          <w:sz w:val="24"/>
          <w:szCs w:val="24"/>
        </w:rPr>
        <w:t xml:space="preserve"> </w:t>
      </w:r>
      <w:r>
        <w:rPr>
          <w:sz w:val="24"/>
          <w:szCs w:val="24"/>
        </w:rPr>
        <w:t>de</w:t>
      </w:r>
      <w:r>
        <w:rPr>
          <w:spacing w:val="-2"/>
          <w:sz w:val="24"/>
          <w:szCs w:val="24"/>
        </w:rPr>
        <w:t xml:space="preserve"> </w:t>
      </w:r>
      <w:r>
        <w:rPr>
          <w:sz w:val="24"/>
          <w:szCs w:val="24"/>
        </w:rPr>
        <w:t>empregados],</w:t>
      </w:r>
      <w:r>
        <w:rPr>
          <w:spacing w:val="-6"/>
          <w:sz w:val="24"/>
          <w:szCs w:val="24"/>
        </w:rPr>
        <w:t xml:space="preserve"> </w:t>
      </w:r>
      <w:r>
        <w:rPr>
          <w:sz w:val="24"/>
          <w:szCs w:val="24"/>
        </w:rPr>
        <w:t>caso</w:t>
      </w:r>
      <w:r>
        <w:rPr>
          <w:spacing w:val="-4"/>
          <w:sz w:val="24"/>
          <w:szCs w:val="24"/>
        </w:rPr>
        <w:t xml:space="preserve"> </w:t>
      </w:r>
      <w:r>
        <w:rPr>
          <w:sz w:val="24"/>
          <w:szCs w:val="24"/>
        </w:rPr>
        <w:t>o</w:t>
      </w:r>
      <w:r>
        <w:rPr>
          <w:spacing w:val="-4"/>
          <w:sz w:val="24"/>
          <w:szCs w:val="24"/>
        </w:rPr>
        <w:t xml:space="preserve"> </w:t>
      </w:r>
      <w:r>
        <w:rPr>
          <w:sz w:val="24"/>
          <w:szCs w:val="24"/>
        </w:rPr>
        <w:t>valor</w:t>
      </w:r>
      <w:r>
        <w:rPr>
          <w:spacing w:val="-4"/>
          <w:sz w:val="24"/>
          <w:szCs w:val="24"/>
        </w:rPr>
        <w:t xml:space="preserve"> </w:t>
      </w:r>
      <w:r>
        <w:rPr>
          <w:sz w:val="24"/>
          <w:szCs w:val="24"/>
        </w:rPr>
        <w:t>do</w:t>
      </w:r>
      <w:r>
        <w:rPr>
          <w:spacing w:val="-4"/>
          <w:sz w:val="24"/>
          <w:szCs w:val="24"/>
        </w:rPr>
        <w:t xml:space="preserve"> </w:t>
      </w:r>
      <w:r>
        <w:rPr>
          <w:sz w:val="24"/>
          <w:szCs w:val="24"/>
        </w:rPr>
        <w:t>desconto</w:t>
      </w:r>
      <w:r>
        <w:rPr>
          <w:spacing w:val="-4"/>
          <w:sz w:val="24"/>
          <w:szCs w:val="24"/>
        </w:rPr>
        <w:t xml:space="preserve"> </w:t>
      </w:r>
      <w:r>
        <w:rPr>
          <w:sz w:val="24"/>
          <w:szCs w:val="24"/>
        </w:rPr>
        <w:t>mencionado (salário x 6%) seja igual ou maior ao valor solicitado pelo empregado este será zerado</w:t>
      </w:r>
    </w:p>
    <w:p w14:paraId="73A0DB06" w14:textId="77777777" w:rsidR="002E5C69" w:rsidRDefault="002E5C69">
      <w:pPr>
        <w:pStyle w:val="Corpodetexto"/>
        <w:spacing w:before="3"/>
        <w:ind w:left="851" w:right="-2"/>
        <w:rPr>
          <w:sz w:val="24"/>
          <w:szCs w:val="24"/>
        </w:rPr>
      </w:pPr>
    </w:p>
    <w:p w14:paraId="7CFF7B13" w14:textId="77777777" w:rsidR="002E5C69" w:rsidRDefault="007B24F4">
      <w:pPr>
        <w:pStyle w:val="Corpodetexto"/>
        <w:spacing w:before="1" w:line="276" w:lineRule="auto"/>
        <w:ind w:left="851" w:right="-2"/>
        <w:rPr>
          <w:sz w:val="24"/>
          <w:szCs w:val="24"/>
        </w:rPr>
      </w:pPr>
      <w:r>
        <w:rPr>
          <w:sz w:val="24"/>
          <w:szCs w:val="24"/>
        </w:rPr>
        <w:t>Interior:</w:t>
      </w:r>
      <w:r>
        <w:rPr>
          <w:spacing w:val="-2"/>
          <w:sz w:val="24"/>
          <w:szCs w:val="24"/>
        </w:rPr>
        <w:t xml:space="preserve"> </w:t>
      </w:r>
      <w:r>
        <w:rPr>
          <w:sz w:val="24"/>
          <w:szCs w:val="24"/>
        </w:rPr>
        <w:t>[(2</w:t>
      </w:r>
      <w:r>
        <w:rPr>
          <w:spacing w:val="-2"/>
          <w:sz w:val="24"/>
          <w:szCs w:val="24"/>
        </w:rPr>
        <w:t xml:space="preserve"> </w:t>
      </w:r>
      <w:r>
        <w:rPr>
          <w:sz w:val="24"/>
          <w:szCs w:val="24"/>
        </w:rPr>
        <w:t>x 6,40)</w:t>
      </w:r>
      <w:r>
        <w:rPr>
          <w:spacing w:val="-5"/>
          <w:sz w:val="24"/>
          <w:szCs w:val="24"/>
        </w:rPr>
        <w:t xml:space="preserve"> </w:t>
      </w:r>
      <w:r>
        <w:rPr>
          <w:sz w:val="24"/>
          <w:szCs w:val="24"/>
        </w:rPr>
        <w:t>x 20 x</w:t>
      </w:r>
      <w:r>
        <w:rPr>
          <w:spacing w:val="-2"/>
          <w:sz w:val="24"/>
          <w:szCs w:val="24"/>
        </w:rPr>
        <w:t xml:space="preserve"> </w:t>
      </w:r>
      <w:r>
        <w:rPr>
          <w:sz w:val="24"/>
          <w:szCs w:val="24"/>
        </w:rPr>
        <w:t>nº</w:t>
      </w:r>
      <w:r>
        <w:rPr>
          <w:spacing w:val="-2"/>
          <w:sz w:val="24"/>
          <w:szCs w:val="24"/>
        </w:rPr>
        <w:t xml:space="preserve"> </w:t>
      </w:r>
      <w:r>
        <w:rPr>
          <w:sz w:val="24"/>
          <w:szCs w:val="24"/>
        </w:rPr>
        <w:t>de</w:t>
      </w:r>
      <w:r>
        <w:rPr>
          <w:spacing w:val="-1"/>
          <w:sz w:val="24"/>
          <w:szCs w:val="24"/>
        </w:rPr>
        <w:t xml:space="preserve"> </w:t>
      </w:r>
      <w:r>
        <w:rPr>
          <w:sz w:val="24"/>
          <w:szCs w:val="24"/>
        </w:rPr>
        <w:t>empregados], caso</w:t>
      </w:r>
      <w:r>
        <w:rPr>
          <w:spacing w:val="-2"/>
          <w:sz w:val="24"/>
          <w:szCs w:val="24"/>
        </w:rPr>
        <w:t xml:space="preserve"> </w:t>
      </w:r>
      <w:r>
        <w:rPr>
          <w:sz w:val="24"/>
          <w:szCs w:val="24"/>
        </w:rPr>
        <w:t>o</w:t>
      </w:r>
      <w:r>
        <w:rPr>
          <w:spacing w:val="-2"/>
          <w:sz w:val="24"/>
          <w:szCs w:val="24"/>
        </w:rPr>
        <w:t xml:space="preserve"> </w:t>
      </w:r>
      <w:r>
        <w:rPr>
          <w:sz w:val="24"/>
          <w:szCs w:val="24"/>
        </w:rPr>
        <w:t>valor</w:t>
      </w:r>
      <w:r>
        <w:rPr>
          <w:spacing w:val="-1"/>
          <w:sz w:val="24"/>
          <w:szCs w:val="24"/>
        </w:rPr>
        <w:t xml:space="preserve"> </w:t>
      </w:r>
      <w:r>
        <w:rPr>
          <w:sz w:val="24"/>
          <w:szCs w:val="24"/>
        </w:rPr>
        <w:t>do</w:t>
      </w:r>
      <w:r>
        <w:rPr>
          <w:spacing w:val="-2"/>
          <w:sz w:val="24"/>
          <w:szCs w:val="24"/>
        </w:rPr>
        <w:t xml:space="preserve"> </w:t>
      </w:r>
      <w:r>
        <w:rPr>
          <w:sz w:val="24"/>
          <w:szCs w:val="24"/>
        </w:rPr>
        <w:t>desconto mencionado</w:t>
      </w:r>
      <w:r>
        <w:rPr>
          <w:spacing w:val="-2"/>
          <w:sz w:val="24"/>
          <w:szCs w:val="24"/>
        </w:rPr>
        <w:t xml:space="preserve"> </w:t>
      </w:r>
      <w:r>
        <w:rPr>
          <w:sz w:val="24"/>
          <w:szCs w:val="24"/>
        </w:rPr>
        <w:t>(salário x 6%) seja igual ou maior ao valor solicitado pelo empregado este será zerado.</w:t>
      </w:r>
    </w:p>
    <w:p w14:paraId="70217884" w14:textId="77777777" w:rsidR="002E5C69" w:rsidRDefault="002E5C69">
      <w:pPr>
        <w:pStyle w:val="Corpodetexto"/>
        <w:spacing w:before="3"/>
        <w:ind w:left="851" w:right="-2"/>
        <w:rPr>
          <w:sz w:val="24"/>
          <w:szCs w:val="24"/>
        </w:rPr>
      </w:pPr>
    </w:p>
    <w:p w14:paraId="4F196074" w14:textId="77777777" w:rsidR="002E5C69" w:rsidRDefault="007B24F4">
      <w:pPr>
        <w:pStyle w:val="Corpodetexto"/>
        <w:spacing w:line="276" w:lineRule="auto"/>
        <w:ind w:left="851" w:right="-2"/>
        <w:rPr>
          <w:sz w:val="24"/>
          <w:szCs w:val="24"/>
        </w:rPr>
      </w:pPr>
      <w:r>
        <w:rPr>
          <w:sz w:val="24"/>
          <w:szCs w:val="24"/>
        </w:rPr>
        <w:t>De</w:t>
      </w:r>
      <w:r>
        <w:rPr>
          <w:spacing w:val="-15"/>
          <w:sz w:val="24"/>
          <w:szCs w:val="24"/>
        </w:rPr>
        <w:t xml:space="preserve"> </w:t>
      </w:r>
      <w:r>
        <w:rPr>
          <w:sz w:val="24"/>
          <w:szCs w:val="24"/>
        </w:rPr>
        <w:t>acordo</w:t>
      </w:r>
      <w:r>
        <w:rPr>
          <w:spacing w:val="-15"/>
          <w:sz w:val="24"/>
          <w:szCs w:val="24"/>
        </w:rPr>
        <w:t xml:space="preserve"> </w:t>
      </w:r>
      <w:r>
        <w:rPr>
          <w:sz w:val="24"/>
          <w:szCs w:val="24"/>
        </w:rPr>
        <w:t>com</w:t>
      </w:r>
      <w:r>
        <w:rPr>
          <w:spacing w:val="-15"/>
          <w:sz w:val="24"/>
          <w:szCs w:val="24"/>
        </w:rPr>
        <w:t xml:space="preserve"> </w:t>
      </w:r>
      <w:r>
        <w:rPr>
          <w:sz w:val="24"/>
          <w:szCs w:val="24"/>
        </w:rPr>
        <w:t>dados</w:t>
      </w:r>
      <w:r>
        <w:rPr>
          <w:spacing w:val="-15"/>
          <w:sz w:val="24"/>
          <w:szCs w:val="24"/>
        </w:rPr>
        <w:t xml:space="preserve"> </w:t>
      </w:r>
      <w:r>
        <w:rPr>
          <w:sz w:val="24"/>
          <w:szCs w:val="24"/>
        </w:rPr>
        <w:t>estatísticos,</w:t>
      </w:r>
      <w:r>
        <w:rPr>
          <w:spacing w:val="-14"/>
          <w:sz w:val="24"/>
          <w:szCs w:val="24"/>
        </w:rPr>
        <w:t xml:space="preserve"> </w:t>
      </w:r>
      <w:r>
        <w:rPr>
          <w:sz w:val="24"/>
          <w:szCs w:val="24"/>
        </w:rPr>
        <w:t>calculados</w:t>
      </w:r>
      <w:r>
        <w:rPr>
          <w:spacing w:val="-15"/>
          <w:sz w:val="24"/>
          <w:szCs w:val="24"/>
        </w:rPr>
        <w:t xml:space="preserve"> </w:t>
      </w:r>
      <w:r>
        <w:rPr>
          <w:sz w:val="24"/>
          <w:szCs w:val="24"/>
        </w:rPr>
        <w:t>pela</w:t>
      </w:r>
      <w:r>
        <w:rPr>
          <w:spacing w:val="-14"/>
          <w:sz w:val="24"/>
          <w:szCs w:val="24"/>
        </w:rPr>
        <w:t xml:space="preserve"> </w:t>
      </w:r>
      <w:r>
        <w:rPr>
          <w:sz w:val="24"/>
          <w:szCs w:val="24"/>
        </w:rPr>
        <w:t>contratante,</w:t>
      </w:r>
      <w:r>
        <w:rPr>
          <w:spacing w:val="-15"/>
          <w:sz w:val="24"/>
          <w:szCs w:val="24"/>
        </w:rPr>
        <w:t xml:space="preserve"> </w:t>
      </w:r>
      <w:r>
        <w:rPr>
          <w:sz w:val="24"/>
          <w:szCs w:val="24"/>
        </w:rPr>
        <w:t>verificou-se</w:t>
      </w:r>
      <w:r>
        <w:rPr>
          <w:spacing w:val="-14"/>
          <w:sz w:val="24"/>
          <w:szCs w:val="24"/>
        </w:rPr>
        <w:t xml:space="preserve"> </w:t>
      </w:r>
      <w:r>
        <w:rPr>
          <w:sz w:val="24"/>
          <w:szCs w:val="24"/>
        </w:rPr>
        <w:t>que,</w:t>
      </w:r>
      <w:r>
        <w:rPr>
          <w:spacing w:val="-15"/>
          <w:sz w:val="24"/>
          <w:szCs w:val="24"/>
        </w:rPr>
        <w:t xml:space="preserve"> </w:t>
      </w:r>
      <w:r>
        <w:rPr>
          <w:sz w:val="24"/>
          <w:szCs w:val="24"/>
        </w:rPr>
        <w:t>em</w:t>
      </w:r>
      <w:r>
        <w:rPr>
          <w:spacing w:val="-14"/>
          <w:sz w:val="24"/>
          <w:szCs w:val="24"/>
        </w:rPr>
        <w:t xml:space="preserve"> </w:t>
      </w:r>
      <w:r>
        <w:rPr>
          <w:sz w:val="24"/>
          <w:szCs w:val="24"/>
        </w:rPr>
        <w:t>média,</w:t>
      </w:r>
      <w:r>
        <w:rPr>
          <w:spacing w:val="-15"/>
          <w:sz w:val="24"/>
          <w:szCs w:val="24"/>
        </w:rPr>
        <w:t xml:space="preserve"> </w:t>
      </w:r>
      <w:r>
        <w:rPr>
          <w:sz w:val="24"/>
          <w:szCs w:val="24"/>
        </w:rPr>
        <w:t>tem- se uma ocorrência de 20 dias úteis por mês. Assim, adotou-se esse quantitativo para fins de composição dos custos.</w:t>
      </w:r>
    </w:p>
    <w:p w14:paraId="1B962FC3" w14:textId="77777777" w:rsidR="002E5C69" w:rsidRDefault="002E5C69">
      <w:pPr>
        <w:pStyle w:val="Corpodetexto"/>
        <w:spacing w:before="6"/>
        <w:ind w:left="851" w:right="-2"/>
        <w:rPr>
          <w:sz w:val="24"/>
          <w:szCs w:val="24"/>
        </w:rPr>
      </w:pPr>
    </w:p>
    <w:p w14:paraId="6BB31BB6" w14:textId="77777777" w:rsidR="002E5C69" w:rsidRDefault="007B24F4">
      <w:pPr>
        <w:pStyle w:val="Corpodetexto"/>
        <w:spacing w:line="276" w:lineRule="auto"/>
        <w:ind w:left="851" w:right="-2"/>
        <w:rPr>
          <w:sz w:val="24"/>
          <w:szCs w:val="24"/>
        </w:rPr>
      </w:pPr>
      <w:r>
        <w:rPr>
          <w:sz w:val="24"/>
          <w:szCs w:val="24"/>
        </w:rPr>
        <w:t>É importante ressaltar que, conforme os princípios da repactuação previstos na Instrução Normativa</w:t>
      </w:r>
      <w:r>
        <w:rPr>
          <w:spacing w:val="-10"/>
          <w:sz w:val="24"/>
          <w:szCs w:val="24"/>
        </w:rPr>
        <w:t xml:space="preserve"> </w:t>
      </w:r>
      <w:r>
        <w:rPr>
          <w:sz w:val="24"/>
          <w:szCs w:val="24"/>
        </w:rPr>
        <w:t>SEGES</w:t>
      </w:r>
      <w:r>
        <w:rPr>
          <w:spacing w:val="-5"/>
          <w:sz w:val="24"/>
          <w:szCs w:val="24"/>
        </w:rPr>
        <w:t xml:space="preserve"> </w:t>
      </w:r>
      <w:r>
        <w:rPr>
          <w:sz w:val="24"/>
          <w:szCs w:val="24"/>
        </w:rPr>
        <w:t>nº</w:t>
      </w:r>
      <w:r>
        <w:rPr>
          <w:spacing w:val="-7"/>
          <w:sz w:val="24"/>
          <w:szCs w:val="24"/>
        </w:rPr>
        <w:t xml:space="preserve"> </w:t>
      </w:r>
      <w:r>
        <w:rPr>
          <w:sz w:val="24"/>
          <w:szCs w:val="24"/>
        </w:rPr>
        <w:t>5,</w:t>
      </w:r>
      <w:r>
        <w:rPr>
          <w:spacing w:val="-12"/>
          <w:sz w:val="24"/>
          <w:szCs w:val="24"/>
        </w:rPr>
        <w:t xml:space="preserve"> </w:t>
      </w:r>
      <w:r>
        <w:rPr>
          <w:sz w:val="24"/>
          <w:szCs w:val="24"/>
        </w:rPr>
        <w:t>de</w:t>
      </w:r>
      <w:r>
        <w:rPr>
          <w:spacing w:val="-10"/>
          <w:sz w:val="24"/>
          <w:szCs w:val="24"/>
        </w:rPr>
        <w:t xml:space="preserve"> </w:t>
      </w:r>
      <w:r>
        <w:rPr>
          <w:sz w:val="24"/>
          <w:szCs w:val="24"/>
        </w:rPr>
        <w:t>26</w:t>
      </w:r>
      <w:r>
        <w:rPr>
          <w:spacing w:val="-7"/>
          <w:sz w:val="24"/>
          <w:szCs w:val="24"/>
        </w:rPr>
        <w:t xml:space="preserve"> </w:t>
      </w:r>
      <w:r>
        <w:rPr>
          <w:sz w:val="24"/>
          <w:szCs w:val="24"/>
        </w:rPr>
        <w:t>de</w:t>
      </w:r>
      <w:r>
        <w:rPr>
          <w:spacing w:val="-7"/>
          <w:sz w:val="24"/>
          <w:szCs w:val="24"/>
        </w:rPr>
        <w:t xml:space="preserve"> </w:t>
      </w:r>
      <w:r>
        <w:rPr>
          <w:sz w:val="24"/>
          <w:szCs w:val="24"/>
        </w:rPr>
        <w:t>maio</w:t>
      </w:r>
      <w:r>
        <w:rPr>
          <w:spacing w:val="-7"/>
          <w:sz w:val="24"/>
          <w:szCs w:val="24"/>
        </w:rPr>
        <w:t xml:space="preserve"> </w:t>
      </w:r>
      <w:r>
        <w:rPr>
          <w:sz w:val="24"/>
          <w:szCs w:val="24"/>
        </w:rPr>
        <w:t>de</w:t>
      </w:r>
      <w:r>
        <w:rPr>
          <w:spacing w:val="-7"/>
          <w:sz w:val="24"/>
          <w:szCs w:val="24"/>
        </w:rPr>
        <w:t xml:space="preserve"> </w:t>
      </w:r>
      <w:r>
        <w:rPr>
          <w:sz w:val="24"/>
          <w:szCs w:val="24"/>
        </w:rPr>
        <w:t>2017,</w:t>
      </w:r>
      <w:r>
        <w:rPr>
          <w:spacing w:val="-10"/>
          <w:sz w:val="24"/>
          <w:szCs w:val="24"/>
        </w:rPr>
        <w:t xml:space="preserve"> </w:t>
      </w:r>
      <w:r>
        <w:rPr>
          <w:sz w:val="24"/>
          <w:szCs w:val="24"/>
        </w:rPr>
        <w:t>a</w:t>
      </w:r>
      <w:r>
        <w:rPr>
          <w:spacing w:val="-12"/>
          <w:sz w:val="24"/>
          <w:szCs w:val="24"/>
        </w:rPr>
        <w:t xml:space="preserve"> </w:t>
      </w:r>
      <w:r>
        <w:rPr>
          <w:sz w:val="24"/>
          <w:szCs w:val="24"/>
        </w:rPr>
        <w:t>majoração</w:t>
      </w:r>
      <w:r>
        <w:rPr>
          <w:spacing w:val="-7"/>
          <w:sz w:val="24"/>
          <w:szCs w:val="24"/>
        </w:rPr>
        <w:t xml:space="preserve"> </w:t>
      </w:r>
      <w:r>
        <w:rPr>
          <w:sz w:val="24"/>
          <w:szCs w:val="24"/>
        </w:rPr>
        <w:t>da</w:t>
      </w:r>
      <w:r>
        <w:rPr>
          <w:spacing w:val="-7"/>
          <w:sz w:val="24"/>
          <w:szCs w:val="24"/>
        </w:rPr>
        <w:t xml:space="preserve"> </w:t>
      </w:r>
      <w:r>
        <w:rPr>
          <w:sz w:val="24"/>
          <w:szCs w:val="24"/>
        </w:rPr>
        <w:t>tarifa</w:t>
      </w:r>
      <w:r>
        <w:rPr>
          <w:spacing w:val="-7"/>
          <w:sz w:val="24"/>
          <w:szCs w:val="24"/>
        </w:rPr>
        <w:t xml:space="preserve"> </w:t>
      </w:r>
      <w:r>
        <w:rPr>
          <w:sz w:val="24"/>
          <w:szCs w:val="24"/>
        </w:rPr>
        <w:t>de</w:t>
      </w:r>
      <w:r>
        <w:rPr>
          <w:spacing w:val="-7"/>
          <w:sz w:val="24"/>
          <w:szCs w:val="24"/>
        </w:rPr>
        <w:t xml:space="preserve"> </w:t>
      </w:r>
      <w:r>
        <w:rPr>
          <w:sz w:val="24"/>
          <w:szCs w:val="24"/>
        </w:rPr>
        <w:t>transporte</w:t>
      </w:r>
      <w:r>
        <w:rPr>
          <w:spacing w:val="-7"/>
          <w:sz w:val="24"/>
          <w:szCs w:val="24"/>
        </w:rPr>
        <w:t xml:space="preserve"> </w:t>
      </w:r>
      <w:r>
        <w:rPr>
          <w:sz w:val="24"/>
          <w:szCs w:val="24"/>
        </w:rPr>
        <w:t>público</w:t>
      </w:r>
      <w:r>
        <w:rPr>
          <w:spacing w:val="-7"/>
          <w:sz w:val="24"/>
          <w:szCs w:val="24"/>
        </w:rPr>
        <w:t xml:space="preserve"> </w:t>
      </w:r>
      <w:r>
        <w:rPr>
          <w:sz w:val="24"/>
          <w:szCs w:val="24"/>
        </w:rPr>
        <w:t>nos municípios de Belo Horizonte e Contagem — que foram utilizados como parâmetro para os cálculos contratuais — pode justificar a repactuação dos valores relativos ao vale-transporte, desde que devidamente comprovada a variação do custo.</w:t>
      </w:r>
    </w:p>
    <w:p w14:paraId="513B0715" w14:textId="77777777" w:rsidR="002E5C69" w:rsidRDefault="002E5C69">
      <w:pPr>
        <w:pStyle w:val="Corpodetexto"/>
        <w:spacing w:before="1"/>
        <w:ind w:left="851" w:right="-2"/>
        <w:rPr>
          <w:sz w:val="24"/>
          <w:szCs w:val="24"/>
        </w:rPr>
      </w:pPr>
    </w:p>
    <w:p w14:paraId="608B951B" w14:textId="77777777" w:rsidR="002E5C69" w:rsidRDefault="007B24F4">
      <w:pPr>
        <w:pStyle w:val="Corpodetexto"/>
        <w:spacing w:before="1" w:line="276" w:lineRule="auto"/>
        <w:ind w:left="851" w:right="-2"/>
        <w:rPr>
          <w:sz w:val="24"/>
          <w:szCs w:val="24"/>
        </w:rPr>
      </w:pPr>
      <w:r>
        <w:rPr>
          <w:sz w:val="24"/>
          <w:szCs w:val="24"/>
        </w:rPr>
        <w:t>Dessa forma, os efeitos financeiros da repactuação devem vigorar a partir da data da efetiva alteração tarifária, conforme estabelece o art. 57, §2º da IN nº 5/2017, desde que haja comprovação formal do impacto nos custos.</w:t>
      </w:r>
    </w:p>
    <w:p w14:paraId="65E41CE6" w14:textId="77777777" w:rsidR="002E5C69" w:rsidRDefault="002E5C69">
      <w:pPr>
        <w:pStyle w:val="Corpodetexto"/>
        <w:spacing w:before="5"/>
        <w:ind w:left="851" w:right="-2"/>
        <w:rPr>
          <w:sz w:val="24"/>
          <w:szCs w:val="24"/>
        </w:rPr>
      </w:pPr>
    </w:p>
    <w:p w14:paraId="7B359990" w14:textId="77777777" w:rsidR="002E5C69" w:rsidRDefault="007B24F4">
      <w:pPr>
        <w:pStyle w:val="Corpodetexto"/>
        <w:spacing w:before="240" w:line="276" w:lineRule="auto"/>
        <w:ind w:left="851" w:right="-2"/>
        <w:rPr>
          <w:sz w:val="24"/>
          <w:szCs w:val="24"/>
        </w:rPr>
      </w:pPr>
      <w:r>
        <w:rPr>
          <w:sz w:val="24"/>
          <w:szCs w:val="24"/>
        </w:rPr>
        <w:t>Além disso, de acordo com os princípios atualmente vigentes na Instrução Normativa SEGES nº 5, de 26 de</w:t>
      </w:r>
      <w:r>
        <w:rPr>
          <w:spacing w:val="-1"/>
          <w:sz w:val="24"/>
          <w:szCs w:val="24"/>
        </w:rPr>
        <w:t xml:space="preserve"> </w:t>
      </w:r>
      <w:r>
        <w:rPr>
          <w:sz w:val="24"/>
          <w:szCs w:val="24"/>
        </w:rPr>
        <w:t>maio de 2017 (art. 63, §§ 1º e 2º), deverá haver</w:t>
      </w:r>
      <w:r>
        <w:rPr>
          <w:spacing w:val="-1"/>
          <w:sz w:val="24"/>
          <w:szCs w:val="24"/>
        </w:rPr>
        <w:t xml:space="preserve"> </w:t>
      </w:r>
      <w:r>
        <w:rPr>
          <w:sz w:val="24"/>
          <w:szCs w:val="24"/>
        </w:rPr>
        <w:t>desconto do valor</w:t>
      </w:r>
      <w:r>
        <w:rPr>
          <w:spacing w:val="-1"/>
          <w:sz w:val="24"/>
          <w:szCs w:val="24"/>
        </w:rPr>
        <w:t xml:space="preserve"> </w:t>
      </w:r>
      <w:r>
        <w:rPr>
          <w:sz w:val="24"/>
          <w:szCs w:val="24"/>
        </w:rPr>
        <w:t>global</w:t>
      </w:r>
      <w:r>
        <w:rPr>
          <w:spacing w:val="-1"/>
          <w:sz w:val="24"/>
          <w:szCs w:val="24"/>
        </w:rPr>
        <w:t xml:space="preserve"> </w:t>
      </w:r>
      <w:r>
        <w:rPr>
          <w:sz w:val="24"/>
          <w:szCs w:val="24"/>
        </w:rPr>
        <w:t>pago a título</w:t>
      </w:r>
      <w:r>
        <w:rPr>
          <w:spacing w:val="-6"/>
          <w:sz w:val="24"/>
          <w:szCs w:val="24"/>
        </w:rPr>
        <w:t xml:space="preserve"> </w:t>
      </w:r>
      <w:r>
        <w:rPr>
          <w:sz w:val="24"/>
          <w:szCs w:val="24"/>
        </w:rPr>
        <w:t>de</w:t>
      </w:r>
      <w:r>
        <w:rPr>
          <w:spacing w:val="-8"/>
          <w:sz w:val="24"/>
          <w:szCs w:val="24"/>
        </w:rPr>
        <w:t xml:space="preserve"> </w:t>
      </w:r>
      <w:r>
        <w:rPr>
          <w:sz w:val="24"/>
          <w:szCs w:val="24"/>
        </w:rPr>
        <w:t>vale-transporte</w:t>
      </w:r>
      <w:r>
        <w:rPr>
          <w:spacing w:val="-2"/>
          <w:sz w:val="24"/>
          <w:szCs w:val="24"/>
        </w:rPr>
        <w:t xml:space="preserve"> </w:t>
      </w:r>
      <w:r>
        <w:rPr>
          <w:sz w:val="24"/>
          <w:szCs w:val="24"/>
        </w:rPr>
        <w:t>dos</w:t>
      </w:r>
      <w:r>
        <w:rPr>
          <w:spacing w:val="-5"/>
          <w:sz w:val="24"/>
          <w:szCs w:val="24"/>
        </w:rPr>
        <w:t xml:space="preserve"> </w:t>
      </w:r>
      <w:r>
        <w:rPr>
          <w:sz w:val="24"/>
          <w:szCs w:val="24"/>
        </w:rPr>
        <w:t>valores</w:t>
      </w:r>
      <w:r>
        <w:rPr>
          <w:spacing w:val="-3"/>
          <w:sz w:val="24"/>
          <w:szCs w:val="24"/>
        </w:rPr>
        <w:t xml:space="preserve"> </w:t>
      </w:r>
      <w:r>
        <w:rPr>
          <w:sz w:val="24"/>
          <w:szCs w:val="24"/>
        </w:rPr>
        <w:t>correspondentes</w:t>
      </w:r>
      <w:r>
        <w:rPr>
          <w:spacing w:val="-6"/>
          <w:sz w:val="24"/>
          <w:szCs w:val="24"/>
        </w:rPr>
        <w:t xml:space="preserve"> </w:t>
      </w:r>
      <w:r>
        <w:rPr>
          <w:sz w:val="24"/>
          <w:szCs w:val="24"/>
        </w:rPr>
        <w:t>às</w:t>
      </w:r>
      <w:r>
        <w:rPr>
          <w:spacing w:val="-3"/>
          <w:sz w:val="24"/>
          <w:szCs w:val="24"/>
        </w:rPr>
        <w:t xml:space="preserve"> </w:t>
      </w:r>
      <w:r>
        <w:rPr>
          <w:sz w:val="24"/>
          <w:szCs w:val="24"/>
        </w:rPr>
        <w:t>faltas</w:t>
      </w:r>
      <w:r>
        <w:rPr>
          <w:spacing w:val="-7"/>
          <w:sz w:val="24"/>
          <w:szCs w:val="24"/>
        </w:rPr>
        <w:t xml:space="preserve"> </w:t>
      </w:r>
      <w:r>
        <w:rPr>
          <w:sz w:val="24"/>
          <w:szCs w:val="24"/>
        </w:rPr>
        <w:t>diárias</w:t>
      </w:r>
      <w:r>
        <w:rPr>
          <w:spacing w:val="-8"/>
          <w:sz w:val="24"/>
          <w:szCs w:val="24"/>
        </w:rPr>
        <w:t xml:space="preserve"> </w:t>
      </w:r>
      <w:r>
        <w:rPr>
          <w:sz w:val="24"/>
          <w:szCs w:val="24"/>
        </w:rPr>
        <w:t>dos</w:t>
      </w:r>
      <w:r>
        <w:rPr>
          <w:spacing w:val="-3"/>
          <w:sz w:val="24"/>
          <w:szCs w:val="24"/>
        </w:rPr>
        <w:t xml:space="preserve"> </w:t>
      </w:r>
      <w:r>
        <w:rPr>
          <w:sz w:val="24"/>
          <w:szCs w:val="24"/>
        </w:rPr>
        <w:t>empregados</w:t>
      </w:r>
      <w:r>
        <w:rPr>
          <w:spacing w:val="-3"/>
          <w:sz w:val="24"/>
          <w:szCs w:val="24"/>
        </w:rPr>
        <w:t xml:space="preserve"> </w:t>
      </w:r>
      <w:r>
        <w:rPr>
          <w:spacing w:val="-2"/>
          <w:sz w:val="24"/>
          <w:szCs w:val="24"/>
        </w:rPr>
        <w:t xml:space="preserve">alocados </w:t>
      </w:r>
      <w:r>
        <w:rPr>
          <w:sz w:val="24"/>
          <w:szCs w:val="24"/>
        </w:rPr>
        <w:t>na instituição, bem como dos valores dos empregados que expressamente optarem por não receber o benefício.</w:t>
      </w:r>
    </w:p>
    <w:p w14:paraId="52512CBC" w14:textId="77777777" w:rsidR="002E5C69" w:rsidRDefault="007B24F4">
      <w:pPr>
        <w:pStyle w:val="Corpodetexto"/>
        <w:spacing w:before="275" w:line="276" w:lineRule="auto"/>
        <w:ind w:left="851" w:right="-2"/>
        <w:rPr>
          <w:sz w:val="24"/>
          <w:szCs w:val="24"/>
        </w:rPr>
      </w:pPr>
      <w:r>
        <w:rPr>
          <w:sz w:val="24"/>
          <w:szCs w:val="24"/>
        </w:rPr>
        <w:t>Salienta-se, também, que, após doze meses de prestação de serviço e respeitada a atualização monetária, será</w:t>
      </w:r>
      <w:r>
        <w:rPr>
          <w:spacing w:val="-1"/>
          <w:sz w:val="24"/>
          <w:szCs w:val="24"/>
        </w:rPr>
        <w:t xml:space="preserve"> </w:t>
      </w:r>
      <w:r>
        <w:rPr>
          <w:sz w:val="24"/>
          <w:szCs w:val="24"/>
        </w:rPr>
        <w:t xml:space="preserve">feita a revisão dos valores/quantidades/frequências </w:t>
      </w:r>
      <w:r>
        <w:rPr>
          <w:sz w:val="24"/>
          <w:szCs w:val="24"/>
        </w:rPr>
        <w:lastRenderedPageBreak/>
        <w:t>correspondentes às médias de fornecimento de vale-transporte caso a</w:t>
      </w:r>
      <w:r>
        <w:rPr>
          <w:spacing w:val="-2"/>
          <w:sz w:val="24"/>
          <w:szCs w:val="24"/>
        </w:rPr>
        <w:t xml:space="preserve"> </w:t>
      </w:r>
      <w:r>
        <w:rPr>
          <w:sz w:val="24"/>
          <w:szCs w:val="24"/>
        </w:rPr>
        <w:t>Contratante</w:t>
      </w:r>
      <w:r>
        <w:rPr>
          <w:spacing w:val="-2"/>
          <w:sz w:val="24"/>
          <w:szCs w:val="24"/>
        </w:rPr>
        <w:t xml:space="preserve"> </w:t>
      </w:r>
      <w:r>
        <w:rPr>
          <w:sz w:val="24"/>
          <w:szCs w:val="24"/>
        </w:rPr>
        <w:t>detecte que</w:t>
      </w:r>
      <w:r>
        <w:rPr>
          <w:spacing w:val="-2"/>
          <w:sz w:val="24"/>
          <w:szCs w:val="24"/>
        </w:rPr>
        <w:t xml:space="preserve"> </w:t>
      </w:r>
      <w:r>
        <w:rPr>
          <w:sz w:val="24"/>
          <w:szCs w:val="24"/>
        </w:rPr>
        <w:t>estão acima da realidade da execução do contrato.</w:t>
      </w:r>
    </w:p>
    <w:p w14:paraId="0F2E1938" w14:textId="77777777" w:rsidR="002E5C69" w:rsidRDefault="007B24F4">
      <w:pPr>
        <w:pStyle w:val="Corpodetexto"/>
        <w:spacing w:before="275" w:line="276" w:lineRule="auto"/>
        <w:ind w:left="851" w:right="-2"/>
        <w:rPr>
          <w:b/>
          <w:bCs/>
          <w:sz w:val="24"/>
          <w:szCs w:val="24"/>
        </w:rPr>
      </w:pPr>
      <w:r>
        <w:rPr>
          <w:b/>
          <w:bCs/>
          <w:sz w:val="24"/>
          <w:szCs w:val="24"/>
        </w:rPr>
        <w:t xml:space="preserve">B) Vale Alimentação (Descontada parcela do empregado): </w:t>
      </w:r>
    </w:p>
    <w:p w14:paraId="768A228D" w14:textId="77777777" w:rsidR="002E5C69" w:rsidRDefault="007B24F4">
      <w:pPr>
        <w:pStyle w:val="Corpodetexto"/>
        <w:spacing w:before="275" w:line="276" w:lineRule="auto"/>
        <w:ind w:left="851" w:right="-2"/>
        <w:rPr>
          <w:b/>
          <w:bCs/>
          <w:sz w:val="24"/>
          <w:szCs w:val="24"/>
        </w:rPr>
      </w:pPr>
      <w:r>
        <w:rPr>
          <w:b/>
          <w:bCs/>
          <w:sz w:val="24"/>
          <w:szCs w:val="24"/>
        </w:rPr>
        <w:t>Verba de Repasse direto.</w:t>
      </w:r>
    </w:p>
    <w:p w14:paraId="2C5C77AE" w14:textId="77777777" w:rsidR="002E5C69" w:rsidRDefault="002E5C69">
      <w:pPr>
        <w:pStyle w:val="Corpodetexto"/>
        <w:spacing w:before="275" w:line="276" w:lineRule="auto"/>
        <w:ind w:left="851" w:right="-2"/>
        <w:rPr>
          <w:b/>
          <w:bCs/>
          <w:sz w:val="24"/>
          <w:szCs w:val="24"/>
        </w:rPr>
      </w:pPr>
    </w:p>
    <w:p w14:paraId="72681CCF" w14:textId="77777777" w:rsidR="002E5C69" w:rsidRDefault="007B24F4">
      <w:pPr>
        <w:pStyle w:val="Corpodetexto"/>
        <w:spacing w:line="276" w:lineRule="auto"/>
        <w:ind w:left="567" w:right="-2"/>
        <w:rPr>
          <w:sz w:val="24"/>
          <w:szCs w:val="24"/>
        </w:rPr>
      </w:pPr>
      <w:r>
        <w:rPr>
          <w:sz w:val="24"/>
          <w:szCs w:val="24"/>
        </w:rPr>
        <w:t>Corresponde</w:t>
      </w:r>
      <w:r>
        <w:rPr>
          <w:spacing w:val="-12"/>
          <w:sz w:val="24"/>
          <w:szCs w:val="24"/>
        </w:rPr>
        <w:t xml:space="preserve"> </w:t>
      </w:r>
      <w:r>
        <w:rPr>
          <w:sz w:val="24"/>
          <w:szCs w:val="24"/>
        </w:rPr>
        <w:t>aos</w:t>
      </w:r>
      <w:r>
        <w:rPr>
          <w:spacing w:val="-12"/>
          <w:sz w:val="24"/>
          <w:szCs w:val="24"/>
        </w:rPr>
        <w:t xml:space="preserve"> </w:t>
      </w:r>
      <w:r>
        <w:rPr>
          <w:sz w:val="24"/>
          <w:szCs w:val="24"/>
        </w:rPr>
        <w:t>valores</w:t>
      </w:r>
      <w:r>
        <w:rPr>
          <w:spacing w:val="-9"/>
          <w:sz w:val="24"/>
          <w:szCs w:val="24"/>
        </w:rPr>
        <w:t xml:space="preserve"> </w:t>
      </w:r>
      <w:r>
        <w:rPr>
          <w:sz w:val="24"/>
          <w:szCs w:val="24"/>
        </w:rPr>
        <w:t>repassados</w:t>
      </w:r>
      <w:r>
        <w:rPr>
          <w:spacing w:val="-12"/>
          <w:sz w:val="24"/>
          <w:szCs w:val="24"/>
        </w:rPr>
        <w:t xml:space="preserve"> </w:t>
      </w:r>
      <w:r>
        <w:rPr>
          <w:sz w:val="24"/>
          <w:szCs w:val="24"/>
        </w:rPr>
        <w:t>mensalmente</w:t>
      </w:r>
      <w:r>
        <w:rPr>
          <w:spacing w:val="-12"/>
          <w:sz w:val="24"/>
          <w:szCs w:val="24"/>
        </w:rPr>
        <w:t xml:space="preserve"> </w:t>
      </w:r>
      <w:r>
        <w:rPr>
          <w:sz w:val="24"/>
          <w:szCs w:val="24"/>
        </w:rPr>
        <w:t>pela</w:t>
      </w:r>
      <w:r>
        <w:rPr>
          <w:spacing w:val="-4"/>
          <w:sz w:val="24"/>
          <w:szCs w:val="24"/>
        </w:rPr>
        <w:t xml:space="preserve"> </w:t>
      </w:r>
      <w:r>
        <w:rPr>
          <w:sz w:val="24"/>
          <w:szCs w:val="24"/>
        </w:rPr>
        <w:t>Contratada</w:t>
      </w:r>
      <w:r>
        <w:rPr>
          <w:spacing w:val="-14"/>
          <w:sz w:val="24"/>
          <w:szCs w:val="24"/>
        </w:rPr>
        <w:t xml:space="preserve"> </w:t>
      </w:r>
      <w:r>
        <w:rPr>
          <w:sz w:val="24"/>
          <w:szCs w:val="24"/>
        </w:rPr>
        <w:t>aos</w:t>
      </w:r>
      <w:r>
        <w:rPr>
          <w:spacing w:val="-12"/>
          <w:sz w:val="24"/>
          <w:szCs w:val="24"/>
        </w:rPr>
        <w:t xml:space="preserve"> </w:t>
      </w:r>
      <w:r>
        <w:rPr>
          <w:sz w:val="24"/>
          <w:szCs w:val="24"/>
        </w:rPr>
        <w:t>empregados</w:t>
      </w:r>
      <w:r>
        <w:rPr>
          <w:spacing w:val="-12"/>
          <w:sz w:val="24"/>
          <w:szCs w:val="24"/>
        </w:rPr>
        <w:t xml:space="preserve"> </w:t>
      </w:r>
      <w:r>
        <w:rPr>
          <w:sz w:val="24"/>
          <w:szCs w:val="24"/>
        </w:rPr>
        <w:t>alocados</w:t>
      </w:r>
      <w:r>
        <w:rPr>
          <w:spacing w:val="-12"/>
          <w:sz w:val="24"/>
          <w:szCs w:val="24"/>
        </w:rPr>
        <w:t xml:space="preserve"> </w:t>
      </w:r>
      <w:r>
        <w:rPr>
          <w:sz w:val="24"/>
          <w:szCs w:val="24"/>
        </w:rPr>
        <w:t>na prestação dos serviços nas instalações da Contratante, conforme previsto em lei e/ou estabelecido em acordo(s), convenção(</w:t>
      </w:r>
      <w:proofErr w:type="spellStart"/>
      <w:r>
        <w:rPr>
          <w:sz w:val="24"/>
          <w:szCs w:val="24"/>
        </w:rPr>
        <w:t>ões</w:t>
      </w:r>
      <w:proofErr w:type="spellEnd"/>
      <w:r>
        <w:rPr>
          <w:sz w:val="24"/>
          <w:szCs w:val="24"/>
        </w:rPr>
        <w:t>) ou dissídio(s) coletivo(s) de trabalho, mediante comprovação</w:t>
      </w:r>
      <w:r>
        <w:rPr>
          <w:spacing w:val="-7"/>
          <w:sz w:val="24"/>
          <w:szCs w:val="24"/>
        </w:rPr>
        <w:t xml:space="preserve"> </w:t>
      </w:r>
      <w:r>
        <w:rPr>
          <w:sz w:val="24"/>
          <w:szCs w:val="24"/>
        </w:rPr>
        <w:t>de</w:t>
      </w:r>
      <w:r>
        <w:rPr>
          <w:spacing w:val="-5"/>
          <w:sz w:val="24"/>
          <w:szCs w:val="24"/>
        </w:rPr>
        <w:t xml:space="preserve"> </w:t>
      </w:r>
      <w:r>
        <w:rPr>
          <w:sz w:val="24"/>
          <w:szCs w:val="24"/>
        </w:rPr>
        <w:t>efetivo</w:t>
      </w:r>
      <w:r>
        <w:rPr>
          <w:spacing w:val="-5"/>
          <w:sz w:val="24"/>
          <w:szCs w:val="24"/>
        </w:rPr>
        <w:t xml:space="preserve"> </w:t>
      </w:r>
      <w:r>
        <w:rPr>
          <w:sz w:val="24"/>
          <w:szCs w:val="24"/>
        </w:rPr>
        <w:t>fornecimento</w:t>
      </w:r>
      <w:r>
        <w:rPr>
          <w:spacing w:val="-2"/>
          <w:sz w:val="24"/>
          <w:szCs w:val="24"/>
        </w:rPr>
        <w:t xml:space="preserve"> </w:t>
      </w:r>
      <w:r>
        <w:rPr>
          <w:sz w:val="24"/>
          <w:szCs w:val="24"/>
        </w:rPr>
        <w:t>aos</w:t>
      </w:r>
      <w:r>
        <w:rPr>
          <w:spacing w:val="-2"/>
          <w:sz w:val="24"/>
          <w:szCs w:val="24"/>
        </w:rPr>
        <w:t xml:space="preserve"> </w:t>
      </w:r>
      <w:r>
        <w:rPr>
          <w:sz w:val="24"/>
          <w:szCs w:val="24"/>
        </w:rPr>
        <w:t>empregados,</w:t>
      </w:r>
      <w:r>
        <w:rPr>
          <w:spacing w:val="-5"/>
          <w:sz w:val="24"/>
          <w:szCs w:val="24"/>
        </w:rPr>
        <w:t xml:space="preserve"> </w:t>
      </w:r>
      <w:r>
        <w:rPr>
          <w:sz w:val="24"/>
          <w:szCs w:val="24"/>
        </w:rPr>
        <w:t>distribuído</w:t>
      </w:r>
      <w:r>
        <w:rPr>
          <w:spacing w:val="-5"/>
          <w:sz w:val="24"/>
          <w:szCs w:val="24"/>
        </w:rPr>
        <w:t xml:space="preserve"> </w:t>
      </w:r>
      <w:r>
        <w:rPr>
          <w:sz w:val="24"/>
          <w:szCs w:val="24"/>
        </w:rPr>
        <w:t>por</w:t>
      </w:r>
      <w:r>
        <w:rPr>
          <w:spacing w:val="-5"/>
          <w:sz w:val="24"/>
          <w:szCs w:val="24"/>
        </w:rPr>
        <w:t xml:space="preserve"> </w:t>
      </w:r>
      <w:r>
        <w:rPr>
          <w:sz w:val="24"/>
          <w:szCs w:val="24"/>
        </w:rPr>
        <w:t>localidade</w:t>
      </w:r>
      <w:r>
        <w:rPr>
          <w:spacing w:val="-7"/>
          <w:sz w:val="24"/>
          <w:szCs w:val="24"/>
        </w:rPr>
        <w:t xml:space="preserve"> </w:t>
      </w:r>
      <w:r>
        <w:rPr>
          <w:sz w:val="24"/>
          <w:szCs w:val="24"/>
        </w:rPr>
        <w:t>da</w:t>
      </w:r>
      <w:r>
        <w:rPr>
          <w:spacing w:val="-3"/>
          <w:sz w:val="24"/>
          <w:szCs w:val="24"/>
        </w:rPr>
        <w:t xml:space="preserve"> </w:t>
      </w:r>
      <w:r>
        <w:rPr>
          <w:sz w:val="24"/>
          <w:szCs w:val="24"/>
        </w:rPr>
        <w:t>prestação de serviços. Ressalva-se que em virtude da ausência de determinação de valor do vale- alimentação da CCT SINTERT, vinculada aos Operadores de Mídia e Audiovisual, conforme deliberação interna desta Procuradoria-Geral de Justiça, o valor do benefício para este cargo fica atrelado ao valor base da CCT SINDEAC.</w:t>
      </w:r>
    </w:p>
    <w:p w14:paraId="1F261FCC" w14:textId="77777777" w:rsidR="002E5C69" w:rsidRDefault="002E5C69">
      <w:pPr>
        <w:pStyle w:val="Corpodetexto"/>
        <w:spacing w:before="2"/>
        <w:ind w:left="567" w:right="-2"/>
        <w:rPr>
          <w:sz w:val="24"/>
          <w:szCs w:val="24"/>
        </w:rPr>
      </w:pPr>
    </w:p>
    <w:p w14:paraId="149E8C7C" w14:textId="77777777" w:rsidR="002E5C69" w:rsidRDefault="007B24F4">
      <w:pPr>
        <w:pStyle w:val="Corpodetexto"/>
        <w:spacing w:line="276" w:lineRule="auto"/>
        <w:ind w:left="567" w:right="-2"/>
        <w:rPr>
          <w:sz w:val="24"/>
          <w:szCs w:val="24"/>
        </w:rPr>
      </w:pPr>
      <w:r>
        <w:rPr>
          <w:sz w:val="24"/>
          <w:szCs w:val="24"/>
        </w:rPr>
        <w:t>O valor previsto atualmente em CCT para participação do empregado sobre os vales- alimentação fornecidos equivale ao percentual de até 20% (vinte por cento) do valor total do benefício. Nesta disputa, iremos considerar a participação do funcionário no montante de R$1,00 (</w:t>
      </w:r>
      <w:proofErr w:type="spellStart"/>
      <w:r>
        <w:rPr>
          <w:sz w:val="24"/>
          <w:szCs w:val="24"/>
        </w:rPr>
        <w:t>hum</w:t>
      </w:r>
      <w:proofErr w:type="spellEnd"/>
      <w:r>
        <w:rPr>
          <w:sz w:val="24"/>
          <w:szCs w:val="24"/>
        </w:rPr>
        <w:t xml:space="preserve"> real).</w:t>
      </w:r>
      <w:r>
        <w:rPr>
          <w:spacing w:val="-2"/>
          <w:sz w:val="24"/>
          <w:szCs w:val="24"/>
        </w:rPr>
        <w:t xml:space="preserve"> </w:t>
      </w:r>
      <w:r>
        <w:rPr>
          <w:sz w:val="24"/>
          <w:szCs w:val="24"/>
        </w:rPr>
        <w:t>Na hipótese de impedimento de dedução do percentual indicado, deverá a Contratada apresentar justificativa à Contratante e providenciar, quando cabível, apresentação de documentação comprobatória hábil.</w:t>
      </w:r>
    </w:p>
    <w:p w14:paraId="21802D71" w14:textId="77777777" w:rsidR="002E5C69" w:rsidRDefault="002E5C69">
      <w:pPr>
        <w:pStyle w:val="Corpodetexto"/>
        <w:spacing w:before="6"/>
        <w:ind w:left="567" w:right="-2"/>
        <w:rPr>
          <w:sz w:val="24"/>
          <w:szCs w:val="24"/>
        </w:rPr>
      </w:pPr>
    </w:p>
    <w:p w14:paraId="4D5C0AF6" w14:textId="77777777" w:rsidR="002E5C69" w:rsidRDefault="007B24F4">
      <w:pPr>
        <w:pStyle w:val="Corpodetexto"/>
        <w:spacing w:before="1" w:line="276" w:lineRule="auto"/>
        <w:ind w:left="567" w:right="-2"/>
        <w:rPr>
          <w:sz w:val="24"/>
          <w:szCs w:val="24"/>
        </w:rPr>
      </w:pPr>
      <w:r>
        <w:rPr>
          <w:sz w:val="24"/>
          <w:szCs w:val="24"/>
        </w:rPr>
        <w:t>Para efeitos de cálculo, o Vale-Alimentação corresponde ao número de empregados multiplicado pelo valor facial e pelos dias úteis trabalhados no mês, realizando-se o desconto de R$ 1,00 sobre o valor total da rubrica tíquete-refeição, salvo disposição em contrário em Acordos e Convenções Coletivas de trabalho.</w:t>
      </w:r>
    </w:p>
    <w:p w14:paraId="5F1D6112" w14:textId="77777777" w:rsidR="002E5C69" w:rsidRDefault="002E5C69">
      <w:pPr>
        <w:pStyle w:val="Corpodetexto"/>
        <w:spacing w:before="2"/>
        <w:ind w:left="567" w:right="-2"/>
        <w:rPr>
          <w:sz w:val="24"/>
          <w:szCs w:val="24"/>
        </w:rPr>
      </w:pPr>
    </w:p>
    <w:p w14:paraId="0521EA5A" w14:textId="77777777" w:rsidR="002E5C69" w:rsidRDefault="007B24F4">
      <w:pPr>
        <w:pStyle w:val="Corpodetexto"/>
        <w:spacing w:line="276" w:lineRule="auto"/>
        <w:ind w:left="567" w:right="-2"/>
        <w:rPr>
          <w:sz w:val="24"/>
          <w:szCs w:val="24"/>
        </w:rPr>
      </w:pPr>
      <w:r>
        <w:rPr>
          <w:sz w:val="24"/>
          <w:szCs w:val="24"/>
        </w:rPr>
        <w:t xml:space="preserve">Portanto, tem-se: [(nº de empregados x valor facial x 20 dias úteis) - (nº de empregados x R$ </w:t>
      </w:r>
      <w:r>
        <w:rPr>
          <w:spacing w:val="-2"/>
          <w:sz w:val="24"/>
          <w:szCs w:val="24"/>
        </w:rPr>
        <w:t>1,00)].</w:t>
      </w:r>
    </w:p>
    <w:p w14:paraId="01282703" w14:textId="77777777" w:rsidR="002E5C69" w:rsidRDefault="002E5C69">
      <w:pPr>
        <w:pStyle w:val="Corpodetexto"/>
        <w:spacing w:before="4"/>
        <w:ind w:left="567" w:right="-2"/>
        <w:rPr>
          <w:sz w:val="24"/>
          <w:szCs w:val="24"/>
        </w:rPr>
      </w:pPr>
    </w:p>
    <w:p w14:paraId="7C6D46EC" w14:textId="77777777" w:rsidR="002E5C69" w:rsidRDefault="007B24F4">
      <w:pPr>
        <w:pStyle w:val="Corpodetexto"/>
        <w:spacing w:line="276" w:lineRule="auto"/>
        <w:ind w:left="567" w:right="-2"/>
        <w:rPr>
          <w:sz w:val="24"/>
          <w:szCs w:val="24"/>
        </w:rPr>
      </w:pPr>
      <w:r>
        <w:rPr>
          <w:sz w:val="24"/>
          <w:szCs w:val="24"/>
        </w:rPr>
        <w:t>De acordo com dados estatísticos, calculados pela contratante, verificou-se que, em média, há 20 dias úteis por mês. Assim, adotou-se tal valor para fins de composição dos custos.</w:t>
      </w:r>
    </w:p>
    <w:p w14:paraId="0746CBB8" w14:textId="77777777" w:rsidR="002E5C69" w:rsidRDefault="002E5C69">
      <w:pPr>
        <w:pStyle w:val="Corpodetexto"/>
        <w:spacing w:line="276" w:lineRule="auto"/>
        <w:ind w:left="567" w:right="-2"/>
        <w:rPr>
          <w:sz w:val="24"/>
          <w:szCs w:val="24"/>
        </w:rPr>
      </w:pPr>
    </w:p>
    <w:p w14:paraId="4201F3C9" w14:textId="77777777" w:rsidR="002E5C69" w:rsidRDefault="007B24F4">
      <w:pPr>
        <w:pStyle w:val="Corpodetexto"/>
        <w:spacing w:line="276" w:lineRule="auto"/>
        <w:ind w:left="567" w:right="-2"/>
        <w:rPr>
          <w:b/>
          <w:bCs/>
          <w:sz w:val="24"/>
          <w:szCs w:val="24"/>
        </w:rPr>
      </w:pPr>
      <w:r>
        <w:rPr>
          <w:b/>
          <w:bCs/>
          <w:sz w:val="24"/>
          <w:szCs w:val="24"/>
        </w:rPr>
        <w:t>C) Cesta Básica (Auxílio Habitação):</w:t>
      </w:r>
    </w:p>
    <w:p w14:paraId="5FF24AB9" w14:textId="77777777" w:rsidR="002E5C69" w:rsidRDefault="002E5C69">
      <w:pPr>
        <w:pStyle w:val="Corpodetexto"/>
        <w:spacing w:line="276" w:lineRule="auto"/>
        <w:ind w:left="567" w:right="-2"/>
        <w:rPr>
          <w:b/>
          <w:bCs/>
          <w:sz w:val="24"/>
          <w:szCs w:val="24"/>
        </w:rPr>
      </w:pPr>
    </w:p>
    <w:p w14:paraId="6D2979D7" w14:textId="77777777" w:rsidR="002E5C69" w:rsidRDefault="007B24F4">
      <w:pPr>
        <w:pStyle w:val="Corpodetexto"/>
        <w:spacing w:line="276" w:lineRule="auto"/>
        <w:ind w:left="567" w:right="-2"/>
        <w:rPr>
          <w:b/>
          <w:bCs/>
          <w:sz w:val="24"/>
          <w:szCs w:val="24"/>
        </w:rPr>
      </w:pPr>
      <w:r>
        <w:rPr>
          <w:b/>
          <w:bCs/>
          <w:sz w:val="24"/>
          <w:szCs w:val="24"/>
        </w:rPr>
        <w:lastRenderedPageBreak/>
        <w:t>Verba de Repasse direto.</w:t>
      </w:r>
    </w:p>
    <w:p w14:paraId="6B3416C1" w14:textId="77777777" w:rsidR="002E5C69" w:rsidRDefault="002E5C69">
      <w:pPr>
        <w:pStyle w:val="Corpodetexto"/>
        <w:spacing w:line="276" w:lineRule="auto"/>
        <w:ind w:right="850"/>
        <w:rPr>
          <w:sz w:val="24"/>
          <w:szCs w:val="24"/>
        </w:rPr>
      </w:pPr>
    </w:p>
    <w:p w14:paraId="4859C873" w14:textId="77777777" w:rsidR="002E5C69" w:rsidRDefault="007B24F4">
      <w:pPr>
        <w:pStyle w:val="Corpodetexto"/>
        <w:spacing w:line="276" w:lineRule="auto"/>
        <w:ind w:left="567" w:right="-2"/>
        <w:rPr>
          <w:sz w:val="24"/>
          <w:szCs w:val="24"/>
        </w:rPr>
      </w:pPr>
      <w:r>
        <w:rPr>
          <w:sz w:val="24"/>
          <w:szCs w:val="24"/>
        </w:rPr>
        <w:t>Corresponde ao valor fixo pago mensalmente pela Contratada a título de auxílio-alimentação aos empregados, desde que estes não possuam nenhuma falta injustificada no mês, consoante estabelecido em algumas Convenções Coletivas de Trabalho (SINDEACO Alto Paranaíba e Uberlândia).</w:t>
      </w:r>
      <w:r>
        <w:rPr>
          <w:spacing w:val="-3"/>
          <w:sz w:val="24"/>
          <w:szCs w:val="24"/>
        </w:rPr>
        <w:t xml:space="preserve"> </w:t>
      </w:r>
      <w:r>
        <w:rPr>
          <w:sz w:val="24"/>
          <w:szCs w:val="24"/>
        </w:rPr>
        <w:t>Além</w:t>
      </w:r>
      <w:r>
        <w:rPr>
          <w:spacing w:val="-3"/>
          <w:sz w:val="24"/>
          <w:szCs w:val="24"/>
        </w:rPr>
        <w:t xml:space="preserve"> </w:t>
      </w:r>
      <w:r>
        <w:rPr>
          <w:sz w:val="24"/>
          <w:szCs w:val="24"/>
        </w:rPr>
        <w:t>disso,</w:t>
      </w:r>
      <w:r>
        <w:rPr>
          <w:spacing w:val="-3"/>
          <w:sz w:val="24"/>
          <w:szCs w:val="24"/>
        </w:rPr>
        <w:t xml:space="preserve"> </w:t>
      </w:r>
      <w:r>
        <w:rPr>
          <w:sz w:val="24"/>
          <w:szCs w:val="24"/>
        </w:rPr>
        <w:t>conforme</w:t>
      </w:r>
      <w:r>
        <w:rPr>
          <w:spacing w:val="-6"/>
          <w:sz w:val="24"/>
          <w:szCs w:val="24"/>
        </w:rPr>
        <w:t xml:space="preserve"> </w:t>
      </w:r>
      <w:r>
        <w:rPr>
          <w:sz w:val="24"/>
          <w:szCs w:val="24"/>
        </w:rPr>
        <w:t>CCT,</w:t>
      </w:r>
      <w:r>
        <w:rPr>
          <w:spacing w:val="-3"/>
          <w:sz w:val="24"/>
          <w:szCs w:val="24"/>
        </w:rPr>
        <w:t xml:space="preserve"> </w:t>
      </w:r>
      <w:r>
        <w:rPr>
          <w:sz w:val="24"/>
          <w:szCs w:val="24"/>
        </w:rPr>
        <w:t>não</w:t>
      </w:r>
      <w:r>
        <w:rPr>
          <w:spacing w:val="-6"/>
          <w:sz w:val="24"/>
          <w:szCs w:val="24"/>
        </w:rPr>
        <w:t xml:space="preserve"> </w:t>
      </w:r>
      <w:r>
        <w:rPr>
          <w:sz w:val="24"/>
          <w:szCs w:val="24"/>
        </w:rPr>
        <w:t>há</w:t>
      </w:r>
      <w:r>
        <w:rPr>
          <w:spacing w:val="-3"/>
          <w:sz w:val="24"/>
          <w:szCs w:val="24"/>
        </w:rPr>
        <w:t xml:space="preserve"> </w:t>
      </w:r>
      <w:r>
        <w:rPr>
          <w:sz w:val="24"/>
          <w:szCs w:val="24"/>
        </w:rPr>
        <w:t>previsão</w:t>
      </w:r>
      <w:r>
        <w:rPr>
          <w:spacing w:val="-3"/>
          <w:sz w:val="24"/>
          <w:szCs w:val="24"/>
        </w:rPr>
        <w:t xml:space="preserve"> </w:t>
      </w:r>
      <w:r>
        <w:rPr>
          <w:sz w:val="24"/>
          <w:szCs w:val="24"/>
        </w:rPr>
        <w:t>de</w:t>
      </w:r>
      <w:r>
        <w:rPr>
          <w:spacing w:val="-3"/>
          <w:sz w:val="24"/>
          <w:szCs w:val="24"/>
        </w:rPr>
        <w:t xml:space="preserve"> </w:t>
      </w:r>
      <w:r>
        <w:rPr>
          <w:sz w:val="24"/>
          <w:szCs w:val="24"/>
        </w:rPr>
        <w:t>participação</w:t>
      </w:r>
      <w:r>
        <w:rPr>
          <w:spacing w:val="-6"/>
          <w:sz w:val="24"/>
          <w:szCs w:val="24"/>
        </w:rPr>
        <w:t xml:space="preserve"> </w:t>
      </w:r>
      <w:r>
        <w:rPr>
          <w:sz w:val="24"/>
          <w:szCs w:val="24"/>
        </w:rPr>
        <w:t>do</w:t>
      </w:r>
      <w:r>
        <w:rPr>
          <w:spacing w:val="-3"/>
          <w:sz w:val="24"/>
          <w:szCs w:val="24"/>
        </w:rPr>
        <w:t xml:space="preserve"> </w:t>
      </w:r>
      <w:r>
        <w:rPr>
          <w:sz w:val="24"/>
          <w:szCs w:val="24"/>
        </w:rPr>
        <w:t>empregado</w:t>
      </w:r>
      <w:r>
        <w:rPr>
          <w:spacing w:val="-3"/>
          <w:sz w:val="24"/>
          <w:szCs w:val="24"/>
        </w:rPr>
        <w:t xml:space="preserve"> </w:t>
      </w:r>
      <w:r>
        <w:rPr>
          <w:sz w:val="24"/>
          <w:szCs w:val="24"/>
        </w:rPr>
        <w:t>sobre essa verba.</w:t>
      </w:r>
    </w:p>
    <w:p w14:paraId="376BB1A1" w14:textId="77777777" w:rsidR="002E5C69" w:rsidRDefault="002E5C69">
      <w:pPr>
        <w:pStyle w:val="Corpodetexto"/>
        <w:spacing w:line="276" w:lineRule="auto"/>
        <w:ind w:left="567" w:right="-2"/>
        <w:rPr>
          <w:sz w:val="24"/>
          <w:szCs w:val="24"/>
        </w:rPr>
      </w:pPr>
    </w:p>
    <w:p w14:paraId="398A3CC3" w14:textId="77777777" w:rsidR="002E5C69" w:rsidRDefault="002E5C69">
      <w:pPr>
        <w:pStyle w:val="Corpodetexto"/>
        <w:spacing w:line="276" w:lineRule="auto"/>
        <w:ind w:left="567" w:right="-2"/>
        <w:rPr>
          <w:b/>
          <w:bCs/>
          <w:sz w:val="24"/>
          <w:szCs w:val="24"/>
        </w:rPr>
      </w:pPr>
    </w:p>
    <w:p w14:paraId="0749E56D" w14:textId="77777777" w:rsidR="002E5C69" w:rsidRDefault="007B24F4">
      <w:pPr>
        <w:pStyle w:val="Corpodetexto"/>
        <w:spacing w:line="276" w:lineRule="auto"/>
        <w:ind w:left="567" w:right="-2"/>
        <w:rPr>
          <w:b/>
          <w:bCs/>
          <w:sz w:val="24"/>
          <w:szCs w:val="24"/>
        </w:rPr>
      </w:pPr>
      <w:r>
        <w:rPr>
          <w:b/>
          <w:bCs/>
          <w:sz w:val="24"/>
          <w:szCs w:val="24"/>
        </w:rPr>
        <w:t xml:space="preserve">D) PAF – Programa de Assistência Familiar: </w:t>
      </w:r>
    </w:p>
    <w:p w14:paraId="38F33F3F" w14:textId="77777777" w:rsidR="002E5C69" w:rsidRDefault="002E5C69">
      <w:pPr>
        <w:pStyle w:val="Corpodetexto"/>
        <w:spacing w:line="276" w:lineRule="auto"/>
        <w:ind w:left="567" w:right="-2"/>
        <w:rPr>
          <w:b/>
          <w:bCs/>
          <w:sz w:val="24"/>
          <w:szCs w:val="24"/>
        </w:rPr>
      </w:pPr>
    </w:p>
    <w:p w14:paraId="66CE13A6" w14:textId="77777777" w:rsidR="002E5C69" w:rsidRDefault="007B24F4">
      <w:pPr>
        <w:pStyle w:val="Corpodetexto"/>
        <w:spacing w:line="276" w:lineRule="auto"/>
        <w:ind w:left="567" w:right="-2"/>
        <w:rPr>
          <w:b/>
          <w:bCs/>
          <w:sz w:val="24"/>
          <w:szCs w:val="24"/>
        </w:rPr>
      </w:pPr>
      <w:r>
        <w:rPr>
          <w:b/>
          <w:bCs/>
          <w:sz w:val="24"/>
          <w:szCs w:val="24"/>
        </w:rPr>
        <w:t>Verba de Repasse direto.</w:t>
      </w:r>
    </w:p>
    <w:p w14:paraId="0AD4B740" w14:textId="77777777" w:rsidR="002E5C69" w:rsidRDefault="002E5C69">
      <w:pPr>
        <w:pStyle w:val="Corpodetexto"/>
        <w:spacing w:line="276" w:lineRule="auto"/>
        <w:ind w:left="567" w:right="-2"/>
        <w:rPr>
          <w:b/>
          <w:bCs/>
          <w:sz w:val="24"/>
          <w:szCs w:val="24"/>
        </w:rPr>
      </w:pPr>
    </w:p>
    <w:p w14:paraId="1D86D3F7" w14:textId="77777777" w:rsidR="002E5C69" w:rsidRDefault="007B24F4">
      <w:pPr>
        <w:pStyle w:val="Corpodetexto"/>
        <w:spacing w:before="1" w:line="276" w:lineRule="auto"/>
        <w:ind w:left="851" w:right="-2"/>
        <w:rPr>
          <w:sz w:val="24"/>
          <w:szCs w:val="24"/>
        </w:rPr>
      </w:pPr>
      <w:r>
        <w:rPr>
          <w:sz w:val="24"/>
          <w:szCs w:val="24"/>
        </w:rPr>
        <w:t>Consiste nos valores efetivamente pagos pela Contratada em cumprimento a</w:t>
      </w:r>
      <w:r>
        <w:rPr>
          <w:spacing w:val="-2"/>
          <w:sz w:val="24"/>
          <w:szCs w:val="24"/>
        </w:rPr>
        <w:t xml:space="preserve"> </w:t>
      </w:r>
      <w:r>
        <w:rPr>
          <w:sz w:val="24"/>
          <w:szCs w:val="24"/>
        </w:rPr>
        <w:t>acordo(s), convenção(</w:t>
      </w:r>
      <w:proofErr w:type="spellStart"/>
      <w:r>
        <w:rPr>
          <w:sz w:val="24"/>
          <w:szCs w:val="24"/>
        </w:rPr>
        <w:t>ões</w:t>
      </w:r>
      <w:proofErr w:type="spellEnd"/>
      <w:r>
        <w:rPr>
          <w:sz w:val="24"/>
          <w:szCs w:val="24"/>
        </w:rPr>
        <w:t>) ou dissídio(s) coletivo(s) de trabalho, para</w:t>
      </w:r>
      <w:r>
        <w:rPr>
          <w:spacing w:val="-5"/>
          <w:sz w:val="24"/>
          <w:szCs w:val="24"/>
        </w:rPr>
        <w:t xml:space="preserve"> </w:t>
      </w:r>
      <w:r>
        <w:rPr>
          <w:sz w:val="24"/>
          <w:szCs w:val="24"/>
        </w:rPr>
        <w:t>prestar assistência à saúde e proporcionar</w:t>
      </w:r>
      <w:r>
        <w:rPr>
          <w:spacing w:val="-1"/>
          <w:sz w:val="24"/>
          <w:szCs w:val="24"/>
        </w:rPr>
        <w:t xml:space="preserve"> </w:t>
      </w:r>
      <w:r>
        <w:rPr>
          <w:sz w:val="24"/>
          <w:szCs w:val="24"/>
        </w:rPr>
        <w:t>lazer e cultura, com o objetivo de suprir tais necessidades dos trabalhadores e de seus dependentes,</w:t>
      </w:r>
      <w:r>
        <w:rPr>
          <w:spacing w:val="-2"/>
          <w:sz w:val="24"/>
          <w:szCs w:val="24"/>
        </w:rPr>
        <w:t xml:space="preserve"> </w:t>
      </w:r>
      <w:r>
        <w:rPr>
          <w:sz w:val="24"/>
          <w:szCs w:val="24"/>
        </w:rPr>
        <w:t>mediante comprovação de efetivo fornecimento, em benefício aos empregados alocados na prestação dos serviços.</w:t>
      </w:r>
    </w:p>
    <w:p w14:paraId="587E69AB" w14:textId="77777777" w:rsidR="002E5C69" w:rsidRDefault="002E5C69">
      <w:pPr>
        <w:pStyle w:val="Corpodetexto"/>
        <w:spacing w:before="1" w:line="276" w:lineRule="auto"/>
        <w:ind w:left="851" w:right="-2"/>
        <w:rPr>
          <w:sz w:val="24"/>
          <w:szCs w:val="24"/>
        </w:rPr>
      </w:pPr>
    </w:p>
    <w:p w14:paraId="04A8B525" w14:textId="77777777" w:rsidR="002E5C69" w:rsidRDefault="007B24F4">
      <w:pPr>
        <w:pStyle w:val="Corpodetexto"/>
        <w:spacing w:before="1" w:line="276" w:lineRule="auto"/>
        <w:ind w:left="851" w:right="-2"/>
        <w:rPr>
          <w:b/>
          <w:bCs/>
          <w:sz w:val="24"/>
          <w:szCs w:val="24"/>
        </w:rPr>
      </w:pPr>
      <w:r>
        <w:rPr>
          <w:b/>
          <w:bCs/>
          <w:sz w:val="24"/>
          <w:szCs w:val="24"/>
        </w:rPr>
        <w:t xml:space="preserve">E) PQM – Programa de Qualificação e Marketing: </w:t>
      </w:r>
    </w:p>
    <w:p w14:paraId="5739EEC2" w14:textId="77777777" w:rsidR="002E5C69" w:rsidRDefault="002E5C69">
      <w:pPr>
        <w:pStyle w:val="Corpodetexto"/>
        <w:spacing w:before="1" w:line="276" w:lineRule="auto"/>
        <w:ind w:left="851" w:right="-2"/>
        <w:rPr>
          <w:b/>
          <w:bCs/>
          <w:sz w:val="24"/>
          <w:szCs w:val="24"/>
        </w:rPr>
      </w:pPr>
    </w:p>
    <w:p w14:paraId="648969A8" w14:textId="77777777" w:rsidR="002E5C69" w:rsidRDefault="007B24F4">
      <w:pPr>
        <w:pStyle w:val="Corpodetexto"/>
        <w:spacing w:before="1" w:line="276" w:lineRule="auto"/>
        <w:ind w:left="851" w:right="-2"/>
        <w:rPr>
          <w:b/>
          <w:bCs/>
          <w:sz w:val="24"/>
          <w:szCs w:val="24"/>
        </w:rPr>
      </w:pPr>
      <w:r>
        <w:rPr>
          <w:b/>
          <w:bCs/>
          <w:sz w:val="24"/>
          <w:szCs w:val="24"/>
        </w:rPr>
        <w:t>Verba de Repasse direto</w:t>
      </w:r>
    </w:p>
    <w:p w14:paraId="06A7426D" w14:textId="77777777" w:rsidR="002E5C69" w:rsidRDefault="002E5C69">
      <w:pPr>
        <w:pStyle w:val="Corpodetexto"/>
        <w:spacing w:before="1" w:line="276" w:lineRule="auto"/>
        <w:ind w:left="851" w:right="-2"/>
        <w:rPr>
          <w:b/>
          <w:bCs/>
          <w:sz w:val="24"/>
          <w:szCs w:val="24"/>
        </w:rPr>
      </w:pPr>
    </w:p>
    <w:p w14:paraId="59AC14C1" w14:textId="77777777" w:rsidR="002E5C69" w:rsidRDefault="007B24F4">
      <w:pPr>
        <w:pStyle w:val="Corpodetexto"/>
        <w:spacing w:line="276" w:lineRule="auto"/>
        <w:ind w:left="851" w:right="-2"/>
        <w:rPr>
          <w:spacing w:val="-2"/>
          <w:sz w:val="24"/>
          <w:szCs w:val="24"/>
        </w:rPr>
      </w:pPr>
      <w:r>
        <w:rPr>
          <w:sz w:val="24"/>
          <w:szCs w:val="24"/>
        </w:rPr>
        <w:t>Consiste</w:t>
      </w:r>
      <w:r>
        <w:rPr>
          <w:spacing w:val="40"/>
          <w:sz w:val="24"/>
          <w:szCs w:val="24"/>
        </w:rPr>
        <w:t xml:space="preserve"> </w:t>
      </w:r>
      <w:r>
        <w:rPr>
          <w:sz w:val="24"/>
          <w:szCs w:val="24"/>
        </w:rPr>
        <w:t>no</w:t>
      </w:r>
      <w:r>
        <w:rPr>
          <w:spacing w:val="40"/>
          <w:sz w:val="24"/>
          <w:szCs w:val="24"/>
        </w:rPr>
        <w:t xml:space="preserve"> </w:t>
      </w:r>
      <w:r>
        <w:rPr>
          <w:sz w:val="24"/>
          <w:szCs w:val="24"/>
        </w:rPr>
        <w:t>reembolso</w:t>
      </w:r>
      <w:r>
        <w:rPr>
          <w:spacing w:val="40"/>
          <w:sz w:val="24"/>
          <w:szCs w:val="24"/>
        </w:rPr>
        <w:t xml:space="preserve"> </w:t>
      </w:r>
      <w:r>
        <w:rPr>
          <w:sz w:val="24"/>
          <w:szCs w:val="24"/>
        </w:rPr>
        <w:t>dos</w:t>
      </w:r>
      <w:r>
        <w:rPr>
          <w:spacing w:val="40"/>
          <w:sz w:val="24"/>
          <w:szCs w:val="24"/>
        </w:rPr>
        <w:t xml:space="preserve"> </w:t>
      </w:r>
      <w:r>
        <w:rPr>
          <w:sz w:val="24"/>
          <w:szCs w:val="24"/>
        </w:rPr>
        <w:t>valores</w:t>
      </w:r>
      <w:r>
        <w:rPr>
          <w:spacing w:val="40"/>
          <w:sz w:val="24"/>
          <w:szCs w:val="24"/>
        </w:rPr>
        <w:t xml:space="preserve"> </w:t>
      </w:r>
      <w:r>
        <w:rPr>
          <w:sz w:val="24"/>
          <w:szCs w:val="24"/>
        </w:rPr>
        <w:t>efetivamente</w:t>
      </w:r>
      <w:r>
        <w:rPr>
          <w:spacing w:val="40"/>
          <w:sz w:val="24"/>
          <w:szCs w:val="24"/>
        </w:rPr>
        <w:t xml:space="preserve"> </w:t>
      </w:r>
      <w:r>
        <w:rPr>
          <w:sz w:val="24"/>
          <w:szCs w:val="24"/>
        </w:rPr>
        <w:t>pagos</w:t>
      </w:r>
      <w:r>
        <w:rPr>
          <w:spacing w:val="40"/>
          <w:sz w:val="24"/>
          <w:szCs w:val="24"/>
        </w:rPr>
        <w:t xml:space="preserve"> </w:t>
      </w:r>
      <w:r>
        <w:rPr>
          <w:sz w:val="24"/>
          <w:szCs w:val="24"/>
        </w:rPr>
        <w:t>pela</w:t>
      </w:r>
      <w:r>
        <w:rPr>
          <w:spacing w:val="40"/>
          <w:sz w:val="24"/>
          <w:szCs w:val="24"/>
        </w:rPr>
        <w:t xml:space="preserve"> </w:t>
      </w:r>
      <w:r>
        <w:rPr>
          <w:sz w:val="24"/>
          <w:szCs w:val="24"/>
        </w:rPr>
        <w:t>Contratada</w:t>
      </w:r>
      <w:r>
        <w:rPr>
          <w:spacing w:val="40"/>
          <w:sz w:val="24"/>
          <w:szCs w:val="24"/>
        </w:rPr>
        <w:t xml:space="preserve"> </w:t>
      </w:r>
      <w:r>
        <w:rPr>
          <w:sz w:val="24"/>
          <w:szCs w:val="24"/>
        </w:rPr>
        <w:t>em</w:t>
      </w:r>
      <w:r>
        <w:rPr>
          <w:spacing w:val="40"/>
          <w:sz w:val="24"/>
          <w:szCs w:val="24"/>
        </w:rPr>
        <w:t xml:space="preserve"> </w:t>
      </w:r>
      <w:r>
        <w:rPr>
          <w:sz w:val="24"/>
          <w:szCs w:val="24"/>
        </w:rPr>
        <w:t>cumprimento</w:t>
      </w:r>
      <w:r>
        <w:rPr>
          <w:spacing w:val="40"/>
          <w:sz w:val="24"/>
          <w:szCs w:val="24"/>
        </w:rPr>
        <w:t xml:space="preserve"> </w:t>
      </w:r>
      <w:r>
        <w:rPr>
          <w:sz w:val="24"/>
          <w:szCs w:val="24"/>
        </w:rPr>
        <w:t>a</w:t>
      </w:r>
      <w:r>
        <w:rPr>
          <w:spacing w:val="-1"/>
          <w:sz w:val="24"/>
          <w:szCs w:val="24"/>
        </w:rPr>
        <w:t xml:space="preserve"> </w:t>
      </w:r>
      <w:r>
        <w:rPr>
          <w:sz w:val="24"/>
          <w:szCs w:val="24"/>
        </w:rPr>
        <w:t>acordo(s), convenção(</w:t>
      </w:r>
      <w:proofErr w:type="spellStart"/>
      <w:r>
        <w:rPr>
          <w:sz w:val="24"/>
          <w:szCs w:val="24"/>
        </w:rPr>
        <w:t>ões</w:t>
      </w:r>
      <w:proofErr w:type="spellEnd"/>
      <w:r>
        <w:rPr>
          <w:sz w:val="24"/>
          <w:szCs w:val="24"/>
        </w:rPr>
        <w:t>) ou dissídio(s) coletivo(s) de trabalho, para qualificação profissional dos empregados, por meio de promoção de cursos, palestras, seminários e outros eventos que visem a intensificar a qualificação e requalificação dos trabalhadores,</w:t>
      </w:r>
      <w:r>
        <w:rPr>
          <w:spacing w:val="-3"/>
          <w:sz w:val="24"/>
          <w:szCs w:val="24"/>
        </w:rPr>
        <w:t xml:space="preserve"> </w:t>
      </w:r>
      <w:r>
        <w:rPr>
          <w:sz w:val="24"/>
          <w:szCs w:val="24"/>
        </w:rPr>
        <w:t>mediante comprovação</w:t>
      </w:r>
      <w:r>
        <w:rPr>
          <w:spacing w:val="-13"/>
          <w:sz w:val="24"/>
          <w:szCs w:val="24"/>
        </w:rPr>
        <w:t xml:space="preserve"> </w:t>
      </w:r>
      <w:r>
        <w:rPr>
          <w:sz w:val="24"/>
          <w:szCs w:val="24"/>
        </w:rPr>
        <w:t>de</w:t>
      </w:r>
      <w:r>
        <w:rPr>
          <w:spacing w:val="-11"/>
          <w:sz w:val="24"/>
          <w:szCs w:val="24"/>
        </w:rPr>
        <w:t xml:space="preserve"> </w:t>
      </w:r>
      <w:r>
        <w:rPr>
          <w:sz w:val="24"/>
          <w:szCs w:val="24"/>
        </w:rPr>
        <w:t>efetivo</w:t>
      </w:r>
      <w:r>
        <w:rPr>
          <w:spacing w:val="-11"/>
          <w:sz w:val="24"/>
          <w:szCs w:val="24"/>
        </w:rPr>
        <w:t xml:space="preserve"> </w:t>
      </w:r>
      <w:r>
        <w:rPr>
          <w:sz w:val="24"/>
          <w:szCs w:val="24"/>
        </w:rPr>
        <w:t>fornecimento,</w:t>
      </w:r>
      <w:r>
        <w:rPr>
          <w:spacing w:val="-11"/>
          <w:sz w:val="24"/>
          <w:szCs w:val="24"/>
        </w:rPr>
        <w:t xml:space="preserve"> </w:t>
      </w:r>
      <w:r>
        <w:rPr>
          <w:sz w:val="24"/>
          <w:szCs w:val="24"/>
        </w:rPr>
        <w:t>em</w:t>
      </w:r>
      <w:r>
        <w:rPr>
          <w:spacing w:val="-11"/>
          <w:sz w:val="24"/>
          <w:szCs w:val="24"/>
        </w:rPr>
        <w:t xml:space="preserve"> </w:t>
      </w:r>
      <w:r>
        <w:rPr>
          <w:sz w:val="24"/>
          <w:szCs w:val="24"/>
        </w:rPr>
        <w:t>benefício</w:t>
      </w:r>
      <w:r>
        <w:rPr>
          <w:spacing w:val="-8"/>
          <w:sz w:val="24"/>
          <w:szCs w:val="24"/>
        </w:rPr>
        <w:t xml:space="preserve"> </w:t>
      </w:r>
      <w:r>
        <w:rPr>
          <w:sz w:val="24"/>
          <w:szCs w:val="24"/>
        </w:rPr>
        <w:t>aos</w:t>
      </w:r>
      <w:r>
        <w:rPr>
          <w:spacing w:val="-11"/>
          <w:sz w:val="24"/>
          <w:szCs w:val="24"/>
        </w:rPr>
        <w:t xml:space="preserve"> </w:t>
      </w:r>
      <w:r>
        <w:rPr>
          <w:sz w:val="24"/>
          <w:szCs w:val="24"/>
        </w:rPr>
        <w:t>empregados</w:t>
      </w:r>
      <w:r>
        <w:rPr>
          <w:spacing w:val="-11"/>
          <w:sz w:val="24"/>
          <w:szCs w:val="24"/>
        </w:rPr>
        <w:t xml:space="preserve"> </w:t>
      </w:r>
      <w:r>
        <w:rPr>
          <w:sz w:val="24"/>
          <w:szCs w:val="24"/>
        </w:rPr>
        <w:t>alocados</w:t>
      </w:r>
      <w:r>
        <w:rPr>
          <w:spacing w:val="-11"/>
          <w:sz w:val="24"/>
          <w:szCs w:val="24"/>
        </w:rPr>
        <w:t xml:space="preserve"> </w:t>
      </w:r>
      <w:r>
        <w:rPr>
          <w:sz w:val="24"/>
          <w:szCs w:val="24"/>
        </w:rPr>
        <w:t>na</w:t>
      </w:r>
      <w:r>
        <w:rPr>
          <w:spacing w:val="-13"/>
          <w:sz w:val="24"/>
          <w:szCs w:val="24"/>
        </w:rPr>
        <w:t xml:space="preserve"> </w:t>
      </w:r>
      <w:r>
        <w:rPr>
          <w:sz w:val="24"/>
          <w:szCs w:val="24"/>
        </w:rPr>
        <w:t>prestação</w:t>
      </w:r>
      <w:r>
        <w:rPr>
          <w:spacing w:val="-11"/>
          <w:sz w:val="24"/>
          <w:szCs w:val="24"/>
        </w:rPr>
        <w:t xml:space="preserve"> </w:t>
      </w:r>
      <w:r>
        <w:rPr>
          <w:sz w:val="24"/>
          <w:szCs w:val="24"/>
        </w:rPr>
        <w:t xml:space="preserve">dos </w:t>
      </w:r>
      <w:r>
        <w:rPr>
          <w:spacing w:val="-2"/>
          <w:sz w:val="24"/>
          <w:szCs w:val="24"/>
        </w:rPr>
        <w:t>serviços.</w:t>
      </w:r>
    </w:p>
    <w:p w14:paraId="39A5230E" w14:textId="77777777" w:rsidR="002E5C69" w:rsidRDefault="002E5C69">
      <w:pPr>
        <w:pStyle w:val="Corpodetexto"/>
        <w:spacing w:line="276" w:lineRule="auto"/>
        <w:ind w:left="851" w:right="-2"/>
        <w:rPr>
          <w:spacing w:val="-2"/>
          <w:sz w:val="24"/>
          <w:szCs w:val="24"/>
        </w:rPr>
      </w:pPr>
    </w:p>
    <w:p w14:paraId="0F3E9BFE" w14:textId="77777777" w:rsidR="002E5C69" w:rsidRDefault="007B24F4">
      <w:pPr>
        <w:pStyle w:val="Corpodetexto"/>
        <w:spacing w:line="276" w:lineRule="auto"/>
        <w:ind w:left="851" w:right="-2"/>
        <w:rPr>
          <w:b/>
          <w:bCs/>
          <w:sz w:val="24"/>
          <w:szCs w:val="24"/>
        </w:rPr>
      </w:pPr>
      <w:r>
        <w:rPr>
          <w:b/>
          <w:bCs/>
          <w:sz w:val="24"/>
          <w:szCs w:val="24"/>
        </w:rPr>
        <w:t xml:space="preserve">F) Abono Único e Especial: </w:t>
      </w:r>
    </w:p>
    <w:p w14:paraId="6FF312D2" w14:textId="77777777" w:rsidR="002E5C69" w:rsidRDefault="002E5C69">
      <w:pPr>
        <w:pStyle w:val="Corpodetexto"/>
        <w:spacing w:line="276" w:lineRule="auto"/>
        <w:ind w:left="851" w:right="-2"/>
        <w:rPr>
          <w:sz w:val="24"/>
          <w:szCs w:val="24"/>
        </w:rPr>
      </w:pPr>
    </w:p>
    <w:p w14:paraId="5B26014B" w14:textId="77777777" w:rsidR="002E5C69" w:rsidRDefault="007B24F4">
      <w:pPr>
        <w:pStyle w:val="Corpodetexto"/>
        <w:spacing w:line="276" w:lineRule="auto"/>
        <w:ind w:left="851" w:right="-2"/>
        <w:rPr>
          <w:sz w:val="24"/>
          <w:szCs w:val="24"/>
        </w:rPr>
      </w:pPr>
      <w:r>
        <w:rPr>
          <w:sz w:val="24"/>
          <w:szCs w:val="24"/>
        </w:rPr>
        <w:t xml:space="preserve">Não se aplica. </w:t>
      </w:r>
    </w:p>
    <w:p w14:paraId="5C0C6F97" w14:textId="77777777" w:rsidR="002E5C69" w:rsidRDefault="002E5C69">
      <w:pPr>
        <w:pStyle w:val="Corpodetexto"/>
        <w:spacing w:line="276" w:lineRule="auto"/>
        <w:ind w:left="851" w:right="-2"/>
        <w:rPr>
          <w:sz w:val="24"/>
          <w:szCs w:val="24"/>
        </w:rPr>
      </w:pPr>
    </w:p>
    <w:p w14:paraId="6421C96C" w14:textId="77777777" w:rsidR="002E5C69" w:rsidRDefault="007B24F4">
      <w:pPr>
        <w:pStyle w:val="Corpodetexto"/>
        <w:spacing w:line="276" w:lineRule="auto"/>
        <w:ind w:left="851" w:right="-2"/>
        <w:rPr>
          <w:b/>
          <w:bCs/>
          <w:sz w:val="24"/>
          <w:szCs w:val="24"/>
        </w:rPr>
      </w:pPr>
      <w:r>
        <w:rPr>
          <w:b/>
          <w:bCs/>
          <w:sz w:val="24"/>
          <w:szCs w:val="24"/>
        </w:rPr>
        <w:t xml:space="preserve">G) Seguro de Vida: </w:t>
      </w:r>
    </w:p>
    <w:p w14:paraId="7F391EB4" w14:textId="77777777" w:rsidR="002E5C69" w:rsidRDefault="002E5C69">
      <w:pPr>
        <w:pStyle w:val="Corpodetexto"/>
        <w:spacing w:line="276" w:lineRule="auto"/>
        <w:ind w:left="851" w:right="-2"/>
        <w:rPr>
          <w:b/>
          <w:bCs/>
          <w:sz w:val="24"/>
          <w:szCs w:val="24"/>
        </w:rPr>
      </w:pPr>
    </w:p>
    <w:p w14:paraId="4D5BE3DD" w14:textId="77777777" w:rsidR="002E5C69" w:rsidRDefault="007B24F4">
      <w:pPr>
        <w:pStyle w:val="Corpodetexto"/>
        <w:spacing w:line="276" w:lineRule="auto"/>
        <w:ind w:left="851" w:right="-2"/>
        <w:rPr>
          <w:b/>
          <w:bCs/>
          <w:sz w:val="24"/>
          <w:szCs w:val="24"/>
        </w:rPr>
      </w:pPr>
      <w:r>
        <w:rPr>
          <w:b/>
          <w:bCs/>
          <w:sz w:val="24"/>
          <w:szCs w:val="24"/>
        </w:rPr>
        <w:t>Verba de Repasse direto.</w:t>
      </w:r>
    </w:p>
    <w:p w14:paraId="59417485" w14:textId="77777777" w:rsidR="002E5C69" w:rsidRDefault="002E5C69">
      <w:pPr>
        <w:pStyle w:val="Corpodetexto"/>
        <w:spacing w:line="276" w:lineRule="auto"/>
        <w:ind w:left="851" w:right="-2"/>
        <w:rPr>
          <w:b/>
          <w:bCs/>
          <w:sz w:val="24"/>
          <w:szCs w:val="24"/>
        </w:rPr>
      </w:pPr>
    </w:p>
    <w:p w14:paraId="3F1FE6FC" w14:textId="77777777" w:rsidR="002E5C69" w:rsidRDefault="007B24F4">
      <w:pPr>
        <w:pStyle w:val="Corpodetexto"/>
        <w:spacing w:line="240" w:lineRule="auto"/>
        <w:ind w:left="567"/>
        <w:rPr>
          <w:b/>
          <w:sz w:val="24"/>
          <w:szCs w:val="24"/>
        </w:rPr>
      </w:pPr>
      <w:r>
        <w:rPr>
          <w:sz w:val="24"/>
          <w:szCs w:val="24"/>
        </w:rPr>
        <w:lastRenderedPageBreak/>
        <w:t>Corresponde</w:t>
      </w:r>
      <w:r>
        <w:rPr>
          <w:spacing w:val="-4"/>
          <w:sz w:val="24"/>
          <w:szCs w:val="24"/>
        </w:rPr>
        <w:t xml:space="preserve"> </w:t>
      </w:r>
      <w:r>
        <w:rPr>
          <w:sz w:val="24"/>
          <w:szCs w:val="24"/>
        </w:rPr>
        <w:t>ao</w:t>
      </w:r>
      <w:r>
        <w:rPr>
          <w:spacing w:val="-2"/>
          <w:sz w:val="24"/>
          <w:szCs w:val="24"/>
        </w:rPr>
        <w:t xml:space="preserve"> </w:t>
      </w:r>
      <w:r>
        <w:rPr>
          <w:sz w:val="24"/>
          <w:szCs w:val="24"/>
        </w:rPr>
        <w:t>reembolso</w:t>
      </w:r>
      <w:r>
        <w:rPr>
          <w:spacing w:val="-4"/>
          <w:sz w:val="24"/>
          <w:szCs w:val="24"/>
        </w:rPr>
        <w:t xml:space="preserve"> </w:t>
      </w:r>
      <w:r>
        <w:rPr>
          <w:sz w:val="24"/>
          <w:szCs w:val="24"/>
        </w:rPr>
        <w:t>dos</w:t>
      </w:r>
      <w:r>
        <w:rPr>
          <w:spacing w:val="-4"/>
          <w:sz w:val="24"/>
          <w:szCs w:val="24"/>
        </w:rPr>
        <w:t xml:space="preserve"> </w:t>
      </w:r>
      <w:r>
        <w:rPr>
          <w:sz w:val="24"/>
          <w:szCs w:val="24"/>
        </w:rPr>
        <w:t>valores</w:t>
      </w:r>
      <w:r>
        <w:rPr>
          <w:spacing w:val="-4"/>
          <w:sz w:val="24"/>
          <w:szCs w:val="24"/>
        </w:rPr>
        <w:t xml:space="preserve"> </w:t>
      </w:r>
      <w:r>
        <w:rPr>
          <w:sz w:val="24"/>
          <w:szCs w:val="24"/>
        </w:rPr>
        <w:t>efetivamente</w:t>
      </w:r>
      <w:r>
        <w:rPr>
          <w:spacing w:val="-3"/>
          <w:sz w:val="24"/>
          <w:szCs w:val="24"/>
        </w:rPr>
        <w:t xml:space="preserve"> </w:t>
      </w:r>
      <w:r>
        <w:rPr>
          <w:sz w:val="24"/>
          <w:szCs w:val="24"/>
        </w:rPr>
        <w:t>pagos</w:t>
      </w:r>
      <w:r>
        <w:rPr>
          <w:spacing w:val="-4"/>
          <w:sz w:val="24"/>
          <w:szCs w:val="24"/>
        </w:rPr>
        <w:t xml:space="preserve"> </w:t>
      </w:r>
      <w:r>
        <w:rPr>
          <w:sz w:val="24"/>
          <w:szCs w:val="24"/>
        </w:rPr>
        <w:t>pela</w:t>
      </w:r>
      <w:r>
        <w:rPr>
          <w:spacing w:val="-4"/>
          <w:sz w:val="24"/>
          <w:szCs w:val="24"/>
        </w:rPr>
        <w:t xml:space="preserve"> </w:t>
      </w:r>
      <w:r>
        <w:rPr>
          <w:sz w:val="24"/>
          <w:szCs w:val="24"/>
        </w:rPr>
        <w:t>Contratada</w:t>
      </w:r>
      <w:r>
        <w:rPr>
          <w:spacing w:val="-2"/>
          <w:sz w:val="24"/>
          <w:szCs w:val="24"/>
        </w:rPr>
        <w:t xml:space="preserve"> </w:t>
      </w:r>
      <w:r>
        <w:rPr>
          <w:sz w:val="24"/>
          <w:szCs w:val="24"/>
        </w:rPr>
        <w:t>em</w:t>
      </w:r>
      <w:r>
        <w:rPr>
          <w:spacing w:val="-4"/>
          <w:sz w:val="24"/>
          <w:szCs w:val="24"/>
        </w:rPr>
        <w:t xml:space="preserve"> </w:t>
      </w:r>
      <w:r>
        <w:rPr>
          <w:sz w:val="24"/>
          <w:szCs w:val="24"/>
        </w:rPr>
        <w:t>cumprimento</w:t>
      </w:r>
      <w:r>
        <w:rPr>
          <w:spacing w:val="-4"/>
          <w:sz w:val="24"/>
          <w:szCs w:val="24"/>
        </w:rPr>
        <w:t xml:space="preserve"> </w:t>
      </w:r>
      <w:r>
        <w:rPr>
          <w:sz w:val="24"/>
          <w:szCs w:val="24"/>
        </w:rPr>
        <w:t>a acordo(s),</w:t>
      </w:r>
      <w:r>
        <w:rPr>
          <w:spacing w:val="-11"/>
          <w:sz w:val="24"/>
          <w:szCs w:val="24"/>
        </w:rPr>
        <w:t xml:space="preserve"> </w:t>
      </w:r>
      <w:r>
        <w:rPr>
          <w:sz w:val="24"/>
          <w:szCs w:val="24"/>
        </w:rPr>
        <w:t>convenção(</w:t>
      </w:r>
      <w:proofErr w:type="spellStart"/>
      <w:r>
        <w:rPr>
          <w:sz w:val="24"/>
          <w:szCs w:val="24"/>
        </w:rPr>
        <w:t>ões</w:t>
      </w:r>
      <w:proofErr w:type="spellEnd"/>
      <w:r>
        <w:rPr>
          <w:sz w:val="24"/>
          <w:szCs w:val="24"/>
        </w:rPr>
        <w:t>)</w:t>
      </w:r>
      <w:r>
        <w:rPr>
          <w:spacing w:val="-7"/>
          <w:sz w:val="24"/>
          <w:szCs w:val="24"/>
        </w:rPr>
        <w:t xml:space="preserve"> </w:t>
      </w:r>
      <w:r>
        <w:rPr>
          <w:sz w:val="24"/>
          <w:szCs w:val="24"/>
        </w:rPr>
        <w:t>ou</w:t>
      </w:r>
      <w:r>
        <w:rPr>
          <w:spacing w:val="-8"/>
          <w:sz w:val="24"/>
          <w:szCs w:val="24"/>
        </w:rPr>
        <w:t xml:space="preserve"> </w:t>
      </w:r>
      <w:r>
        <w:rPr>
          <w:sz w:val="24"/>
          <w:szCs w:val="24"/>
        </w:rPr>
        <w:t>dissídio(s)</w:t>
      </w:r>
      <w:r>
        <w:rPr>
          <w:spacing w:val="-8"/>
          <w:sz w:val="24"/>
          <w:szCs w:val="24"/>
        </w:rPr>
        <w:t xml:space="preserve"> </w:t>
      </w:r>
      <w:r>
        <w:rPr>
          <w:sz w:val="24"/>
          <w:szCs w:val="24"/>
        </w:rPr>
        <w:t>coletivo(s)</w:t>
      </w:r>
      <w:r>
        <w:rPr>
          <w:spacing w:val="-8"/>
          <w:sz w:val="24"/>
          <w:szCs w:val="24"/>
        </w:rPr>
        <w:t xml:space="preserve"> </w:t>
      </w:r>
      <w:r>
        <w:rPr>
          <w:sz w:val="24"/>
          <w:szCs w:val="24"/>
        </w:rPr>
        <w:t>de</w:t>
      </w:r>
      <w:r>
        <w:rPr>
          <w:spacing w:val="-11"/>
          <w:sz w:val="24"/>
          <w:szCs w:val="24"/>
        </w:rPr>
        <w:t xml:space="preserve"> </w:t>
      </w:r>
      <w:r>
        <w:rPr>
          <w:sz w:val="24"/>
          <w:szCs w:val="24"/>
        </w:rPr>
        <w:t>trabalho,</w:t>
      </w:r>
      <w:r>
        <w:rPr>
          <w:spacing w:val="-4"/>
          <w:sz w:val="24"/>
          <w:szCs w:val="24"/>
        </w:rPr>
        <w:t xml:space="preserve"> </w:t>
      </w:r>
      <w:r>
        <w:rPr>
          <w:sz w:val="24"/>
          <w:szCs w:val="24"/>
        </w:rPr>
        <w:t>para</w:t>
      </w:r>
      <w:r>
        <w:rPr>
          <w:spacing w:val="-8"/>
          <w:sz w:val="24"/>
          <w:szCs w:val="24"/>
        </w:rPr>
        <w:t xml:space="preserve"> </w:t>
      </w:r>
      <w:r>
        <w:rPr>
          <w:sz w:val="24"/>
          <w:szCs w:val="24"/>
        </w:rPr>
        <w:t>contratação</w:t>
      </w:r>
      <w:r>
        <w:rPr>
          <w:spacing w:val="-8"/>
          <w:sz w:val="24"/>
          <w:szCs w:val="24"/>
        </w:rPr>
        <w:t xml:space="preserve"> </w:t>
      </w:r>
      <w:r>
        <w:rPr>
          <w:sz w:val="24"/>
          <w:szCs w:val="24"/>
        </w:rPr>
        <w:t>de</w:t>
      </w:r>
      <w:r>
        <w:rPr>
          <w:spacing w:val="-8"/>
          <w:sz w:val="24"/>
          <w:szCs w:val="24"/>
        </w:rPr>
        <w:t xml:space="preserve"> </w:t>
      </w:r>
      <w:r>
        <w:rPr>
          <w:sz w:val="24"/>
          <w:szCs w:val="24"/>
        </w:rPr>
        <w:t>Seguro</w:t>
      </w:r>
      <w:r>
        <w:rPr>
          <w:spacing w:val="-8"/>
          <w:sz w:val="24"/>
          <w:szCs w:val="24"/>
        </w:rPr>
        <w:t xml:space="preserve"> </w:t>
      </w:r>
      <w:r>
        <w:rPr>
          <w:sz w:val="24"/>
          <w:szCs w:val="24"/>
        </w:rPr>
        <w:t>de Vida</w:t>
      </w:r>
      <w:r>
        <w:rPr>
          <w:spacing w:val="-15"/>
          <w:sz w:val="24"/>
          <w:szCs w:val="24"/>
        </w:rPr>
        <w:t xml:space="preserve"> </w:t>
      </w:r>
      <w:r>
        <w:rPr>
          <w:sz w:val="24"/>
          <w:szCs w:val="24"/>
        </w:rPr>
        <w:t>em</w:t>
      </w:r>
      <w:r>
        <w:rPr>
          <w:spacing w:val="-15"/>
          <w:sz w:val="24"/>
          <w:szCs w:val="24"/>
        </w:rPr>
        <w:t xml:space="preserve"> </w:t>
      </w:r>
      <w:r>
        <w:rPr>
          <w:sz w:val="24"/>
          <w:szCs w:val="24"/>
        </w:rPr>
        <w:t>favor</w:t>
      </w:r>
      <w:r>
        <w:rPr>
          <w:spacing w:val="-15"/>
          <w:sz w:val="24"/>
          <w:szCs w:val="24"/>
        </w:rPr>
        <w:t xml:space="preserve"> </w:t>
      </w:r>
      <w:r>
        <w:rPr>
          <w:sz w:val="24"/>
          <w:szCs w:val="24"/>
        </w:rPr>
        <w:t>de</w:t>
      </w:r>
      <w:r>
        <w:rPr>
          <w:spacing w:val="-15"/>
          <w:sz w:val="24"/>
          <w:szCs w:val="24"/>
        </w:rPr>
        <w:t xml:space="preserve"> </w:t>
      </w:r>
      <w:r>
        <w:rPr>
          <w:sz w:val="24"/>
          <w:szCs w:val="24"/>
        </w:rPr>
        <w:t>todos</w:t>
      </w:r>
      <w:r>
        <w:rPr>
          <w:spacing w:val="-15"/>
          <w:sz w:val="24"/>
          <w:szCs w:val="24"/>
        </w:rPr>
        <w:t xml:space="preserve"> </w:t>
      </w:r>
      <w:r>
        <w:rPr>
          <w:sz w:val="24"/>
          <w:szCs w:val="24"/>
        </w:rPr>
        <w:t>os</w:t>
      </w:r>
      <w:r>
        <w:rPr>
          <w:spacing w:val="-15"/>
          <w:sz w:val="24"/>
          <w:szCs w:val="24"/>
        </w:rPr>
        <w:t xml:space="preserve"> </w:t>
      </w:r>
      <w:r>
        <w:rPr>
          <w:sz w:val="24"/>
          <w:szCs w:val="24"/>
        </w:rPr>
        <w:t>empregados,</w:t>
      </w:r>
      <w:r>
        <w:rPr>
          <w:spacing w:val="-15"/>
          <w:sz w:val="24"/>
          <w:szCs w:val="24"/>
        </w:rPr>
        <w:t xml:space="preserve"> </w:t>
      </w:r>
      <w:r>
        <w:rPr>
          <w:sz w:val="24"/>
          <w:szCs w:val="24"/>
        </w:rPr>
        <w:t>sem</w:t>
      </w:r>
      <w:r>
        <w:rPr>
          <w:spacing w:val="-15"/>
          <w:sz w:val="24"/>
          <w:szCs w:val="24"/>
        </w:rPr>
        <w:t xml:space="preserve"> </w:t>
      </w:r>
      <w:r>
        <w:rPr>
          <w:sz w:val="24"/>
          <w:szCs w:val="24"/>
        </w:rPr>
        <w:t>qualquer</w:t>
      </w:r>
      <w:r>
        <w:rPr>
          <w:spacing w:val="-15"/>
          <w:sz w:val="24"/>
          <w:szCs w:val="24"/>
        </w:rPr>
        <w:t xml:space="preserve"> </w:t>
      </w:r>
      <w:r>
        <w:rPr>
          <w:sz w:val="24"/>
          <w:szCs w:val="24"/>
        </w:rPr>
        <w:t>ônus</w:t>
      </w:r>
      <w:r>
        <w:rPr>
          <w:spacing w:val="-15"/>
          <w:sz w:val="24"/>
          <w:szCs w:val="24"/>
        </w:rPr>
        <w:t xml:space="preserve"> </w:t>
      </w:r>
      <w:r>
        <w:rPr>
          <w:sz w:val="24"/>
          <w:szCs w:val="24"/>
        </w:rPr>
        <w:t>para</w:t>
      </w:r>
      <w:r>
        <w:rPr>
          <w:spacing w:val="-15"/>
          <w:sz w:val="24"/>
          <w:szCs w:val="24"/>
        </w:rPr>
        <w:t xml:space="preserve"> </w:t>
      </w:r>
      <w:r>
        <w:rPr>
          <w:sz w:val="24"/>
          <w:szCs w:val="24"/>
        </w:rPr>
        <w:t>os</w:t>
      </w:r>
      <w:r>
        <w:rPr>
          <w:spacing w:val="-15"/>
          <w:sz w:val="24"/>
          <w:szCs w:val="24"/>
        </w:rPr>
        <w:t xml:space="preserve"> </w:t>
      </w:r>
      <w:r>
        <w:rPr>
          <w:sz w:val="24"/>
          <w:szCs w:val="24"/>
        </w:rPr>
        <w:t>trabalhadores,</w:t>
      </w:r>
      <w:r>
        <w:rPr>
          <w:spacing w:val="-15"/>
          <w:sz w:val="24"/>
          <w:szCs w:val="24"/>
        </w:rPr>
        <w:t xml:space="preserve"> </w:t>
      </w:r>
      <w:r>
        <w:rPr>
          <w:sz w:val="24"/>
          <w:szCs w:val="24"/>
        </w:rPr>
        <w:t>com</w:t>
      </w:r>
      <w:r>
        <w:rPr>
          <w:spacing w:val="-15"/>
          <w:sz w:val="24"/>
          <w:szCs w:val="24"/>
        </w:rPr>
        <w:t xml:space="preserve"> </w:t>
      </w:r>
      <w:r>
        <w:rPr>
          <w:sz w:val="24"/>
          <w:szCs w:val="24"/>
        </w:rPr>
        <w:t>cobertura vinte</w:t>
      </w:r>
      <w:r>
        <w:rPr>
          <w:spacing w:val="8"/>
          <w:sz w:val="24"/>
          <w:szCs w:val="24"/>
        </w:rPr>
        <w:t xml:space="preserve"> </w:t>
      </w:r>
      <w:r>
        <w:rPr>
          <w:sz w:val="24"/>
          <w:szCs w:val="24"/>
        </w:rPr>
        <w:t>e</w:t>
      </w:r>
      <w:r>
        <w:rPr>
          <w:spacing w:val="9"/>
          <w:sz w:val="24"/>
          <w:szCs w:val="24"/>
        </w:rPr>
        <w:t xml:space="preserve"> </w:t>
      </w:r>
      <w:r>
        <w:rPr>
          <w:sz w:val="24"/>
          <w:szCs w:val="24"/>
        </w:rPr>
        <w:t>quatro</w:t>
      </w:r>
      <w:r>
        <w:rPr>
          <w:spacing w:val="9"/>
          <w:sz w:val="24"/>
          <w:szCs w:val="24"/>
        </w:rPr>
        <w:t xml:space="preserve"> </w:t>
      </w:r>
      <w:r>
        <w:rPr>
          <w:sz w:val="24"/>
          <w:szCs w:val="24"/>
        </w:rPr>
        <w:t>horas</w:t>
      </w:r>
      <w:r>
        <w:rPr>
          <w:spacing w:val="7"/>
          <w:sz w:val="24"/>
          <w:szCs w:val="24"/>
        </w:rPr>
        <w:t xml:space="preserve"> </w:t>
      </w:r>
      <w:r>
        <w:rPr>
          <w:sz w:val="24"/>
          <w:szCs w:val="24"/>
        </w:rPr>
        <w:t>por</w:t>
      </w:r>
      <w:r>
        <w:rPr>
          <w:spacing w:val="11"/>
          <w:sz w:val="24"/>
          <w:szCs w:val="24"/>
        </w:rPr>
        <w:t xml:space="preserve"> </w:t>
      </w:r>
      <w:r>
        <w:rPr>
          <w:sz w:val="24"/>
          <w:szCs w:val="24"/>
        </w:rPr>
        <w:t>dia,</w:t>
      </w:r>
      <w:r>
        <w:rPr>
          <w:spacing w:val="9"/>
          <w:sz w:val="24"/>
          <w:szCs w:val="24"/>
        </w:rPr>
        <w:t xml:space="preserve"> </w:t>
      </w:r>
      <w:r>
        <w:rPr>
          <w:sz w:val="24"/>
          <w:szCs w:val="24"/>
        </w:rPr>
        <w:t>dentro</w:t>
      </w:r>
      <w:r>
        <w:rPr>
          <w:spacing w:val="9"/>
          <w:sz w:val="24"/>
          <w:szCs w:val="24"/>
        </w:rPr>
        <w:t xml:space="preserve"> </w:t>
      </w:r>
      <w:r>
        <w:rPr>
          <w:sz w:val="24"/>
          <w:szCs w:val="24"/>
        </w:rPr>
        <w:t>e</w:t>
      </w:r>
      <w:r>
        <w:rPr>
          <w:spacing w:val="7"/>
          <w:sz w:val="24"/>
          <w:szCs w:val="24"/>
        </w:rPr>
        <w:t xml:space="preserve"> </w:t>
      </w:r>
      <w:r>
        <w:rPr>
          <w:sz w:val="24"/>
          <w:szCs w:val="24"/>
        </w:rPr>
        <w:t>fora</w:t>
      </w:r>
      <w:r>
        <w:rPr>
          <w:spacing w:val="7"/>
          <w:sz w:val="24"/>
          <w:szCs w:val="24"/>
        </w:rPr>
        <w:t xml:space="preserve"> </w:t>
      </w:r>
      <w:r>
        <w:rPr>
          <w:sz w:val="24"/>
          <w:szCs w:val="24"/>
        </w:rPr>
        <w:t>do</w:t>
      </w:r>
      <w:r>
        <w:rPr>
          <w:spacing w:val="8"/>
          <w:sz w:val="24"/>
          <w:szCs w:val="24"/>
        </w:rPr>
        <w:t xml:space="preserve"> </w:t>
      </w:r>
      <w:r>
        <w:rPr>
          <w:sz w:val="24"/>
          <w:szCs w:val="24"/>
        </w:rPr>
        <w:t>trabalho,</w:t>
      </w:r>
      <w:r>
        <w:rPr>
          <w:spacing w:val="9"/>
          <w:sz w:val="24"/>
          <w:szCs w:val="24"/>
        </w:rPr>
        <w:t xml:space="preserve"> </w:t>
      </w:r>
      <w:r>
        <w:rPr>
          <w:sz w:val="24"/>
          <w:szCs w:val="24"/>
        </w:rPr>
        <w:t>incluídas</w:t>
      </w:r>
      <w:r>
        <w:rPr>
          <w:spacing w:val="9"/>
          <w:sz w:val="24"/>
          <w:szCs w:val="24"/>
        </w:rPr>
        <w:t xml:space="preserve"> </w:t>
      </w:r>
      <w:r>
        <w:rPr>
          <w:sz w:val="24"/>
          <w:szCs w:val="24"/>
        </w:rPr>
        <w:t>indenizações,</w:t>
      </w:r>
      <w:r>
        <w:rPr>
          <w:spacing w:val="9"/>
          <w:sz w:val="24"/>
          <w:szCs w:val="24"/>
        </w:rPr>
        <w:t xml:space="preserve"> </w:t>
      </w:r>
      <w:r>
        <w:rPr>
          <w:sz w:val="24"/>
          <w:szCs w:val="24"/>
        </w:rPr>
        <w:t>reparações</w:t>
      </w:r>
      <w:r>
        <w:rPr>
          <w:spacing w:val="9"/>
          <w:sz w:val="24"/>
          <w:szCs w:val="24"/>
        </w:rPr>
        <w:t xml:space="preserve"> </w:t>
      </w:r>
      <w:r>
        <w:rPr>
          <w:spacing w:val="-5"/>
          <w:sz w:val="24"/>
          <w:szCs w:val="24"/>
        </w:rPr>
        <w:t xml:space="preserve">por </w:t>
      </w:r>
      <w:r>
        <w:rPr>
          <w:sz w:val="24"/>
          <w:szCs w:val="24"/>
        </w:rPr>
        <w:t>acidentes e morte,</w:t>
      </w:r>
      <w:r>
        <w:rPr>
          <w:spacing w:val="-2"/>
          <w:sz w:val="24"/>
          <w:szCs w:val="24"/>
        </w:rPr>
        <w:t xml:space="preserve"> </w:t>
      </w:r>
      <w:r>
        <w:rPr>
          <w:sz w:val="24"/>
          <w:szCs w:val="24"/>
        </w:rPr>
        <w:t>mediante comprovação de efetivo fornecimento, em benefício aos empregados</w:t>
      </w:r>
      <w:r>
        <w:rPr>
          <w:spacing w:val="-15"/>
          <w:sz w:val="24"/>
          <w:szCs w:val="24"/>
        </w:rPr>
        <w:t xml:space="preserve"> </w:t>
      </w:r>
      <w:r>
        <w:rPr>
          <w:sz w:val="24"/>
          <w:szCs w:val="24"/>
        </w:rPr>
        <w:t>alocados</w:t>
      </w:r>
      <w:r>
        <w:rPr>
          <w:spacing w:val="-15"/>
          <w:sz w:val="24"/>
          <w:szCs w:val="24"/>
        </w:rPr>
        <w:t xml:space="preserve"> </w:t>
      </w:r>
      <w:r>
        <w:rPr>
          <w:sz w:val="24"/>
          <w:szCs w:val="24"/>
        </w:rPr>
        <w:t>na</w:t>
      </w:r>
      <w:r>
        <w:rPr>
          <w:spacing w:val="-15"/>
          <w:sz w:val="24"/>
          <w:szCs w:val="24"/>
        </w:rPr>
        <w:t xml:space="preserve"> </w:t>
      </w:r>
      <w:r>
        <w:rPr>
          <w:sz w:val="24"/>
          <w:szCs w:val="24"/>
        </w:rPr>
        <w:t>prestação</w:t>
      </w:r>
      <w:r>
        <w:rPr>
          <w:spacing w:val="-15"/>
          <w:sz w:val="24"/>
          <w:szCs w:val="24"/>
        </w:rPr>
        <w:t xml:space="preserve"> </w:t>
      </w:r>
      <w:r>
        <w:rPr>
          <w:sz w:val="24"/>
          <w:szCs w:val="24"/>
        </w:rPr>
        <w:t>dos</w:t>
      </w:r>
      <w:r>
        <w:rPr>
          <w:spacing w:val="-15"/>
          <w:sz w:val="24"/>
          <w:szCs w:val="24"/>
        </w:rPr>
        <w:t xml:space="preserve"> </w:t>
      </w:r>
      <w:r>
        <w:rPr>
          <w:sz w:val="24"/>
          <w:szCs w:val="24"/>
        </w:rPr>
        <w:t>serviços.</w:t>
      </w:r>
      <w:r>
        <w:rPr>
          <w:spacing w:val="-10"/>
          <w:sz w:val="24"/>
          <w:szCs w:val="24"/>
        </w:rPr>
        <w:t xml:space="preserve"> </w:t>
      </w:r>
      <w:r>
        <w:rPr>
          <w:sz w:val="24"/>
          <w:szCs w:val="24"/>
        </w:rPr>
        <w:t>Para</w:t>
      </w:r>
      <w:r>
        <w:rPr>
          <w:spacing w:val="-15"/>
          <w:sz w:val="24"/>
          <w:szCs w:val="24"/>
        </w:rPr>
        <w:t xml:space="preserve"> </w:t>
      </w:r>
      <w:r>
        <w:rPr>
          <w:sz w:val="24"/>
          <w:szCs w:val="24"/>
        </w:rPr>
        <w:t>fins</w:t>
      </w:r>
      <w:r>
        <w:rPr>
          <w:spacing w:val="-15"/>
          <w:sz w:val="24"/>
          <w:szCs w:val="24"/>
        </w:rPr>
        <w:t xml:space="preserve"> </w:t>
      </w:r>
      <w:r>
        <w:rPr>
          <w:sz w:val="24"/>
          <w:szCs w:val="24"/>
        </w:rPr>
        <w:t>de</w:t>
      </w:r>
      <w:r>
        <w:rPr>
          <w:spacing w:val="-15"/>
          <w:sz w:val="24"/>
          <w:szCs w:val="24"/>
        </w:rPr>
        <w:t xml:space="preserve"> </w:t>
      </w:r>
      <w:r>
        <w:rPr>
          <w:sz w:val="24"/>
          <w:szCs w:val="24"/>
        </w:rPr>
        <w:t>composição</w:t>
      </w:r>
      <w:r>
        <w:rPr>
          <w:spacing w:val="-15"/>
          <w:sz w:val="24"/>
          <w:szCs w:val="24"/>
        </w:rPr>
        <w:t xml:space="preserve"> </w:t>
      </w:r>
      <w:r>
        <w:rPr>
          <w:sz w:val="24"/>
          <w:szCs w:val="24"/>
        </w:rPr>
        <w:t>de</w:t>
      </w:r>
      <w:r>
        <w:rPr>
          <w:spacing w:val="-14"/>
          <w:sz w:val="24"/>
          <w:szCs w:val="24"/>
        </w:rPr>
        <w:t xml:space="preserve"> </w:t>
      </w:r>
      <w:r>
        <w:rPr>
          <w:sz w:val="24"/>
          <w:szCs w:val="24"/>
        </w:rPr>
        <w:t>custos,</w:t>
      </w:r>
      <w:r>
        <w:rPr>
          <w:spacing w:val="-15"/>
          <w:sz w:val="24"/>
          <w:szCs w:val="24"/>
        </w:rPr>
        <w:t xml:space="preserve"> </w:t>
      </w:r>
      <w:r>
        <w:rPr>
          <w:sz w:val="24"/>
          <w:szCs w:val="24"/>
        </w:rPr>
        <w:t>considerou- se</w:t>
      </w:r>
      <w:r>
        <w:rPr>
          <w:spacing w:val="-6"/>
          <w:sz w:val="24"/>
          <w:szCs w:val="24"/>
        </w:rPr>
        <w:t xml:space="preserve"> </w:t>
      </w:r>
      <w:r>
        <w:rPr>
          <w:sz w:val="24"/>
          <w:szCs w:val="24"/>
        </w:rPr>
        <w:t>como</w:t>
      </w:r>
      <w:r>
        <w:rPr>
          <w:spacing w:val="-3"/>
          <w:sz w:val="24"/>
          <w:szCs w:val="24"/>
        </w:rPr>
        <w:t xml:space="preserve"> </w:t>
      </w:r>
      <w:r>
        <w:rPr>
          <w:sz w:val="24"/>
          <w:szCs w:val="24"/>
        </w:rPr>
        <w:t>sendo</w:t>
      </w:r>
      <w:r>
        <w:rPr>
          <w:spacing w:val="-6"/>
          <w:sz w:val="24"/>
          <w:szCs w:val="24"/>
        </w:rPr>
        <w:t xml:space="preserve"> </w:t>
      </w:r>
      <w:r>
        <w:rPr>
          <w:sz w:val="24"/>
          <w:szCs w:val="24"/>
        </w:rPr>
        <w:t>de</w:t>
      </w:r>
      <w:r>
        <w:rPr>
          <w:spacing w:val="-6"/>
          <w:sz w:val="24"/>
          <w:szCs w:val="24"/>
        </w:rPr>
        <w:t xml:space="preserve"> </w:t>
      </w:r>
      <w:r>
        <w:rPr>
          <w:sz w:val="24"/>
          <w:szCs w:val="24"/>
        </w:rPr>
        <w:t>R$</w:t>
      </w:r>
      <w:r>
        <w:rPr>
          <w:spacing w:val="-6"/>
          <w:sz w:val="24"/>
          <w:szCs w:val="24"/>
        </w:rPr>
        <w:t xml:space="preserve"> </w:t>
      </w:r>
      <w:r>
        <w:rPr>
          <w:sz w:val="24"/>
          <w:szCs w:val="24"/>
        </w:rPr>
        <w:t>3,36</w:t>
      </w:r>
      <w:r>
        <w:rPr>
          <w:spacing w:val="-6"/>
          <w:sz w:val="24"/>
          <w:szCs w:val="24"/>
        </w:rPr>
        <w:t xml:space="preserve"> </w:t>
      </w:r>
      <w:r>
        <w:rPr>
          <w:sz w:val="24"/>
          <w:szCs w:val="24"/>
        </w:rPr>
        <w:t>(três</w:t>
      </w:r>
      <w:r>
        <w:rPr>
          <w:spacing w:val="-8"/>
          <w:sz w:val="24"/>
          <w:szCs w:val="24"/>
        </w:rPr>
        <w:t xml:space="preserve"> </w:t>
      </w:r>
      <w:r>
        <w:rPr>
          <w:sz w:val="24"/>
          <w:szCs w:val="24"/>
        </w:rPr>
        <w:t>reais</w:t>
      </w:r>
      <w:r>
        <w:rPr>
          <w:spacing w:val="-6"/>
          <w:sz w:val="24"/>
          <w:szCs w:val="24"/>
        </w:rPr>
        <w:t xml:space="preserve"> </w:t>
      </w:r>
      <w:r>
        <w:rPr>
          <w:sz w:val="24"/>
          <w:szCs w:val="24"/>
        </w:rPr>
        <w:t>e</w:t>
      </w:r>
      <w:r>
        <w:rPr>
          <w:spacing w:val="-6"/>
          <w:sz w:val="24"/>
          <w:szCs w:val="24"/>
        </w:rPr>
        <w:t xml:space="preserve"> </w:t>
      </w:r>
      <w:r>
        <w:rPr>
          <w:sz w:val="24"/>
          <w:szCs w:val="24"/>
        </w:rPr>
        <w:t>trinta</w:t>
      </w:r>
      <w:r>
        <w:rPr>
          <w:spacing w:val="-6"/>
          <w:sz w:val="24"/>
          <w:szCs w:val="24"/>
        </w:rPr>
        <w:t xml:space="preserve"> </w:t>
      </w:r>
      <w:r>
        <w:rPr>
          <w:sz w:val="24"/>
          <w:szCs w:val="24"/>
        </w:rPr>
        <w:t>e</w:t>
      </w:r>
      <w:r>
        <w:rPr>
          <w:spacing w:val="-6"/>
          <w:sz w:val="24"/>
          <w:szCs w:val="24"/>
        </w:rPr>
        <w:t xml:space="preserve"> </w:t>
      </w:r>
      <w:r>
        <w:rPr>
          <w:sz w:val="24"/>
          <w:szCs w:val="24"/>
        </w:rPr>
        <w:t>seis</w:t>
      </w:r>
      <w:r>
        <w:rPr>
          <w:spacing w:val="-6"/>
          <w:sz w:val="24"/>
          <w:szCs w:val="24"/>
        </w:rPr>
        <w:t xml:space="preserve"> </w:t>
      </w:r>
      <w:r>
        <w:rPr>
          <w:sz w:val="24"/>
          <w:szCs w:val="24"/>
        </w:rPr>
        <w:t>centavos)</w:t>
      </w:r>
      <w:r>
        <w:rPr>
          <w:spacing w:val="-6"/>
          <w:sz w:val="24"/>
          <w:szCs w:val="24"/>
        </w:rPr>
        <w:t xml:space="preserve"> </w:t>
      </w:r>
      <w:r>
        <w:rPr>
          <w:sz w:val="24"/>
          <w:szCs w:val="24"/>
        </w:rPr>
        <w:t>o</w:t>
      </w:r>
      <w:r>
        <w:rPr>
          <w:spacing w:val="-6"/>
          <w:sz w:val="24"/>
          <w:szCs w:val="24"/>
        </w:rPr>
        <w:t xml:space="preserve"> </w:t>
      </w:r>
      <w:r>
        <w:rPr>
          <w:sz w:val="24"/>
          <w:szCs w:val="24"/>
        </w:rPr>
        <w:t>valor</w:t>
      </w:r>
      <w:r>
        <w:rPr>
          <w:spacing w:val="-6"/>
          <w:sz w:val="24"/>
          <w:szCs w:val="24"/>
        </w:rPr>
        <w:t xml:space="preserve"> </w:t>
      </w:r>
      <w:r>
        <w:rPr>
          <w:sz w:val="24"/>
          <w:szCs w:val="24"/>
        </w:rPr>
        <w:t>desse</w:t>
      </w:r>
      <w:r>
        <w:rPr>
          <w:spacing w:val="-6"/>
          <w:sz w:val="24"/>
          <w:szCs w:val="24"/>
        </w:rPr>
        <w:t xml:space="preserve"> </w:t>
      </w:r>
      <w:r>
        <w:rPr>
          <w:sz w:val="24"/>
          <w:szCs w:val="24"/>
        </w:rPr>
        <w:t>reembolso,</w:t>
      </w:r>
      <w:r>
        <w:rPr>
          <w:spacing w:val="-6"/>
          <w:sz w:val="24"/>
          <w:szCs w:val="24"/>
        </w:rPr>
        <w:t xml:space="preserve"> </w:t>
      </w:r>
      <w:r>
        <w:rPr>
          <w:sz w:val="24"/>
          <w:szCs w:val="24"/>
        </w:rPr>
        <w:t>tendo-se como base cotação realizada pela contratante.</w:t>
      </w:r>
      <w:r>
        <w:rPr>
          <w:spacing w:val="-4"/>
          <w:sz w:val="24"/>
          <w:szCs w:val="24"/>
        </w:rPr>
        <w:t xml:space="preserve"> </w:t>
      </w:r>
      <w:r>
        <w:rPr>
          <w:sz w:val="24"/>
          <w:szCs w:val="24"/>
        </w:rPr>
        <w:t>O reajuste desse valor ocorrerá anualmente de acordo com o IPCA, mediante solicitação da contratada</w:t>
      </w:r>
      <w:r>
        <w:rPr>
          <w:b/>
          <w:sz w:val="24"/>
          <w:szCs w:val="24"/>
        </w:rPr>
        <w:t>.</w:t>
      </w:r>
    </w:p>
    <w:p w14:paraId="45ED3520" w14:textId="77777777" w:rsidR="002E5C69" w:rsidRDefault="002E5C69">
      <w:pPr>
        <w:pStyle w:val="Corpodetexto"/>
        <w:spacing w:line="240" w:lineRule="auto"/>
        <w:ind w:left="567"/>
        <w:rPr>
          <w:b/>
          <w:sz w:val="24"/>
          <w:szCs w:val="24"/>
        </w:rPr>
      </w:pPr>
    </w:p>
    <w:p w14:paraId="381BF5D3" w14:textId="77777777" w:rsidR="002E5C69" w:rsidRDefault="007B24F4">
      <w:pPr>
        <w:spacing w:line="276" w:lineRule="auto"/>
        <w:ind w:left="567" w:right="-2"/>
        <w:jc w:val="both"/>
        <w:rPr>
          <w:rFonts w:ascii="Arial" w:hAnsi="Arial"/>
          <w:b/>
          <w:sz w:val="24"/>
          <w:szCs w:val="24"/>
          <w:u w:val="single"/>
        </w:rPr>
      </w:pPr>
      <w:r>
        <w:rPr>
          <w:rFonts w:ascii="Arial" w:hAnsi="Arial"/>
          <w:b/>
          <w:sz w:val="24"/>
          <w:szCs w:val="24"/>
          <w:u w:val="single"/>
        </w:rPr>
        <w:t>Ressalva-se</w:t>
      </w:r>
      <w:r>
        <w:rPr>
          <w:rFonts w:ascii="Arial" w:hAnsi="Arial"/>
          <w:b/>
          <w:spacing w:val="-1"/>
          <w:sz w:val="24"/>
          <w:szCs w:val="24"/>
          <w:u w:val="single"/>
        </w:rPr>
        <w:t xml:space="preserve"> </w:t>
      </w:r>
      <w:r>
        <w:rPr>
          <w:rFonts w:ascii="Arial" w:hAnsi="Arial"/>
          <w:b/>
          <w:sz w:val="24"/>
          <w:szCs w:val="24"/>
          <w:u w:val="single"/>
        </w:rPr>
        <w:t>que o</w:t>
      </w:r>
      <w:r>
        <w:rPr>
          <w:rFonts w:ascii="Arial" w:hAnsi="Arial"/>
          <w:b/>
          <w:spacing w:val="-1"/>
          <w:sz w:val="24"/>
          <w:szCs w:val="24"/>
          <w:u w:val="single"/>
        </w:rPr>
        <w:t xml:space="preserve"> </w:t>
      </w:r>
      <w:r>
        <w:rPr>
          <w:rFonts w:ascii="Arial" w:hAnsi="Arial"/>
          <w:b/>
          <w:sz w:val="24"/>
          <w:szCs w:val="24"/>
          <w:u w:val="single"/>
        </w:rPr>
        <w:t>preço</w:t>
      </w:r>
      <w:r>
        <w:rPr>
          <w:rFonts w:ascii="Arial" w:hAnsi="Arial"/>
          <w:b/>
          <w:spacing w:val="-1"/>
          <w:sz w:val="24"/>
          <w:szCs w:val="24"/>
          <w:u w:val="single"/>
        </w:rPr>
        <w:t xml:space="preserve"> </w:t>
      </w:r>
      <w:r>
        <w:rPr>
          <w:rFonts w:ascii="Arial" w:hAnsi="Arial"/>
          <w:b/>
          <w:sz w:val="24"/>
          <w:szCs w:val="24"/>
          <w:u w:val="single"/>
        </w:rPr>
        <w:t>desse</w:t>
      </w:r>
      <w:r>
        <w:rPr>
          <w:rFonts w:ascii="Arial" w:hAnsi="Arial"/>
          <w:b/>
          <w:spacing w:val="-1"/>
          <w:sz w:val="24"/>
          <w:szCs w:val="24"/>
          <w:u w:val="single"/>
        </w:rPr>
        <w:t xml:space="preserve"> </w:t>
      </w:r>
      <w:r>
        <w:rPr>
          <w:rFonts w:ascii="Arial" w:hAnsi="Arial"/>
          <w:b/>
          <w:sz w:val="24"/>
          <w:szCs w:val="24"/>
          <w:u w:val="single"/>
        </w:rPr>
        <w:t>item</w:t>
      </w:r>
      <w:r>
        <w:rPr>
          <w:rFonts w:ascii="Arial" w:hAnsi="Arial"/>
          <w:b/>
          <w:spacing w:val="-2"/>
          <w:sz w:val="24"/>
          <w:szCs w:val="24"/>
          <w:u w:val="single"/>
        </w:rPr>
        <w:t xml:space="preserve"> </w:t>
      </w:r>
      <w:r>
        <w:rPr>
          <w:rFonts w:ascii="Arial" w:hAnsi="Arial"/>
          <w:b/>
          <w:sz w:val="24"/>
          <w:szCs w:val="24"/>
          <w:u w:val="single"/>
        </w:rPr>
        <w:t>poderá</w:t>
      </w:r>
      <w:r>
        <w:rPr>
          <w:rFonts w:ascii="Arial" w:hAnsi="Arial"/>
          <w:b/>
          <w:spacing w:val="-3"/>
          <w:sz w:val="24"/>
          <w:szCs w:val="24"/>
          <w:u w:val="single"/>
        </w:rPr>
        <w:t xml:space="preserve"> </w:t>
      </w:r>
      <w:r>
        <w:rPr>
          <w:rFonts w:ascii="Arial" w:hAnsi="Arial"/>
          <w:b/>
          <w:sz w:val="24"/>
          <w:szCs w:val="24"/>
          <w:u w:val="single"/>
        </w:rPr>
        <w:t>ser</w:t>
      </w:r>
      <w:r>
        <w:rPr>
          <w:rFonts w:ascii="Arial" w:hAnsi="Arial"/>
          <w:b/>
          <w:spacing w:val="-3"/>
          <w:sz w:val="24"/>
          <w:szCs w:val="24"/>
          <w:u w:val="single"/>
        </w:rPr>
        <w:t xml:space="preserve"> </w:t>
      </w:r>
      <w:r>
        <w:rPr>
          <w:rFonts w:ascii="Arial" w:hAnsi="Arial"/>
          <w:b/>
          <w:sz w:val="24"/>
          <w:szCs w:val="24"/>
          <w:u w:val="single"/>
        </w:rPr>
        <w:t>reduzido</w:t>
      </w:r>
      <w:r>
        <w:rPr>
          <w:rFonts w:ascii="Arial" w:hAnsi="Arial"/>
          <w:b/>
          <w:spacing w:val="-1"/>
          <w:sz w:val="24"/>
          <w:szCs w:val="24"/>
          <w:u w:val="single"/>
        </w:rPr>
        <w:t xml:space="preserve"> </w:t>
      </w:r>
      <w:r>
        <w:rPr>
          <w:rFonts w:ascii="Arial" w:hAnsi="Arial"/>
          <w:b/>
          <w:sz w:val="24"/>
          <w:szCs w:val="24"/>
          <w:u w:val="single"/>
        </w:rPr>
        <w:t>durante</w:t>
      </w:r>
      <w:r>
        <w:rPr>
          <w:rFonts w:ascii="Arial" w:hAnsi="Arial"/>
          <w:b/>
          <w:spacing w:val="-3"/>
          <w:sz w:val="24"/>
          <w:szCs w:val="24"/>
          <w:u w:val="single"/>
        </w:rPr>
        <w:t xml:space="preserve"> </w:t>
      </w:r>
      <w:r>
        <w:rPr>
          <w:rFonts w:ascii="Arial" w:hAnsi="Arial"/>
          <w:b/>
          <w:sz w:val="24"/>
          <w:szCs w:val="24"/>
          <w:u w:val="single"/>
        </w:rPr>
        <w:t>a</w:t>
      </w:r>
      <w:r>
        <w:rPr>
          <w:rFonts w:ascii="Arial" w:hAnsi="Arial"/>
          <w:b/>
          <w:spacing w:val="-1"/>
          <w:sz w:val="24"/>
          <w:szCs w:val="24"/>
          <w:u w:val="single"/>
        </w:rPr>
        <w:t xml:space="preserve"> </w:t>
      </w:r>
      <w:r>
        <w:rPr>
          <w:rFonts w:ascii="Arial" w:hAnsi="Arial"/>
          <w:b/>
          <w:sz w:val="24"/>
          <w:szCs w:val="24"/>
          <w:u w:val="single"/>
        </w:rPr>
        <w:t>licitação.</w:t>
      </w:r>
      <w:r>
        <w:rPr>
          <w:rFonts w:ascii="Arial" w:hAnsi="Arial"/>
          <w:b/>
          <w:spacing w:val="-1"/>
          <w:sz w:val="24"/>
          <w:szCs w:val="24"/>
          <w:u w:val="single"/>
        </w:rPr>
        <w:t xml:space="preserve"> </w:t>
      </w:r>
      <w:r>
        <w:rPr>
          <w:rFonts w:ascii="Arial" w:hAnsi="Arial"/>
          <w:b/>
          <w:sz w:val="24"/>
          <w:szCs w:val="24"/>
          <w:u w:val="single"/>
        </w:rPr>
        <w:t>Para</w:t>
      </w:r>
      <w:r>
        <w:rPr>
          <w:rFonts w:ascii="Arial" w:hAnsi="Arial"/>
          <w:b/>
          <w:spacing w:val="-3"/>
          <w:sz w:val="24"/>
          <w:szCs w:val="24"/>
          <w:u w:val="single"/>
        </w:rPr>
        <w:t xml:space="preserve"> </w:t>
      </w:r>
      <w:r>
        <w:rPr>
          <w:rFonts w:ascii="Arial" w:hAnsi="Arial"/>
          <w:b/>
          <w:sz w:val="24"/>
          <w:szCs w:val="24"/>
          <w:u w:val="single"/>
        </w:rPr>
        <w:t>tanto,</w:t>
      </w:r>
      <w:r>
        <w:rPr>
          <w:rFonts w:ascii="Arial" w:hAnsi="Arial"/>
          <w:b/>
          <w:spacing w:val="-1"/>
          <w:sz w:val="24"/>
          <w:szCs w:val="24"/>
          <w:u w:val="single"/>
        </w:rPr>
        <w:t xml:space="preserve"> </w:t>
      </w:r>
      <w:r>
        <w:rPr>
          <w:rFonts w:ascii="Arial" w:hAnsi="Arial"/>
          <w:b/>
          <w:sz w:val="24"/>
          <w:szCs w:val="24"/>
          <w:u w:val="single"/>
        </w:rPr>
        <w:t>o</w:t>
      </w:r>
      <w:r>
        <w:rPr>
          <w:rFonts w:ascii="Arial" w:hAnsi="Arial"/>
          <w:b/>
          <w:sz w:val="24"/>
          <w:szCs w:val="24"/>
        </w:rPr>
        <w:t xml:space="preserve"> </w:t>
      </w:r>
      <w:r>
        <w:rPr>
          <w:rFonts w:ascii="Arial" w:hAnsi="Arial"/>
          <w:b/>
          <w:sz w:val="24"/>
          <w:szCs w:val="24"/>
          <w:u w:val="single"/>
        </w:rPr>
        <w:t>licitante deverá alterar o campo correspondente ao Seguro de Vida na aba</w:t>
      </w:r>
      <w:r>
        <w:rPr>
          <w:rFonts w:ascii="Arial" w:hAnsi="Arial"/>
          <w:b/>
          <w:sz w:val="24"/>
          <w:szCs w:val="24"/>
        </w:rPr>
        <w:t xml:space="preserve"> </w:t>
      </w:r>
      <w:r>
        <w:rPr>
          <w:rFonts w:ascii="Arial" w:hAnsi="Arial"/>
          <w:b/>
          <w:sz w:val="24"/>
          <w:szCs w:val="24"/>
          <w:u w:val="single"/>
        </w:rPr>
        <w:t>“PARAMETROS” do Apenso VI – A e VI - B (célula “AA5”). Os demais campos que</w:t>
      </w:r>
      <w:r>
        <w:rPr>
          <w:rFonts w:ascii="Arial" w:hAnsi="Arial"/>
          <w:b/>
          <w:sz w:val="24"/>
          <w:szCs w:val="24"/>
        </w:rPr>
        <w:t xml:space="preserve"> </w:t>
      </w:r>
      <w:r>
        <w:rPr>
          <w:rFonts w:ascii="Arial" w:hAnsi="Arial"/>
          <w:b/>
          <w:sz w:val="24"/>
          <w:szCs w:val="24"/>
          <w:u w:val="single"/>
        </w:rPr>
        <w:t>dependem</w:t>
      </w:r>
      <w:r>
        <w:rPr>
          <w:rFonts w:ascii="Arial" w:hAnsi="Arial"/>
          <w:b/>
          <w:spacing w:val="-10"/>
          <w:sz w:val="24"/>
          <w:szCs w:val="24"/>
          <w:u w:val="single"/>
        </w:rPr>
        <w:t xml:space="preserve"> </w:t>
      </w:r>
      <w:r>
        <w:rPr>
          <w:rFonts w:ascii="Arial" w:hAnsi="Arial"/>
          <w:b/>
          <w:sz w:val="24"/>
          <w:szCs w:val="24"/>
          <w:u w:val="single"/>
        </w:rPr>
        <w:t>desse</w:t>
      </w:r>
      <w:r>
        <w:rPr>
          <w:rFonts w:ascii="Arial" w:hAnsi="Arial"/>
          <w:b/>
          <w:spacing w:val="-12"/>
          <w:sz w:val="24"/>
          <w:szCs w:val="24"/>
          <w:u w:val="single"/>
        </w:rPr>
        <w:t xml:space="preserve"> </w:t>
      </w:r>
      <w:r>
        <w:rPr>
          <w:rFonts w:ascii="Arial" w:hAnsi="Arial"/>
          <w:b/>
          <w:sz w:val="24"/>
          <w:szCs w:val="24"/>
          <w:u w:val="single"/>
        </w:rPr>
        <w:t>valor</w:t>
      </w:r>
      <w:r>
        <w:rPr>
          <w:rFonts w:ascii="Arial" w:hAnsi="Arial"/>
          <w:b/>
          <w:spacing w:val="-14"/>
          <w:sz w:val="24"/>
          <w:szCs w:val="24"/>
          <w:u w:val="single"/>
        </w:rPr>
        <w:t xml:space="preserve"> </w:t>
      </w:r>
      <w:r>
        <w:rPr>
          <w:rFonts w:ascii="Arial" w:hAnsi="Arial"/>
          <w:b/>
          <w:sz w:val="24"/>
          <w:szCs w:val="24"/>
          <w:u w:val="single"/>
        </w:rPr>
        <w:t>serão</w:t>
      </w:r>
      <w:r>
        <w:rPr>
          <w:rFonts w:ascii="Arial" w:hAnsi="Arial"/>
          <w:b/>
          <w:spacing w:val="-12"/>
          <w:sz w:val="24"/>
          <w:szCs w:val="24"/>
          <w:u w:val="single"/>
        </w:rPr>
        <w:t xml:space="preserve"> </w:t>
      </w:r>
      <w:r>
        <w:rPr>
          <w:rFonts w:ascii="Arial" w:hAnsi="Arial"/>
          <w:b/>
          <w:sz w:val="24"/>
          <w:szCs w:val="24"/>
          <w:u w:val="single"/>
        </w:rPr>
        <w:t>automaticamente</w:t>
      </w:r>
      <w:r>
        <w:rPr>
          <w:rFonts w:ascii="Arial" w:hAnsi="Arial"/>
          <w:b/>
          <w:spacing w:val="-14"/>
          <w:sz w:val="24"/>
          <w:szCs w:val="24"/>
          <w:u w:val="single"/>
        </w:rPr>
        <w:t xml:space="preserve"> </w:t>
      </w:r>
      <w:r>
        <w:rPr>
          <w:rFonts w:ascii="Arial" w:hAnsi="Arial"/>
          <w:b/>
          <w:sz w:val="24"/>
          <w:szCs w:val="24"/>
          <w:u w:val="single"/>
        </w:rPr>
        <w:t>atualizados,</w:t>
      </w:r>
      <w:r>
        <w:rPr>
          <w:rFonts w:ascii="Arial" w:hAnsi="Arial"/>
          <w:b/>
          <w:spacing w:val="-12"/>
          <w:sz w:val="24"/>
          <w:szCs w:val="24"/>
          <w:u w:val="single"/>
        </w:rPr>
        <w:t xml:space="preserve"> </w:t>
      </w:r>
      <w:r>
        <w:rPr>
          <w:rFonts w:ascii="Arial" w:hAnsi="Arial"/>
          <w:b/>
          <w:sz w:val="24"/>
          <w:szCs w:val="24"/>
          <w:u w:val="single"/>
        </w:rPr>
        <w:t>não</w:t>
      </w:r>
      <w:r>
        <w:rPr>
          <w:rFonts w:ascii="Arial" w:hAnsi="Arial"/>
          <w:b/>
          <w:spacing w:val="-12"/>
          <w:sz w:val="24"/>
          <w:szCs w:val="24"/>
          <w:u w:val="single"/>
        </w:rPr>
        <w:t xml:space="preserve"> </w:t>
      </w:r>
      <w:r>
        <w:rPr>
          <w:rFonts w:ascii="Arial" w:hAnsi="Arial"/>
          <w:b/>
          <w:sz w:val="24"/>
          <w:szCs w:val="24"/>
          <w:u w:val="single"/>
        </w:rPr>
        <w:t>sendo</w:t>
      </w:r>
      <w:r>
        <w:rPr>
          <w:rFonts w:ascii="Arial" w:hAnsi="Arial"/>
          <w:b/>
          <w:spacing w:val="-10"/>
          <w:sz w:val="24"/>
          <w:szCs w:val="24"/>
          <w:u w:val="single"/>
        </w:rPr>
        <w:t xml:space="preserve"> </w:t>
      </w:r>
      <w:r>
        <w:rPr>
          <w:rFonts w:ascii="Arial" w:hAnsi="Arial"/>
          <w:b/>
          <w:sz w:val="24"/>
          <w:szCs w:val="24"/>
          <w:u w:val="single"/>
        </w:rPr>
        <w:t>necessária</w:t>
      </w:r>
      <w:r>
        <w:rPr>
          <w:rFonts w:ascii="Arial" w:hAnsi="Arial"/>
          <w:b/>
          <w:spacing w:val="-12"/>
          <w:sz w:val="24"/>
          <w:szCs w:val="24"/>
          <w:u w:val="single"/>
        </w:rPr>
        <w:t xml:space="preserve"> </w:t>
      </w:r>
      <w:r>
        <w:rPr>
          <w:rFonts w:ascii="Arial" w:hAnsi="Arial"/>
          <w:b/>
          <w:sz w:val="24"/>
          <w:szCs w:val="24"/>
          <w:u w:val="single"/>
        </w:rPr>
        <w:t>qualquer</w:t>
      </w:r>
      <w:r>
        <w:rPr>
          <w:rFonts w:ascii="Arial" w:hAnsi="Arial"/>
          <w:b/>
          <w:sz w:val="24"/>
          <w:szCs w:val="24"/>
        </w:rPr>
        <w:t xml:space="preserve"> </w:t>
      </w:r>
      <w:r>
        <w:rPr>
          <w:rFonts w:ascii="Arial" w:hAnsi="Arial"/>
          <w:b/>
          <w:sz w:val="24"/>
          <w:szCs w:val="24"/>
          <w:u w:val="single"/>
        </w:rPr>
        <w:t>outra alteração manual para formação do preço total, no tocante a essa rubrica.</w:t>
      </w:r>
    </w:p>
    <w:p w14:paraId="4F28B5BE" w14:textId="77777777" w:rsidR="008C275A" w:rsidRDefault="008C275A">
      <w:pPr>
        <w:spacing w:line="276" w:lineRule="auto"/>
        <w:ind w:left="567" w:right="-2"/>
        <w:jc w:val="both"/>
        <w:rPr>
          <w:rFonts w:ascii="Arial" w:hAnsi="Arial"/>
          <w:b/>
          <w:sz w:val="24"/>
          <w:szCs w:val="24"/>
          <w:u w:val="single"/>
        </w:rPr>
      </w:pPr>
    </w:p>
    <w:p w14:paraId="110E26E6" w14:textId="77777777" w:rsidR="002E5C69" w:rsidRDefault="007B24F4">
      <w:pPr>
        <w:spacing w:line="276" w:lineRule="auto"/>
        <w:ind w:left="567" w:right="-2"/>
        <w:jc w:val="both"/>
        <w:rPr>
          <w:rFonts w:ascii="Arial" w:hAnsi="Arial"/>
          <w:b/>
          <w:sz w:val="24"/>
          <w:szCs w:val="24"/>
          <w:u w:val="single"/>
        </w:rPr>
      </w:pPr>
      <w:r>
        <w:rPr>
          <w:rFonts w:ascii="Arial" w:hAnsi="Arial"/>
          <w:b/>
          <w:sz w:val="24"/>
          <w:szCs w:val="24"/>
          <w:u w:val="single"/>
        </w:rPr>
        <w:t xml:space="preserve">H) Despesa de Viagem: </w:t>
      </w:r>
    </w:p>
    <w:p w14:paraId="66F6ED7D" w14:textId="77777777" w:rsidR="002E5C69" w:rsidRDefault="007B24F4">
      <w:pPr>
        <w:spacing w:line="276" w:lineRule="auto"/>
        <w:ind w:left="567" w:right="-2"/>
        <w:jc w:val="both"/>
        <w:rPr>
          <w:rFonts w:ascii="Arial" w:hAnsi="Arial"/>
          <w:b/>
          <w:sz w:val="24"/>
          <w:szCs w:val="24"/>
          <w:u w:val="single"/>
        </w:rPr>
      </w:pPr>
      <w:r>
        <w:rPr>
          <w:rFonts w:ascii="Arial" w:hAnsi="Arial"/>
          <w:b/>
          <w:sz w:val="24"/>
          <w:szCs w:val="24"/>
          <w:u w:val="single"/>
        </w:rPr>
        <w:t>Verba de Repasse direto.</w:t>
      </w:r>
    </w:p>
    <w:p w14:paraId="2A01CD7F" w14:textId="77777777" w:rsidR="002E5C69" w:rsidRDefault="007B24F4">
      <w:pPr>
        <w:pStyle w:val="Corpodetexto"/>
        <w:spacing w:line="276" w:lineRule="auto"/>
        <w:ind w:left="284" w:right="-2"/>
        <w:rPr>
          <w:sz w:val="24"/>
          <w:szCs w:val="24"/>
        </w:rPr>
      </w:pPr>
      <w:r>
        <w:rPr>
          <w:sz w:val="24"/>
          <w:szCs w:val="24"/>
        </w:rPr>
        <w:t>As</w:t>
      </w:r>
      <w:r>
        <w:rPr>
          <w:spacing w:val="-3"/>
          <w:sz w:val="24"/>
          <w:szCs w:val="24"/>
        </w:rPr>
        <w:t xml:space="preserve"> </w:t>
      </w:r>
      <w:r>
        <w:rPr>
          <w:sz w:val="24"/>
          <w:szCs w:val="24"/>
        </w:rPr>
        <w:t>despesas</w:t>
      </w:r>
      <w:r>
        <w:rPr>
          <w:spacing w:val="-1"/>
          <w:sz w:val="24"/>
          <w:szCs w:val="24"/>
        </w:rPr>
        <w:t xml:space="preserve"> </w:t>
      </w:r>
      <w:r>
        <w:rPr>
          <w:sz w:val="24"/>
          <w:szCs w:val="24"/>
        </w:rPr>
        <w:t>de</w:t>
      </w:r>
      <w:r>
        <w:rPr>
          <w:spacing w:val="-5"/>
          <w:sz w:val="24"/>
          <w:szCs w:val="24"/>
        </w:rPr>
        <w:t xml:space="preserve"> </w:t>
      </w:r>
      <w:r>
        <w:rPr>
          <w:sz w:val="24"/>
          <w:szCs w:val="24"/>
        </w:rPr>
        <w:t>viagem</w:t>
      </w:r>
      <w:r>
        <w:rPr>
          <w:spacing w:val="-5"/>
          <w:sz w:val="24"/>
          <w:szCs w:val="24"/>
        </w:rPr>
        <w:t xml:space="preserve"> </w:t>
      </w:r>
      <w:r>
        <w:rPr>
          <w:sz w:val="24"/>
          <w:szCs w:val="24"/>
        </w:rPr>
        <w:t>destinam-se</w:t>
      </w:r>
      <w:r>
        <w:rPr>
          <w:spacing w:val="-3"/>
          <w:sz w:val="24"/>
          <w:szCs w:val="24"/>
        </w:rPr>
        <w:t xml:space="preserve"> </w:t>
      </w:r>
      <w:r>
        <w:rPr>
          <w:sz w:val="24"/>
          <w:szCs w:val="24"/>
        </w:rPr>
        <w:t>a</w:t>
      </w:r>
      <w:r>
        <w:rPr>
          <w:spacing w:val="-5"/>
          <w:sz w:val="24"/>
          <w:szCs w:val="24"/>
        </w:rPr>
        <w:t xml:space="preserve"> </w:t>
      </w:r>
      <w:r>
        <w:rPr>
          <w:sz w:val="24"/>
          <w:szCs w:val="24"/>
        </w:rPr>
        <w:t>indenizar</w:t>
      </w:r>
      <w:r>
        <w:rPr>
          <w:spacing w:val="-3"/>
          <w:sz w:val="24"/>
          <w:szCs w:val="24"/>
        </w:rPr>
        <w:t xml:space="preserve"> </w:t>
      </w:r>
      <w:r>
        <w:rPr>
          <w:sz w:val="24"/>
          <w:szCs w:val="24"/>
        </w:rPr>
        <w:t>o</w:t>
      </w:r>
      <w:r>
        <w:rPr>
          <w:spacing w:val="-1"/>
          <w:sz w:val="24"/>
          <w:szCs w:val="24"/>
        </w:rPr>
        <w:t xml:space="preserve"> </w:t>
      </w:r>
      <w:r>
        <w:rPr>
          <w:sz w:val="24"/>
          <w:szCs w:val="24"/>
        </w:rPr>
        <w:t>empregado</w:t>
      </w:r>
      <w:r>
        <w:rPr>
          <w:spacing w:val="-3"/>
          <w:sz w:val="24"/>
          <w:szCs w:val="24"/>
        </w:rPr>
        <w:t xml:space="preserve"> </w:t>
      </w:r>
      <w:r>
        <w:rPr>
          <w:sz w:val="24"/>
          <w:szCs w:val="24"/>
        </w:rPr>
        <w:t>pelos</w:t>
      </w:r>
      <w:r>
        <w:rPr>
          <w:spacing w:val="-3"/>
          <w:sz w:val="24"/>
          <w:szCs w:val="24"/>
        </w:rPr>
        <w:t xml:space="preserve"> </w:t>
      </w:r>
      <w:r>
        <w:rPr>
          <w:sz w:val="24"/>
          <w:szCs w:val="24"/>
        </w:rPr>
        <w:t>gastos</w:t>
      </w:r>
      <w:r>
        <w:rPr>
          <w:spacing w:val="-1"/>
          <w:sz w:val="24"/>
          <w:szCs w:val="24"/>
        </w:rPr>
        <w:t xml:space="preserve"> </w:t>
      </w:r>
      <w:r>
        <w:rPr>
          <w:sz w:val="24"/>
          <w:szCs w:val="24"/>
        </w:rPr>
        <w:t>extraordinários</w:t>
      </w:r>
      <w:r>
        <w:rPr>
          <w:spacing w:val="-3"/>
          <w:sz w:val="24"/>
          <w:szCs w:val="24"/>
        </w:rPr>
        <w:t xml:space="preserve"> </w:t>
      </w:r>
      <w:r>
        <w:rPr>
          <w:sz w:val="24"/>
          <w:szCs w:val="24"/>
        </w:rPr>
        <w:t>com hospedagem, alimentação e</w:t>
      </w:r>
      <w:r>
        <w:rPr>
          <w:spacing w:val="-1"/>
          <w:sz w:val="24"/>
          <w:szCs w:val="24"/>
        </w:rPr>
        <w:t xml:space="preserve"> </w:t>
      </w:r>
      <w:r>
        <w:rPr>
          <w:sz w:val="24"/>
          <w:szCs w:val="24"/>
        </w:rPr>
        <w:t xml:space="preserve">locomoção urbana, durante o período de deslocamento, em objeto de serviço de interesse da administração pública, do funcionário fora da localidade onde tem </w:t>
      </w:r>
      <w:r>
        <w:rPr>
          <w:spacing w:val="-2"/>
          <w:sz w:val="24"/>
          <w:szCs w:val="24"/>
        </w:rPr>
        <w:t>exercício.</w:t>
      </w:r>
    </w:p>
    <w:p w14:paraId="223548FF" w14:textId="77777777" w:rsidR="002E5C69" w:rsidRDefault="002E5C69">
      <w:pPr>
        <w:pStyle w:val="Corpodetexto"/>
        <w:spacing w:before="3"/>
        <w:ind w:left="284" w:right="-2"/>
        <w:rPr>
          <w:sz w:val="24"/>
          <w:szCs w:val="24"/>
        </w:rPr>
      </w:pPr>
    </w:p>
    <w:p w14:paraId="713E1987" w14:textId="77777777" w:rsidR="002E5C69" w:rsidRDefault="007B24F4">
      <w:pPr>
        <w:pStyle w:val="Corpodetexto"/>
        <w:spacing w:line="276" w:lineRule="auto"/>
        <w:ind w:left="284" w:right="-2"/>
        <w:rPr>
          <w:sz w:val="24"/>
          <w:szCs w:val="24"/>
        </w:rPr>
      </w:pPr>
      <w:r>
        <w:rPr>
          <w:sz w:val="24"/>
          <w:szCs w:val="24"/>
        </w:rPr>
        <w:t>A concessão de despesa de viagem deve estar consignada à informação consubstanciada de eventos motivadores dos deslocamentos.</w:t>
      </w:r>
    </w:p>
    <w:p w14:paraId="76664767" w14:textId="77777777" w:rsidR="002E5C69" w:rsidRDefault="002E5C69">
      <w:pPr>
        <w:pStyle w:val="Corpodetexto"/>
        <w:ind w:left="284" w:right="-2"/>
        <w:rPr>
          <w:sz w:val="24"/>
          <w:szCs w:val="24"/>
        </w:rPr>
      </w:pPr>
    </w:p>
    <w:p w14:paraId="4CCE21E5" w14:textId="77777777" w:rsidR="002E5C69" w:rsidRDefault="007B24F4">
      <w:pPr>
        <w:pStyle w:val="Corpodetexto"/>
        <w:spacing w:line="276" w:lineRule="auto"/>
        <w:ind w:left="284" w:right="-2"/>
        <w:rPr>
          <w:sz w:val="24"/>
          <w:szCs w:val="24"/>
        </w:rPr>
      </w:pPr>
      <w:r>
        <w:rPr>
          <w:sz w:val="24"/>
          <w:szCs w:val="24"/>
        </w:rPr>
        <w:t>Não</w:t>
      </w:r>
      <w:r>
        <w:rPr>
          <w:spacing w:val="-11"/>
          <w:sz w:val="24"/>
          <w:szCs w:val="24"/>
        </w:rPr>
        <w:t xml:space="preserve"> </w:t>
      </w:r>
      <w:r>
        <w:rPr>
          <w:sz w:val="24"/>
          <w:szCs w:val="24"/>
        </w:rPr>
        <w:t>haverá</w:t>
      </w:r>
      <w:r>
        <w:rPr>
          <w:spacing w:val="-11"/>
          <w:sz w:val="24"/>
          <w:szCs w:val="24"/>
        </w:rPr>
        <w:t xml:space="preserve"> </w:t>
      </w:r>
      <w:r>
        <w:rPr>
          <w:sz w:val="24"/>
          <w:szCs w:val="24"/>
        </w:rPr>
        <w:t>pagamento</w:t>
      </w:r>
      <w:r>
        <w:rPr>
          <w:spacing w:val="-6"/>
          <w:sz w:val="24"/>
          <w:szCs w:val="24"/>
        </w:rPr>
        <w:t xml:space="preserve"> </w:t>
      </w:r>
      <w:r>
        <w:rPr>
          <w:sz w:val="24"/>
          <w:szCs w:val="24"/>
        </w:rPr>
        <w:t>de</w:t>
      </w:r>
      <w:r>
        <w:rPr>
          <w:spacing w:val="-11"/>
          <w:sz w:val="24"/>
          <w:szCs w:val="24"/>
        </w:rPr>
        <w:t xml:space="preserve"> </w:t>
      </w:r>
      <w:r>
        <w:rPr>
          <w:sz w:val="24"/>
          <w:szCs w:val="24"/>
        </w:rPr>
        <w:t>despesa</w:t>
      </w:r>
      <w:r>
        <w:rPr>
          <w:spacing w:val="-11"/>
          <w:sz w:val="24"/>
          <w:szCs w:val="24"/>
        </w:rPr>
        <w:t xml:space="preserve"> </w:t>
      </w:r>
      <w:r>
        <w:rPr>
          <w:sz w:val="24"/>
          <w:szCs w:val="24"/>
        </w:rPr>
        <w:t>de</w:t>
      </w:r>
      <w:r>
        <w:rPr>
          <w:spacing w:val="-9"/>
          <w:sz w:val="24"/>
          <w:szCs w:val="24"/>
        </w:rPr>
        <w:t xml:space="preserve"> </w:t>
      </w:r>
      <w:r>
        <w:rPr>
          <w:sz w:val="24"/>
          <w:szCs w:val="24"/>
        </w:rPr>
        <w:t>viagem</w:t>
      </w:r>
      <w:r>
        <w:rPr>
          <w:spacing w:val="-11"/>
          <w:sz w:val="24"/>
          <w:szCs w:val="24"/>
        </w:rPr>
        <w:t xml:space="preserve"> </w:t>
      </w:r>
      <w:r>
        <w:rPr>
          <w:sz w:val="24"/>
          <w:szCs w:val="24"/>
        </w:rPr>
        <w:t>quando</w:t>
      </w:r>
      <w:r>
        <w:rPr>
          <w:spacing w:val="-9"/>
          <w:sz w:val="24"/>
          <w:szCs w:val="24"/>
        </w:rPr>
        <w:t xml:space="preserve"> </w:t>
      </w:r>
      <w:r>
        <w:rPr>
          <w:sz w:val="24"/>
          <w:szCs w:val="24"/>
        </w:rPr>
        <w:t>o</w:t>
      </w:r>
      <w:r>
        <w:rPr>
          <w:spacing w:val="-9"/>
          <w:sz w:val="24"/>
          <w:szCs w:val="24"/>
        </w:rPr>
        <w:t xml:space="preserve"> </w:t>
      </w:r>
      <w:r>
        <w:rPr>
          <w:sz w:val="24"/>
          <w:szCs w:val="24"/>
        </w:rPr>
        <w:t>deslocamento</w:t>
      </w:r>
      <w:r>
        <w:rPr>
          <w:spacing w:val="-9"/>
          <w:sz w:val="24"/>
          <w:szCs w:val="24"/>
        </w:rPr>
        <w:t xml:space="preserve"> </w:t>
      </w:r>
      <w:r>
        <w:rPr>
          <w:sz w:val="24"/>
          <w:szCs w:val="24"/>
        </w:rPr>
        <w:t>da</w:t>
      </w:r>
      <w:r>
        <w:rPr>
          <w:spacing w:val="-9"/>
          <w:sz w:val="24"/>
          <w:szCs w:val="24"/>
        </w:rPr>
        <w:t xml:space="preserve"> </w:t>
      </w:r>
      <w:r>
        <w:rPr>
          <w:sz w:val="24"/>
          <w:szCs w:val="24"/>
        </w:rPr>
        <w:t>sede</w:t>
      </w:r>
      <w:r>
        <w:rPr>
          <w:spacing w:val="-11"/>
          <w:sz w:val="24"/>
          <w:szCs w:val="24"/>
        </w:rPr>
        <w:t xml:space="preserve"> </w:t>
      </w:r>
      <w:r>
        <w:rPr>
          <w:sz w:val="24"/>
          <w:szCs w:val="24"/>
        </w:rPr>
        <w:t>ocorrer</w:t>
      </w:r>
      <w:r>
        <w:rPr>
          <w:spacing w:val="-12"/>
          <w:sz w:val="24"/>
          <w:szCs w:val="24"/>
        </w:rPr>
        <w:t xml:space="preserve"> </w:t>
      </w:r>
      <w:r>
        <w:rPr>
          <w:sz w:val="24"/>
          <w:szCs w:val="24"/>
        </w:rPr>
        <w:t>dentro</w:t>
      </w:r>
      <w:r>
        <w:rPr>
          <w:spacing w:val="-9"/>
          <w:sz w:val="24"/>
          <w:szCs w:val="24"/>
        </w:rPr>
        <w:t xml:space="preserve"> </w:t>
      </w:r>
      <w:r>
        <w:rPr>
          <w:sz w:val="24"/>
          <w:szCs w:val="24"/>
        </w:rPr>
        <w:t>da Região Metropolitana ou dentro da mesma comarca.</w:t>
      </w:r>
    </w:p>
    <w:p w14:paraId="1AF72230" w14:textId="77777777" w:rsidR="002E5C69" w:rsidRDefault="002E5C69">
      <w:pPr>
        <w:pStyle w:val="Corpodetexto"/>
        <w:spacing w:before="4"/>
        <w:ind w:left="284" w:right="-2"/>
        <w:rPr>
          <w:sz w:val="24"/>
          <w:szCs w:val="24"/>
        </w:rPr>
      </w:pPr>
    </w:p>
    <w:p w14:paraId="15E756AB" w14:textId="77777777" w:rsidR="002E5C69" w:rsidRDefault="007B24F4">
      <w:pPr>
        <w:pStyle w:val="Corpodetexto"/>
        <w:spacing w:line="276" w:lineRule="auto"/>
        <w:ind w:left="284" w:right="-2"/>
        <w:rPr>
          <w:sz w:val="24"/>
          <w:szCs w:val="24"/>
        </w:rPr>
      </w:pPr>
      <w:r>
        <w:rPr>
          <w:sz w:val="24"/>
          <w:szCs w:val="24"/>
        </w:rPr>
        <w:t>O</w:t>
      </w:r>
      <w:r>
        <w:rPr>
          <w:spacing w:val="-2"/>
          <w:sz w:val="24"/>
          <w:szCs w:val="24"/>
        </w:rPr>
        <w:t xml:space="preserve"> </w:t>
      </w:r>
      <w:r>
        <w:rPr>
          <w:sz w:val="24"/>
          <w:szCs w:val="24"/>
        </w:rPr>
        <w:t>valor</w:t>
      </w:r>
      <w:r>
        <w:rPr>
          <w:spacing w:val="-2"/>
          <w:sz w:val="24"/>
          <w:szCs w:val="24"/>
        </w:rPr>
        <w:t xml:space="preserve"> </w:t>
      </w:r>
      <w:r>
        <w:rPr>
          <w:sz w:val="24"/>
          <w:szCs w:val="24"/>
        </w:rPr>
        <w:t>estimado</w:t>
      </w:r>
      <w:r>
        <w:rPr>
          <w:spacing w:val="-2"/>
          <w:sz w:val="24"/>
          <w:szCs w:val="24"/>
        </w:rPr>
        <w:t xml:space="preserve"> </w:t>
      </w:r>
      <w:r>
        <w:rPr>
          <w:sz w:val="24"/>
          <w:szCs w:val="24"/>
        </w:rPr>
        <w:t>para</w:t>
      </w:r>
      <w:r>
        <w:rPr>
          <w:spacing w:val="-5"/>
          <w:sz w:val="24"/>
          <w:szCs w:val="24"/>
        </w:rPr>
        <w:t xml:space="preserve"> </w:t>
      </w:r>
      <w:r>
        <w:rPr>
          <w:sz w:val="24"/>
          <w:szCs w:val="24"/>
        </w:rPr>
        <w:t>compor</w:t>
      </w:r>
      <w:r>
        <w:rPr>
          <w:spacing w:val="-2"/>
          <w:sz w:val="24"/>
          <w:szCs w:val="24"/>
        </w:rPr>
        <w:t xml:space="preserve"> </w:t>
      </w:r>
      <w:r>
        <w:rPr>
          <w:sz w:val="24"/>
          <w:szCs w:val="24"/>
        </w:rPr>
        <w:t>os</w:t>
      </w:r>
      <w:r>
        <w:rPr>
          <w:spacing w:val="-2"/>
          <w:sz w:val="24"/>
          <w:szCs w:val="24"/>
        </w:rPr>
        <w:t xml:space="preserve"> </w:t>
      </w:r>
      <w:r>
        <w:rPr>
          <w:sz w:val="24"/>
          <w:szCs w:val="24"/>
        </w:rPr>
        <w:t>custos</w:t>
      </w:r>
      <w:r>
        <w:rPr>
          <w:spacing w:val="-2"/>
          <w:sz w:val="24"/>
          <w:szCs w:val="24"/>
        </w:rPr>
        <w:t xml:space="preserve"> </w:t>
      </w:r>
      <w:r>
        <w:rPr>
          <w:sz w:val="24"/>
          <w:szCs w:val="24"/>
        </w:rPr>
        <w:t>da</w:t>
      </w:r>
      <w:r>
        <w:rPr>
          <w:spacing w:val="-2"/>
          <w:sz w:val="24"/>
          <w:szCs w:val="24"/>
        </w:rPr>
        <w:t xml:space="preserve"> </w:t>
      </w:r>
      <w:r>
        <w:rPr>
          <w:sz w:val="24"/>
          <w:szCs w:val="24"/>
        </w:rPr>
        <w:t>contratação</w:t>
      </w:r>
      <w:r>
        <w:rPr>
          <w:spacing w:val="-2"/>
          <w:sz w:val="24"/>
          <w:szCs w:val="24"/>
        </w:rPr>
        <w:t xml:space="preserve"> </w:t>
      </w:r>
      <w:r>
        <w:rPr>
          <w:sz w:val="24"/>
          <w:szCs w:val="24"/>
        </w:rPr>
        <w:t>relativos</w:t>
      </w:r>
      <w:r>
        <w:rPr>
          <w:spacing w:val="-2"/>
          <w:sz w:val="24"/>
          <w:szCs w:val="24"/>
        </w:rPr>
        <w:t xml:space="preserve"> </w:t>
      </w:r>
      <w:r>
        <w:rPr>
          <w:sz w:val="24"/>
          <w:szCs w:val="24"/>
        </w:rPr>
        <w:t>a</w:t>
      </w:r>
      <w:r>
        <w:rPr>
          <w:spacing w:val="-5"/>
          <w:sz w:val="24"/>
          <w:szCs w:val="24"/>
        </w:rPr>
        <w:t xml:space="preserve"> </w:t>
      </w:r>
      <w:r>
        <w:rPr>
          <w:sz w:val="24"/>
          <w:szCs w:val="24"/>
        </w:rPr>
        <w:t>essa</w:t>
      </w:r>
      <w:r>
        <w:rPr>
          <w:spacing w:val="-2"/>
          <w:sz w:val="24"/>
          <w:szCs w:val="24"/>
        </w:rPr>
        <w:t xml:space="preserve"> </w:t>
      </w:r>
      <w:r>
        <w:rPr>
          <w:sz w:val="24"/>
          <w:szCs w:val="24"/>
        </w:rPr>
        <w:t>rubrica</w:t>
      </w:r>
      <w:r>
        <w:rPr>
          <w:spacing w:val="-2"/>
          <w:sz w:val="24"/>
          <w:szCs w:val="24"/>
        </w:rPr>
        <w:t xml:space="preserve"> </w:t>
      </w:r>
      <w:r>
        <w:rPr>
          <w:sz w:val="24"/>
          <w:szCs w:val="24"/>
        </w:rPr>
        <w:t>foi baseado</w:t>
      </w:r>
      <w:r>
        <w:rPr>
          <w:spacing w:val="-2"/>
          <w:sz w:val="24"/>
          <w:szCs w:val="24"/>
        </w:rPr>
        <w:t xml:space="preserve"> </w:t>
      </w:r>
      <w:r>
        <w:rPr>
          <w:sz w:val="24"/>
          <w:szCs w:val="24"/>
        </w:rPr>
        <w:t>em estatística e histórico de contratações anteriores. Assim, previu-se o valor de R$ 202,08 (duzentos e dois reais e oito centavos)</w:t>
      </w:r>
      <w:r>
        <w:rPr>
          <w:spacing w:val="40"/>
          <w:sz w:val="24"/>
          <w:szCs w:val="24"/>
        </w:rPr>
        <w:t xml:space="preserve"> </w:t>
      </w:r>
      <w:r>
        <w:rPr>
          <w:sz w:val="24"/>
          <w:szCs w:val="24"/>
        </w:rPr>
        <w:t>para cada um dos postos de Apoio Administrativo da Capital, exceto motoristas, o valor de R$10,19 (dez reais e dezenove centavos) para cada um dos</w:t>
      </w:r>
      <w:r>
        <w:rPr>
          <w:spacing w:val="-2"/>
          <w:sz w:val="24"/>
          <w:szCs w:val="24"/>
        </w:rPr>
        <w:t xml:space="preserve"> </w:t>
      </w:r>
      <w:r>
        <w:rPr>
          <w:sz w:val="24"/>
          <w:szCs w:val="24"/>
        </w:rPr>
        <w:t>postos</w:t>
      </w:r>
      <w:r>
        <w:rPr>
          <w:spacing w:val="-2"/>
          <w:sz w:val="24"/>
          <w:szCs w:val="24"/>
        </w:rPr>
        <w:t xml:space="preserve"> </w:t>
      </w:r>
      <w:r>
        <w:rPr>
          <w:sz w:val="24"/>
          <w:szCs w:val="24"/>
        </w:rPr>
        <w:t>de</w:t>
      </w:r>
      <w:r>
        <w:rPr>
          <w:spacing w:val="-2"/>
          <w:sz w:val="24"/>
          <w:szCs w:val="24"/>
        </w:rPr>
        <w:t xml:space="preserve"> </w:t>
      </w:r>
      <w:r>
        <w:rPr>
          <w:sz w:val="24"/>
          <w:szCs w:val="24"/>
        </w:rPr>
        <w:t>Conservação</w:t>
      </w:r>
      <w:r>
        <w:rPr>
          <w:spacing w:val="-2"/>
          <w:sz w:val="24"/>
          <w:szCs w:val="24"/>
        </w:rPr>
        <w:t xml:space="preserve"> </w:t>
      </w:r>
      <w:r>
        <w:rPr>
          <w:sz w:val="24"/>
          <w:szCs w:val="24"/>
        </w:rPr>
        <w:t>e</w:t>
      </w:r>
      <w:r>
        <w:rPr>
          <w:spacing w:val="-5"/>
          <w:sz w:val="24"/>
          <w:szCs w:val="24"/>
        </w:rPr>
        <w:t xml:space="preserve"> </w:t>
      </w:r>
      <w:r>
        <w:rPr>
          <w:sz w:val="24"/>
          <w:szCs w:val="24"/>
        </w:rPr>
        <w:t>Limpeza</w:t>
      </w:r>
      <w:r>
        <w:rPr>
          <w:spacing w:val="-5"/>
          <w:sz w:val="24"/>
          <w:szCs w:val="24"/>
        </w:rPr>
        <w:t xml:space="preserve"> </w:t>
      </w:r>
      <w:r>
        <w:rPr>
          <w:sz w:val="24"/>
          <w:szCs w:val="24"/>
        </w:rPr>
        <w:t>da</w:t>
      </w:r>
      <w:r>
        <w:rPr>
          <w:spacing w:val="-2"/>
          <w:sz w:val="24"/>
          <w:szCs w:val="24"/>
        </w:rPr>
        <w:t xml:space="preserve"> </w:t>
      </w:r>
      <w:r>
        <w:rPr>
          <w:sz w:val="24"/>
          <w:szCs w:val="24"/>
        </w:rPr>
        <w:t>Capital e</w:t>
      </w:r>
      <w:r>
        <w:rPr>
          <w:spacing w:val="-2"/>
          <w:sz w:val="24"/>
          <w:szCs w:val="24"/>
        </w:rPr>
        <w:t xml:space="preserve"> </w:t>
      </w:r>
      <w:r>
        <w:rPr>
          <w:sz w:val="24"/>
          <w:szCs w:val="24"/>
        </w:rPr>
        <w:t>o</w:t>
      </w:r>
      <w:r>
        <w:rPr>
          <w:spacing w:val="-2"/>
          <w:sz w:val="24"/>
          <w:szCs w:val="24"/>
        </w:rPr>
        <w:t xml:space="preserve"> </w:t>
      </w:r>
      <w:r>
        <w:rPr>
          <w:sz w:val="24"/>
          <w:szCs w:val="24"/>
        </w:rPr>
        <w:t>valor</w:t>
      </w:r>
      <w:r>
        <w:rPr>
          <w:spacing w:val="-2"/>
          <w:sz w:val="24"/>
          <w:szCs w:val="24"/>
        </w:rPr>
        <w:t xml:space="preserve"> </w:t>
      </w:r>
      <w:r>
        <w:rPr>
          <w:sz w:val="24"/>
          <w:szCs w:val="24"/>
        </w:rPr>
        <w:t>de</w:t>
      </w:r>
      <w:r>
        <w:rPr>
          <w:spacing w:val="-2"/>
          <w:sz w:val="24"/>
          <w:szCs w:val="24"/>
        </w:rPr>
        <w:t xml:space="preserve"> </w:t>
      </w:r>
      <w:r>
        <w:rPr>
          <w:sz w:val="24"/>
          <w:szCs w:val="24"/>
        </w:rPr>
        <w:t>R$</w:t>
      </w:r>
      <w:r>
        <w:rPr>
          <w:spacing w:val="-2"/>
          <w:sz w:val="24"/>
          <w:szCs w:val="24"/>
        </w:rPr>
        <w:t xml:space="preserve"> </w:t>
      </w:r>
      <w:r>
        <w:rPr>
          <w:sz w:val="24"/>
          <w:szCs w:val="24"/>
        </w:rPr>
        <w:t>662,42</w:t>
      </w:r>
      <w:r>
        <w:rPr>
          <w:spacing w:val="-2"/>
          <w:sz w:val="24"/>
          <w:szCs w:val="24"/>
        </w:rPr>
        <w:t xml:space="preserve"> </w:t>
      </w:r>
      <w:r>
        <w:rPr>
          <w:sz w:val="24"/>
          <w:szCs w:val="24"/>
        </w:rPr>
        <w:t>(seiscentos</w:t>
      </w:r>
      <w:r>
        <w:rPr>
          <w:spacing w:val="-2"/>
          <w:sz w:val="24"/>
          <w:szCs w:val="24"/>
        </w:rPr>
        <w:t xml:space="preserve"> </w:t>
      </w:r>
      <w:r>
        <w:rPr>
          <w:sz w:val="24"/>
          <w:szCs w:val="24"/>
        </w:rPr>
        <w:t>e</w:t>
      </w:r>
      <w:r>
        <w:rPr>
          <w:spacing w:val="-2"/>
          <w:sz w:val="24"/>
          <w:szCs w:val="24"/>
        </w:rPr>
        <w:t xml:space="preserve"> </w:t>
      </w:r>
      <w:r>
        <w:rPr>
          <w:sz w:val="24"/>
          <w:szCs w:val="24"/>
        </w:rPr>
        <w:t xml:space="preserve">sessenta e dois reais e quarenta e dois centavos) para cada um dos postos de motoristas da Capital e do </w:t>
      </w:r>
      <w:r>
        <w:rPr>
          <w:spacing w:val="-2"/>
          <w:sz w:val="24"/>
          <w:szCs w:val="24"/>
        </w:rPr>
        <w:t>interior.</w:t>
      </w:r>
    </w:p>
    <w:p w14:paraId="66F49FAE" w14:textId="77777777" w:rsidR="002E5C69" w:rsidRDefault="002E5C69">
      <w:pPr>
        <w:pStyle w:val="Corpodetexto"/>
        <w:spacing w:line="276" w:lineRule="auto"/>
        <w:ind w:left="284" w:right="-2"/>
        <w:rPr>
          <w:sz w:val="24"/>
          <w:szCs w:val="24"/>
        </w:rPr>
      </w:pPr>
    </w:p>
    <w:p w14:paraId="519ED3F1" w14:textId="77777777" w:rsidR="002E5C69" w:rsidRDefault="007B24F4">
      <w:pPr>
        <w:pStyle w:val="Corpodetexto"/>
        <w:spacing w:line="276" w:lineRule="auto"/>
        <w:ind w:left="284" w:right="-2"/>
        <w:rPr>
          <w:sz w:val="24"/>
          <w:szCs w:val="24"/>
        </w:rPr>
      </w:pPr>
      <w:r>
        <w:rPr>
          <w:sz w:val="24"/>
          <w:szCs w:val="24"/>
        </w:rPr>
        <w:t>A Contratada concederá adiantamento financeiro aos empregados alocados na prestação de serviços conforme as regras estabelecidas em contrato.</w:t>
      </w:r>
    </w:p>
    <w:p w14:paraId="55359672" w14:textId="77777777" w:rsidR="002E5C69" w:rsidRDefault="002E5C69">
      <w:pPr>
        <w:pStyle w:val="Corpodetexto"/>
        <w:spacing w:before="4"/>
        <w:rPr>
          <w:b/>
          <w:bCs/>
          <w:sz w:val="24"/>
          <w:szCs w:val="24"/>
        </w:rPr>
      </w:pPr>
    </w:p>
    <w:p w14:paraId="03D981B6" w14:textId="77777777" w:rsidR="002E5C69" w:rsidRDefault="007B24F4">
      <w:pPr>
        <w:pStyle w:val="Corpodetexto"/>
        <w:spacing w:before="4"/>
        <w:ind w:left="567"/>
        <w:rPr>
          <w:b/>
          <w:bCs/>
          <w:sz w:val="24"/>
          <w:szCs w:val="24"/>
        </w:rPr>
      </w:pPr>
      <w:r>
        <w:rPr>
          <w:b/>
          <w:bCs/>
          <w:sz w:val="24"/>
          <w:szCs w:val="24"/>
        </w:rPr>
        <w:t>Quadro Resumo do Módulo 2 – Encargos, Benefícios Mensais e Diários</w:t>
      </w:r>
    </w:p>
    <w:p w14:paraId="4A51E4FB" w14:textId="77777777" w:rsidR="002E5C69" w:rsidRDefault="007B24F4">
      <w:pPr>
        <w:pStyle w:val="Corpodetexto"/>
        <w:spacing w:before="240" w:line="276" w:lineRule="auto"/>
        <w:ind w:left="851" w:right="-2"/>
        <w:rPr>
          <w:sz w:val="24"/>
          <w:szCs w:val="24"/>
        </w:rPr>
      </w:pPr>
      <w:r>
        <w:rPr>
          <w:sz w:val="24"/>
          <w:szCs w:val="24"/>
        </w:rPr>
        <w:t>Este</w:t>
      </w:r>
      <w:r>
        <w:rPr>
          <w:spacing w:val="-15"/>
          <w:sz w:val="24"/>
          <w:szCs w:val="24"/>
        </w:rPr>
        <w:t xml:space="preserve"> </w:t>
      </w:r>
      <w:r>
        <w:rPr>
          <w:sz w:val="24"/>
          <w:szCs w:val="24"/>
        </w:rPr>
        <w:t>submódulo</w:t>
      </w:r>
      <w:r>
        <w:rPr>
          <w:spacing w:val="-15"/>
          <w:sz w:val="24"/>
          <w:szCs w:val="24"/>
        </w:rPr>
        <w:t xml:space="preserve"> </w:t>
      </w:r>
      <w:r>
        <w:rPr>
          <w:sz w:val="24"/>
          <w:szCs w:val="24"/>
        </w:rPr>
        <w:t>contém</w:t>
      </w:r>
      <w:r>
        <w:rPr>
          <w:spacing w:val="-15"/>
          <w:sz w:val="24"/>
          <w:szCs w:val="24"/>
        </w:rPr>
        <w:t xml:space="preserve"> </w:t>
      </w:r>
      <w:r>
        <w:rPr>
          <w:sz w:val="24"/>
          <w:szCs w:val="24"/>
        </w:rPr>
        <w:t>quadro-resumo</w:t>
      </w:r>
      <w:r>
        <w:rPr>
          <w:spacing w:val="-15"/>
          <w:sz w:val="24"/>
          <w:szCs w:val="24"/>
        </w:rPr>
        <w:t xml:space="preserve"> </w:t>
      </w:r>
      <w:r>
        <w:rPr>
          <w:sz w:val="24"/>
          <w:szCs w:val="24"/>
        </w:rPr>
        <w:t>dos</w:t>
      </w:r>
      <w:r>
        <w:rPr>
          <w:spacing w:val="-15"/>
          <w:sz w:val="24"/>
          <w:szCs w:val="24"/>
        </w:rPr>
        <w:t xml:space="preserve"> </w:t>
      </w:r>
      <w:r>
        <w:rPr>
          <w:sz w:val="24"/>
          <w:szCs w:val="24"/>
        </w:rPr>
        <w:t>custos</w:t>
      </w:r>
      <w:r>
        <w:rPr>
          <w:spacing w:val="-15"/>
          <w:sz w:val="24"/>
          <w:szCs w:val="24"/>
        </w:rPr>
        <w:t xml:space="preserve"> </w:t>
      </w:r>
      <w:r>
        <w:rPr>
          <w:sz w:val="24"/>
          <w:szCs w:val="24"/>
        </w:rPr>
        <w:t>referentes</w:t>
      </w:r>
      <w:r>
        <w:rPr>
          <w:spacing w:val="-15"/>
          <w:sz w:val="24"/>
          <w:szCs w:val="24"/>
        </w:rPr>
        <w:t xml:space="preserve"> </w:t>
      </w:r>
      <w:r>
        <w:rPr>
          <w:sz w:val="24"/>
          <w:szCs w:val="24"/>
        </w:rPr>
        <w:t>aos</w:t>
      </w:r>
      <w:r>
        <w:rPr>
          <w:spacing w:val="-15"/>
          <w:sz w:val="24"/>
          <w:szCs w:val="24"/>
        </w:rPr>
        <w:t xml:space="preserve"> </w:t>
      </w:r>
      <w:r>
        <w:rPr>
          <w:sz w:val="24"/>
          <w:szCs w:val="24"/>
        </w:rPr>
        <w:t>encargos</w:t>
      </w:r>
      <w:r>
        <w:rPr>
          <w:spacing w:val="-15"/>
          <w:sz w:val="24"/>
          <w:szCs w:val="24"/>
        </w:rPr>
        <w:t xml:space="preserve"> </w:t>
      </w:r>
      <w:r>
        <w:rPr>
          <w:sz w:val="24"/>
          <w:szCs w:val="24"/>
        </w:rPr>
        <w:t>e</w:t>
      </w:r>
      <w:r>
        <w:rPr>
          <w:spacing w:val="-15"/>
          <w:sz w:val="24"/>
          <w:szCs w:val="24"/>
        </w:rPr>
        <w:t xml:space="preserve"> </w:t>
      </w:r>
      <w:r>
        <w:rPr>
          <w:sz w:val="24"/>
          <w:szCs w:val="24"/>
        </w:rPr>
        <w:t>benefícios</w:t>
      </w:r>
      <w:r>
        <w:rPr>
          <w:spacing w:val="-15"/>
          <w:sz w:val="24"/>
          <w:szCs w:val="24"/>
        </w:rPr>
        <w:t xml:space="preserve"> </w:t>
      </w:r>
      <w:r>
        <w:rPr>
          <w:sz w:val="24"/>
          <w:szCs w:val="24"/>
        </w:rPr>
        <w:t>mensais e diários da contratação.</w:t>
      </w:r>
    </w:p>
    <w:p w14:paraId="42CA3E0F" w14:textId="77777777" w:rsidR="002E5C69" w:rsidRDefault="002E5C69">
      <w:pPr>
        <w:pStyle w:val="Corpodetexto"/>
        <w:spacing w:before="240" w:line="276" w:lineRule="auto"/>
        <w:ind w:right="848"/>
      </w:pPr>
    </w:p>
    <w:tbl>
      <w:tblPr>
        <w:tblStyle w:val="TableNormal1"/>
        <w:tblpPr w:leftFromText="141" w:rightFromText="141" w:vertAnchor="text" w:horzAnchor="margin" w:tblpXSpec="center" w:tblpY="94"/>
        <w:tblW w:w="7749" w:type="dxa"/>
        <w:jc w:val="center"/>
        <w:tblInd w:w="0" w:type="dxa"/>
        <w:tblLayout w:type="fixed"/>
        <w:tblCellMar>
          <w:left w:w="7" w:type="dxa"/>
          <w:right w:w="7" w:type="dxa"/>
        </w:tblCellMar>
        <w:tblLook w:val="01E0" w:firstRow="1" w:lastRow="1" w:firstColumn="1" w:lastColumn="1" w:noHBand="0" w:noVBand="0"/>
      </w:tblPr>
      <w:tblGrid>
        <w:gridCol w:w="6314"/>
        <w:gridCol w:w="1435"/>
      </w:tblGrid>
      <w:tr w:rsidR="002E5C69" w14:paraId="04B96DC4" w14:textId="77777777">
        <w:trPr>
          <w:trHeight w:val="376"/>
          <w:jc w:val="center"/>
        </w:trPr>
        <w:tc>
          <w:tcPr>
            <w:tcW w:w="6313" w:type="dxa"/>
            <w:tcBorders>
              <w:top w:val="single" w:sz="6" w:space="0" w:color="000000"/>
              <w:left w:val="single" w:sz="6" w:space="0" w:color="000000"/>
              <w:bottom w:val="single" w:sz="6" w:space="0" w:color="000000"/>
              <w:right w:val="single" w:sz="6" w:space="0" w:color="000000"/>
            </w:tcBorders>
          </w:tcPr>
          <w:p w14:paraId="63BBAD39" w14:textId="77777777" w:rsidR="002E5C69" w:rsidRDefault="007B24F4">
            <w:pPr>
              <w:pStyle w:val="TableParagraph"/>
              <w:spacing w:before="68" w:line="310" w:lineRule="atLeast"/>
              <w:ind w:left="3321" w:hanging="2914"/>
              <w:rPr>
                <w:b/>
                <w:sz w:val="24"/>
              </w:rPr>
            </w:pPr>
            <w:r>
              <w:rPr>
                <w:b/>
                <w:sz w:val="24"/>
              </w:rPr>
              <w:t>Quadro</w:t>
            </w:r>
            <w:r>
              <w:rPr>
                <w:b/>
                <w:spacing w:val="-4"/>
                <w:sz w:val="24"/>
              </w:rPr>
              <w:t xml:space="preserve"> </w:t>
            </w:r>
            <w:r>
              <w:rPr>
                <w:b/>
                <w:sz w:val="24"/>
              </w:rPr>
              <w:t>Resumo</w:t>
            </w:r>
            <w:r>
              <w:rPr>
                <w:b/>
                <w:spacing w:val="-4"/>
                <w:sz w:val="24"/>
              </w:rPr>
              <w:t xml:space="preserve"> </w:t>
            </w:r>
            <w:r>
              <w:rPr>
                <w:b/>
                <w:sz w:val="24"/>
              </w:rPr>
              <w:t>do</w:t>
            </w:r>
            <w:r>
              <w:rPr>
                <w:b/>
                <w:spacing w:val="-4"/>
                <w:sz w:val="24"/>
              </w:rPr>
              <w:t xml:space="preserve"> </w:t>
            </w:r>
            <w:r>
              <w:rPr>
                <w:b/>
                <w:sz w:val="24"/>
              </w:rPr>
              <w:t>Módulo</w:t>
            </w:r>
            <w:r>
              <w:rPr>
                <w:b/>
                <w:spacing w:val="-4"/>
                <w:sz w:val="24"/>
              </w:rPr>
              <w:t xml:space="preserve"> </w:t>
            </w:r>
            <w:r>
              <w:rPr>
                <w:b/>
                <w:sz w:val="24"/>
              </w:rPr>
              <w:t>2</w:t>
            </w:r>
            <w:r>
              <w:rPr>
                <w:b/>
                <w:spacing w:val="-4"/>
                <w:sz w:val="24"/>
              </w:rPr>
              <w:t xml:space="preserve"> </w:t>
            </w:r>
            <w:r>
              <w:rPr>
                <w:b/>
                <w:sz w:val="24"/>
              </w:rPr>
              <w:t>–</w:t>
            </w:r>
            <w:r>
              <w:rPr>
                <w:b/>
                <w:spacing w:val="-4"/>
                <w:sz w:val="24"/>
              </w:rPr>
              <w:t xml:space="preserve"> </w:t>
            </w:r>
            <w:r>
              <w:rPr>
                <w:b/>
                <w:sz w:val="24"/>
              </w:rPr>
              <w:t>Encargos</w:t>
            </w:r>
            <w:r>
              <w:rPr>
                <w:b/>
                <w:spacing w:val="-4"/>
                <w:sz w:val="24"/>
              </w:rPr>
              <w:t xml:space="preserve"> </w:t>
            </w:r>
            <w:r>
              <w:rPr>
                <w:b/>
                <w:sz w:val="24"/>
              </w:rPr>
              <w:t>e</w:t>
            </w:r>
            <w:r>
              <w:rPr>
                <w:b/>
                <w:spacing w:val="-4"/>
                <w:sz w:val="24"/>
              </w:rPr>
              <w:t xml:space="preserve"> </w:t>
            </w:r>
            <w:r>
              <w:rPr>
                <w:b/>
                <w:sz w:val="24"/>
              </w:rPr>
              <w:t>Benefícios</w:t>
            </w:r>
            <w:r>
              <w:rPr>
                <w:b/>
                <w:spacing w:val="-4"/>
                <w:sz w:val="24"/>
              </w:rPr>
              <w:t xml:space="preserve"> </w:t>
            </w:r>
            <w:r>
              <w:rPr>
                <w:b/>
                <w:sz w:val="24"/>
              </w:rPr>
              <w:t>Mensais</w:t>
            </w:r>
            <w:r>
              <w:rPr>
                <w:b/>
                <w:spacing w:val="-4"/>
                <w:sz w:val="24"/>
              </w:rPr>
              <w:t xml:space="preserve"> </w:t>
            </w:r>
            <w:r>
              <w:rPr>
                <w:b/>
                <w:sz w:val="24"/>
              </w:rPr>
              <w:t xml:space="preserve">e </w:t>
            </w:r>
            <w:r>
              <w:rPr>
                <w:b/>
                <w:spacing w:val="-2"/>
                <w:sz w:val="24"/>
              </w:rPr>
              <w:t>Diários</w:t>
            </w:r>
          </w:p>
        </w:tc>
        <w:tc>
          <w:tcPr>
            <w:tcW w:w="1435" w:type="dxa"/>
            <w:tcBorders>
              <w:top w:val="single" w:sz="6" w:space="0" w:color="000000"/>
              <w:left w:val="single" w:sz="6" w:space="0" w:color="000000"/>
              <w:bottom w:val="single" w:sz="6" w:space="0" w:color="000000"/>
              <w:right w:val="single" w:sz="6" w:space="0" w:color="000000"/>
            </w:tcBorders>
          </w:tcPr>
          <w:p w14:paraId="31F15380" w14:textId="77777777" w:rsidR="002E5C69" w:rsidRDefault="002E5C69">
            <w:pPr>
              <w:pStyle w:val="TableParagraph"/>
              <w:spacing w:before="142"/>
              <w:rPr>
                <w:sz w:val="24"/>
              </w:rPr>
            </w:pPr>
          </w:p>
          <w:p w14:paraId="121D2FA4" w14:textId="77777777" w:rsidR="002E5C69" w:rsidRDefault="007B24F4">
            <w:pPr>
              <w:pStyle w:val="TableParagraph"/>
              <w:spacing w:before="1"/>
              <w:ind w:left="14" w:right="1"/>
              <w:jc w:val="center"/>
              <w:rPr>
                <w:b/>
                <w:sz w:val="24"/>
              </w:rPr>
            </w:pPr>
            <w:r>
              <w:rPr>
                <w:b/>
                <w:spacing w:val="-10"/>
                <w:sz w:val="24"/>
              </w:rPr>
              <w:t>%</w:t>
            </w:r>
          </w:p>
        </w:tc>
      </w:tr>
      <w:tr w:rsidR="002E5C69" w14:paraId="01175335" w14:textId="77777777">
        <w:trPr>
          <w:trHeight w:val="213"/>
          <w:jc w:val="center"/>
        </w:trPr>
        <w:tc>
          <w:tcPr>
            <w:tcW w:w="6313" w:type="dxa"/>
            <w:tcBorders>
              <w:top w:val="single" w:sz="6" w:space="0" w:color="000000"/>
              <w:left w:val="single" w:sz="6" w:space="0" w:color="000000"/>
              <w:bottom w:val="single" w:sz="6" w:space="0" w:color="000000"/>
              <w:right w:val="single" w:sz="6" w:space="0" w:color="000000"/>
            </w:tcBorders>
          </w:tcPr>
          <w:p w14:paraId="58B49ABE" w14:textId="77777777" w:rsidR="002E5C69" w:rsidRDefault="007B24F4">
            <w:pPr>
              <w:pStyle w:val="TableParagraph"/>
              <w:spacing w:before="99"/>
              <w:ind w:left="105"/>
              <w:rPr>
                <w:sz w:val="24"/>
              </w:rPr>
            </w:pPr>
            <w:r>
              <w:rPr>
                <w:sz w:val="24"/>
              </w:rPr>
              <w:t>2.1</w:t>
            </w:r>
            <w:r>
              <w:rPr>
                <w:spacing w:val="-3"/>
                <w:sz w:val="24"/>
              </w:rPr>
              <w:t xml:space="preserve"> </w:t>
            </w:r>
            <w:r>
              <w:rPr>
                <w:sz w:val="24"/>
              </w:rPr>
              <w:t>-</w:t>
            </w:r>
            <w:r>
              <w:rPr>
                <w:spacing w:val="-1"/>
                <w:sz w:val="24"/>
              </w:rPr>
              <w:t xml:space="preserve"> </w:t>
            </w:r>
            <w:r>
              <w:rPr>
                <w:sz w:val="24"/>
              </w:rPr>
              <w:t>Encargos</w:t>
            </w:r>
            <w:r>
              <w:rPr>
                <w:spacing w:val="-1"/>
                <w:sz w:val="24"/>
              </w:rPr>
              <w:t xml:space="preserve"> </w:t>
            </w:r>
            <w:r>
              <w:rPr>
                <w:sz w:val="24"/>
              </w:rPr>
              <w:t>Previdenciários, FGTS</w:t>
            </w:r>
            <w:r>
              <w:rPr>
                <w:spacing w:val="1"/>
                <w:sz w:val="24"/>
              </w:rPr>
              <w:t xml:space="preserve"> </w:t>
            </w:r>
            <w:r>
              <w:rPr>
                <w:sz w:val="24"/>
              </w:rPr>
              <w:t>e</w:t>
            </w:r>
            <w:r>
              <w:rPr>
                <w:spacing w:val="-4"/>
                <w:sz w:val="24"/>
              </w:rPr>
              <w:t xml:space="preserve"> </w:t>
            </w:r>
            <w:r>
              <w:rPr>
                <w:sz w:val="24"/>
              </w:rPr>
              <w:t xml:space="preserve">Outras </w:t>
            </w:r>
            <w:r>
              <w:rPr>
                <w:spacing w:val="-2"/>
                <w:sz w:val="24"/>
              </w:rPr>
              <w:t>Contribuições</w:t>
            </w:r>
          </w:p>
        </w:tc>
        <w:tc>
          <w:tcPr>
            <w:tcW w:w="1435" w:type="dxa"/>
            <w:tcBorders>
              <w:top w:val="single" w:sz="6" w:space="0" w:color="000000"/>
              <w:left w:val="single" w:sz="6" w:space="0" w:color="000000"/>
              <w:bottom w:val="single" w:sz="6" w:space="0" w:color="000000"/>
              <w:right w:val="single" w:sz="6" w:space="0" w:color="000000"/>
            </w:tcBorders>
          </w:tcPr>
          <w:p w14:paraId="23A1611D" w14:textId="77777777" w:rsidR="002E5C69" w:rsidRDefault="007B24F4">
            <w:pPr>
              <w:pStyle w:val="TableParagraph"/>
              <w:spacing w:before="99"/>
              <w:ind w:left="14"/>
              <w:jc w:val="center"/>
              <w:rPr>
                <w:sz w:val="24"/>
              </w:rPr>
            </w:pPr>
            <w:r>
              <w:rPr>
                <w:spacing w:val="-2"/>
                <w:sz w:val="24"/>
              </w:rPr>
              <w:t>37,80%</w:t>
            </w:r>
          </w:p>
        </w:tc>
      </w:tr>
      <w:tr w:rsidR="002E5C69" w14:paraId="1EAFA7DA" w14:textId="77777777">
        <w:trPr>
          <w:trHeight w:val="213"/>
          <w:jc w:val="center"/>
        </w:trPr>
        <w:tc>
          <w:tcPr>
            <w:tcW w:w="6313" w:type="dxa"/>
            <w:tcBorders>
              <w:top w:val="single" w:sz="6" w:space="0" w:color="000000"/>
              <w:left w:val="single" w:sz="6" w:space="0" w:color="000000"/>
              <w:bottom w:val="single" w:sz="6" w:space="0" w:color="000000"/>
              <w:right w:val="single" w:sz="6" w:space="0" w:color="000000"/>
            </w:tcBorders>
          </w:tcPr>
          <w:p w14:paraId="76DFB82C" w14:textId="77777777" w:rsidR="002E5C69" w:rsidRDefault="007B24F4">
            <w:pPr>
              <w:pStyle w:val="TableParagraph"/>
              <w:spacing w:before="99"/>
              <w:ind w:left="105"/>
              <w:rPr>
                <w:sz w:val="24"/>
              </w:rPr>
            </w:pPr>
            <w:r>
              <w:rPr>
                <w:sz w:val="24"/>
              </w:rPr>
              <w:t>2.2</w:t>
            </w:r>
            <w:r>
              <w:rPr>
                <w:spacing w:val="-1"/>
                <w:sz w:val="24"/>
              </w:rPr>
              <w:t xml:space="preserve"> </w:t>
            </w:r>
            <w:r>
              <w:rPr>
                <w:sz w:val="24"/>
              </w:rPr>
              <w:t>- 13º</w:t>
            </w:r>
            <w:r>
              <w:rPr>
                <w:spacing w:val="-1"/>
                <w:sz w:val="24"/>
              </w:rPr>
              <w:t xml:space="preserve"> </w:t>
            </w:r>
            <w:r>
              <w:rPr>
                <w:sz w:val="24"/>
              </w:rPr>
              <w:t>Salário, Férias e Adicional</w:t>
            </w:r>
            <w:r>
              <w:rPr>
                <w:spacing w:val="-2"/>
                <w:sz w:val="24"/>
              </w:rPr>
              <w:t xml:space="preserve"> </w:t>
            </w:r>
            <w:r>
              <w:rPr>
                <w:sz w:val="24"/>
              </w:rPr>
              <w:t xml:space="preserve">de </w:t>
            </w:r>
            <w:r>
              <w:rPr>
                <w:spacing w:val="-2"/>
                <w:sz w:val="24"/>
              </w:rPr>
              <w:t>Férias</w:t>
            </w:r>
          </w:p>
        </w:tc>
        <w:tc>
          <w:tcPr>
            <w:tcW w:w="1435" w:type="dxa"/>
            <w:tcBorders>
              <w:top w:val="single" w:sz="6" w:space="0" w:color="000000"/>
              <w:left w:val="single" w:sz="6" w:space="0" w:color="000000"/>
              <w:bottom w:val="single" w:sz="6" w:space="0" w:color="000000"/>
              <w:right w:val="single" w:sz="6" w:space="0" w:color="000000"/>
            </w:tcBorders>
          </w:tcPr>
          <w:p w14:paraId="7FA9585B" w14:textId="77777777" w:rsidR="002E5C69" w:rsidRDefault="007B24F4">
            <w:pPr>
              <w:pStyle w:val="TableParagraph"/>
              <w:spacing w:before="99"/>
              <w:ind w:left="14"/>
              <w:jc w:val="center"/>
              <w:rPr>
                <w:sz w:val="24"/>
              </w:rPr>
            </w:pPr>
            <w:r>
              <w:rPr>
                <w:spacing w:val="-2"/>
                <w:sz w:val="24"/>
              </w:rPr>
              <w:t>26,79%</w:t>
            </w:r>
          </w:p>
        </w:tc>
      </w:tr>
      <w:tr w:rsidR="002E5C69" w14:paraId="557BA7DD" w14:textId="77777777">
        <w:trPr>
          <w:trHeight w:val="212"/>
          <w:jc w:val="center"/>
        </w:trPr>
        <w:tc>
          <w:tcPr>
            <w:tcW w:w="6313" w:type="dxa"/>
            <w:tcBorders>
              <w:top w:val="single" w:sz="6" w:space="0" w:color="000000"/>
              <w:left w:val="single" w:sz="6" w:space="0" w:color="000000"/>
              <w:bottom w:val="single" w:sz="6" w:space="0" w:color="000000"/>
              <w:right w:val="single" w:sz="6" w:space="0" w:color="000000"/>
            </w:tcBorders>
          </w:tcPr>
          <w:p w14:paraId="53C7155C" w14:textId="77777777" w:rsidR="002E5C69" w:rsidRDefault="007B24F4">
            <w:pPr>
              <w:pStyle w:val="TableParagraph"/>
              <w:spacing w:before="99"/>
              <w:ind w:left="105"/>
              <w:rPr>
                <w:sz w:val="24"/>
              </w:rPr>
            </w:pPr>
            <w:r>
              <w:rPr>
                <w:sz w:val="24"/>
              </w:rPr>
              <w:t>2.3</w:t>
            </w:r>
            <w:r>
              <w:rPr>
                <w:spacing w:val="-1"/>
                <w:sz w:val="24"/>
              </w:rPr>
              <w:t xml:space="preserve"> </w:t>
            </w:r>
            <w:r>
              <w:rPr>
                <w:sz w:val="24"/>
              </w:rPr>
              <w:t>- Benefícios</w:t>
            </w:r>
            <w:r>
              <w:rPr>
                <w:spacing w:val="-1"/>
                <w:sz w:val="24"/>
              </w:rPr>
              <w:t xml:space="preserve"> </w:t>
            </w:r>
            <w:r>
              <w:rPr>
                <w:sz w:val="24"/>
              </w:rPr>
              <w:t xml:space="preserve">Mensais e </w:t>
            </w:r>
            <w:r>
              <w:rPr>
                <w:spacing w:val="-2"/>
                <w:sz w:val="24"/>
              </w:rPr>
              <w:t>Diários</w:t>
            </w:r>
          </w:p>
        </w:tc>
        <w:tc>
          <w:tcPr>
            <w:tcW w:w="1435" w:type="dxa"/>
            <w:tcBorders>
              <w:top w:val="single" w:sz="6" w:space="0" w:color="000000"/>
              <w:left w:val="single" w:sz="6" w:space="0" w:color="000000"/>
              <w:bottom w:val="single" w:sz="6" w:space="0" w:color="000000"/>
              <w:right w:val="single" w:sz="6" w:space="0" w:color="000000"/>
            </w:tcBorders>
          </w:tcPr>
          <w:p w14:paraId="178B48FC" w14:textId="77777777" w:rsidR="002E5C69" w:rsidRDefault="007B24F4">
            <w:pPr>
              <w:pStyle w:val="TableParagraph"/>
              <w:spacing w:before="99"/>
              <w:ind w:left="14" w:right="2"/>
              <w:jc w:val="center"/>
              <w:rPr>
                <w:sz w:val="24"/>
              </w:rPr>
            </w:pPr>
            <w:r>
              <w:rPr>
                <w:spacing w:val="-2"/>
                <w:sz w:val="24"/>
              </w:rPr>
              <w:t>Variável</w:t>
            </w:r>
          </w:p>
        </w:tc>
      </w:tr>
      <w:tr w:rsidR="002E5C69" w14:paraId="74F2FEA4" w14:textId="77777777">
        <w:trPr>
          <w:trHeight w:val="213"/>
          <w:jc w:val="center"/>
        </w:trPr>
        <w:tc>
          <w:tcPr>
            <w:tcW w:w="6313" w:type="dxa"/>
            <w:tcBorders>
              <w:top w:val="single" w:sz="6" w:space="0" w:color="000000"/>
              <w:left w:val="single" w:sz="6" w:space="0" w:color="000000"/>
              <w:bottom w:val="single" w:sz="6" w:space="0" w:color="000000"/>
              <w:right w:val="single" w:sz="6" w:space="0" w:color="000000"/>
            </w:tcBorders>
          </w:tcPr>
          <w:p w14:paraId="03E3AB98" w14:textId="77777777" w:rsidR="002E5C69" w:rsidRDefault="007B24F4">
            <w:pPr>
              <w:pStyle w:val="TableParagraph"/>
              <w:spacing w:before="102"/>
              <w:ind w:left="19"/>
              <w:jc w:val="center"/>
              <w:rPr>
                <w:b/>
                <w:sz w:val="24"/>
              </w:rPr>
            </w:pPr>
            <w:r>
              <w:rPr>
                <w:b/>
                <w:sz w:val="24"/>
              </w:rPr>
              <w:t>Total do</w:t>
            </w:r>
            <w:r>
              <w:rPr>
                <w:b/>
                <w:spacing w:val="2"/>
                <w:sz w:val="24"/>
              </w:rPr>
              <w:t xml:space="preserve"> </w:t>
            </w:r>
            <w:r>
              <w:rPr>
                <w:b/>
                <w:sz w:val="24"/>
              </w:rPr>
              <w:t xml:space="preserve">Módulo </w:t>
            </w:r>
            <w:r>
              <w:rPr>
                <w:b/>
                <w:spacing w:val="-10"/>
                <w:sz w:val="24"/>
              </w:rPr>
              <w:t>2</w:t>
            </w:r>
          </w:p>
        </w:tc>
        <w:tc>
          <w:tcPr>
            <w:tcW w:w="1435" w:type="dxa"/>
            <w:tcBorders>
              <w:top w:val="single" w:sz="6" w:space="0" w:color="000000"/>
              <w:left w:val="single" w:sz="6" w:space="0" w:color="000000"/>
              <w:bottom w:val="single" w:sz="6" w:space="0" w:color="000000"/>
              <w:right w:val="single" w:sz="6" w:space="0" w:color="000000"/>
            </w:tcBorders>
          </w:tcPr>
          <w:p w14:paraId="503AA5AF" w14:textId="77777777" w:rsidR="002E5C69" w:rsidRDefault="007B24F4">
            <w:pPr>
              <w:pStyle w:val="TableParagraph"/>
              <w:spacing w:before="102"/>
              <w:ind w:left="14" w:right="2"/>
              <w:jc w:val="center"/>
              <w:rPr>
                <w:sz w:val="24"/>
              </w:rPr>
            </w:pPr>
            <w:r>
              <w:rPr>
                <w:spacing w:val="-2"/>
                <w:sz w:val="24"/>
              </w:rPr>
              <w:t>Variável</w:t>
            </w:r>
          </w:p>
        </w:tc>
      </w:tr>
    </w:tbl>
    <w:p w14:paraId="291FD224" w14:textId="77777777" w:rsidR="002E5C69" w:rsidRDefault="002E5C69">
      <w:pPr>
        <w:pStyle w:val="Corpodetexto"/>
        <w:spacing w:before="45"/>
      </w:pPr>
    </w:p>
    <w:p w14:paraId="44CD6C98" w14:textId="77777777" w:rsidR="002E5C69" w:rsidRDefault="002E5C69">
      <w:pPr>
        <w:pStyle w:val="Corpodetexto"/>
        <w:ind w:left="851"/>
      </w:pPr>
    </w:p>
    <w:p w14:paraId="17CBE1EE" w14:textId="77777777" w:rsidR="002E5C69" w:rsidRDefault="002E5C69">
      <w:pPr>
        <w:pStyle w:val="CabealhoeRodap"/>
        <w:rPr>
          <w:rFonts w:ascii="Arial" w:hAnsi="Arial"/>
          <w:b/>
          <w:sz w:val="24"/>
          <w:szCs w:val="24"/>
        </w:rPr>
      </w:pPr>
    </w:p>
    <w:p w14:paraId="03A731B8" w14:textId="77777777" w:rsidR="002E5C69" w:rsidRDefault="002E5C69">
      <w:pPr>
        <w:pStyle w:val="CabealhoeRodap"/>
        <w:rPr>
          <w:rFonts w:ascii="Arial" w:hAnsi="Arial"/>
          <w:b/>
          <w:sz w:val="24"/>
          <w:szCs w:val="24"/>
        </w:rPr>
      </w:pPr>
    </w:p>
    <w:p w14:paraId="402B138B" w14:textId="77777777" w:rsidR="002E5C69" w:rsidRDefault="002E5C69">
      <w:pPr>
        <w:pStyle w:val="CabealhoeRodap"/>
        <w:rPr>
          <w:rFonts w:ascii="Arial" w:hAnsi="Arial"/>
          <w:b/>
          <w:sz w:val="24"/>
          <w:szCs w:val="24"/>
        </w:rPr>
      </w:pPr>
    </w:p>
    <w:p w14:paraId="4F99A213" w14:textId="77777777" w:rsidR="002E5C69" w:rsidRDefault="002E5C69">
      <w:pPr>
        <w:pStyle w:val="CabealhoeRodap"/>
        <w:rPr>
          <w:rFonts w:ascii="Arial" w:hAnsi="Arial"/>
          <w:b/>
          <w:sz w:val="24"/>
          <w:szCs w:val="24"/>
        </w:rPr>
      </w:pPr>
    </w:p>
    <w:p w14:paraId="53EB7FEE" w14:textId="77777777" w:rsidR="002E5C69" w:rsidRDefault="007B24F4">
      <w:pPr>
        <w:pStyle w:val="CabealhoeRodap"/>
        <w:rPr>
          <w:rFonts w:ascii="Arial" w:hAnsi="Arial"/>
          <w:b/>
          <w:sz w:val="24"/>
          <w:szCs w:val="24"/>
        </w:rPr>
      </w:pPr>
      <w:r>
        <w:rPr>
          <w:rFonts w:ascii="Arial" w:hAnsi="Arial"/>
          <w:b/>
          <w:sz w:val="24"/>
          <w:szCs w:val="24"/>
        </w:rPr>
        <w:t>MÓDULO 3</w:t>
      </w:r>
      <w:r>
        <w:rPr>
          <w:rFonts w:ascii="Arial" w:hAnsi="Arial"/>
          <w:b/>
          <w:spacing w:val="-1"/>
          <w:sz w:val="24"/>
          <w:szCs w:val="24"/>
        </w:rPr>
        <w:t xml:space="preserve"> </w:t>
      </w:r>
      <w:r>
        <w:rPr>
          <w:rFonts w:ascii="Arial" w:hAnsi="Arial"/>
          <w:b/>
          <w:sz w:val="24"/>
          <w:szCs w:val="24"/>
        </w:rPr>
        <w:t>–</w:t>
      </w:r>
      <w:r>
        <w:rPr>
          <w:rFonts w:ascii="Arial" w:hAnsi="Arial"/>
          <w:b/>
          <w:spacing w:val="-1"/>
          <w:sz w:val="24"/>
          <w:szCs w:val="24"/>
        </w:rPr>
        <w:t xml:space="preserve"> </w:t>
      </w:r>
      <w:r>
        <w:rPr>
          <w:rFonts w:ascii="Arial" w:hAnsi="Arial"/>
          <w:b/>
          <w:sz w:val="24"/>
          <w:szCs w:val="24"/>
        </w:rPr>
        <w:t>PROVISÃO</w:t>
      </w:r>
      <w:r>
        <w:rPr>
          <w:rFonts w:ascii="Arial" w:hAnsi="Arial"/>
          <w:b/>
          <w:spacing w:val="-1"/>
          <w:sz w:val="24"/>
          <w:szCs w:val="24"/>
        </w:rPr>
        <w:t xml:space="preserve"> </w:t>
      </w:r>
      <w:r>
        <w:rPr>
          <w:rFonts w:ascii="Arial" w:hAnsi="Arial"/>
          <w:b/>
          <w:sz w:val="24"/>
          <w:szCs w:val="24"/>
        </w:rPr>
        <w:t>PARA</w:t>
      </w:r>
      <w:r>
        <w:rPr>
          <w:rFonts w:ascii="Arial" w:hAnsi="Arial"/>
          <w:b/>
          <w:spacing w:val="-1"/>
          <w:sz w:val="24"/>
          <w:szCs w:val="24"/>
        </w:rPr>
        <w:t xml:space="preserve"> </w:t>
      </w:r>
      <w:r>
        <w:rPr>
          <w:rFonts w:ascii="Arial" w:hAnsi="Arial"/>
          <w:b/>
          <w:spacing w:val="-2"/>
          <w:sz w:val="24"/>
          <w:szCs w:val="24"/>
        </w:rPr>
        <w:t>RESCISÃO</w:t>
      </w:r>
    </w:p>
    <w:p w14:paraId="0C979CD0" w14:textId="77777777" w:rsidR="002E5C69" w:rsidRDefault="002E5C69">
      <w:pPr>
        <w:pStyle w:val="Corpodetexto"/>
        <w:spacing w:before="45"/>
        <w:ind w:left="851"/>
        <w:rPr>
          <w:b/>
        </w:rPr>
      </w:pPr>
    </w:p>
    <w:p w14:paraId="2F6798C0" w14:textId="77777777" w:rsidR="002E5C69" w:rsidRDefault="007B24F4">
      <w:pPr>
        <w:spacing w:before="1" w:line="276" w:lineRule="auto"/>
        <w:ind w:left="851" w:right="848"/>
        <w:jc w:val="both"/>
        <w:rPr>
          <w:rFonts w:ascii="Arial" w:hAnsi="Arial"/>
          <w:b/>
          <w:color w:val="000000"/>
          <w:sz w:val="24"/>
        </w:rPr>
      </w:pPr>
      <w:r>
        <w:rPr>
          <w:rFonts w:ascii="Arial" w:hAnsi="Arial"/>
          <w:b/>
          <w:color w:val="000000"/>
          <w:sz w:val="24"/>
          <w:highlight w:val="cyan"/>
        </w:rPr>
        <w:t>ATENÇÃO: OS CUSTOS DO MÓDULO 3 VISAM A RESGUARDAR OS DIREITOS TRABALHISTAS E A EXEQUIBILIDADE DO CONTRATO. PORTANTO, SÃO FIXOS E NÃO PODEM SER REDUZIDOS DURANTE A LICITAÇÃO.</w:t>
      </w:r>
    </w:p>
    <w:p w14:paraId="345BD8A4" w14:textId="77777777" w:rsidR="002E5C69" w:rsidRDefault="002E5C69">
      <w:pPr>
        <w:spacing w:before="1" w:line="276" w:lineRule="auto"/>
        <w:ind w:right="848"/>
        <w:jc w:val="both"/>
        <w:rPr>
          <w:rFonts w:ascii="Arial" w:hAnsi="Arial"/>
          <w:b/>
          <w:color w:val="000000"/>
          <w:sz w:val="24"/>
        </w:rPr>
      </w:pPr>
    </w:p>
    <w:p w14:paraId="4292CBB8" w14:textId="77777777" w:rsidR="002E5C69" w:rsidRDefault="007B24F4">
      <w:pPr>
        <w:pStyle w:val="Corpodetexto"/>
        <w:spacing w:line="276" w:lineRule="auto"/>
        <w:ind w:left="284"/>
        <w:rPr>
          <w:sz w:val="24"/>
          <w:szCs w:val="24"/>
        </w:rPr>
      </w:pPr>
      <w:r>
        <w:rPr>
          <w:sz w:val="24"/>
          <w:szCs w:val="24"/>
        </w:rPr>
        <w:t>Os</w:t>
      </w:r>
      <w:r>
        <w:rPr>
          <w:spacing w:val="37"/>
          <w:sz w:val="24"/>
          <w:szCs w:val="24"/>
        </w:rPr>
        <w:t xml:space="preserve"> </w:t>
      </w:r>
      <w:r>
        <w:rPr>
          <w:sz w:val="24"/>
          <w:szCs w:val="24"/>
        </w:rPr>
        <w:t>percentuais</w:t>
      </w:r>
      <w:r>
        <w:rPr>
          <w:spacing w:val="37"/>
          <w:sz w:val="24"/>
          <w:szCs w:val="24"/>
        </w:rPr>
        <w:t xml:space="preserve"> </w:t>
      </w:r>
      <w:r>
        <w:rPr>
          <w:sz w:val="24"/>
          <w:szCs w:val="24"/>
        </w:rPr>
        <w:t>a</w:t>
      </w:r>
      <w:r>
        <w:rPr>
          <w:spacing w:val="35"/>
          <w:sz w:val="24"/>
          <w:szCs w:val="24"/>
        </w:rPr>
        <w:t xml:space="preserve"> </w:t>
      </w:r>
      <w:r>
        <w:rPr>
          <w:sz w:val="24"/>
          <w:szCs w:val="24"/>
        </w:rPr>
        <w:t>serem</w:t>
      </w:r>
      <w:r>
        <w:rPr>
          <w:spacing w:val="35"/>
          <w:sz w:val="24"/>
          <w:szCs w:val="24"/>
        </w:rPr>
        <w:t xml:space="preserve"> </w:t>
      </w:r>
      <w:r>
        <w:rPr>
          <w:sz w:val="24"/>
          <w:szCs w:val="24"/>
        </w:rPr>
        <w:t>aplicados</w:t>
      </w:r>
      <w:r>
        <w:rPr>
          <w:spacing w:val="40"/>
          <w:sz w:val="24"/>
          <w:szCs w:val="24"/>
        </w:rPr>
        <w:t xml:space="preserve"> </w:t>
      </w:r>
      <w:r>
        <w:rPr>
          <w:sz w:val="24"/>
          <w:szCs w:val="24"/>
        </w:rPr>
        <w:t>nos</w:t>
      </w:r>
      <w:r>
        <w:rPr>
          <w:spacing w:val="37"/>
          <w:sz w:val="24"/>
          <w:szCs w:val="24"/>
        </w:rPr>
        <w:t xml:space="preserve"> </w:t>
      </w:r>
      <w:r>
        <w:rPr>
          <w:sz w:val="24"/>
          <w:szCs w:val="24"/>
        </w:rPr>
        <w:t>encargos</w:t>
      </w:r>
      <w:r>
        <w:rPr>
          <w:spacing w:val="40"/>
          <w:sz w:val="24"/>
          <w:szCs w:val="24"/>
        </w:rPr>
        <w:t xml:space="preserve"> </w:t>
      </w:r>
      <w:r>
        <w:rPr>
          <w:sz w:val="24"/>
          <w:szCs w:val="24"/>
        </w:rPr>
        <w:t>deste</w:t>
      </w:r>
      <w:r>
        <w:rPr>
          <w:spacing w:val="37"/>
          <w:sz w:val="24"/>
          <w:szCs w:val="24"/>
        </w:rPr>
        <w:t xml:space="preserve"> </w:t>
      </w:r>
      <w:r>
        <w:rPr>
          <w:sz w:val="24"/>
          <w:szCs w:val="24"/>
        </w:rPr>
        <w:t>módulo</w:t>
      </w:r>
      <w:r>
        <w:rPr>
          <w:spacing w:val="37"/>
          <w:sz w:val="24"/>
          <w:szCs w:val="24"/>
        </w:rPr>
        <w:t xml:space="preserve"> </w:t>
      </w:r>
      <w:r>
        <w:rPr>
          <w:sz w:val="24"/>
          <w:szCs w:val="24"/>
        </w:rPr>
        <w:t>foram</w:t>
      </w:r>
      <w:r>
        <w:rPr>
          <w:spacing w:val="35"/>
          <w:sz w:val="24"/>
          <w:szCs w:val="24"/>
        </w:rPr>
        <w:t xml:space="preserve"> </w:t>
      </w:r>
      <w:r>
        <w:rPr>
          <w:sz w:val="24"/>
          <w:szCs w:val="24"/>
        </w:rPr>
        <w:t>obtidos</w:t>
      </w:r>
      <w:r>
        <w:rPr>
          <w:spacing w:val="37"/>
          <w:sz w:val="24"/>
          <w:szCs w:val="24"/>
        </w:rPr>
        <w:t xml:space="preserve"> </w:t>
      </w:r>
      <w:r>
        <w:rPr>
          <w:sz w:val="24"/>
          <w:szCs w:val="24"/>
        </w:rPr>
        <w:t>com</w:t>
      </w:r>
      <w:r>
        <w:rPr>
          <w:spacing w:val="40"/>
          <w:sz w:val="24"/>
          <w:szCs w:val="24"/>
        </w:rPr>
        <w:t xml:space="preserve"> </w:t>
      </w:r>
      <w:r>
        <w:rPr>
          <w:sz w:val="24"/>
          <w:szCs w:val="24"/>
        </w:rPr>
        <w:t>base</w:t>
      </w:r>
      <w:r>
        <w:rPr>
          <w:spacing w:val="37"/>
          <w:sz w:val="24"/>
          <w:szCs w:val="24"/>
        </w:rPr>
        <w:t xml:space="preserve"> </w:t>
      </w:r>
      <w:r>
        <w:rPr>
          <w:sz w:val="24"/>
          <w:szCs w:val="24"/>
        </w:rPr>
        <w:t>em diferentes fórmulas de cálculo, fundamentadas em índices estatísticos.</w:t>
      </w:r>
    </w:p>
    <w:p w14:paraId="149E17E8" w14:textId="77777777" w:rsidR="002E5C69" w:rsidRDefault="002E5C69">
      <w:pPr>
        <w:spacing w:before="1" w:line="276" w:lineRule="auto"/>
        <w:ind w:left="284" w:right="848"/>
        <w:jc w:val="both"/>
        <w:rPr>
          <w:rFonts w:ascii="Arial" w:hAnsi="Arial"/>
          <w:b/>
          <w:color w:val="000000"/>
          <w:sz w:val="24"/>
          <w:szCs w:val="24"/>
        </w:rPr>
      </w:pPr>
    </w:p>
    <w:p w14:paraId="1007CC64" w14:textId="77777777" w:rsidR="002E5C69" w:rsidRDefault="007B24F4">
      <w:pPr>
        <w:spacing w:before="1" w:line="276" w:lineRule="auto"/>
        <w:ind w:left="851" w:right="848"/>
        <w:jc w:val="both"/>
        <w:rPr>
          <w:rFonts w:ascii="Arial" w:hAnsi="Arial"/>
          <w:b/>
          <w:sz w:val="24"/>
        </w:rPr>
      </w:pPr>
      <w:r>
        <w:rPr>
          <w:rFonts w:ascii="Arial" w:hAnsi="Arial"/>
          <w:b/>
          <w:sz w:val="24"/>
        </w:rPr>
        <w:t xml:space="preserve">A – Aviso Prévio Indenizado (API) e Reflexo do Aviso Prévio Indenizado: </w:t>
      </w:r>
    </w:p>
    <w:p w14:paraId="1638D925" w14:textId="77777777" w:rsidR="002E5C69" w:rsidRDefault="007B24F4">
      <w:pPr>
        <w:spacing w:before="1" w:line="276" w:lineRule="auto"/>
        <w:ind w:left="851" w:right="848"/>
        <w:jc w:val="both"/>
        <w:rPr>
          <w:rFonts w:ascii="Arial" w:hAnsi="Arial"/>
          <w:b/>
          <w:sz w:val="24"/>
        </w:rPr>
      </w:pPr>
      <w:r>
        <w:rPr>
          <w:rFonts w:ascii="Arial" w:hAnsi="Arial"/>
          <w:b/>
          <w:sz w:val="24"/>
        </w:rPr>
        <w:t>Verba de Repasse direto.</w:t>
      </w:r>
    </w:p>
    <w:p w14:paraId="1DEF187D" w14:textId="77777777" w:rsidR="002E5C69" w:rsidRDefault="007B24F4">
      <w:pPr>
        <w:pStyle w:val="Corpodetexto"/>
        <w:spacing w:line="240" w:lineRule="auto"/>
        <w:ind w:left="284"/>
        <w:rPr>
          <w:sz w:val="24"/>
          <w:szCs w:val="24"/>
        </w:rPr>
      </w:pPr>
      <w:r>
        <w:rPr>
          <w:sz w:val="24"/>
          <w:szCs w:val="24"/>
        </w:rPr>
        <w:t xml:space="preserve">Corresponde ao direito do empregado ao recebimento do salário referente ao aviso prévio não trabalhado devido à ausência de concessão por parte do empregador. Fundamento legal: art. 7º, inciso XXI, CF/88; </w:t>
      </w:r>
      <w:proofErr w:type="spellStart"/>
      <w:r>
        <w:rPr>
          <w:sz w:val="24"/>
          <w:szCs w:val="24"/>
        </w:rPr>
        <w:t>arts</w:t>
      </w:r>
      <w:proofErr w:type="spellEnd"/>
      <w:r>
        <w:rPr>
          <w:sz w:val="24"/>
          <w:szCs w:val="24"/>
        </w:rPr>
        <w:t>. 477 e 487 da CLT. De acordo com a Lei 12.506/2011, o aviso prévio será concedido na proporção de 30 (trinta) dias aos empregados que tenham até 1 (um) ano de serviço na mesma empresa, e serão acrescidos 3 (três) dias por ano de serviço prestado na mesma empresa até o máximo de 60 (sessenta) dias, perfazendo um total de 90 (noventa) dias.</w:t>
      </w:r>
    </w:p>
    <w:p w14:paraId="788B4827" w14:textId="77777777" w:rsidR="002E5C69" w:rsidRDefault="002E5C69">
      <w:pPr>
        <w:pStyle w:val="Corpodetexto"/>
        <w:spacing w:line="240" w:lineRule="auto"/>
        <w:ind w:left="284"/>
        <w:rPr>
          <w:sz w:val="24"/>
          <w:szCs w:val="24"/>
        </w:rPr>
      </w:pPr>
    </w:p>
    <w:p w14:paraId="125BEAB8" w14:textId="77777777" w:rsidR="002E5C69" w:rsidRDefault="007B24F4">
      <w:pPr>
        <w:pStyle w:val="Corpodetexto"/>
        <w:spacing w:line="240" w:lineRule="auto"/>
        <w:ind w:left="284"/>
        <w:rPr>
          <w:sz w:val="24"/>
          <w:szCs w:val="24"/>
        </w:rPr>
      </w:pPr>
      <w:r>
        <w:rPr>
          <w:sz w:val="24"/>
          <w:szCs w:val="24"/>
        </w:rPr>
        <w:t>O Reflexo do Aviso Prévio Indenizado – API – corresponde à provisão de valores para reembolso à Contratada dos custos proporcionais ao 13º salário, férias e adicional de férias do aviso prévio não trabalhado.</w:t>
      </w:r>
    </w:p>
    <w:p w14:paraId="6B4853B5" w14:textId="77777777" w:rsidR="002E5C69" w:rsidRDefault="002E5C69">
      <w:pPr>
        <w:spacing w:before="1" w:line="276" w:lineRule="auto"/>
        <w:ind w:left="284" w:right="848"/>
        <w:jc w:val="both"/>
        <w:rPr>
          <w:rFonts w:ascii="Arial" w:hAnsi="Arial"/>
          <w:b/>
          <w:sz w:val="24"/>
        </w:rPr>
      </w:pPr>
    </w:p>
    <w:p w14:paraId="50C02FCD" w14:textId="77777777" w:rsidR="002E5C69" w:rsidRDefault="007B24F4">
      <w:pPr>
        <w:pStyle w:val="Corpodetexto"/>
        <w:spacing w:line="240" w:lineRule="auto"/>
        <w:ind w:left="284"/>
        <w:rPr>
          <w:sz w:val="24"/>
          <w:szCs w:val="24"/>
        </w:rPr>
      </w:pPr>
      <w:r>
        <w:rPr>
          <w:sz w:val="24"/>
          <w:szCs w:val="24"/>
        </w:rPr>
        <w:t>Dessa forma, o valor mensal para fins de composição dos custos corresponde a 1/12 avos do valor total da remuneração multiplicado pelo índice de 7% (baseado em histórico de contratações anteriores), adicionado aos reflexos do API que são multiplicados, também, pelo índice de ocorrências (7%) à proporção de 1/12 avos.</w:t>
      </w:r>
    </w:p>
    <w:p w14:paraId="77F6BEC9" w14:textId="77777777" w:rsidR="002E5C69" w:rsidRDefault="007B24F4">
      <w:pPr>
        <w:pStyle w:val="Corpodetexto"/>
        <w:spacing w:line="240" w:lineRule="auto"/>
        <w:ind w:left="284"/>
        <w:rPr>
          <w:sz w:val="24"/>
          <w:szCs w:val="24"/>
        </w:rPr>
      </w:pPr>
      <w:r>
        <w:rPr>
          <w:sz w:val="24"/>
          <w:szCs w:val="24"/>
        </w:rPr>
        <w:t xml:space="preserve">Além disso, atendendo ao que dispõe a Lei 12.506/2011, foram acrescidos os 3 (três) dias por ano de serviço, multiplicados por 5 (cinco) anos (prazo baseado no histórico de contratos anteriores) e dividido por 60 meses que corresponde ao rateio pelo número meses baseados no histórico de contratações anteriores, visto que esse acréscimo ocorre </w:t>
      </w:r>
      <w:proofErr w:type="gramStart"/>
      <w:r>
        <w:rPr>
          <w:sz w:val="24"/>
          <w:szCs w:val="24"/>
        </w:rPr>
        <w:t>à</w:t>
      </w:r>
      <w:proofErr w:type="gramEnd"/>
      <w:r>
        <w:rPr>
          <w:sz w:val="24"/>
          <w:szCs w:val="24"/>
        </w:rPr>
        <w:t xml:space="preserve"> cada ano trabalhado, ficando da seguinte forma: [API/30 x 3 x5]/60.</w:t>
      </w:r>
    </w:p>
    <w:p w14:paraId="500213C3" w14:textId="77777777" w:rsidR="002E5C69" w:rsidRDefault="002E5C69">
      <w:pPr>
        <w:pStyle w:val="Corpodetexto"/>
        <w:spacing w:before="1"/>
        <w:ind w:left="851" w:right="-2"/>
        <w:rPr>
          <w:sz w:val="24"/>
          <w:szCs w:val="24"/>
        </w:rPr>
      </w:pPr>
    </w:p>
    <w:p w14:paraId="7ABD0BA9" w14:textId="77777777" w:rsidR="002E5C69" w:rsidRDefault="007B24F4">
      <w:pPr>
        <w:pStyle w:val="Corpodetexto"/>
        <w:spacing w:before="1"/>
        <w:ind w:left="851" w:right="-2"/>
        <w:rPr>
          <w:sz w:val="24"/>
          <w:szCs w:val="24"/>
        </w:rPr>
      </w:pPr>
      <w:r>
        <w:rPr>
          <w:sz w:val="24"/>
          <w:szCs w:val="24"/>
        </w:rPr>
        <w:t>Portanto, para o cálculo dessa provisão na planilha de custos, tem-se:</w:t>
      </w:r>
    </w:p>
    <w:p w14:paraId="41753AD8" w14:textId="77777777" w:rsidR="002E5C69" w:rsidRDefault="002E5C69">
      <w:pPr>
        <w:pStyle w:val="Corpodetexto"/>
        <w:spacing w:before="1"/>
        <w:ind w:left="851" w:right="-2"/>
        <w:rPr>
          <w:sz w:val="24"/>
          <w:szCs w:val="24"/>
        </w:rPr>
      </w:pPr>
    </w:p>
    <w:p w14:paraId="495F5266" w14:textId="77777777" w:rsidR="002E5C69" w:rsidRDefault="007B24F4">
      <w:pPr>
        <w:spacing w:before="1"/>
        <w:ind w:left="852"/>
        <w:rPr>
          <w:rFonts w:ascii="Arial" w:hAnsi="Arial"/>
          <w:b/>
          <w:spacing w:val="-2"/>
          <w:sz w:val="24"/>
        </w:rPr>
      </w:pPr>
      <w:proofErr w:type="gramStart"/>
      <w:r>
        <w:rPr>
          <w:rFonts w:ascii="Arial" w:hAnsi="Arial"/>
          <w:b/>
          <w:color w:val="000000"/>
          <w:sz w:val="24"/>
          <w:shd w:val="clear" w:color="auto" w:fill="E6E6E6"/>
        </w:rPr>
        <w:t>[(</w:t>
      </w:r>
      <w:proofErr w:type="gramEnd"/>
      <w:r>
        <w:rPr>
          <w:rFonts w:ascii="Arial" w:hAnsi="Arial"/>
          <w:b/>
          <w:color w:val="000000"/>
          <w:sz w:val="24"/>
          <w:shd w:val="clear" w:color="auto" w:fill="E6E6E6"/>
        </w:rPr>
        <w:t>1/12x7</w:t>
      </w:r>
      <w:r>
        <w:rPr>
          <w:rFonts w:ascii="Arial" w:hAnsi="Arial"/>
          <w:b/>
          <w:color w:val="000000"/>
          <w:sz w:val="24"/>
        </w:rPr>
        <w:t>%)+((1+1+1/3)x1/12)x(7%/12)+[(1/12x7%)+((1+1+1/3)x1/12)x(7%/12)]/30</w:t>
      </w:r>
      <w:r>
        <w:rPr>
          <w:rFonts w:ascii="Arial" w:hAnsi="Arial"/>
          <w:b/>
          <w:color w:val="000000"/>
          <w:spacing w:val="-5"/>
          <w:sz w:val="24"/>
        </w:rPr>
        <w:t xml:space="preserve"> </w:t>
      </w:r>
      <w:r>
        <w:rPr>
          <w:rFonts w:ascii="Arial" w:hAnsi="Arial"/>
          <w:b/>
          <w:color w:val="000000"/>
          <w:sz w:val="24"/>
        </w:rPr>
        <w:t>x</w:t>
      </w:r>
      <w:r>
        <w:rPr>
          <w:rFonts w:ascii="Arial" w:hAnsi="Arial"/>
          <w:b/>
          <w:color w:val="000000"/>
          <w:spacing w:val="-5"/>
          <w:sz w:val="24"/>
        </w:rPr>
        <w:t xml:space="preserve"> </w:t>
      </w:r>
      <w:r>
        <w:rPr>
          <w:rFonts w:ascii="Arial" w:hAnsi="Arial"/>
          <w:b/>
          <w:color w:val="000000"/>
          <w:sz w:val="24"/>
        </w:rPr>
        <w:t>3</w:t>
      </w:r>
      <w:r>
        <w:rPr>
          <w:rFonts w:ascii="Arial" w:hAnsi="Arial"/>
          <w:b/>
          <w:color w:val="000000"/>
          <w:spacing w:val="-2"/>
          <w:sz w:val="24"/>
        </w:rPr>
        <w:t xml:space="preserve"> </w:t>
      </w:r>
      <w:r>
        <w:rPr>
          <w:rFonts w:ascii="Arial" w:hAnsi="Arial"/>
          <w:b/>
          <w:color w:val="000000"/>
          <w:sz w:val="24"/>
        </w:rPr>
        <w:t>x</w:t>
      </w:r>
      <w:r>
        <w:rPr>
          <w:rFonts w:ascii="Arial" w:hAnsi="Arial"/>
          <w:b/>
          <w:color w:val="000000"/>
          <w:spacing w:val="-4"/>
          <w:sz w:val="24"/>
        </w:rPr>
        <w:t xml:space="preserve"> </w:t>
      </w:r>
      <w:r>
        <w:rPr>
          <w:rFonts w:ascii="Arial" w:hAnsi="Arial"/>
          <w:b/>
          <w:color w:val="000000"/>
          <w:spacing w:val="-10"/>
          <w:sz w:val="24"/>
        </w:rPr>
        <w:t>5</w:t>
      </w:r>
      <w:r>
        <w:rPr>
          <w:rFonts w:ascii="Arial" w:hAnsi="Arial"/>
          <w:b/>
          <w:sz w:val="24"/>
        </w:rPr>
        <w:t xml:space="preserve">/ 60 = </w:t>
      </w:r>
      <w:r>
        <w:rPr>
          <w:rFonts w:ascii="Arial" w:hAnsi="Arial"/>
          <w:b/>
          <w:spacing w:val="-2"/>
          <w:sz w:val="24"/>
        </w:rPr>
        <w:t>0,70%].</w:t>
      </w:r>
    </w:p>
    <w:p w14:paraId="68E8FC67" w14:textId="77777777" w:rsidR="002E5C69" w:rsidRDefault="002E5C69">
      <w:pPr>
        <w:spacing w:before="1"/>
        <w:ind w:left="852"/>
        <w:rPr>
          <w:rFonts w:ascii="Arial" w:hAnsi="Arial"/>
          <w:b/>
          <w:sz w:val="24"/>
        </w:rPr>
      </w:pPr>
    </w:p>
    <w:p w14:paraId="4D27E418" w14:textId="77777777" w:rsidR="002E5C69" w:rsidRDefault="007B24F4">
      <w:pPr>
        <w:spacing w:before="1"/>
        <w:ind w:left="852"/>
        <w:rPr>
          <w:rFonts w:ascii="Arial" w:hAnsi="Arial"/>
          <w:b/>
          <w:sz w:val="24"/>
        </w:rPr>
      </w:pPr>
      <w:r>
        <w:rPr>
          <w:rFonts w:ascii="Arial" w:hAnsi="Arial"/>
          <w:b/>
          <w:sz w:val="24"/>
        </w:rPr>
        <w:t xml:space="preserve">B – Incidência do FGTS sobre Aviso Prévio Indenizado e Reflexo do Aviso Prévio Indenizado: </w:t>
      </w:r>
    </w:p>
    <w:p w14:paraId="0E663D0C" w14:textId="77777777" w:rsidR="002E5C69" w:rsidRDefault="007B24F4">
      <w:pPr>
        <w:spacing w:before="1"/>
        <w:ind w:left="852"/>
        <w:rPr>
          <w:rFonts w:ascii="Arial" w:hAnsi="Arial"/>
          <w:b/>
          <w:sz w:val="24"/>
        </w:rPr>
      </w:pPr>
      <w:r>
        <w:rPr>
          <w:rFonts w:ascii="Arial" w:hAnsi="Arial"/>
          <w:b/>
          <w:sz w:val="24"/>
        </w:rPr>
        <w:t>Verba de Repasse direto.</w:t>
      </w:r>
    </w:p>
    <w:p w14:paraId="03409E0D" w14:textId="77777777" w:rsidR="002E5C69" w:rsidRDefault="007B24F4">
      <w:pPr>
        <w:pStyle w:val="Corpodetexto"/>
        <w:spacing w:line="240" w:lineRule="auto"/>
        <w:rPr>
          <w:sz w:val="24"/>
          <w:szCs w:val="24"/>
        </w:rPr>
      </w:pPr>
      <w:r>
        <w:rPr>
          <w:sz w:val="24"/>
          <w:szCs w:val="24"/>
        </w:rPr>
        <w:t>Corresponde à provisão de valores para reembolso à Contratada apenas do FGTS incidente sobre o Aviso Prévio Indenizado e Reflexo do Aviso Prévio Indenizado. Obtém-se o índice multiplicando-se a alíquota de recolhimento mensal do FGTS (8%) pelo percentual do Aviso Prévio Indenizado e Reflexo do Aviso Prévio Indenizado:</w:t>
      </w:r>
    </w:p>
    <w:p w14:paraId="60FBFE09" w14:textId="77777777" w:rsidR="002E5C69" w:rsidRDefault="002E5C69">
      <w:pPr>
        <w:pStyle w:val="Corpodetexto"/>
        <w:spacing w:line="240" w:lineRule="auto"/>
        <w:rPr>
          <w:sz w:val="24"/>
          <w:szCs w:val="24"/>
        </w:rPr>
      </w:pPr>
    </w:p>
    <w:p w14:paraId="3E4D8AA5" w14:textId="77777777" w:rsidR="002E5C69" w:rsidRDefault="007B24F4">
      <w:pPr>
        <w:ind w:left="852"/>
        <w:rPr>
          <w:rFonts w:ascii="Arial" w:hAnsi="Arial"/>
          <w:b/>
          <w:sz w:val="24"/>
        </w:rPr>
      </w:pPr>
      <w:r>
        <w:rPr>
          <w:rFonts w:ascii="Arial" w:hAnsi="Arial"/>
          <w:b/>
          <w:sz w:val="24"/>
        </w:rPr>
        <w:t xml:space="preserve">[8,00% x 0,70% = </w:t>
      </w:r>
      <w:r>
        <w:rPr>
          <w:rFonts w:ascii="Arial" w:hAnsi="Arial"/>
          <w:b/>
          <w:spacing w:val="-2"/>
          <w:sz w:val="24"/>
        </w:rPr>
        <w:t>0,06%].</w:t>
      </w:r>
    </w:p>
    <w:p w14:paraId="3FCCB196" w14:textId="77777777" w:rsidR="002E5C69" w:rsidRDefault="007B24F4">
      <w:pPr>
        <w:ind w:left="852"/>
        <w:rPr>
          <w:rFonts w:ascii="Arial" w:hAnsi="Arial"/>
          <w:b/>
          <w:sz w:val="24"/>
        </w:rPr>
      </w:pPr>
      <w:r>
        <w:rPr>
          <w:rFonts w:ascii="Arial" w:hAnsi="Arial"/>
          <w:b/>
          <w:sz w:val="24"/>
        </w:rPr>
        <w:t>C</w:t>
      </w:r>
      <w:r>
        <w:rPr>
          <w:rFonts w:ascii="Arial" w:hAnsi="Arial"/>
          <w:b/>
          <w:spacing w:val="-1"/>
          <w:sz w:val="24"/>
        </w:rPr>
        <w:t xml:space="preserve"> </w:t>
      </w:r>
      <w:r>
        <w:rPr>
          <w:rFonts w:ascii="Arial" w:hAnsi="Arial"/>
          <w:b/>
          <w:sz w:val="24"/>
        </w:rPr>
        <w:t>–</w:t>
      </w:r>
      <w:r>
        <w:rPr>
          <w:rFonts w:ascii="Arial" w:hAnsi="Arial"/>
          <w:b/>
          <w:spacing w:val="-1"/>
          <w:sz w:val="24"/>
        </w:rPr>
        <w:t xml:space="preserve"> </w:t>
      </w:r>
      <w:r>
        <w:rPr>
          <w:rFonts w:ascii="Arial" w:hAnsi="Arial"/>
          <w:b/>
          <w:sz w:val="24"/>
        </w:rPr>
        <w:t>Multa</w:t>
      </w:r>
      <w:r>
        <w:rPr>
          <w:rFonts w:ascii="Arial" w:hAnsi="Arial"/>
          <w:b/>
          <w:spacing w:val="-1"/>
          <w:sz w:val="24"/>
        </w:rPr>
        <w:t xml:space="preserve"> </w:t>
      </w:r>
      <w:r>
        <w:rPr>
          <w:rFonts w:ascii="Arial" w:hAnsi="Arial"/>
          <w:b/>
          <w:sz w:val="24"/>
        </w:rPr>
        <w:t>Rescisória</w:t>
      </w:r>
      <w:r>
        <w:rPr>
          <w:rFonts w:ascii="Arial" w:hAnsi="Arial"/>
          <w:b/>
          <w:spacing w:val="-1"/>
          <w:sz w:val="24"/>
        </w:rPr>
        <w:t xml:space="preserve"> </w:t>
      </w:r>
      <w:r>
        <w:rPr>
          <w:rFonts w:ascii="Arial" w:hAnsi="Arial"/>
          <w:b/>
          <w:sz w:val="24"/>
        </w:rPr>
        <w:t>do FGTS</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z w:val="24"/>
        </w:rPr>
        <w:t>Aviso</w:t>
      </w:r>
      <w:r>
        <w:rPr>
          <w:rFonts w:ascii="Arial" w:hAnsi="Arial"/>
          <w:b/>
          <w:spacing w:val="-1"/>
          <w:sz w:val="24"/>
        </w:rPr>
        <w:t xml:space="preserve"> </w:t>
      </w:r>
      <w:r>
        <w:rPr>
          <w:rFonts w:ascii="Arial" w:hAnsi="Arial"/>
          <w:b/>
          <w:sz w:val="24"/>
        </w:rPr>
        <w:t xml:space="preserve">Prévio </w:t>
      </w:r>
      <w:r>
        <w:rPr>
          <w:rFonts w:ascii="Arial" w:hAnsi="Arial"/>
          <w:b/>
          <w:spacing w:val="-2"/>
          <w:sz w:val="24"/>
        </w:rPr>
        <w:t>Indenizado:</w:t>
      </w:r>
    </w:p>
    <w:p w14:paraId="2AC59292" w14:textId="77777777" w:rsidR="002E5C69" w:rsidRDefault="007B24F4">
      <w:pPr>
        <w:ind w:left="852"/>
        <w:rPr>
          <w:rFonts w:ascii="Arial" w:hAnsi="Arial"/>
          <w:b/>
          <w:spacing w:val="-2"/>
          <w:sz w:val="24"/>
        </w:rPr>
      </w:pPr>
      <w:r>
        <w:rPr>
          <w:rFonts w:ascii="Arial" w:hAnsi="Arial"/>
          <w:b/>
          <w:sz w:val="24"/>
        </w:rPr>
        <w:t>Verba</w:t>
      </w:r>
      <w:r>
        <w:rPr>
          <w:rFonts w:ascii="Arial" w:hAnsi="Arial"/>
          <w:b/>
          <w:spacing w:val="-1"/>
          <w:sz w:val="24"/>
        </w:rPr>
        <w:t xml:space="preserve"> </w:t>
      </w:r>
      <w:r>
        <w:rPr>
          <w:rFonts w:ascii="Arial" w:hAnsi="Arial"/>
          <w:b/>
          <w:sz w:val="24"/>
        </w:rPr>
        <w:t>de</w:t>
      </w:r>
      <w:r>
        <w:rPr>
          <w:rFonts w:ascii="Arial" w:hAnsi="Arial"/>
          <w:b/>
          <w:spacing w:val="-2"/>
          <w:sz w:val="24"/>
        </w:rPr>
        <w:t xml:space="preserve"> </w:t>
      </w:r>
      <w:r>
        <w:rPr>
          <w:rFonts w:ascii="Arial" w:hAnsi="Arial"/>
          <w:b/>
          <w:sz w:val="24"/>
        </w:rPr>
        <w:t>Repasse</w:t>
      </w:r>
      <w:r>
        <w:rPr>
          <w:rFonts w:ascii="Arial" w:hAnsi="Arial"/>
          <w:b/>
          <w:spacing w:val="-1"/>
          <w:sz w:val="24"/>
        </w:rPr>
        <w:t xml:space="preserve"> </w:t>
      </w:r>
      <w:r>
        <w:rPr>
          <w:rFonts w:ascii="Arial" w:hAnsi="Arial"/>
          <w:b/>
          <w:spacing w:val="-2"/>
          <w:sz w:val="24"/>
        </w:rPr>
        <w:t>direto</w:t>
      </w:r>
    </w:p>
    <w:p w14:paraId="7894C506" w14:textId="77777777" w:rsidR="002E5C69" w:rsidRDefault="007B24F4">
      <w:pPr>
        <w:pStyle w:val="Corpodetexto"/>
        <w:spacing w:line="240" w:lineRule="auto"/>
        <w:ind w:left="284"/>
        <w:rPr>
          <w:sz w:val="24"/>
          <w:szCs w:val="24"/>
        </w:rPr>
      </w:pPr>
      <w:r>
        <w:rPr>
          <w:sz w:val="24"/>
          <w:szCs w:val="24"/>
        </w:rPr>
        <w:t>Trata-se de indenização por rescisão sem justa causa quando o aviso prévio é indenizado e não trabalhado; equivale a 40% (quarenta por cento) do valor dos depósitos realizados na conta vinculada do empregado durante a vigência do contrato. Fundamento legal: art. 18, §1º, da Lei 8.036/90, combinado com a Súmula nº 305 do TST. O cálculo é feito multiplicando o valor do API e seus reflexos pela alíquota de recolhimento mensal do FGTS (8%) e, em seguida, pela porcentagem da multa sobre o FGTS (40%). Sendo assim, o cálculo dessa provisão corresponde a:</w:t>
      </w:r>
    </w:p>
    <w:p w14:paraId="7E577D26" w14:textId="77777777" w:rsidR="002E5C69" w:rsidRDefault="002E5C69">
      <w:pPr>
        <w:pStyle w:val="Corpodetexto"/>
        <w:spacing w:line="240" w:lineRule="auto"/>
        <w:ind w:left="284"/>
        <w:rPr>
          <w:sz w:val="24"/>
          <w:szCs w:val="24"/>
        </w:rPr>
      </w:pPr>
    </w:p>
    <w:p w14:paraId="7D691250" w14:textId="77777777" w:rsidR="002E5C69" w:rsidRDefault="007B24F4">
      <w:pPr>
        <w:pStyle w:val="Corpodetexto"/>
        <w:spacing w:line="240" w:lineRule="auto"/>
        <w:rPr>
          <w:b/>
          <w:bCs/>
          <w:sz w:val="24"/>
          <w:szCs w:val="24"/>
        </w:rPr>
      </w:pPr>
      <w:proofErr w:type="gramStart"/>
      <w:r>
        <w:rPr>
          <w:b/>
          <w:bCs/>
          <w:sz w:val="24"/>
          <w:szCs w:val="24"/>
        </w:rPr>
        <w:lastRenderedPageBreak/>
        <w:t>[(</w:t>
      </w:r>
      <w:proofErr w:type="gramEnd"/>
      <w:r>
        <w:rPr>
          <w:b/>
          <w:bCs/>
          <w:sz w:val="24"/>
          <w:szCs w:val="24"/>
        </w:rPr>
        <w:t>1/12 x 7%)+((1+1+1/3) x 1/12) x (7%/12)+(1/12 x 7%)+((1+1+1/3) x 1/12) x (7%/12)]/30 x 3 x 5 / 60 x 8% x 40% = 0,02%].</w:t>
      </w:r>
    </w:p>
    <w:p w14:paraId="42F07C7A" w14:textId="77777777" w:rsidR="002E5C69" w:rsidRDefault="002E5C69">
      <w:pPr>
        <w:ind w:left="852"/>
        <w:rPr>
          <w:rFonts w:ascii="Arial" w:hAnsi="Arial"/>
          <w:b/>
          <w:sz w:val="24"/>
        </w:rPr>
      </w:pPr>
    </w:p>
    <w:p w14:paraId="1EE42013" w14:textId="77777777" w:rsidR="002E5C69" w:rsidRDefault="007B24F4">
      <w:pPr>
        <w:ind w:left="852"/>
        <w:rPr>
          <w:rFonts w:ascii="Arial" w:hAnsi="Arial"/>
          <w:b/>
          <w:sz w:val="24"/>
        </w:rPr>
      </w:pPr>
      <w:r>
        <w:rPr>
          <w:rFonts w:ascii="Arial" w:hAnsi="Arial"/>
          <w:b/>
          <w:sz w:val="24"/>
        </w:rPr>
        <w:t xml:space="preserve">D – Aviso Prévio Trabalhado - APT: </w:t>
      </w:r>
    </w:p>
    <w:p w14:paraId="30AF44E2" w14:textId="77777777" w:rsidR="002E5C69" w:rsidRDefault="007B24F4">
      <w:pPr>
        <w:ind w:left="852"/>
        <w:rPr>
          <w:rFonts w:ascii="Arial" w:hAnsi="Arial"/>
          <w:b/>
          <w:sz w:val="24"/>
        </w:rPr>
      </w:pPr>
      <w:r>
        <w:rPr>
          <w:rFonts w:ascii="Arial" w:hAnsi="Arial"/>
          <w:b/>
          <w:sz w:val="24"/>
        </w:rPr>
        <w:t>Verba de Repasse direto.</w:t>
      </w:r>
    </w:p>
    <w:p w14:paraId="4EF24C9F" w14:textId="77777777" w:rsidR="002E5C69" w:rsidRDefault="007B24F4">
      <w:pPr>
        <w:pStyle w:val="Corpodetexto"/>
        <w:spacing w:before="1" w:line="276" w:lineRule="auto"/>
        <w:ind w:left="142" w:right="-2"/>
        <w:rPr>
          <w:sz w:val="24"/>
          <w:szCs w:val="24"/>
        </w:rPr>
      </w:pPr>
      <w:r>
        <w:rPr>
          <w:sz w:val="24"/>
          <w:szCs w:val="24"/>
        </w:rPr>
        <w:t>Corresponde à previsão do custo decorrente da manutenção do vínculo empregatício durante o cumprimento do aviso prévio pelo empregado, após sua comunicação de desligamento, por iniciativa do empregador.</w:t>
      </w:r>
    </w:p>
    <w:p w14:paraId="40724448" w14:textId="77777777" w:rsidR="002E5C69" w:rsidRDefault="002E5C69">
      <w:pPr>
        <w:pStyle w:val="Corpodetexto"/>
        <w:spacing w:before="3"/>
        <w:ind w:left="142" w:right="-2"/>
        <w:rPr>
          <w:sz w:val="24"/>
          <w:szCs w:val="24"/>
        </w:rPr>
      </w:pPr>
    </w:p>
    <w:p w14:paraId="7AB253CC" w14:textId="77777777" w:rsidR="002E5C69" w:rsidRDefault="007B24F4">
      <w:pPr>
        <w:pStyle w:val="Corpodetexto"/>
        <w:spacing w:line="276" w:lineRule="auto"/>
        <w:ind w:left="142" w:right="-2"/>
        <w:rPr>
          <w:sz w:val="24"/>
          <w:szCs w:val="24"/>
        </w:rPr>
      </w:pPr>
      <w:r>
        <w:rPr>
          <w:sz w:val="24"/>
          <w:szCs w:val="24"/>
        </w:rPr>
        <w:t xml:space="preserve">Durante esse período, o empregado continua exercendo suas atividades normalmente, com direito à redução da jornada de trabalho. Fundamento legal: art. 7º, inciso XXI, CF/88, </w:t>
      </w:r>
      <w:proofErr w:type="spellStart"/>
      <w:r>
        <w:rPr>
          <w:sz w:val="24"/>
          <w:szCs w:val="24"/>
        </w:rPr>
        <w:t>arts</w:t>
      </w:r>
      <w:proofErr w:type="spellEnd"/>
      <w:r>
        <w:rPr>
          <w:sz w:val="24"/>
          <w:szCs w:val="24"/>
        </w:rPr>
        <w:t>. 477 e 488 da CLT. O cálculo deste item é feito mediante apuração do custo de 7 (sete) dias de trabalho (7/30 avos da remuneração total), à proporção de 5 anos ou 60 meses (prazo baseado no histórico de contratações anteriores), multiplicado pelo índice de 90% (baseado no histórico de contratos anteriores). Para o cálculo desta provisão na planilha de custos tem-se:</w:t>
      </w:r>
    </w:p>
    <w:p w14:paraId="2645AA8D" w14:textId="77777777" w:rsidR="002E5C69" w:rsidRDefault="002E5C69">
      <w:pPr>
        <w:pStyle w:val="Corpodetexto"/>
        <w:spacing w:line="276" w:lineRule="auto"/>
        <w:ind w:right="-2"/>
        <w:rPr>
          <w:sz w:val="24"/>
          <w:szCs w:val="24"/>
        </w:rPr>
      </w:pPr>
    </w:p>
    <w:p w14:paraId="59ACBD5C" w14:textId="77777777" w:rsidR="002E5C69" w:rsidRDefault="007B24F4">
      <w:pPr>
        <w:ind w:left="852"/>
        <w:rPr>
          <w:sz w:val="24"/>
        </w:rPr>
      </w:pPr>
      <w:r>
        <w:rPr>
          <w:b/>
          <w:sz w:val="24"/>
        </w:rPr>
        <w:t>[(1/30x7)</w:t>
      </w:r>
      <w:r>
        <w:rPr>
          <w:b/>
          <w:spacing w:val="-3"/>
          <w:sz w:val="24"/>
        </w:rPr>
        <w:t xml:space="preserve"> </w:t>
      </w:r>
      <w:r>
        <w:rPr>
          <w:b/>
          <w:sz w:val="24"/>
        </w:rPr>
        <w:t>x 90%/60 =</w:t>
      </w:r>
      <w:r>
        <w:rPr>
          <w:b/>
          <w:spacing w:val="1"/>
          <w:sz w:val="24"/>
        </w:rPr>
        <w:t xml:space="preserve"> </w:t>
      </w:r>
      <w:r>
        <w:rPr>
          <w:b/>
          <w:spacing w:val="-2"/>
          <w:sz w:val="24"/>
        </w:rPr>
        <w:t>0,35%]</w:t>
      </w:r>
      <w:r>
        <w:rPr>
          <w:spacing w:val="-2"/>
          <w:sz w:val="24"/>
        </w:rPr>
        <w:t>.</w:t>
      </w:r>
    </w:p>
    <w:p w14:paraId="52E95FF7" w14:textId="77777777" w:rsidR="002E5C69" w:rsidRDefault="002E5C69">
      <w:pPr>
        <w:pStyle w:val="Corpodetexto"/>
        <w:spacing w:line="276" w:lineRule="auto"/>
        <w:ind w:right="-2"/>
        <w:rPr>
          <w:sz w:val="24"/>
          <w:szCs w:val="24"/>
        </w:rPr>
      </w:pPr>
    </w:p>
    <w:p w14:paraId="5E1375FF" w14:textId="77777777" w:rsidR="002E5C69" w:rsidRDefault="007B24F4">
      <w:pPr>
        <w:ind w:left="852"/>
        <w:rPr>
          <w:rFonts w:ascii="Arial" w:hAnsi="Arial"/>
          <w:b/>
          <w:sz w:val="24"/>
        </w:rPr>
      </w:pPr>
      <w:r>
        <w:rPr>
          <w:rFonts w:ascii="Arial" w:hAnsi="Arial"/>
          <w:b/>
          <w:sz w:val="24"/>
        </w:rPr>
        <w:t>E</w:t>
      </w:r>
      <w:r>
        <w:rPr>
          <w:rFonts w:ascii="Arial" w:hAnsi="Arial"/>
          <w:b/>
          <w:spacing w:val="-1"/>
          <w:sz w:val="24"/>
        </w:rPr>
        <w:t xml:space="preserve"> </w:t>
      </w:r>
      <w:r>
        <w:rPr>
          <w:rFonts w:ascii="Arial" w:hAnsi="Arial"/>
          <w:b/>
          <w:sz w:val="24"/>
        </w:rPr>
        <w:t>– Incidência submódulo 2.1 sobre</w:t>
      </w:r>
      <w:r>
        <w:rPr>
          <w:rFonts w:ascii="Arial" w:hAnsi="Arial"/>
          <w:b/>
          <w:spacing w:val="-3"/>
          <w:sz w:val="24"/>
        </w:rPr>
        <w:t xml:space="preserve"> </w:t>
      </w:r>
      <w:r>
        <w:rPr>
          <w:rFonts w:ascii="Arial" w:hAnsi="Arial"/>
          <w:b/>
          <w:spacing w:val="-4"/>
          <w:sz w:val="24"/>
        </w:rPr>
        <w:t>APT:</w:t>
      </w:r>
    </w:p>
    <w:p w14:paraId="2BA2ADBA" w14:textId="77777777" w:rsidR="002E5C69" w:rsidRDefault="002E5C69">
      <w:pPr>
        <w:pStyle w:val="Corpodetexto"/>
        <w:spacing w:line="276" w:lineRule="auto"/>
        <w:ind w:right="-2"/>
        <w:rPr>
          <w:sz w:val="24"/>
          <w:szCs w:val="24"/>
        </w:rPr>
      </w:pPr>
    </w:p>
    <w:p w14:paraId="1AEF763D" w14:textId="77777777" w:rsidR="002E5C69" w:rsidRDefault="007B24F4">
      <w:pPr>
        <w:ind w:left="852"/>
        <w:rPr>
          <w:rFonts w:ascii="Arial" w:hAnsi="Arial"/>
          <w:b/>
          <w:sz w:val="24"/>
        </w:rPr>
      </w:pPr>
      <w:r>
        <w:rPr>
          <w:rFonts w:ascii="Arial" w:hAnsi="Arial"/>
          <w:b/>
          <w:sz w:val="24"/>
        </w:rPr>
        <w:t>Verba</w:t>
      </w:r>
      <w:r>
        <w:rPr>
          <w:rFonts w:ascii="Arial" w:hAnsi="Arial"/>
          <w:b/>
          <w:spacing w:val="-1"/>
          <w:sz w:val="24"/>
        </w:rPr>
        <w:t xml:space="preserve"> </w:t>
      </w:r>
      <w:r>
        <w:rPr>
          <w:rFonts w:ascii="Arial" w:hAnsi="Arial"/>
          <w:b/>
          <w:sz w:val="24"/>
        </w:rPr>
        <w:t>de</w:t>
      </w:r>
      <w:r>
        <w:rPr>
          <w:rFonts w:ascii="Arial" w:hAnsi="Arial"/>
          <w:b/>
          <w:spacing w:val="-2"/>
          <w:sz w:val="24"/>
        </w:rPr>
        <w:t xml:space="preserve"> </w:t>
      </w:r>
      <w:r>
        <w:rPr>
          <w:rFonts w:ascii="Arial" w:hAnsi="Arial"/>
          <w:b/>
          <w:sz w:val="24"/>
        </w:rPr>
        <w:t>Repasse</w:t>
      </w:r>
      <w:r>
        <w:rPr>
          <w:rFonts w:ascii="Arial" w:hAnsi="Arial"/>
          <w:b/>
          <w:spacing w:val="-1"/>
          <w:sz w:val="24"/>
        </w:rPr>
        <w:t xml:space="preserve"> </w:t>
      </w:r>
      <w:r>
        <w:rPr>
          <w:rFonts w:ascii="Arial" w:hAnsi="Arial"/>
          <w:b/>
          <w:spacing w:val="-2"/>
          <w:sz w:val="24"/>
        </w:rPr>
        <w:t>direto.</w:t>
      </w:r>
    </w:p>
    <w:p w14:paraId="6F97C871" w14:textId="77777777" w:rsidR="002E5C69" w:rsidRDefault="007B24F4">
      <w:pPr>
        <w:pStyle w:val="Corpodetexto"/>
        <w:spacing w:line="276" w:lineRule="auto"/>
        <w:ind w:right="-2"/>
        <w:rPr>
          <w:sz w:val="24"/>
          <w:szCs w:val="24"/>
        </w:rPr>
      </w:pPr>
      <w:r>
        <w:rPr>
          <w:sz w:val="24"/>
          <w:szCs w:val="24"/>
        </w:rPr>
        <w:t>Refere-se à incidência de 37,8%, correspondente ao percentual de encargos previdenciários, FGTS e outras contribuições, sobre o valor obtido no item D do Módulo 3. Para o cálculo desta provisão na planilha de custos, tem-se:</w:t>
      </w:r>
    </w:p>
    <w:p w14:paraId="2CF17F6D" w14:textId="77777777" w:rsidR="002E5C69" w:rsidRDefault="002E5C69">
      <w:pPr>
        <w:pStyle w:val="Corpodetexto"/>
        <w:spacing w:line="276" w:lineRule="auto"/>
        <w:ind w:right="-2"/>
        <w:rPr>
          <w:sz w:val="24"/>
          <w:szCs w:val="24"/>
        </w:rPr>
      </w:pPr>
    </w:p>
    <w:p w14:paraId="47B2537C" w14:textId="77777777" w:rsidR="002E5C69" w:rsidRDefault="007B24F4">
      <w:pPr>
        <w:pStyle w:val="Corpodetexto"/>
        <w:spacing w:line="276" w:lineRule="auto"/>
        <w:ind w:right="-2"/>
        <w:rPr>
          <w:b/>
          <w:bCs/>
          <w:sz w:val="24"/>
          <w:szCs w:val="24"/>
        </w:rPr>
      </w:pPr>
      <w:r>
        <w:rPr>
          <w:b/>
          <w:bCs/>
          <w:sz w:val="24"/>
          <w:szCs w:val="24"/>
        </w:rPr>
        <w:t>[37,80% x 0,35% = 0,13%].</w:t>
      </w:r>
    </w:p>
    <w:p w14:paraId="1F39A28D" w14:textId="77777777" w:rsidR="002E5C69" w:rsidRDefault="002E5C69">
      <w:pPr>
        <w:pStyle w:val="Corpodetexto"/>
        <w:spacing w:line="276" w:lineRule="auto"/>
        <w:ind w:right="-2"/>
        <w:rPr>
          <w:b/>
          <w:bCs/>
          <w:sz w:val="24"/>
          <w:szCs w:val="24"/>
        </w:rPr>
      </w:pPr>
    </w:p>
    <w:p w14:paraId="011DC149" w14:textId="77777777" w:rsidR="002E5C69" w:rsidRDefault="007B24F4">
      <w:pPr>
        <w:pStyle w:val="Corpodetexto"/>
        <w:spacing w:line="276" w:lineRule="auto"/>
        <w:ind w:right="-2"/>
        <w:rPr>
          <w:b/>
          <w:bCs/>
          <w:sz w:val="24"/>
          <w:szCs w:val="24"/>
        </w:rPr>
      </w:pPr>
      <w:r>
        <w:rPr>
          <w:b/>
          <w:bCs/>
          <w:sz w:val="24"/>
          <w:szCs w:val="24"/>
        </w:rPr>
        <w:t xml:space="preserve">F – Multa Rescisória do FGTS: </w:t>
      </w:r>
    </w:p>
    <w:p w14:paraId="6D8CBAA0" w14:textId="77777777" w:rsidR="002E5C69" w:rsidRDefault="002E5C69">
      <w:pPr>
        <w:pStyle w:val="Corpodetexto"/>
        <w:spacing w:line="276" w:lineRule="auto"/>
        <w:ind w:right="-2"/>
        <w:rPr>
          <w:b/>
          <w:bCs/>
          <w:sz w:val="24"/>
          <w:szCs w:val="24"/>
        </w:rPr>
      </w:pPr>
    </w:p>
    <w:p w14:paraId="4AE0734D" w14:textId="77777777" w:rsidR="002E5C69" w:rsidRDefault="007B24F4">
      <w:pPr>
        <w:pStyle w:val="Corpodetexto"/>
        <w:spacing w:line="276" w:lineRule="auto"/>
        <w:ind w:right="-2"/>
        <w:rPr>
          <w:b/>
          <w:bCs/>
          <w:sz w:val="24"/>
          <w:szCs w:val="24"/>
        </w:rPr>
      </w:pPr>
      <w:r>
        <w:rPr>
          <w:b/>
          <w:bCs/>
          <w:sz w:val="24"/>
          <w:szCs w:val="24"/>
        </w:rPr>
        <w:t>Verba de Conta vinculada.</w:t>
      </w:r>
    </w:p>
    <w:p w14:paraId="1FB43B00" w14:textId="77777777" w:rsidR="002E5C69" w:rsidRDefault="002E5C69">
      <w:pPr>
        <w:pStyle w:val="Corpodetexto"/>
        <w:spacing w:line="276" w:lineRule="auto"/>
        <w:ind w:right="-2"/>
        <w:rPr>
          <w:b/>
          <w:bCs/>
          <w:sz w:val="24"/>
          <w:szCs w:val="24"/>
        </w:rPr>
      </w:pPr>
    </w:p>
    <w:p w14:paraId="6048234C" w14:textId="77777777" w:rsidR="002E5C69" w:rsidRDefault="007B24F4">
      <w:pPr>
        <w:pStyle w:val="Corpodetexto"/>
        <w:spacing w:before="1" w:line="276" w:lineRule="auto"/>
        <w:ind w:right="849"/>
        <w:rPr>
          <w:sz w:val="24"/>
          <w:szCs w:val="24"/>
        </w:rPr>
      </w:pPr>
      <w:r>
        <w:rPr>
          <w:sz w:val="24"/>
          <w:szCs w:val="24"/>
        </w:rPr>
        <w:t xml:space="preserve">O cálculo é feito multiplicando-se o valor da remuneração total e seus reflexos (13º, férias e adicional de férias) pela alíquota de recolhimento mensal do FGTS (8%) e, em seguida, pela porcentagem da multa sobre o FGTS (40%) e, por fim, pela porcentagem do total de empregados dispensados sem justa causa pelo empregador, por acordo ou mediante rescisão indireta, o que corresponde a 80%, </w:t>
      </w:r>
      <w:r>
        <w:rPr>
          <w:sz w:val="24"/>
          <w:szCs w:val="24"/>
        </w:rPr>
        <w:lastRenderedPageBreak/>
        <w:t>de acordo com histórico de contratos anteriores. Para o cálculo desta provisão na planilha de custos, tem-se:</w:t>
      </w:r>
    </w:p>
    <w:p w14:paraId="4A7F1292" w14:textId="77777777" w:rsidR="002E5C69" w:rsidRDefault="002E5C69">
      <w:pPr>
        <w:pStyle w:val="Corpodetexto"/>
        <w:spacing w:line="276" w:lineRule="auto"/>
        <w:ind w:right="-2"/>
        <w:rPr>
          <w:b/>
          <w:bCs/>
          <w:sz w:val="24"/>
          <w:szCs w:val="24"/>
        </w:rPr>
      </w:pPr>
    </w:p>
    <w:p w14:paraId="07F83D77" w14:textId="77777777" w:rsidR="002E5C69" w:rsidRDefault="007B24F4">
      <w:pPr>
        <w:pStyle w:val="Corpodetexto"/>
        <w:spacing w:line="276" w:lineRule="auto"/>
        <w:ind w:right="-2"/>
        <w:rPr>
          <w:b/>
          <w:bCs/>
          <w:sz w:val="24"/>
          <w:szCs w:val="24"/>
        </w:rPr>
      </w:pPr>
      <w:r>
        <w:rPr>
          <w:b/>
          <w:bCs/>
          <w:sz w:val="24"/>
          <w:szCs w:val="24"/>
        </w:rPr>
        <w:t>[0,4 x 0,08 x 0,80 x (1+1/12+1/12+1/3/12) = 3,06%].</w:t>
      </w:r>
    </w:p>
    <w:p w14:paraId="595AAA36" w14:textId="77777777" w:rsidR="002E5C69" w:rsidRDefault="002E5C69">
      <w:pPr>
        <w:pStyle w:val="Corpodetexto"/>
        <w:spacing w:line="276" w:lineRule="auto"/>
        <w:ind w:right="-2"/>
        <w:rPr>
          <w:b/>
          <w:bCs/>
          <w:sz w:val="24"/>
          <w:szCs w:val="24"/>
        </w:rPr>
      </w:pPr>
    </w:p>
    <w:p w14:paraId="0640CB5D" w14:textId="77777777" w:rsidR="002E5C69" w:rsidRDefault="007B24F4">
      <w:pPr>
        <w:pStyle w:val="Corpodetexto"/>
        <w:spacing w:line="276" w:lineRule="auto"/>
        <w:ind w:right="-2"/>
        <w:rPr>
          <w:b/>
          <w:bCs/>
          <w:sz w:val="24"/>
          <w:szCs w:val="24"/>
        </w:rPr>
      </w:pPr>
      <w:r>
        <w:rPr>
          <w:b/>
          <w:bCs/>
          <w:sz w:val="24"/>
          <w:szCs w:val="24"/>
        </w:rPr>
        <w:t>G – Indenização Adicional (Art. 9º da Lei nº 7.238/84):</w:t>
      </w:r>
    </w:p>
    <w:p w14:paraId="7EC657EB" w14:textId="77777777" w:rsidR="002E5C69" w:rsidRDefault="002E5C69">
      <w:pPr>
        <w:pStyle w:val="Corpodetexto"/>
        <w:spacing w:line="276" w:lineRule="auto"/>
        <w:ind w:right="-2"/>
        <w:rPr>
          <w:b/>
          <w:bCs/>
          <w:sz w:val="24"/>
          <w:szCs w:val="24"/>
        </w:rPr>
      </w:pPr>
    </w:p>
    <w:p w14:paraId="1A27C7DC" w14:textId="77777777" w:rsidR="002E5C69" w:rsidRDefault="007B24F4">
      <w:pPr>
        <w:pStyle w:val="Corpodetexto"/>
        <w:spacing w:line="276" w:lineRule="auto"/>
        <w:ind w:right="-2"/>
        <w:rPr>
          <w:b/>
          <w:bCs/>
          <w:sz w:val="24"/>
          <w:szCs w:val="24"/>
        </w:rPr>
      </w:pPr>
      <w:r>
        <w:rPr>
          <w:b/>
          <w:bCs/>
          <w:sz w:val="24"/>
          <w:szCs w:val="24"/>
        </w:rPr>
        <w:t>Verba de Repasse direto.</w:t>
      </w:r>
    </w:p>
    <w:p w14:paraId="032B1592" w14:textId="77777777" w:rsidR="002E5C69" w:rsidRDefault="002E5C69">
      <w:pPr>
        <w:pStyle w:val="Corpodetexto"/>
        <w:spacing w:line="276" w:lineRule="auto"/>
        <w:ind w:right="-2"/>
        <w:rPr>
          <w:b/>
          <w:bCs/>
          <w:sz w:val="24"/>
          <w:szCs w:val="24"/>
        </w:rPr>
      </w:pPr>
    </w:p>
    <w:p w14:paraId="26E742EE" w14:textId="77777777" w:rsidR="002E5C69" w:rsidRDefault="007B24F4">
      <w:pPr>
        <w:pStyle w:val="Corpodetexto"/>
        <w:spacing w:line="276" w:lineRule="auto"/>
        <w:ind w:right="283"/>
        <w:rPr>
          <w:sz w:val="24"/>
          <w:szCs w:val="24"/>
        </w:rPr>
      </w:pPr>
      <w:r>
        <w:rPr>
          <w:sz w:val="24"/>
          <w:szCs w:val="24"/>
        </w:rPr>
        <w:t>Corresponde à indenização devida ao empregado dispensado sem justa causa no período de 30 (trinta) dias que antecede a data-base da categoria profissional, ou seja, a data prevista para o reajuste salarial anual. A indenização adicional é equivalente a um salário mensal, seja ele optante ou não pelo Fundo de Garantia do Tempo de Serviço - FGTS. Fundamento Legal: Art. 9º da Lei nº 7.238 de 1984. O índice de ocorrência de pessoas demitidas nessa situação e que receberiam a referida multa chega a 1% (</w:t>
      </w:r>
      <w:proofErr w:type="spellStart"/>
      <w:r>
        <w:rPr>
          <w:sz w:val="24"/>
          <w:szCs w:val="24"/>
        </w:rPr>
        <w:t>hum</w:t>
      </w:r>
      <w:proofErr w:type="spellEnd"/>
      <w:r>
        <w:rPr>
          <w:sz w:val="24"/>
          <w:szCs w:val="24"/>
        </w:rPr>
        <w:t xml:space="preserve"> por cento), baseado em histórico de contratações anteriores. O valor dessa verba é realizado a partir da multiplicação de um salário pelo índice de 1% dividido em 12 meses. Para o cálculo desta provisão, tem-se:</w:t>
      </w:r>
    </w:p>
    <w:p w14:paraId="10FF637B" w14:textId="77777777" w:rsidR="002E5C69" w:rsidRDefault="002E5C69">
      <w:pPr>
        <w:pStyle w:val="Corpodetexto"/>
        <w:spacing w:line="276" w:lineRule="auto"/>
        <w:ind w:right="848"/>
        <w:rPr>
          <w:sz w:val="24"/>
          <w:szCs w:val="24"/>
        </w:rPr>
      </w:pPr>
    </w:p>
    <w:p w14:paraId="309826F3" w14:textId="77777777" w:rsidR="002E5C69" w:rsidRDefault="007B24F4">
      <w:pPr>
        <w:pStyle w:val="Corpodetexto"/>
        <w:spacing w:line="276" w:lineRule="auto"/>
        <w:ind w:right="848"/>
        <w:rPr>
          <w:b/>
          <w:bCs/>
          <w:sz w:val="24"/>
          <w:szCs w:val="24"/>
        </w:rPr>
      </w:pPr>
      <w:r>
        <w:rPr>
          <w:b/>
          <w:bCs/>
          <w:sz w:val="24"/>
          <w:szCs w:val="24"/>
        </w:rPr>
        <w:t>[(1 x 1%) / 12 = 0,08%].</w:t>
      </w:r>
    </w:p>
    <w:p w14:paraId="581AF3C5" w14:textId="77777777" w:rsidR="002E5C69" w:rsidRDefault="002E5C69">
      <w:pPr>
        <w:pStyle w:val="Corpodetexto"/>
        <w:spacing w:line="276" w:lineRule="auto"/>
        <w:ind w:right="848"/>
        <w:rPr>
          <w:b/>
          <w:bCs/>
          <w:sz w:val="24"/>
          <w:szCs w:val="24"/>
        </w:rPr>
      </w:pPr>
    </w:p>
    <w:p w14:paraId="1D06AEF3" w14:textId="77777777" w:rsidR="002E5C69" w:rsidRDefault="007B24F4">
      <w:pPr>
        <w:pStyle w:val="Corpodetexto"/>
        <w:spacing w:line="276" w:lineRule="auto"/>
        <w:ind w:right="848"/>
        <w:rPr>
          <w:b/>
          <w:bCs/>
          <w:sz w:val="24"/>
          <w:szCs w:val="24"/>
        </w:rPr>
      </w:pPr>
      <w:r>
        <w:rPr>
          <w:b/>
          <w:bCs/>
          <w:sz w:val="24"/>
          <w:szCs w:val="24"/>
        </w:rPr>
        <w:t>MÓDULO 4 – CUSTO DE REPOSIÇÃO DO PROFISSIONAL AUSENTE</w:t>
      </w:r>
    </w:p>
    <w:p w14:paraId="247266B6" w14:textId="77777777" w:rsidR="002E5C69" w:rsidRDefault="002E5C69">
      <w:pPr>
        <w:pStyle w:val="Corpodetexto"/>
        <w:spacing w:line="276" w:lineRule="auto"/>
        <w:ind w:right="848"/>
        <w:rPr>
          <w:b/>
          <w:bCs/>
          <w:sz w:val="24"/>
          <w:szCs w:val="24"/>
        </w:rPr>
      </w:pPr>
    </w:p>
    <w:p w14:paraId="53DB2411" w14:textId="77777777" w:rsidR="002E5C69" w:rsidRDefault="007B24F4">
      <w:pPr>
        <w:pStyle w:val="Corpodetexto"/>
        <w:spacing w:line="276" w:lineRule="auto"/>
        <w:ind w:right="848"/>
        <w:rPr>
          <w:b/>
          <w:bCs/>
          <w:sz w:val="24"/>
          <w:szCs w:val="24"/>
        </w:rPr>
      </w:pPr>
      <w:r>
        <w:rPr>
          <w:b/>
          <w:bCs/>
          <w:sz w:val="24"/>
          <w:szCs w:val="24"/>
          <w:highlight w:val="cyan"/>
        </w:rPr>
        <w:t>ATENÇÃO: OS CUSTOS DO MÓDULO 4 VISAM A RESGUARDAR OS DIREITOS TRABALHISTAS E A EXEQUIBILIDADE DO CONTRATO. PORTANTO, SÃO FIXOS E NÃO PODEM SER REDUZIDOS DURANTE A LICITAÇÃO.</w:t>
      </w:r>
    </w:p>
    <w:p w14:paraId="190372C0" w14:textId="77777777" w:rsidR="002E5C69" w:rsidRDefault="002E5C69">
      <w:pPr>
        <w:pStyle w:val="Corpodetexto"/>
        <w:spacing w:line="276" w:lineRule="auto"/>
        <w:ind w:right="848"/>
        <w:rPr>
          <w:b/>
          <w:bCs/>
          <w:sz w:val="24"/>
          <w:szCs w:val="24"/>
        </w:rPr>
      </w:pPr>
    </w:p>
    <w:p w14:paraId="3455E9AC" w14:textId="77777777" w:rsidR="002E5C69" w:rsidRDefault="007B24F4">
      <w:pPr>
        <w:pStyle w:val="Corpodetexto"/>
        <w:spacing w:line="276" w:lineRule="auto"/>
        <w:ind w:right="846"/>
        <w:rPr>
          <w:sz w:val="24"/>
          <w:szCs w:val="24"/>
        </w:rPr>
      </w:pPr>
      <w:r>
        <w:rPr>
          <w:sz w:val="24"/>
          <w:szCs w:val="24"/>
        </w:rPr>
        <w:t>Os percentuais a serem aplicados nos itens deste submódulo foram obtidos com base em diferentes fórmulas de cálculo, fundamentadas em índices estatísticos.</w:t>
      </w:r>
    </w:p>
    <w:p w14:paraId="5EF22E9E" w14:textId="77777777" w:rsidR="002E5C69" w:rsidRDefault="002E5C69">
      <w:pPr>
        <w:pStyle w:val="Corpodetexto"/>
        <w:spacing w:before="4"/>
        <w:rPr>
          <w:sz w:val="24"/>
          <w:szCs w:val="24"/>
        </w:rPr>
      </w:pPr>
    </w:p>
    <w:p w14:paraId="0BF35A03" w14:textId="77777777" w:rsidR="002E5C69" w:rsidRDefault="007B24F4">
      <w:pPr>
        <w:pStyle w:val="Corpodetexto"/>
        <w:spacing w:line="276" w:lineRule="auto"/>
        <w:ind w:right="850"/>
        <w:rPr>
          <w:sz w:val="24"/>
          <w:szCs w:val="24"/>
        </w:rPr>
      </w:pPr>
      <w:r>
        <w:rPr>
          <w:sz w:val="24"/>
          <w:szCs w:val="24"/>
        </w:rPr>
        <w:t>Salienta-se que os itens dispostos neste submódulo visam a contemplar as ausências de empregados ou são referentes a pagamento de direitos trabalhistas.</w:t>
      </w:r>
    </w:p>
    <w:p w14:paraId="11D0ED2D" w14:textId="77777777" w:rsidR="002E5C69" w:rsidRDefault="002E5C69">
      <w:pPr>
        <w:pStyle w:val="Corpodetexto"/>
        <w:spacing w:line="276" w:lineRule="auto"/>
        <w:ind w:right="848"/>
        <w:rPr>
          <w:b/>
          <w:bCs/>
          <w:sz w:val="24"/>
          <w:szCs w:val="24"/>
        </w:rPr>
      </w:pPr>
    </w:p>
    <w:p w14:paraId="172780C9" w14:textId="77777777" w:rsidR="002E5C69" w:rsidRDefault="007B24F4">
      <w:pPr>
        <w:pStyle w:val="Corpodetexto"/>
        <w:spacing w:line="276" w:lineRule="auto"/>
        <w:ind w:right="-2"/>
        <w:rPr>
          <w:b/>
          <w:bCs/>
          <w:sz w:val="24"/>
          <w:szCs w:val="24"/>
        </w:rPr>
      </w:pPr>
      <w:r>
        <w:rPr>
          <w:b/>
          <w:bCs/>
          <w:sz w:val="24"/>
          <w:szCs w:val="24"/>
        </w:rPr>
        <w:t xml:space="preserve">4.1 – Ausências Legais </w:t>
      </w:r>
    </w:p>
    <w:p w14:paraId="618463A7" w14:textId="77777777" w:rsidR="002E5C69" w:rsidRDefault="002E5C69">
      <w:pPr>
        <w:pStyle w:val="Corpodetexto"/>
        <w:spacing w:line="276" w:lineRule="auto"/>
        <w:ind w:right="-2"/>
        <w:rPr>
          <w:b/>
          <w:bCs/>
          <w:sz w:val="24"/>
          <w:szCs w:val="24"/>
        </w:rPr>
      </w:pPr>
    </w:p>
    <w:p w14:paraId="2EEFE632" w14:textId="77777777" w:rsidR="002E5C69" w:rsidRDefault="007B24F4">
      <w:pPr>
        <w:pStyle w:val="Corpodetexto"/>
        <w:spacing w:line="276" w:lineRule="auto"/>
        <w:ind w:right="-2"/>
        <w:rPr>
          <w:b/>
          <w:bCs/>
          <w:sz w:val="24"/>
          <w:szCs w:val="24"/>
        </w:rPr>
      </w:pPr>
      <w:r>
        <w:rPr>
          <w:b/>
          <w:bCs/>
          <w:sz w:val="24"/>
          <w:szCs w:val="24"/>
        </w:rPr>
        <w:t xml:space="preserve">A – Ausência por Doença: </w:t>
      </w:r>
    </w:p>
    <w:p w14:paraId="445ECE8D" w14:textId="77777777" w:rsidR="002E5C69" w:rsidRDefault="002E5C69">
      <w:pPr>
        <w:pStyle w:val="Corpodetexto"/>
        <w:spacing w:line="276" w:lineRule="auto"/>
        <w:ind w:right="-2"/>
        <w:rPr>
          <w:b/>
          <w:bCs/>
          <w:sz w:val="24"/>
          <w:szCs w:val="24"/>
        </w:rPr>
      </w:pPr>
    </w:p>
    <w:p w14:paraId="0426CE85" w14:textId="77777777" w:rsidR="002E5C69" w:rsidRDefault="007B24F4">
      <w:pPr>
        <w:pStyle w:val="Corpodetexto"/>
        <w:spacing w:line="276" w:lineRule="auto"/>
        <w:ind w:right="-2"/>
        <w:rPr>
          <w:b/>
          <w:bCs/>
          <w:sz w:val="24"/>
          <w:szCs w:val="24"/>
        </w:rPr>
      </w:pPr>
      <w:r>
        <w:rPr>
          <w:b/>
          <w:bCs/>
          <w:sz w:val="24"/>
          <w:szCs w:val="24"/>
        </w:rPr>
        <w:t>Verba de Repasse direto.</w:t>
      </w:r>
    </w:p>
    <w:p w14:paraId="5FCD68E1" w14:textId="77777777" w:rsidR="002E5C69" w:rsidRDefault="002E5C69">
      <w:pPr>
        <w:pStyle w:val="Corpodetexto"/>
        <w:spacing w:line="276" w:lineRule="auto"/>
        <w:ind w:right="-2"/>
        <w:rPr>
          <w:b/>
          <w:bCs/>
          <w:sz w:val="24"/>
          <w:szCs w:val="24"/>
        </w:rPr>
      </w:pPr>
    </w:p>
    <w:p w14:paraId="663D7227" w14:textId="77777777" w:rsidR="002E5C69" w:rsidRDefault="007B24F4">
      <w:pPr>
        <w:pStyle w:val="Corpodetexto"/>
        <w:spacing w:line="276" w:lineRule="auto"/>
        <w:ind w:right="848"/>
        <w:rPr>
          <w:sz w:val="24"/>
          <w:szCs w:val="24"/>
        </w:rPr>
      </w:pPr>
      <w:r>
        <w:rPr>
          <w:sz w:val="24"/>
          <w:szCs w:val="24"/>
        </w:rPr>
        <w:lastRenderedPageBreak/>
        <w:t>Corresponde ao custo mensal com substitutos devido a faltas de empregados por motivo de doença. Apura-se o custo diário do empregado (1/30 avos da remuneração total), à proporção de 1/12 avos por cada mês de vigência do contrato, e multiplica-se o resultado por 3,04, que corresponde à média de faltas anuais de cada trabalhador, conforme histórico de contratações anteriores. Para o cálculo desta provisão na planilha de custos, tem-se:</w:t>
      </w:r>
    </w:p>
    <w:p w14:paraId="5E512A04" w14:textId="77777777" w:rsidR="002E5C69" w:rsidRDefault="002E5C69">
      <w:pPr>
        <w:pStyle w:val="Corpodetexto"/>
        <w:spacing w:line="276" w:lineRule="auto"/>
        <w:ind w:right="848"/>
        <w:rPr>
          <w:sz w:val="24"/>
          <w:szCs w:val="24"/>
        </w:rPr>
      </w:pPr>
    </w:p>
    <w:p w14:paraId="6AC5D236" w14:textId="77777777" w:rsidR="002E5C69" w:rsidRDefault="007B24F4">
      <w:pPr>
        <w:pStyle w:val="Corpodetexto"/>
        <w:spacing w:line="276" w:lineRule="auto"/>
        <w:ind w:right="848"/>
        <w:rPr>
          <w:b/>
          <w:bCs/>
          <w:sz w:val="24"/>
          <w:szCs w:val="24"/>
        </w:rPr>
      </w:pPr>
      <w:proofErr w:type="gramStart"/>
      <w:r>
        <w:rPr>
          <w:b/>
          <w:bCs/>
          <w:sz w:val="24"/>
          <w:szCs w:val="24"/>
        </w:rPr>
        <w:t>[(</w:t>
      </w:r>
      <w:proofErr w:type="gramEnd"/>
      <w:r>
        <w:rPr>
          <w:b/>
          <w:bCs/>
          <w:sz w:val="24"/>
          <w:szCs w:val="24"/>
        </w:rPr>
        <w:t>1/30)x3,04/12 = 0,84%].</w:t>
      </w:r>
    </w:p>
    <w:p w14:paraId="421E5E00" w14:textId="77777777" w:rsidR="002E5C69" w:rsidRDefault="002E5C69">
      <w:pPr>
        <w:pStyle w:val="Corpodetexto"/>
        <w:spacing w:line="276" w:lineRule="auto"/>
        <w:ind w:right="848"/>
        <w:rPr>
          <w:b/>
          <w:bCs/>
          <w:sz w:val="24"/>
          <w:szCs w:val="24"/>
        </w:rPr>
      </w:pPr>
    </w:p>
    <w:p w14:paraId="2208ED8F" w14:textId="77777777" w:rsidR="002E5C69" w:rsidRDefault="007B24F4">
      <w:pPr>
        <w:pStyle w:val="Corpodetexto"/>
        <w:spacing w:line="276" w:lineRule="auto"/>
        <w:ind w:right="848"/>
        <w:rPr>
          <w:b/>
          <w:bCs/>
          <w:sz w:val="24"/>
          <w:szCs w:val="24"/>
        </w:rPr>
      </w:pPr>
      <w:r>
        <w:rPr>
          <w:b/>
          <w:bCs/>
          <w:sz w:val="24"/>
          <w:szCs w:val="24"/>
        </w:rPr>
        <w:t>B - Ausências Legais:</w:t>
      </w:r>
    </w:p>
    <w:p w14:paraId="4B8E4C55" w14:textId="77777777" w:rsidR="002E5C69" w:rsidRDefault="002E5C69">
      <w:pPr>
        <w:pStyle w:val="Corpodetexto"/>
        <w:spacing w:line="276" w:lineRule="auto"/>
        <w:ind w:right="848"/>
        <w:rPr>
          <w:b/>
          <w:bCs/>
          <w:sz w:val="24"/>
          <w:szCs w:val="24"/>
        </w:rPr>
      </w:pPr>
    </w:p>
    <w:p w14:paraId="2D133A5D" w14:textId="77777777" w:rsidR="002E5C69" w:rsidRDefault="007B24F4">
      <w:pPr>
        <w:pStyle w:val="Corpodetexto"/>
        <w:spacing w:line="276" w:lineRule="auto"/>
        <w:ind w:right="848"/>
        <w:rPr>
          <w:b/>
          <w:bCs/>
          <w:sz w:val="24"/>
          <w:szCs w:val="24"/>
        </w:rPr>
      </w:pPr>
      <w:r>
        <w:rPr>
          <w:b/>
          <w:bCs/>
          <w:sz w:val="24"/>
          <w:szCs w:val="24"/>
        </w:rPr>
        <w:t>Verba de Repasse direto.</w:t>
      </w:r>
    </w:p>
    <w:p w14:paraId="55B2C153" w14:textId="77777777" w:rsidR="002E5C69" w:rsidRDefault="002E5C69">
      <w:pPr>
        <w:pStyle w:val="Corpodetexto"/>
        <w:spacing w:line="276" w:lineRule="auto"/>
        <w:ind w:right="848"/>
        <w:rPr>
          <w:b/>
          <w:bCs/>
          <w:sz w:val="24"/>
          <w:szCs w:val="24"/>
        </w:rPr>
      </w:pPr>
    </w:p>
    <w:p w14:paraId="45AF6831" w14:textId="77777777" w:rsidR="002E5C69" w:rsidRDefault="007B24F4">
      <w:pPr>
        <w:pStyle w:val="Corpodetexto"/>
        <w:spacing w:line="276" w:lineRule="auto"/>
        <w:ind w:right="-2"/>
        <w:rPr>
          <w:sz w:val="24"/>
          <w:szCs w:val="24"/>
        </w:rPr>
      </w:pPr>
      <w:r>
        <w:rPr>
          <w:sz w:val="24"/>
          <w:szCs w:val="24"/>
        </w:rPr>
        <w:t xml:space="preserve">As ausências legais correspondem aos custos com substituto de empregado ausente por evento justificado em lei. Fundamento legal: </w:t>
      </w:r>
      <w:proofErr w:type="spellStart"/>
      <w:r>
        <w:rPr>
          <w:sz w:val="24"/>
          <w:szCs w:val="24"/>
        </w:rPr>
        <w:t>arts</w:t>
      </w:r>
      <w:proofErr w:type="spellEnd"/>
      <w:r>
        <w:rPr>
          <w:sz w:val="24"/>
          <w:szCs w:val="24"/>
        </w:rPr>
        <w:t>. 473 e 822 da CLT. Apura-se o custo diário da remuneração do empregado (1/30 avos da remuneração total), à proporção de 1/12 avos por cada mês de vigência do contrato, e multiplica-se o resultado pela quantidade média de faltas anuais. Conforme histórico de contratações anteriores a quantidade média de faltas anuais é de 0,73 dias. Para o cálculo desta provisão na planilha de custos, tem-se:</w:t>
      </w:r>
    </w:p>
    <w:p w14:paraId="753CEDE0" w14:textId="77777777" w:rsidR="002E5C69" w:rsidRDefault="002E5C69">
      <w:pPr>
        <w:pStyle w:val="Corpodetexto"/>
        <w:spacing w:line="276" w:lineRule="auto"/>
        <w:ind w:right="-2"/>
        <w:rPr>
          <w:sz w:val="24"/>
          <w:szCs w:val="24"/>
        </w:rPr>
      </w:pPr>
    </w:p>
    <w:p w14:paraId="3D7E8E8E" w14:textId="77777777" w:rsidR="002E5C69" w:rsidRDefault="007B24F4">
      <w:pPr>
        <w:pStyle w:val="Corpodetexto"/>
        <w:spacing w:line="276" w:lineRule="auto"/>
        <w:ind w:right="-2"/>
        <w:rPr>
          <w:b/>
          <w:bCs/>
          <w:sz w:val="24"/>
          <w:szCs w:val="24"/>
        </w:rPr>
      </w:pPr>
      <w:proofErr w:type="gramStart"/>
      <w:r>
        <w:rPr>
          <w:b/>
          <w:bCs/>
          <w:sz w:val="24"/>
          <w:szCs w:val="24"/>
        </w:rPr>
        <w:t>[(</w:t>
      </w:r>
      <w:proofErr w:type="gramEnd"/>
      <w:r>
        <w:rPr>
          <w:b/>
          <w:bCs/>
          <w:sz w:val="24"/>
          <w:szCs w:val="24"/>
        </w:rPr>
        <w:t>0,73/30/12)= 0,20%].</w:t>
      </w:r>
    </w:p>
    <w:p w14:paraId="3B2FB1E2" w14:textId="77777777" w:rsidR="002E5C69" w:rsidRDefault="002E5C69">
      <w:pPr>
        <w:pStyle w:val="Corpodetexto"/>
        <w:spacing w:line="276" w:lineRule="auto"/>
        <w:ind w:right="-2"/>
        <w:rPr>
          <w:b/>
          <w:bCs/>
          <w:sz w:val="24"/>
          <w:szCs w:val="24"/>
        </w:rPr>
      </w:pPr>
    </w:p>
    <w:p w14:paraId="2FC7EBD7" w14:textId="77777777" w:rsidR="002E5C69" w:rsidRDefault="007B24F4">
      <w:pPr>
        <w:pStyle w:val="Corpodetexto"/>
        <w:spacing w:line="276" w:lineRule="auto"/>
        <w:ind w:right="-2"/>
        <w:rPr>
          <w:b/>
          <w:bCs/>
          <w:sz w:val="24"/>
          <w:szCs w:val="24"/>
        </w:rPr>
      </w:pPr>
      <w:r>
        <w:rPr>
          <w:b/>
          <w:bCs/>
          <w:sz w:val="24"/>
          <w:szCs w:val="24"/>
        </w:rPr>
        <w:t>C – Licença Paternidade:</w:t>
      </w:r>
    </w:p>
    <w:p w14:paraId="23AF6E8D" w14:textId="77777777" w:rsidR="002E5C69" w:rsidRDefault="002E5C69">
      <w:pPr>
        <w:pStyle w:val="Corpodetexto"/>
        <w:spacing w:line="276" w:lineRule="auto"/>
        <w:ind w:right="-2"/>
        <w:rPr>
          <w:b/>
          <w:bCs/>
          <w:sz w:val="24"/>
          <w:szCs w:val="24"/>
        </w:rPr>
      </w:pPr>
    </w:p>
    <w:p w14:paraId="1C30C9BA" w14:textId="77777777" w:rsidR="002E5C69" w:rsidRDefault="007B24F4">
      <w:pPr>
        <w:pStyle w:val="Corpodetexto"/>
        <w:spacing w:line="276" w:lineRule="auto"/>
        <w:ind w:right="-2"/>
        <w:rPr>
          <w:b/>
          <w:bCs/>
          <w:sz w:val="24"/>
          <w:szCs w:val="24"/>
        </w:rPr>
      </w:pPr>
      <w:r>
        <w:rPr>
          <w:b/>
          <w:bCs/>
          <w:sz w:val="24"/>
          <w:szCs w:val="24"/>
        </w:rPr>
        <w:t>Verba de Repasse direto.</w:t>
      </w:r>
    </w:p>
    <w:p w14:paraId="16B7A862" w14:textId="77777777" w:rsidR="002E5C69" w:rsidRDefault="002E5C69">
      <w:pPr>
        <w:pStyle w:val="Corpodetexto"/>
        <w:spacing w:line="276" w:lineRule="auto"/>
        <w:ind w:right="-2"/>
        <w:rPr>
          <w:b/>
          <w:bCs/>
          <w:sz w:val="24"/>
          <w:szCs w:val="24"/>
        </w:rPr>
      </w:pPr>
    </w:p>
    <w:p w14:paraId="1EC379D7" w14:textId="77777777" w:rsidR="002E5C69" w:rsidRDefault="007B24F4">
      <w:pPr>
        <w:pStyle w:val="Corpodetexto"/>
        <w:spacing w:line="276" w:lineRule="auto"/>
        <w:ind w:right="425"/>
        <w:rPr>
          <w:sz w:val="24"/>
          <w:szCs w:val="24"/>
        </w:rPr>
      </w:pPr>
      <w:r>
        <w:rPr>
          <w:sz w:val="24"/>
          <w:szCs w:val="24"/>
        </w:rPr>
        <w:t>A licença paternidade corresponde aos custos com substituto de empregado em gozo de licença paternidade e consiste na ausência durante 5 (cinco) dias corridos iniciados no dia do nascimento do filho. Fundamento legal: art. 7º, inciso XIX, e art. 10, §1º, da ADCT, ambos da CF/88. Para fins de composição dos custos, utilizou-se a divisão das ausências por 30 dias, para um período de 12 meses, multiplicado pela remuneração e pelo índice de 1,23%, que se refere à média de trabalhadores que são pais durante o ano, conforme histórico de contratações anteriores. Para o cálculo desta provisão na planilha de custos, tem-se:</w:t>
      </w:r>
    </w:p>
    <w:p w14:paraId="4C25F676" w14:textId="77777777" w:rsidR="002E5C69" w:rsidRDefault="002E5C69">
      <w:pPr>
        <w:pStyle w:val="Corpodetexto"/>
        <w:spacing w:line="276" w:lineRule="auto"/>
        <w:ind w:right="-2"/>
        <w:rPr>
          <w:sz w:val="24"/>
          <w:szCs w:val="24"/>
        </w:rPr>
      </w:pPr>
    </w:p>
    <w:p w14:paraId="676CE009" w14:textId="77777777" w:rsidR="002E5C69" w:rsidRDefault="007B24F4">
      <w:pPr>
        <w:pStyle w:val="Corpodetexto"/>
        <w:spacing w:line="276" w:lineRule="auto"/>
        <w:ind w:right="-2"/>
        <w:rPr>
          <w:b/>
          <w:bCs/>
          <w:sz w:val="24"/>
          <w:szCs w:val="24"/>
        </w:rPr>
      </w:pPr>
      <w:r>
        <w:rPr>
          <w:b/>
          <w:bCs/>
          <w:sz w:val="24"/>
          <w:szCs w:val="24"/>
        </w:rPr>
        <w:t>[(5/30/12x1,23%) = 0,017%].</w:t>
      </w:r>
    </w:p>
    <w:p w14:paraId="56DBAAEF" w14:textId="77777777" w:rsidR="002E5C69" w:rsidRDefault="002E5C69">
      <w:pPr>
        <w:pStyle w:val="Corpodetexto"/>
        <w:spacing w:line="276" w:lineRule="auto"/>
        <w:ind w:right="-2"/>
        <w:rPr>
          <w:b/>
          <w:bCs/>
          <w:sz w:val="24"/>
          <w:szCs w:val="24"/>
        </w:rPr>
      </w:pPr>
    </w:p>
    <w:p w14:paraId="443981B8" w14:textId="77777777" w:rsidR="002E5C69" w:rsidRDefault="007B24F4">
      <w:pPr>
        <w:pStyle w:val="Corpodetexto"/>
        <w:spacing w:line="276" w:lineRule="auto"/>
        <w:ind w:right="-2"/>
        <w:rPr>
          <w:b/>
          <w:bCs/>
          <w:sz w:val="24"/>
          <w:szCs w:val="24"/>
        </w:rPr>
      </w:pPr>
      <w:r>
        <w:rPr>
          <w:b/>
          <w:bCs/>
          <w:sz w:val="24"/>
          <w:szCs w:val="24"/>
        </w:rPr>
        <w:t>D – Ausência por Acidente de Trabalho:</w:t>
      </w:r>
    </w:p>
    <w:p w14:paraId="6D324316" w14:textId="77777777" w:rsidR="002E5C69" w:rsidRDefault="002E5C69">
      <w:pPr>
        <w:pStyle w:val="Corpodetexto"/>
        <w:spacing w:line="276" w:lineRule="auto"/>
        <w:ind w:right="-2"/>
        <w:rPr>
          <w:b/>
          <w:bCs/>
          <w:sz w:val="24"/>
          <w:szCs w:val="24"/>
        </w:rPr>
      </w:pPr>
    </w:p>
    <w:p w14:paraId="3C449BA1" w14:textId="77777777" w:rsidR="002E5C69" w:rsidRDefault="007B24F4">
      <w:pPr>
        <w:pStyle w:val="Corpodetexto"/>
        <w:spacing w:line="276" w:lineRule="auto"/>
        <w:ind w:right="-2"/>
        <w:rPr>
          <w:b/>
          <w:bCs/>
          <w:sz w:val="24"/>
          <w:szCs w:val="24"/>
        </w:rPr>
      </w:pPr>
      <w:r>
        <w:rPr>
          <w:b/>
          <w:bCs/>
          <w:sz w:val="24"/>
          <w:szCs w:val="24"/>
        </w:rPr>
        <w:lastRenderedPageBreak/>
        <w:t>Verba de Repasse direto.</w:t>
      </w:r>
    </w:p>
    <w:p w14:paraId="2F13340D" w14:textId="77777777" w:rsidR="002E5C69" w:rsidRDefault="002E5C69">
      <w:pPr>
        <w:pStyle w:val="Corpodetexto"/>
        <w:spacing w:line="276" w:lineRule="auto"/>
        <w:ind w:right="-2"/>
        <w:rPr>
          <w:b/>
          <w:bCs/>
          <w:sz w:val="24"/>
          <w:szCs w:val="24"/>
        </w:rPr>
      </w:pPr>
    </w:p>
    <w:p w14:paraId="0EC091EB" w14:textId="77777777" w:rsidR="002E5C69" w:rsidRDefault="007B24F4">
      <w:pPr>
        <w:pStyle w:val="Corpodetexto"/>
        <w:spacing w:line="276" w:lineRule="auto"/>
        <w:ind w:right="425"/>
        <w:rPr>
          <w:spacing w:val="-2"/>
          <w:sz w:val="24"/>
          <w:szCs w:val="24"/>
        </w:rPr>
      </w:pPr>
      <w:r>
        <w:rPr>
          <w:sz w:val="24"/>
          <w:szCs w:val="24"/>
        </w:rPr>
        <w:t>Corresponde aos custos com substituto durante os 15 (quinze) primeiros dias do afastamento de empregado em razão de acidente de trabalho. Fundamento legal: Art. 60, §3º, da Lei nº 8.213/91. Conforme histórico de contratações anteriores, considera-se que 0,5% dos empregados sofrem acidente de trabalho no período de um ano. Para efeito de cálculo, apura- se</w:t>
      </w:r>
      <w:r>
        <w:rPr>
          <w:spacing w:val="-2"/>
          <w:sz w:val="24"/>
          <w:szCs w:val="24"/>
        </w:rPr>
        <w:t xml:space="preserve"> </w:t>
      </w:r>
      <w:r>
        <w:rPr>
          <w:sz w:val="24"/>
          <w:szCs w:val="24"/>
        </w:rPr>
        <w:t>o custo</w:t>
      </w:r>
      <w:r>
        <w:rPr>
          <w:spacing w:val="-1"/>
          <w:sz w:val="24"/>
          <w:szCs w:val="24"/>
        </w:rPr>
        <w:t xml:space="preserve"> </w:t>
      </w:r>
      <w:r>
        <w:rPr>
          <w:sz w:val="24"/>
          <w:szCs w:val="24"/>
        </w:rPr>
        <w:t>diário da</w:t>
      </w:r>
      <w:r>
        <w:rPr>
          <w:spacing w:val="-5"/>
          <w:sz w:val="24"/>
          <w:szCs w:val="24"/>
        </w:rPr>
        <w:t xml:space="preserve"> </w:t>
      </w:r>
      <w:r>
        <w:rPr>
          <w:sz w:val="24"/>
          <w:szCs w:val="24"/>
        </w:rPr>
        <w:t>remuneração</w:t>
      </w:r>
      <w:r>
        <w:rPr>
          <w:spacing w:val="-2"/>
          <w:sz w:val="24"/>
          <w:szCs w:val="24"/>
        </w:rPr>
        <w:t xml:space="preserve"> </w:t>
      </w:r>
      <w:r>
        <w:rPr>
          <w:sz w:val="24"/>
          <w:szCs w:val="24"/>
        </w:rPr>
        <w:t>do empregado</w:t>
      </w:r>
      <w:r>
        <w:rPr>
          <w:spacing w:val="-1"/>
          <w:sz w:val="24"/>
          <w:szCs w:val="24"/>
        </w:rPr>
        <w:t xml:space="preserve"> </w:t>
      </w:r>
      <w:r>
        <w:rPr>
          <w:sz w:val="24"/>
          <w:szCs w:val="24"/>
        </w:rPr>
        <w:t>(1/30</w:t>
      </w:r>
      <w:r>
        <w:rPr>
          <w:spacing w:val="-2"/>
          <w:sz w:val="24"/>
          <w:szCs w:val="24"/>
        </w:rPr>
        <w:t xml:space="preserve"> </w:t>
      </w:r>
      <w:r>
        <w:rPr>
          <w:sz w:val="24"/>
          <w:szCs w:val="24"/>
        </w:rPr>
        <w:t>avos</w:t>
      </w:r>
      <w:r>
        <w:rPr>
          <w:spacing w:val="-2"/>
          <w:sz w:val="24"/>
          <w:szCs w:val="24"/>
        </w:rPr>
        <w:t xml:space="preserve"> </w:t>
      </w:r>
      <w:r>
        <w:rPr>
          <w:sz w:val="24"/>
          <w:szCs w:val="24"/>
        </w:rPr>
        <w:t>da</w:t>
      </w:r>
      <w:r>
        <w:rPr>
          <w:spacing w:val="-1"/>
          <w:sz w:val="24"/>
          <w:szCs w:val="24"/>
        </w:rPr>
        <w:t xml:space="preserve"> </w:t>
      </w:r>
      <w:r>
        <w:rPr>
          <w:sz w:val="24"/>
          <w:szCs w:val="24"/>
        </w:rPr>
        <w:t>remuneração</w:t>
      </w:r>
      <w:r>
        <w:rPr>
          <w:spacing w:val="-2"/>
          <w:sz w:val="24"/>
          <w:szCs w:val="24"/>
        </w:rPr>
        <w:t xml:space="preserve"> </w:t>
      </w:r>
      <w:r>
        <w:rPr>
          <w:sz w:val="24"/>
          <w:szCs w:val="24"/>
        </w:rPr>
        <w:t>total),</w:t>
      </w:r>
      <w:r>
        <w:rPr>
          <w:spacing w:val="-2"/>
          <w:sz w:val="24"/>
          <w:szCs w:val="24"/>
        </w:rPr>
        <w:t xml:space="preserve"> </w:t>
      </w:r>
      <w:r>
        <w:rPr>
          <w:sz w:val="24"/>
          <w:szCs w:val="24"/>
        </w:rPr>
        <w:t>à</w:t>
      </w:r>
      <w:r>
        <w:rPr>
          <w:spacing w:val="-2"/>
          <w:sz w:val="24"/>
          <w:szCs w:val="24"/>
        </w:rPr>
        <w:t xml:space="preserve"> </w:t>
      </w:r>
      <w:r>
        <w:rPr>
          <w:sz w:val="24"/>
          <w:szCs w:val="24"/>
        </w:rPr>
        <w:t>proporção de</w:t>
      </w:r>
      <w:r>
        <w:rPr>
          <w:spacing w:val="-2"/>
          <w:sz w:val="24"/>
          <w:szCs w:val="24"/>
        </w:rPr>
        <w:t xml:space="preserve"> </w:t>
      </w:r>
      <w:r>
        <w:rPr>
          <w:sz w:val="24"/>
          <w:szCs w:val="24"/>
        </w:rPr>
        <w:t>1/12</w:t>
      </w:r>
      <w:r>
        <w:rPr>
          <w:spacing w:val="-2"/>
          <w:sz w:val="24"/>
          <w:szCs w:val="24"/>
        </w:rPr>
        <w:t xml:space="preserve"> </w:t>
      </w:r>
      <w:r>
        <w:rPr>
          <w:sz w:val="24"/>
          <w:szCs w:val="24"/>
        </w:rPr>
        <w:t>avos por cada</w:t>
      </w:r>
      <w:r>
        <w:rPr>
          <w:spacing w:val="-1"/>
          <w:sz w:val="24"/>
          <w:szCs w:val="24"/>
        </w:rPr>
        <w:t xml:space="preserve"> </w:t>
      </w:r>
      <w:r>
        <w:rPr>
          <w:sz w:val="24"/>
          <w:szCs w:val="24"/>
        </w:rPr>
        <w:t>mês</w:t>
      </w:r>
      <w:r>
        <w:rPr>
          <w:spacing w:val="-2"/>
          <w:sz w:val="24"/>
          <w:szCs w:val="24"/>
        </w:rPr>
        <w:t xml:space="preserve"> </w:t>
      </w:r>
      <w:r>
        <w:rPr>
          <w:sz w:val="24"/>
          <w:szCs w:val="24"/>
        </w:rPr>
        <w:t>de</w:t>
      </w:r>
      <w:r>
        <w:rPr>
          <w:spacing w:val="-5"/>
          <w:sz w:val="24"/>
          <w:szCs w:val="24"/>
        </w:rPr>
        <w:t xml:space="preserve"> </w:t>
      </w:r>
      <w:r>
        <w:rPr>
          <w:sz w:val="24"/>
          <w:szCs w:val="24"/>
        </w:rPr>
        <w:t>vigência</w:t>
      </w:r>
      <w:r>
        <w:rPr>
          <w:spacing w:val="-2"/>
          <w:sz w:val="24"/>
          <w:szCs w:val="24"/>
        </w:rPr>
        <w:t xml:space="preserve"> </w:t>
      </w:r>
      <w:r>
        <w:rPr>
          <w:sz w:val="24"/>
          <w:szCs w:val="24"/>
        </w:rPr>
        <w:t>do contrato,</w:t>
      </w:r>
      <w:r>
        <w:rPr>
          <w:spacing w:val="-2"/>
          <w:sz w:val="24"/>
          <w:szCs w:val="24"/>
        </w:rPr>
        <w:t xml:space="preserve"> </w:t>
      </w:r>
      <w:r>
        <w:rPr>
          <w:sz w:val="24"/>
          <w:szCs w:val="24"/>
        </w:rPr>
        <w:t>e</w:t>
      </w:r>
      <w:r>
        <w:rPr>
          <w:spacing w:val="-2"/>
          <w:sz w:val="24"/>
          <w:szCs w:val="24"/>
        </w:rPr>
        <w:t xml:space="preserve"> </w:t>
      </w:r>
      <w:r>
        <w:rPr>
          <w:sz w:val="24"/>
          <w:szCs w:val="24"/>
        </w:rPr>
        <w:t>multiplica-se</w:t>
      </w:r>
      <w:r>
        <w:rPr>
          <w:spacing w:val="-1"/>
          <w:sz w:val="24"/>
          <w:szCs w:val="24"/>
        </w:rPr>
        <w:t xml:space="preserve"> </w:t>
      </w:r>
      <w:r>
        <w:rPr>
          <w:sz w:val="24"/>
          <w:szCs w:val="24"/>
        </w:rPr>
        <w:t>o</w:t>
      </w:r>
      <w:r>
        <w:rPr>
          <w:spacing w:val="-2"/>
          <w:sz w:val="24"/>
          <w:szCs w:val="24"/>
        </w:rPr>
        <w:t xml:space="preserve"> </w:t>
      </w:r>
      <w:r>
        <w:rPr>
          <w:sz w:val="24"/>
          <w:szCs w:val="24"/>
        </w:rPr>
        <w:t>resultado</w:t>
      </w:r>
      <w:r>
        <w:rPr>
          <w:spacing w:val="-2"/>
          <w:sz w:val="24"/>
          <w:szCs w:val="24"/>
        </w:rPr>
        <w:t xml:space="preserve"> </w:t>
      </w:r>
      <w:r>
        <w:rPr>
          <w:sz w:val="24"/>
          <w:szCs w:val="24"/>
        </w:rPr>
        <w:t>pelo</w:t>
      </w:r>
      <w:r>
        <w:rPr>
          <w:spacing w:val="-2"/>
          <w:sz w:val="24"/>
          <w:szCs w:val="24"/>
        </w:rPr>
        <w:t xml:space="preserve"> </w:t>
      </w:r>
      <w:r>
        <w:rPr>
          <w:sz w:val="24"/>
          <w:szCs w:val="24"/>
        </w:rPr>
        <w:t>número</w:t>
      </w:r>
      <w:r>
        <w:rPr>
          <w:spacing w:val="-2"/>
          <w:sz w:val="24"/>
          <w:szCs w:val="24"/>
        </w:rPr>
        <w:t xml:space="preserve"> </w:t>
      </w:r>
      <w:r>
        <w:rPr>
          <w:sz w:val="24"/>
          <w:szCs w:val="24"/>
        </w:rPr>
        <w:t>de dias de afastamento (15 dias) e, em seguida, pela porcentagem de empregados que sofrem acidente</w:t>
      </w:r>
      <w:r>
        <w:rPr>
          <w:spacing w:val="-2"/>
          <w:sz w:val="24"/>
          <w:szCs w:val="24"/>
        </w:rPr>
        <w:t xml:space="preserve"> </w:t>
      </w:r>
      <w:r>
        <w:rPr>
          <w:sz w:val="24"/>
          <w:szCs w:val="24"/>
        </w:rPr>
        <w:t>de</w:t>
      </w:r>
      <w:r>
        <w:rPr>
          <w:spacing w:val="-5"/>
          <w:sz w:val="24"/>
          <w:szCs w:val="24"/>
        </w:rPr>
        <w:t xml:space="preserve"> </w:t>
      </w:r>
      <w:r>
        <w:rPr>
          <w:sz w:val="24"/>
          <w:szCs w:val="24"/>
        </w:rPr>
        <w:t>trabalho</w:t>
      </w:r>
      <w:r>
        <w:rPr>
          <w:spacing w:val="-2"/>
          <w:sz w:val="24"/>
          <w:szCs w:val="24"/>
        </w:rPr>
        <w:t xml:space="preserve"> </w:t>
      </w:r>
      <w:r>
        <w:rPr>
          <w:sz w:val="24"/>
          <w:szCs w:val="24"/>
        </w:rPr>
        <w:t>durante</w:t>
      </w:r>
      <w:r>
        <w:rPr>
          <w:spacing w:val="-5"/>
          <w:sz w:val="24"/>
          <w:szCs w:val="24"/>
        </w:rPr>
        <w:t xml:space="preserve"> </w:t>
      </w:r>
      <w:r>
        <w:rPr>
          <w:sz w:val="24"/>
          <w:szCs w:val="24"/>
        </w:rPr>
        <w:t>o</w:t>
      </w:r>
      <w:r>
        <w:rPr>
          <w:spacing w:val="-2"/>
          <w:sz w:val="24"/>
          <w:szCs w:val="24"/>
        </w:rPr>
        <w:t xml:space="preserve"> </w:t>
      </w:r>
      <w:r>
        <w:rPr>
          <w:sz w:val="24"/>
          <w:szCs w:val="24"/>
        </w:rPr>
        <w:t>ano</w:t>
      </w:r>
      <w:r>
        <w:rPr>
          <w:spacing w:val="-2"/>
          <w:sz w:val="24"/>
          <w:szCs w:val="24"/>
        </w:rPr>
        <w:t xml:space="preserve"> </w:t>
      </w:r>
      <w:r>
        <w:rPr>
          <w:sz w:val="24"/>
          <w:szCs w:val="24"/>
        </w:rPr>
        <w:t>(0,5%).</w:t>
      </w:r>
      <w:r>
        <w:rPr>
          <w:spacing w:val="-2"/>
          <w:sz w:val="24"/>
          <w:szCs w:val="24"/>
        </w:rPr>
        <w:t xml:space="preserve"> </w:t>
      </w:r>
      <w:r>
        <w:rPr>
          <w:sz w:val="24"/>
          <w:szCs w:val="24"/>
        </w:rPr>
        <w:t>Para</w:t>
      </w:r>
      <w:r>
        <w:rPr>
          <w:spacing w:val="-5"/>
          <w:sz w:val="24"/>
          <w:szCs w:val="24"/>
        </w:rPr>
        <w:t xml:space="preserve"> </w:t>
      </w:r>
      <w:r>
        <w:rPr>
          <w:sz w:val="24"/>
          <w:szCs w:val="24"/>
        </w:rPr>
        <w:t>o cálculo</w:t>
      </w:r>
      <w:r>
        <w:rPr>
          <w:spacing w:val="-2"/>
          <w:sz w:val="24"/>
          <w:szCs w:val="24"/>
        </w:rPr>
        <w:t xml:space="preserve"> </w:t>
      </w:r>
      <w:r>
        <w:rPr>
          <w:sz w:val="24"/>
          <w:szCs w:val="24"/>
        </w:rPr>
        <w:t>desta</w:t>
      </w:r>
      <w:r>
        <w:rPr>
          <w:spacing w:val="-1"/>
          <w:sz w:val="24"/>
          <w:szCs w:val="24"/>
        </w:rPr>
        <w:t xml:space="preserve"> </w:t>
      </w:r>
      <w:r>
        <w:rPr>
          <w:sz w:val="24"/>
          <w:szCs w:val="24"/>
        </w:rPr>
        <w:t>provisão</w:t>
      </w:r>
      <w:r>
        <w:rPr>
          <w:spacing w:val="-2"/>
          <w:sz w:val="24"/>
          <w:szCs w:val="24"/>
        </w:rPr>
        <w:t xml:space="preserve"> </w:t>
      </w:r>
      <w:r>
        <w:rPr>
          <w:sz w:val="24"/>
          <w:szCs w:val="24"/>
        </w:rPr>
        <w:t>na</w:t>
      </w:r>
      <w:r>
        <w:rPr>
          <w:spacing w:val="-1"/>
          <w:sz w:val="24"/>
          <w:szCs w:val="24"/>
        </w:rPr>
        <w:t xml:space="preserve"> </w:t>
      </w:r>
      <w:r>
        <w:rPr>
          <w:sz w:val="24"/>
          <w:szCs w:val="24"/>
        </w:rPr>
        <w:t>planilha</w:t>
      </w:r>
      <w:r>
        <w:rPr>
          <w:spacing w:val="-2"/>
          <w:sz w:val="24"/>
          <w:szCs w:val="24"/>
        </w:rPr>
        <w:t xml:space="preserve"> </w:t>
      </w:r>
      <w:r>
        <w:rPr>
          <w:sz w:val="24"/>
          <w:szCs w:val="24"/>
        </w:rPr>
        <w:t>de</w:t>
      </w:r>
      <w:r>
        <w:rPr>
          <w:spacing w:val="-5"/>
          <w:sz w:val="24"/>
          <w:szCs w:val="24"/>
        </w:rPr>
        <w:t xml:space="preserve"> </w:t>
      </w:r>
      <w:r>
        <w:rPr>
          <w:sz w:val="24"/>
          <w:szCs w:val="24"/>
        </w:rPr>
        <w:t xml:space="preserve">custos, </w:t>
      </w:r>
      <w:r>
        <w:rPr>
          <w:spacing w:val="-2"/>
          <w:sz w:val="24"/>
          <w:szCs w:val="24"/>
        </w:rPr>
        <w:t>tem-se:</w:t>
      </w:r>
    </w:p>
    <w:p w14:paraId="0CAAAAE2" w14:textId="77777777" w:rsidR="002E5C69" w:rsidRDefault="002E5C69">
      <w:pPr>
        <w:pStyle w:val="Corpodetexto"/>
        <w:spacing w:line="276" w:lineRule="auto"/>
        <w:ind w:right="849"/>
        <w:rPr>
          <w:spacing w:val="-2"/>
          <w:sz w:val="24"/>
          <w:szCs w:val="24"/>
        </w:rPr>
      </w:pPr>
    </w:p>
    <w:p w14:paraId="0A6A50A9" w14:textId="77777777" w:rsidR="002E5C69" w:rsidRDefault="007B24F4">
      <w:pPr>
        <w:pStyle w:val="Corpodetexto"/>
        <w:spacing w:line="276" w:lineRule="auto"/>
        <w:ind w:right="849"/>
        <w:rPr>
          <w:b/>
          <w:bCs/>
          <w:sz w:val="24"/>
          <w:szCs w:val="24"/>
        </w:rPr>
      </w:pPr>
      <w:proofErr w:type="gramStart"/>
      <w:r>
        <w:rPr>
          <w:b/>
          <w:bCs/>
          <w:sz w:val="24"/>
          <w:szCs w:val="24"/>
        </w:rPr>
        <w:t>[(</w:t>
      </w:r>
      <w:proofErr w:type="gramEnd"/>
      <w:r>
        <w:rPr>
          <w:b/>
          <w:bCs/>
          <w:sz w:val="24"/>
          <w:szCs w:val="24"/>
        </w:rPr>
        <w:t>1/30)x15x0,5%/12 = 0,02%].</w:t>
      </w:r>
    </w:p>
    <w:p w14:paraId="2BA50B7C" w14:textId="77777777" w:rsidR="002E5C69" w:rsidRDefault="002E5C69">
      <w:pPr>
        <w:pStyle w:val="Corpodetexto"/>
        <w:spacing w:line="276" w:lineRule="auto"/>
        <w:ind w:right="849"/>
        <w:rPr>
          <w:b/>
          <w:bCs/>
          <w:sz w:val="24"/>
          <w:szCs w:val="24"/>
        </w:rPr>
      </w:pPr>
    </w:p>
    <w:p w14:paraId="75B64E57" w14:textId="77777777" w:rsidR="002E5C69" w:rsidRDefault="007B24F4">
      <w:pPr>
        <w:pStyle w:val="Corpodetexto"/>
        <w:spacing w:line="276" w:lineRule="auto"/>
        <w:ind w:right="849"/>
        <w:rPr>
          <w:b/>
          <w:bCs/>
          <w:sz w:val="24"/>
          <w:szCs w:val="24"/>
        </w:rPr>
      </w:pPr>
      <w:r>
        <w:rPr>
          <w:b/>
          <w:bCs/>
          <w:sz w:val="24"/>
          <w:szCs w:val="24"/>
        </w:rPr>
        <w:t xml:space="preserve">E – Férias, Adicional de Férias e 13º salário do substituto de </w:t>
      </w:r>
      <w:proofErr w:type="spellStart"/>
      <w:r>
        <w:rPr>
          <w:b/>
          <w:bCs/>
          <w:sz w:val="24"/>
          <w:szCs w:val="24"/>
        </w:rPr>
        <w:t>Afast</w:t>
      </w:r>
      <w:proofErr w:type="spellEnd"/>
      <w:r>
        <w:rPr>
          <w:b/>
          <w:bCs/>
          <w:sz w:val="24"/>
          <w:szCs w:val="24"/>
        </w:rPr>
        <w:t xml:space="preserve">. Maternidade: </w:t>
      </w:r>
    </w:p>
    <w:p w14:paraId="6DE84595" w14:textId="77777777" w:rsidR="002E5C69" w:rsidRDefault="002E5C69">
      <w:pPr>
        <w:pStyle w:val="Corpodetexto"/>
        <w:spacing w:line="276" w:lineRule="auto"/>
        <w:ind w:right="849"/>
        <w:rPr>
          <w:b/>
          <w:bCs/>
          <w:sz w:val="24"/>
          <w:szCs w:val="24"/>
        </w:rPr>
      </w:pPr>
    </w:p>
    <w:p w14:paraId="02C24737" w14:textId="77777777" w:rsidR="002E5C69" w:rsidRDefault="007B24F4">
      <w:pPr>
        <w:pStyle w:val="Corpodetexto"/>
        <w:spacing w:line="276" w:lineRule="auto"/>
        <w:ind w:right="849"/>
        <w:rPr>
          <w:b/>
          <w:bCs/>
          <w:sz w:val="24"/>
          <w:szCs w:val="24"/>
        </w:rPr>
      </w:pPr>
      <w:r>
        <w:rPr>
          <w:b/>
          <w:bCs/>
          <w:sz w:val="24"/>
          <w:szCs w:val="24"/>
        </w:rPr>
        <w:t>Verba de Repasse direto.</w:t>
      </w:r>
    </w:p>
    <w:p w14:paraId="7232B39D" w14:textId="77777777" w:rsidR="002E5C69" w:rsidRDefault="002E5C69">
      <w:pPr>
        <w:pStyle w:val="Corpodetexto"/>
        <w:spacing w:line="276" w:lineRule="auto"/>
        <w:ind w:right="849"/>
        <w:rPr>
          <w:b/>
          <w:bCs/>
          <w:sz w:val="24"/>
          <w:szCs w:val="24"/>
        </w:rPr>
      </w:pPr>
    </w:p>
    <w:p w14:paraId="1E217571" w14:textId="77777777" w:rsidR="002E5C69" w:rsidRDefault="007B24F4">
      <w:pPr>
        <w:pStyle w:val="Corpodetexto"/>
        <w:spacing w:line="276" w:lineRule="auto"/>
        <w:ind w:right="141"/>
        <w:rPr>
          <w:sz w:val="24"/>
          <w:szCs w:val="24"/>
        </w:rPr>
      </w:pPr>
      <w:r>
        <w:rPr>
          <w:sz w:val="24"/>
          <w:szCs w:val="24"/>
        </w:rPr>
        <w:t>Corresponde ao custo de férias, terço constitucional (adicional de férias) e 13º salário com o empregado substituto durante o período em que a empregada substituída estiver em gozo de licença-maternidade (120 dias/4 meses). O valor mensal corresponde a 1/12 (um doze avos) do valor das férias (total da remuneração), do terço constitucional para cada mês de licença-maternidade e 1/12 (um doze avos) do valor do 13º salário, multiplicado pelos 4 meses de licença à proporção de 1/12 e pelo índice de 2%, baseado em estimativa do Tribunal de Contas da União (TCU), e que corresponde ao índice anual de licença maternidade. Para o cálculo desta provisão na planilha de custos, tem-se:</w:t>
      </w:r>
    </w:p>
    <w:p w14:paraId="04A32DB9" w14:textId="77777777" w:rsidR="002E5C69" w:rsidRDefault="002E5C69">
      <w:pPr>
        <w:pStyle w:val="Corpodetexto"/>
        <w:spacing w:line="276" w:lineRule="auto"/>
        <w:ind w:right="846"/>
        <w:rPr>
          <w:sz w:val="24"/>
          <w:szCs w:val="24"/>
        </w:rPr>
      </w:pPr>
    </w:p>
    <w:p w14:paraId="031DB221" w14:textId="77777777" w:rsidR="002E5C69" w:rsidRDefault="007B24F4">
      <w:pPr>
        <w:pStyle w:val="Corpodetexto"/>
        <w:spacing w:line="276" w:lineRule="auto"/>
        <w:ind w:right="846"/>
        <w:rPr>
          <w:b/>
          <w:bCs/>
          <w:sz w:val="24"/>
          <w:szCs w:val="24"/>
        </w:rPr>
      </w:pPr>
      <w:proofErr w:type="gramStart"/>
      <w:r>
        <w:rPr>
          <w:b/>
          <w:bCs/>
          <w:sz w:val="24"/>
          <w:szCs w:val="24"/>
        </w:rPr>
        <w:t>[(</w:t>
      </w:r>
      <w:proofErr w:type="gramEnd"/>
      <w:r>
        <w:rPr>
          <w:b/>
          <w:bCs/>
          <w:sz w:val="24"/>
          <w:szCs w:val="24"/>
        </w:rPr>
        <w:t xml:space="preserve">(1/12+1/3/12+1/12)x4/12)x2%= 0,13%]. </w:t>
      </w:r>
    </w:p>
    <w:p w14:paraId="25475E01" w14:textId="77777777" w:rsidR="002E5C69" w:rsidRDefault="002E5C69">
      <w:pPr>
        <w:pStyle w:val="Corpodetexto"/>
        <w:spacing w:line="276" w:lineRule="auto"/>
        <w:ind w:right="846"/>
        <w:rPr>
          <w:b/>
          <w:bCs/>
          <w:sz w:val="24"/>
          <w:szCs w:val="24"/>
        </w:rPr>
      </w:pPr>
    </w:p>
    <w:p w14:paraId="3DEE00D1" w14:textId="77777777" w:rsidR="002E5C69" w:rsidRDefault="007B24F4">
      <w:pPr>
        <w:pStyle w:val="Corpodetexto"/>
        <w:spacing w:line="276" w:lineRule="auto"/>
        <w:ind w:right="846"/>
        <w:rPr>
          <w:b/>
          <w:bCs/>
          <w:sz w:val="24"/>
          <w:szCs w:val="24"/>
        </w:rPr>
      </w:pPr>
      <w:r>
        <w:rPr>
          <w:b/>
          <w:bCs/>
          <w:sz w:val="24"/>
          <w:szCs w:val="24"/>
        </w:rPr>
        <w:t xml:space="preserve">F – Incidência submódulo 2.1 sobre custo de reposição: </w:t>
      </w:r>
    </w:p>
    <w:p w14:paraId="6EA22219" w14:textId="77777777" w:rsidR="002E5C69" w:rsidRDefault="002E5C69">
      <w:pPr>
        <w:pStyle w:val="Corpodetexto"/>
        <w:spacing w:line="276" w:lineRule="auto"/>
        <w:ind w:right="846"/>
        <w:rPr>
          <w:b/>
          <w:bCs/>
          <w:sz w:val="24"/>
          <w:szCs w:val="24"/>
        </w:rPr>
      </w:pPr>
    </w:p>
    <w:p w14:paraId="5D03008E" w14:textId="77777777" w:rsidR="002E5C69" w:rsidRDefault="007B24F4">
      <w:pPr>
        <w:pStyle w:val="Corpodetexto"/>
        <w:spacing w:line="276" w:lineRule="auto"/>
        <w:ind w:right="846"/>
        <w:rPr>
          <w:b/>
          <w:bCs/>
          <w:sz w:val="24"/>
          <w:szCs w:val="24"/>
        </w:rPr>
      </w:pPr>
      <w:r>
        <w:rPr>
          <w:b/>
          <w:bCs/>
          <w:sz w:val="24"/>
          <w:szCs w:val="24"/>
        </w:rPr>
        <w:t>Verba de Repasse direto.</w:t>
      </w:r>
    </w:p>
    <w:p w14:paraId="573941F1" w14:textId="77777777" w:rsidR="002E5C69" w:rsidRDefault="002E5C69">
      <w:pPr>
        <w:pStyle w:val="Corpodetexto"/>
        <w:spacing w:line="276" w:lineRule="auto"/>
        <w:ind w:right="846"/>
        <w:rPr>
          <w:b/>
          <w:bCs/>
          <w:sz w:val="24"/>
          <w:szCs w:val="24"/>
        </w:rPr>
      </w:pPr>
    </w:p>
    <w:p w14:paraId="4AA3AC24" w14:textId="77777777" w:rsidR="002E5C69" w:rsidRDefault="007B24F4">
      <w:pPr>
        <w:pStyle w:val="Corpodetexto"/>
        <w:spacing w:line="276" w:lineRule="auto"/>
        <w:ind w:right="848"/>
        <w:rPr>
          <w:sz w:val="24"/>
          <w:szCs w:val="24"/>
        </w:rPr>
      </w:pPr>
      <w:r>
        <w:rPr>
          <w:sz w:val="24"/>
          <w:szCs w:val="24"/>
        </w:rPr>
        <w:t xml:space="preserve">Refere-se à incidência de 37,8%, correspondente ao percentual de encargos previdenciários, FGTS e outras contribuições sobre o somatório dos itens A, B, C, D e </w:t>
      </w:r>
      <w:proofErr w:type="spellStart"/>
      <w:r>
        <w:rPr>
          <w:sz w:val="24"/>
          <w:szCs w:val="24"/>
        </w:rPr>
        <w:t>E</w:t>
      </w:r>
      <w:proofErr w:type="spellEnd"/>
      <w:r>
        <w:rPr>
          <w:sz w:val="24"/>
          <w:szCs w:val="24"/>
        </w:rPr>
        <w:t xml:space="preserve"> do </w:t>
      </w:r>
      <w:proofErr w:type="spellStart"/>
      <w:r>
        <w:rPr>
          <w:sz w:val="24"/>
          <w:szCs w:val="24"/>
        </w:rPr>
        <w:t>submódulo</w:t>
      </w:r>
      <w:proofErr w:type="spellEnd"/>
      <w:r>
        <w:rPr>
          <w:sz w:val="24"/>
          <w:szCs w:val="24"/>
        </w:rPr>
        <w:t xml:space="preserve"> 4.1. Para o cálculo desta provisão na planilha de custos, tem-se:</w:t>
      </w:r>
    </w:p>
    <w:p w14:paraId="040FC902" w14:textId="77777777" w:rsidR="002E5C69" w:rsidRDefault="002E5C69">
      <w:pPr>
        <w:pStyle w:val="Corpodetexto"/>
        <w:spacing w:line="276" w:lineRule="auto"/>
        <w:ind w:right="848"/>
        <w:rPr>
          <w:sz w:val="24"/>
          <w:szCs w:val="24"/>
        </w:rPr>
      </w:pPr>
    </w:p>
    <w:p w14:paraId="6C9F02BA" w14:textId="77777777" w:rsidR="002E5C69" w:rsidRDefault="007B24F4">
      <w:pPr>
        <w:pStyle w:val="Corpodetexto"/>
        <w:spacing w:line="276" w:lineRule="auto"/>
        <w:ind w:right="848"/>
        <w:rPr>
          <w:b/>
          <w:bCs/>
          <w:sz w:val="24"/>
          <w:szCs w:val="24"/>
        </w:rPr>
      </w:pPr>
      <w:r>
        <w:rPr>
          <w:b/>
          <w:bCs/>
          <w:sz w:val="24"/>
          <w:szCs w:val="24"/>
        </w:rPr>
        <w:t xml:space="preserve">[37,80%x (0,84%+0,02%+0,017%+0,02%+0,13%) = 0,46%]. </w:t>
      </w:r>
    </w:p>
    <w:p w14:paraId="2B3891D5" w14:textId="77777777" w:rsidR="002E5C69" w:rsidRDefault="002E5C69">
      <w:pPr>
        <w:pStyle w:val="Corpodetexto"/>
        <w:spacing w:line="276" w:lineRule="auto"/>
        <w:ind w:right="848"/>
        <w:rPr>
          <w:b/>
          <w:bCs/>
          <w:sz w:val="24"/>
          <w:szCs w:val="24"/>
        </w:rPr>
      </w:pPr>
    </w:p>
    <w:p w14:paraId="343F6063" w14:textId="77777777" w:rsidR="002E5C69" w:rsidRDefault="007B24F4">
      <w:pPr>
        <w:pStyle w:val="Corpodetexto"/>
        <w:spacing w:line="276" w:lineRule="auto"/>
        <w:ind w:right="848"/>
        <w:rPr>
          <w:b/>
          <w:bCs/>
          <w:sz w:val="24"/>
          <w:szCs w:val="24"/>
        </w:rPr>
      </w:pPr>
      <w:r>
        <w:rPr>
          <w:b/>
          <w:bCs/>
          <w:sz w:val="24"/>
          <w:szCs w:val="24"/>
        </w:rPr>
        <w:t xml:space="preserve">4.2 – Intrajornada </w:t>
      </w:r>
    </w:p>
    <w:p w14:paraId="7E617ECB" w14:textId="77777777" w:rsidR="002E5C69" w:rsidRDefault="002E5C69">
      <w:pPr>
        <w:pStyle w:val="Corpodetexto"/>
        <w:spacing w:line="276" w:lineRule="auto"/>
        <w:ind w:right="848"/>
        <w:rPr>
          <w:b/>
          <w:bCs/>
          <w:sz w:val="24"/>
          <w:szCs w:val="24"/>
        </w:rPr>
      </w:pPr>
    </w:p>
    <w:p w14:paraId="7D4A20DD" w14:textId="77777777" w:rsidR="002E5C69" w:rsidRDefault="007B24F4">
      <w:pPr>
        <w:pStyle w:val="Corpodetexto"/>
        <w:spacing w:line="276" w:lineRule="auto"/>
        <w:ind w:right="848"/>
        <w:rPr>
          <w:b/>
          <w:bCs/>
          <w:sz w:val="24"/>
          <w:szCs w:val="24"/>
        </w:rPr>
      </w:pPr>
      <w:r>
        <w:rPr>
          <w:b/>
          <w:bCs/>
          <w:sz w:val="24"/>
          <w:szCs w:val="24"/>
        </w:rPr>
        <w:t>A - Intervalo para Repouso ou Alimentação (Indenização)</w:t>
      </w:r>
    </w:p>
    <w:p w14:paraId="1FDBA683" w14:textId="77777777" w:rsidR="002E5C69" w:rsidRDefault="002E5C69">
      <w:pPr>
        <w:pStyle w:val="Corpodetexto"/>
        <w:spacing w:line="276" w:lineRule="auto"/>
        <w:ind w:right="848"/>
        <w:rPr>
          <w:b/>
          <w:bCs/>
          <w:sz w:val="24"/>
          <w:szCs w:val="24"/>
        </w:rPr>
      </w:pPr>
    </w:p>
    <w:p w14:paraId="488FBC8A" w14:textId="77777777" w:rsidR="002E5C69" w:rsidRDefault="007B24F4">
      <w:pPr>
        <w:pStyle w:val="Corpodetexto"/>
        <w:spacing w:line="276" w:lineRule="auto"/>
        <w:ind w:right="141"/>
        <w:rPr>
          <w:sz w:val="24"/>
          <w:szCs w:val="24"/>
        </w:rPr>
      </w:pPr>
      <w:r>
        <w:rPr>
          <w:sz w:val="24"/>
          <w:szCs w:val="24"/>
        </w:rPr>
        <w:t>Corresponde ao valor destinado ao pagamento dos custos relacionados à não concessão do intervalo intrajornada para repouso ou alimentação, nos termos da legislação trabalhista.</w:t>
      </w:r>
    </w:p>
    <w:p w14:paraId="4D40E8E0" w14:textId="77777777" w:rsidR="002E5C69" w:rsidRDefault="007B24F4">
      <w:pPr>
        <w:pStyle w:val="Corpodetexto"/>
        <w:spacing w:before="198" w:line="276" w:lineRule="auto"/>
        <w:ind w:right="141"/>
        <w:rPr>
          <w:sz w:val="24"/>
          <w:szCs w:val="24"/>
        </w:rPr>
      </w:pPr>
      <w:r>
        <w:rPr>
          <w:sz w:val="24"/>
          <w:szCs w:val="24"/>
        </w:rPr>
        <w:t>De acordo com o artigo 71, §§ 1º a 4º, da Consolidação das Leis do Trabalho (CLT), é obrigatória a concessão de um intervalo mínimo de 1 (uma) hora contínua para repouso ou alimentação nas jornadas de trabalho superiores a 6 (seis) horas.</w:t>
      </w:r>
    </w:p>
    <w:p w14:paraId="4E32C50C" w14:textId="77777777" w:rsidR="002E5C69" w:rsidRDefault="007B24F4">
      <w:pPr>
        <w:pStyle w:val="Corpodetexto"/>
        <w:spacing w:before="200" w:line="276" w:lineRule="auto"/>
        <w:ind w:right="141"/>
        <w:rPr>
          <w:sz w:val="24"/>
          <w:szCs w:val="24"/>
        </w:rPr>
      </w:pPr>
      <w:r>
        <w:rPr>
          <w:sz w:val="24"/>
          <w:szCs w:val="24"/>
        </w:rPr>
        <w:t>Na hipótese de não concessão total ou parcial desse intervalo, o período suprimido deverá ser remunerado como indenização, acrescido de 50% (cinquenta por cento) sobre o valor da hora normal de trabalho, independentemente do pagamento do salário contratual.</w:t>
      </w:r>
    </w:p>
    <w:p w14:paraId="0CBE37E0" w14:textId="77777777" w:rsidR="002E5C69" w:rsidRDefault="007B24F4">
      <w:pPr>
        <w:pStyle w:val="Corpodetexto"/>
        <w:spacing w:before="200" w:line="276" w:lineRule="auto"/>
        <w:ind w:right="850"/>
        <w:rPr>
          <w:sz w:val="24"/>
          <w:szCs w:val="24"/>
        </w:rPr>
      </w:pPr>
      <w:r>
        <w:rPr>
          <w:sz w:val="24"/>
          <w:szCs w:val="24"/>
        </w:rPr>
        <w:t>Para efeito de cálculo foi estimado pagamento do intervalo intrajornada para todos esses postos e utilizada a seguinte metodologia de cálculo:</w:t>
      </w:r>
    </w:p>
    <w:p w14:paraId="78725008" w14:textId="77777777" w:rsidR="002E5C69" w:rsidRDefault="002E5C69">
      <w:pPr>
        <w:pStyle w:val="Corpodetexto"/>
        <w:spacing w:before="200" w:line="276" w:lineRule="auto"/>
        <w:ind w:right="850"/>
        <w:rPr>
          <w:sz w:val="24"/>
          <w:szCs w:val="24"/>
        </w:rPr>
      </w:pPr>
    </w:p>
    <w:p w14:paraId="547543EF" w14:textId="77777777" w:rsidR="002E5C69" w:rsidRDefault="007B24F4">
      <w:pPr>
        <w:spacing w:before="1"/>
        <w:ind w:left="98"/>
        <w:rPr>
          <w:rFonts w:ascii="Arial" w:hAnsi="Arial"/>
          <w:b/>
          <w:sz w:val="24"/>
          <w:szCs w:val="24"/>
        </w:rPr>
      </w:pPr>
      <w:r>
        <w:rPr>
          <w:rFonts w:ascii="Arial" w:hAnsi="Arial"/>
          <w:b/>
          <w:sz w:val="24"/>
          <w:szCs w:val="24"/>
        </w:rPr>
        <w:t>Porteiro</w:t>
      </w:r>
      <w:r>
        <w:rPr>
          <w:rFonts w:ascii="Arial" w:hAnsi="Arial"/>
          <w:b/>
          <w:spacing w:val="-1"/>
          <w:sz w:val="24"/>
          <w:szCs w:val="24"/>
        </w:rPr>
        <w:t xml:space="preserve"> </w:t>
      </w:r>
      <w:r>
        <w:rPr>
          <w:rFonts w:ascii="Arial" w:hAnsi="Arial"/>
          <w:b/>
          <w:sz w:val="24"/>
          <w:szCs w:val="24"/>
        </w:rPr>
        <w:t>220h:</w:t>
      </w:r>
      <w:r>
        <w:rPr>
          <w:rFonts w:ascii="Arial" w:hAnsi="Arial"/>
          <w:b/>
          <w:spacing w:val="1"/>
          <w:sz w:val="24"/>
          <w:szCs w:val="24"/>
        </w:rPr>
        <w:t xml:space="preserve"> </w:t>
      </w:r>
      <w:r>
        <w:rPr>
          <w:rFonts w:ascii="Arial" w:hAnsi="Arial"/>
          <w:b/>
          <w:sz w:val="24"/>
          <w:szCs w:val="24"/>
        </w:rPr>
        <w:t>[1/220 x 20</w:t>
      </w:r>
      <w:r>
        <w:rPr>
          <w:rFonts w:ascii="Arial" w:hAnsi="Arial"/>
          <w:b/>
          <w:spacing w:val="-1"/>
          <w:sz w:val="24"/>
          <w:szCs w:val="24"/>
        </w:rPr>
        <w:t xml:space="preserve"> </w:t>
      </w:r>
      <w:r>
        <w:rPr>
          <w:rFonts w:ascii="Arial" w:hAnsi="Arial"/>
          <w:b/>
          <w:sz w:val="24"/>
          <w:szCs w:val="24"/>
        </w:rPr>
        <w:t>x 1,5</w:t>
      </w:r>
      <w:r>
        <w:rPr>
          <w:rFonts w:ascii="Arial" w:hAnsi="Arial"/>
          <w:b/>
          <w:spacing w:val="-1"/>
          <w:sz w:val="24"/>
          <w:szCs w:val="24"/>
        </w:rPr>
        <w:t xml:space="preserve"> </w:t>
      </w:r>
      <w:r>
        <w:rPr>
          <w:rFonts w:ascii="Arial" w:hAnsi="Arial"/>
          <w:b/>
          <w:sz w:val="24"/>
          <w:szCs w:val="24"/>
        </w:rPr>
        <w:t xml:space="preserve">= </w:t>
      </w:r>
      <w:r>
        <w:rPr>
          <w:rFonts w:ascii="Arial" w:hAnsi="Arial"/>
          <w:b/>
          <w:spacing w:val="-2"/>
          <w:sz w:val="24"/>
          <w:szCs w:val="24"/>
        </w:rPr>
        <w:t>13,64%]</w:t>
      </w:r>
    </w:p>
    <w:p w14:paraId="31BBF992" w14:textId="77777777" w:rsidR="002E5C69" w:rsidRDefault="007B24F4">
      <w:pPr>
        <w:spacing w:before="240" w:line="276" w:lineRule="auto"/>
        <w:ind w:left="98"/>
        <w:rPr>
          <w:rFonts w:ascii="Arial" w:hAnsi="Arial"/>
          <w:b/>
          <w:sz w:val="24"/>
          <w:szCs w:val="24"/>
        </w:rPr>
      </w:pPr>
      <w:r>
        <w:rPr>
          <w:rFonts w:ascii="Arial" w:hAnsi="Arial"/>
          <w:b/>
          <w:sz w:val="24"/>
          <w:szCs w:val="24"/>
        </w:rPr>
        <w:t>Postos</w:t>
      </w:r>
      <w:r>
        <w:rPr>
          <w:rFonts w:ascii="Arial" w:hAnsi="Arial"/>
          <w:b/>
          <w:spacing w:val="40"/>
          <w:sz w:val="24"/>
          <w:szCs w:val="24"/>
        </w:rPr>
        <w:t xml:space="preserve"> </w:t>
      </w:r>
      <w:r>
        <w:rPr>
          <w:rFonts w:ascii="Arial" w:hAnsi="Arial"/>
          <w:b/>
          <w:sz w:val="24"/>
          <w:szCs w:val="24"/>
        </w:rPr>
        <w:t>12x36:</w:t>
      </w:r>
      <w:r>
        <w:rPr>
          <w:rFonts w:ascii="Arial" w:hAnsi="Arial"/>
          <w:b/>
          <w:spacing w:val="40"/>
          <w:sz w:val="24"/>
          <w:szCs w:val="24"/>
        </w:rPr>
        <w:t xml:space="preserve"> </w:t>
      </w:r>
      <w:r>
        <w:rPr>
          <w:rFonts w:ascii="Arial" w:hAnsi="Arial"/>
          <w:b/>
          <w:sz w:val="24"/>
          <w:szCs w:val="24"/>
        </w:rPr>
        <w:t>[1/220</w:t>
      </w:r>
      <w:r>
        <w:rPr>
          <w:rFonts w:ascii="Arial" w:hAnsi="Arial"/>
          <w:b/>
          <w:spacing w:val="40"/>
          <w:sz w:val="24"/>
          <w:szCs w:val="24"/>
        </w:rPr>
        <w:t xml:space="preserve"> </w:t>
      </w:r>
      <w:r>
        <w:rPr>
          <w:rFonts w:ascii="Arial" w:hAnsi="Arial"/>
          <w:b/>
          <w:sz w:val="24"/>
          <w:szCs w:val="24"/>
        </w:rPr>
        <w:t>x</w:t>
      </w:r>
      <w:r>
        <w:rPr>
          <w:rFonts w:ascii="Arial" w:hAnsi="Arial"/>
          <w:b/>
          <w:spacing w:val="40"/>
          <w:sz w:val="24"/>
          <w:szCs w:val="24"/>
        </w:rPr>
        <w:t xml:space="preserve"> </w:t>
      </w:r>
      <w:r>
        <w:rPr>
          <w:rFonts w:ascii="Arial" w:hAnsi="Arial"/>
          <w:b/>
          <w:sz w:val="24"/>
          <w:szCs w:val="24"/>
        </w:rPr>
        <w:t>15,5</w:t>
      </w:r>
      <w:r>
        <w:rPr>
          <w:rFonts w:ascii="Arial" w:hAnsi="Arial"/>
          <w:b/>
          <w:spacing w:val="40"/>
          <w:sz w:val="24"/>
          <w:szCs w:val="24"/>
        </w:rPr>
        <w:t xml:space="preserve"> </w:t>
      </w:r>
      <w:r>
        <w:rPr>
          <w:rFonts w:ascii="Arial" w:hAnsi="Arial"/>
          <w:b/>
          <w:sz w:val="24"/>
          <w:szCs w:val="24"/>
        </w:rPr>
        <w:t>x</w:t>
      </w:r>
      <w:r>
        <w:rPr>
          <w:rFonts w:ascii="Arial" w:hAnsi="Arial"/>
          <w:b/>
          <w:spacing w:val="40"/>
          <w:sz w:val="24"/>
          <w:szCs w:val="24"/>
        </w:rPr>
        <w:t xml:space="preserve"> </w:t>
      </w:r>
      <w:r>
        <w:rPr>
          <w:rFonts w:ascii="Arial" w:hAnsi="Arial"/>
          <w:b/>
          <w:sz w:val="24"/>
          <w:szCs w:val="24"/>
        </w:rPr>
        <w:t>1,5=</w:t>
      </w:r>
      <w:r>
        <w:rPr>
          <w:rFonts w:ascii="Arial" w:hAnsi="Arial"/>
          <w:b/>
          <w:spacing w:val="40"/>
          <w:sz w:val="24"/>
          <w:szCs w:val="24"/>
        </w:rPr>
        <w:t xml:space="preserve"> </w:t>
      </w:r>
      <w:r>
        <w:rPr>
          <w:rFonts w:ascii="Arial" w:hAnsi="Arial"/>
          <w:b/>
          <w:sz w:val="24"/>
          <w:szCs w:val="24"/>
        </w:rPr>
        <w:t>10,57%</w:t>
      </w:r>
      <w:r>
        <w:rPr>
          <w:rFonts w:ascii="Arial" w:hAnsi="Arial"/>
          <w:b/>
          <w:spacing w:val="40"/>
          <w:sz w:val="24"/>
          <w:szCs w:val="24"/>
        </w:rPr>
        <w:t xml:space="preserve"> </w:t>
      </w:r>
      <w:r>
        <w:rPr>
          <w:rFonts w:ascii="Arial" w:hAnsi="Arial"/>
          <w:b/>
          <w:sz w:val="24"/>
          <w:szCs w:val="24"/>
        </w:rPr>
        <w:t>ou</w:t>
      </w:r>
      <w:r>
        <w:rPr>
          <w:rFonts w:ascii="Arial" w:hAnsi="Arial"/>
          <w:b/>
          <w:spacing w:val="40"/>
          <w:sz w:val="24"/>
          <w:szCs w:val="24"/>
        </w:rPr>
        <w:t xml:space="preserve"> </w:t>
      </w:r>
      <w:r>
        <w:rPr>
          <w:rFonts w:ascii="Arial" w:hAnsi="Arial"/>
          <w:b/>
          <w:sz w:val="24"/>
          <w:szCs w:val="24"/>
        </w:rPr>
        <w:t>1/210</w:t>
      </w:r>
      <w:r>
        <w:rPr>
          <w:rFonts w:ascii="Arial" w:hAnsi="Arial"/>
          <w:b/>
          <w:spacing w:val="40"/>
          <w:sz w:val="24"/>
          <w:szCs w:val="24"/>
        </w:rPr>
        <w:t xml:space="preserve"> </w:t>
      </w:r>
      <w:r>
        <w:rPr>
          <w:rFonts w:ascii="Arial" w:hAnsi="Arial"/>
          <w:b/>
          <w:sz w:val="24"/>
          <w:szCs w:val="24"/>
        </w:rPr>
        <w:t xml:space="preserve">x15,5x1,5= </w:t>
      </w:r>
      <w:r>
        <w:rPr>
          <w:rFonts w:ascii="Arial" w:hAnsi="Arial"/>
          <w:b/>
          <w:spacing w:val="-2"/>
          <w:sz w:val="24"/>
          <w:szCs w:val="24"/>
        </w:rPr>
        <w:t>11,07%]</w:t>
      </w:r>
    </w:p>
    <w:p w14:paraId="13623666" w14:textId="77777777" w:rsidR="002E5C69" w:rsidRDefault="007B24F4">
      <w:pPr>
        <w:pStyle w:val="Corpodetexto"/>
        <w:spacing w:before="201"/>
        <w:ind w:left="98"/>
        <w:rPr>
          <w:sz w:val="24"/>
          <w:szCs w:val="24"/>
        </w:rPr>
      </w:pPr>
      <w:r>
        <w:rPr>
          <w:sz w:val="24"/>
          <w:szCs w:val="24"/>
        </w:rPr>
        <w:t xml:space="preserve">sendo </w:t>
      </w:r>
      <w:r>
        <w:rPr>
          <w:spacing w:val="-4"/>
          <w:sz w:val="24"/>
          <w:szCs w:val="24"/>
        </w:rPr>
        <w:t>que:</w:t>
      </w:r>
    </w:p>
    <w:p w14:paraId="39CDB129" w14:textId="77777777" w:rsidR="002E5C69" w:rsidRDefault="007B24F4">
      <w:pPr>
        <w:pStyle w:val="Corpodetexto"/>
        <w:widowControl w:val="0"/>
        <w:numPr>
          <w:ilvl w:val="0"/>
          <w:numId w:val="19"/>
        </w:numPr>
        <w:tabs>
          <w:tab w:val="left" w:pos="430"/>
        </w:tabs>
        <w:suppressAutoHyphens w:val="0"/>
        <w:spacing w:before="242" w:line="276" w:lineRule="auto"/>
        <w:ind w:right="97" w:firstLine="0"/>
        <w:rPr>
          <w:b/>
          <w:sz w:val="24"/>
          <w:szCs w:val="24"/>
        </w:rPr>
      </w:pPr>
      <w:r>
        <w:rPr>
          <w:sz w:val="24"/>
          <w:szCs w:val="24"/>
        </w:rPr>
        <w:t>efetua-se o cálculo do valor da hora de trabalho, dividindo a remuneração</w:t>
      </w:r>
      <w:r>
        <w:rPr>
          <w:spacing w:val="-1"/>
          <w:sz w:val="24"/>
          <w:szCs w:val="24"/>
        </w:rPr>
        <w:t xml:space="preserve"> </w:t>
      </w:r>
      <w:r>
        <w:rPr>
          <w:sz w:val="24"/>
          <w:szCs w:val="24"/>
        </w:rPr>
        <w:t>total,</w:t>
      </w:r>
      <w:r>
        <w:rPr>
          <w:spacing w:val="-3"/>
          <w:sz w:val="24"/>
          <w:szCs w:val="24"/>
        </w:rPr>
        <w:t xml:space="preserve"> </w:t>
      </w:r>
      <w:r>
        <w:rPr>
          <w:sz w:val="24"/>
          <w:szCs w:val="24"/>
        </w:rPr>
        <w:t>conforme</w:t>
      </w:r>
      <w:r>
        <w:rPr>
          <w:spacing w:val="-3"/>
          <w:sz w:val="24"/>
          <w:szCs w:val="24"/>
        </w:rPr>
        <w:t xml:space="preserve"> </w:t>
      </w:r>
      <w:r>
        <w:rPr>
          <w:sz w:val="24"/>
          <w:szCs w:val="24"/>
        </w:rPr>
        <w:t>jornada,</w:t>
      </w:r>
      <w:r>
        <w:rPr>
          <w:spacing w:val="-3"/>
          <w:sz w:val="24"/>
          <w:szCs w:val="24"/>
        </w:rPr>
        <w:t xml:space="preserve"> </w:t>
      </w:r>
      <w:r>
        <w:rPr>
          <w:sz w:val="24"/>
          <w:szCs w:val="24"/>
        </w:rPr>
        <w:t>por</w:t>
      </w:r>
      <w:r>
        <w:rPr>
          <w:spacing w:val="-6"/>
          <w:sz w:val="24"/>
          <w:szCs w:val="24"/>
        </w:rPr>
        <w:t xml:space="preserve"> </w:t>
      </w:r>
      <w:r>
        <w:rPr>
          <w:sz w:val="24"/>
          <w:szCs w:val="24"/>
        </w:rPr>
        <w:t>220</w:t>
      </w:r>
      <w:r>
        <w:rPr>
          <w:spacing w:val="-1"/>
          <w:sz w:val="24"/>
          <w:szCs w:val="24"/>
        </w:rPr>
        <w:t xml:space="preserve"> </w:t>
      </w:r>
      <w:r>
        <w:rPr>
          <w:sz w:val="24"/>
          <w:szCs w:val="24"/>
        </w:rPr>
        <w:t>ou</w:t>
      </w:r>
      <w:r>
        <w:rPr>
          <w:spacing w:val="-1"/>
          <w:sz w:val="24"/>
          <w:szCs w:val="24"/>
        </w:rPr>
        <w:t xml:space="preserve"> </w:t>
      </w:r>
      <w:r>
        <w:rPr>
          <w:sz w:val="24"/>
          <w:szCs w:val="24"/>
        </w:rPr>
        <w:t>210</w:t>
      </w:r>
      <w:r>
        <w:rPr>
          <w:spacing w:val="-3"/>
          <w:sz w:val="24"/>
          <w:szCs w:val="24"/>
        </w:rPr>
        <w:t xml:space="preserve"> </w:t>
      </w:r>
      <w:r>
        <w:rPr>
          <w:sz w:val="24"/>
          <w:szCs w:val="24"/>
        </w:rPr>
        <w:t>horas</w:t>
      </w:r>
      <w:r>
        <w:rPr>
          <w:spacing w:val="-1"/>
          <w:sz w:val="24"/>
          <w:szCs w:val="24"/>
        </w:rPr>
        <w:t xml:space="preserve"> </w:t>
      </w:r>
      <w:r>
        <w:rPr>
          <w:sz w:val="24"/>
          <w:szCs w:val="24"/>
        </w:rPr>
        <w:t>de</w:t>
      </w:r>
      <w:r>
        <w:rPr>
          <w:spacing w:val="-6"/>
          <w:sz w:val="24"/>
          <w:szCs w:val="24"/>
        </w:rPr>
        <w:t xml:space="preserve"> </w:t>
      </w:r>
      <w:r>
        <w:rPr>
          <w:sz w:val="24"/>
          <w:szCs w:val="24"/>
        </w:rPr>
        <w:t>trabalho mensal, conforme estabelecido na CCT;</w:t>
      </w:r>
    </w:p>
    <w:p w14:paraId="23123E06" w14:textId="77777777" w:rsidR="002E5C69" w:rsidRDefault="007B24F4">
      <w:pPr>
        <w:pStyle w:val="Corpodetexto"/>
        <w:widowControl w:val="0"/>
        <w:numPr>
          <w:ilvl w:val="0"/>
          <w:numId w:val="19"/>
        </w:numPr>
        <w:tabs>
          <w:tab w:val="left" w:pos="366"/>
        </w:tabs>
        <w:suppressAutoHyphens w:val="0"/>
        <w:spacing w:before="200" w:line="276" w:lineRule="auto"/>
        <w:ind w:right="97" w:firstLine="0"/>
        <w:rPr>
          <w:b/>
          <w:sz w:val="24"/>
          <w:szCs w:val="24"/>
        </w:rPr>
      </w:pPr>
      <w:r>
        <w:rPr>
          <w:sz w:val="24"/>
          <w:szCs w:val="24"/>
        </w:rPr>
        <w:t>apura-se</w:t>
      </w:r>
      <w:r>
        <w:rPr>
          <w:spacing w:val="-11"/>
          <w:sz w:val="24"/>
          <w:szCs w:val="24"/>
        </w:rPr>
        <w:t xml:space="preserve"> </w:t>
      </w:r>
      <w:r>
        <w:rPr>
          <w:sz w:val="24"/>
          <w:szCs w:val="24"/>
        </w:rPr>
        <w:t>o</w:t>
      </w:r>
      <w:r>
        <w:rPr>
          <w:spacing w:val="-7"/>
          <w:sz w:val="24"/>
          <w:szCs w:val="24"/>
        </w:rPr>
        <w:t xml:space="preserve"> </w:t>
      </w:r>
      <w:r>
        <w:rPr>
          <w:sz w:val="24"/>
          <w:szCs w:val="24"/>
        </w:rPr>
        <w:t>número</w:t>
      </w:r>
      <w:r>
        <w:rPr>
          <w:spacing w:val="-9"/>
          <w:sz w:val="24"/>
          <w:szCs w:val="24"/>
        </w:rPr>
        <w:t xml:space="preserve"> </w:t>
      </w:r>
      <w:r>
        <w:rPr>
          <w:sz w:val="24"/>
          <w:szCs w:val="24"/>
        </w:rPr>
        <w:t>de</w:t>
      </w:r>
      <w:r>
        <w:rPr>
          <w:spacing w:val="-7"/>
          <w:sz w:val="24"/>
          <w:szCs w:val="24"/>
        </w:rPr>
        <w:t xml:space="preserve"> </w:t>
      </w:r>
      <w:r>
        <w:rPr>
          <w:sz w:val="24"/>
          <w:szCs w:val="24"/>
        </w:rPr>
        <w:t>horas</w:t>
      </w:r>
      <w:r>
        <w:rPr>
          <w:spacing w:val="-11"/>
          <w:sz w:val="24"/>
          <w:szCs w:val="24"/>
        </w:rPr>
        <w:t xml:space="preserve"> </w:t>
      </w:r>
      <w:r>
        <w:rPr>
          <w:sz w:val="24"/>
          <w:szCs w:val="24"/>
        </w:rPr>
        <w:t>de</w:t>
      </w:r>
      <w:r>
        <w:rPr>
          <w:spacing w:val="-8"/>
          <w:sz w:val="24"/>
          <w:szCs w:val="24"/>
        </w:rPr>
        <w:t xml:space="preserve"> </w:t>
      </w:r>
      <w:r>
        <w:rPr>
          <w:sz w:val="24"/>
          <w:szCs w:val="24"/>
        </w:rPr>
        <w:t>intrajornada</w:t>
      </w:r>
      <w:r>
        <w:rPr>
          <w:spacing w:val="-9"/>
          <w:sz w:val="24"/>
          <w:szCs w:val="24"/>
        </w:rPr>
        <w:t xml:space="preserve"> </w:t>
      </w:r>
      <w:r>
        <w:rPr>
          <w:sz w:val="24"/>
          <w:szCs w:val="24"/>
        </w:rPr>
        <w:t>concedidas</w:t>
      </w:r>
      <w:r>
        <w:rPr>
          <w:spacing w:val="-11"/>
          <w:sz w:val="24"/>
          <w:szCs w:val="24"/>
        </w:rPr>
        <w:t xml:space="preserve"> </w:t>
      </w:r>
      <w:r>
        <w:rPr>
          <w:sz w:val="24"/>
          <w:szCs w:val="24"/>
        </w:rPr>
        <w:t>mensalmente aos funcionários da jornada 12 x 36 diurno e noturno;</w:t>
      </w:r>
    </w:p>
    <w:p w14:paraId="0DE234A4" w14:textId="77777777" w:rsidR="002E5C69" w:rsidRDefault="007B24F4">
      <w:pPr>
        <w:pStyle w:val="Corpodetexto"/>
        <w:widowControl w:val="0"/>
        <w:numPr>
          <w:ilvl w:val="0"/>
          <w:numId w:val="19"/>
        </w:numPr>
        <w:tabs>
          <w:tab w:val="left" w:pos="342"/>
        </w:tabs>
        <w:suppressAutoHyphens w:val="0"/>
        <w:spacing w:before="198" w:line="276" w:lineRule="auto"/>
        <w:ind w:right="97" w:firstLine="0"/>
        <w:rPr>
          <w:b/>
          <w:sz w:val="24"/>
          <w:szCs w:val="24"/>
        </w:rPr>
      </w:pPr>
      <w:r>
        <w:rPr>
          <w:sz w:val="24"/>
          <w:szCs w:val="24"/>
        </w:rPr>
        <w:t>apura-se</w:t>
      </w:r>
      <w:r>
        <w:rPr>
          <w:spacing w:val="-7"/>
          <w:sz w:val="24"/>
          <w:szCs w:val="24"/>
        </w:rPr>
        <w:t xml:space="preserve"> </w:t>
      </w:r>
      <w:r>
        <w:rPr>
          <w:sz w:val="24"/>
          <w:szCs w:val="24"/>
        </w:rPr>
        <w:t>o</w:t>
      </w:r>
      <w:r>
        <w:rPr>
          <w:spacing w:val="-4"/>
          <w:sz w:val="24"/>
          <w:szCs w:val="24"/>
        </w:rPr>
        <w:t xml:space="preserve"> </w:t>
      </w:r>
      <w:r>
        <w:rPr>
          <w:sz w:val="24"/>
          <w:szCs w:val="24"/>
        </w:rPr>
        <w:t>número</w:t>
      </w:r>
      <w:r>
        <w:rPr>
          <w:spacing w:val="-7"/>
          <w:sz w:val="24"/>
          <w:szCs w:val="24"/>
        </w:rPr>
        <w:t xml:space="preserve"> </w:t>
      </w:r>
      <w:r>
        <w:rPr>
          <w:sz w:val="24"/>
          <w:szCs w:val="24"/>
        </w:rPr>
        <w:t>de</w:t>
      </w:r>
      <w:r>
        <w:rPr>
          <w:spacing w:val="-4"/>
          <w:sz w:val="24"/>
          <w:szCs w:val="24"/>
        </w:rPr>
        <w:t xml:space="preserve"> </w:t>
      </w:r>
      <w:r>
        <w:rPr>
          <w:sz w:val="24"/>
          <w:szCs w:val="24"/>
        </w:rPr>
        <w:t>horas</w:t>
      </w:r>
      <w:r>
        <w:rPr>
          <w:spacing w:val="-7"/>
          <w:sz w:val="24"/>
          <w:szCs w:val="24"/>
        </w:rPr>
        <w:t xml:space="preserve"> </w:t>
      </w:r>
      <w:r>
        <w:rPr>
          <w:sz w:val="24"/>
          <w:szCs w:val="24"/>
        </w:rPr>
        <w:t>de</w:t>
      </w:r>
      <w:r>
        <w:rPr>
          <w:spacing w:val="-4"/>
          <w:sz w:val="24"/>
          <w:szCs w:val="24"/>
        </w:rPr>
        <w:t xml:space="preserve"> </w:t>
      </w:r>
      <w:r>
        <w:rPr>
          <w:sz w:val="24"/>
          <w:szCs w:val="24"/>
        </w:rPr>
        <w:t>intrajornada</w:t>
      </w:r>
      <w:r>
        <w:rPr>
          <w:spacing w:val="-4"/>
          <w:sz w:val="24"/>
          <w:szCs w:val="24"/>
        </w:rPr>
        <w:t xml:space="preserve"> </w:t>
      </w:r>
      <w:r>
        <w:rPr>
          <w:sz w:val="24"/>
          <w:szCs w:val="24"/>
        </w:rPr>
        <w:t>concedidas</w:t>
      </w:r>
      <w:r>
        <w:rPr>
          <w:spacing w:val="-7"/>
          <w:sz w:val="24"/>
          <w:szCs w:val="24"/>
        </w:rPr>
        <w:t xml:space="preserve"> </w:t>
      </w:r>
      <w:r>
        <w:rPr>
          <w:sz w:val="24"/>
          <w:szCs w:val="24"/>
        </w:rPr>
        <w:t>mensalmente para os funcionários da jornada 220 horas;</w:t>
      </w:r>
    </w:p>
    <w:p w14:paraId="3A0A1D7E" w14:textId="77777777" w:rsidR="002E5C69" w:rsidRDefault="007B24F4">
      <w:pPr>
        <w:pStyle w:val="Corpodetexto"/>
        <w:widowControl w:val="0"/>
        <w:numPr>
          <w:ilvl w:val="0"/>
          <w:numId w:val="19"/>
        </w:numPr>
        <w:tabs>
          <w:tab w:val="left" w:pos="412"/>
        </w:tabs>
        <w:suppressAutoHyphens w:val="0"/>
        <w:spacing w:before="195" w:line="276" w:lineRule="auto"/>
        <w:ind w:right="96" w:firstLine="0"/>
        <w:rPr>
          <w:b/>
          <w:sz w:val="24"/>
          <w:szCs w:val="24"/>
        </w:rPr>
      </w:pPr>
      <w:r>
        <w:rPr>
          <w:sz w:val="24"/>
          <w:szCs w:val="24"/>
        </w:rPr>
        <w:t>para efeito de cálculo, estimou-se que os cargos com jornada de trabalho</w:t>
      </w:r>
      <w:r>
        <w:rPr>
          <w:spacing w:val="-6"/>
          <w:sz w:val="24"/>
          <w:szCs w:val="24"/>
        </w:rPr>
        <w:t xml:space="preserve"> </w:t>
      </w:r>
      <w:r>
        <w:rPr>
          <w:sz w:val="24"/>
          <w:szCs w:val="24"/>
        </w:rPr>
        <w:t>12</w:t>
      </w:r>
      <w:r>
        <w:rPr>
          <w:spacing w:val="-6"/>
          <w:sz w:val="24"/>
          <w:szCs w:val="24"/>
        </w:rPr>
        <w:t xml:space="preserve"> </w:t>
      </w:r>
      <w:r>
        <w:rPr>
          <w:sz w:val="24"/>
          <w:szCs w:val="24"/>
        </w:rPr>
        <w:t>x</w:t>
      </w:r>
      <w:r>
        <w:rPr>
          <w:spacing w:val="-3"/>
          <w:sz w:val="24"/>
          <w:szCs w:val="24"/>
        </w:rPr>
        <w:t xml:space="preserve"> </w:t>
      </w:r>
      <w:r>
        <w:rPr>
          <w:sz w:val="24"/>
          <w:szCs w:val="24"/>
        </w:rPr>
        <w:t>36</w:t>
      </w:r>
      <w:r>
        <w:rPr>
          <w:spacing w:val="-6"/>
          <w:sz w:val="24"/>
          <w:szCs w:val="24"/>
        </w:rPr>
        <w:t xml:space="preserve"> </w:t>
      </w:r>
      <w:r>
        <w:rPr>
          <w:sz w:val="24"/>
          <w:szCs w:val="24"/>
        </w:rPr>
        <w:t>diurno</w:t>
      </w:r>
      <w:r>
        <w:rPr>
          <w:spacing w:val="-3"/>
          <w:sz w:val="24"/>
          <w:szCs w:val="24"/>
        </w:rPr>
        <w:t xml:space="preserve"> </w:t>
      </w:r>
      <w:r>
        <w:rPr>
          <w:sz w:val="24"/>
          <w:szCs w:val="24"/>
        </w:rPr>
        <w:t>e</w:t>
      </w:r>
      <w:r>
        <w:rPr>
          <w:spacing w:val="-4"/>
          <w:sz w:val="24"/>
          <w:szCs w:val="24"/>
        </w:rPr>
        <w:t xml:space="preserve"> </w:t>
      </w:r>
      <w:r>
        <w:rPr>
          <w:sz w:val="24"/>
          <w:szCs w:val="24"/>
        </w:rPr>
        <w:t>noturno</w:t>
      </w:r>
      <w:r>
        <w:rPr>
          <w:spacing w:val="-6"/>
          <w:sz w:val="24"/>
          <w:szCs w:val="24"/>
        </w:rPr>
        <w:t xml:space="preserve"> </w:t>
      </w:r>
      <w:r>
        <w:rPr>
          <w:sz w:val="24"/>
          <w:szCs w:val="24"/>
        </w:rPr>
        <w:t>têm</w:t>
      </w:r>
      <w:r>
        <w:rPr>
          <w:spacing w:val="-6"/>
          <w:sz w:val="24"/>
          <w:szCs w:val="24"/>
        </w:rPr>
        <w:t xml:space="preserve"> </w:t>
      </w:r>
      <w:r>
        <w:rPr>
          <w:sz w:val="24"/>
          <w:szCs w:val="24"/>
        </w:rPr>
        <w:t>15,5h</w:t>
      </w:r>
      <w:r>
        <w:rPr>
          <w:spacing w:val="-3"/>
          <w:sz w:val="24"/>
          <w:szCs w:val="24"/>
        </w:rPr>
        <w:t xml:space="preserve"> </w:t>
      </w:r>
      <w:r>
        <w:rPr>
          <w:sz w:val="24"/>
          <w:szCs w:val="24"/>
        </w:rPr>
        <w:t>(15</w:t>
      </w:r>
      <w:r>
        <w:rPr>
          <w:spacing w:val="-6"/>
          <w:sz w:val="24"/>
          <w:szCs w:val="24"/>
        </w:rPr>
        <w:t xml:space="preserve"> </w:t>
      </w:r>
      <w:r>
        <w:rPr>
          <w:sz w:val="24"/>
          <w:szCs w:val="24"/>
        </w:rPr>
        <w:t>horas</w:t>
      </w:r>
      <w:r>
        <w:rPr>
          <w:spacing w:val="-6"/>
          <w:sz w:val="24"/>
          <w:szCs w:val="24"/>
        </w:rPr>
        <w:t xml:space="preserve"> </w:t>
      </w:r>
      <w:r>
        <w:rPr>
          <w:sz w:val="24"/>
          <w:szCs w:val="24"/>
        </w:rPr>
        <w:t>e</w:t>
      </w:r>
      <w:r>
        <w:rPr>
          <w:spacing w:val="-4"/>
          <w:sz w:val="24"/>
          <w:szCs w:val="24"/>
        </w:rPr>
        <w:t xml:space="preserve"> </w:t>
      </w:r>
      <w:r>
        <w:rPr>
          <w:sz w:val="24"/>
          <w:szCs w:val="24"/>
        </w:rPr>
        <w:t>30</w:t>
      </w:r>
      <w:r>
        <w:rPr>
          <w:spacing w:val="-6"/>
          <w:sz w:val="24"/>
          <w:szCs w:val="24"/>
        </w:rPr>
        <w:t xml:space="preserve"> </w:t>
      </w:r>
      <w:r>
        <w:rPr>
          <w:sz w:val="24"/>
          <w:szCs w:val="24"/>
        </w:rPr>
        <w:t>minutos)</w:t>
      </w:r>
      <w:r>
        <w:rPr>
          <w:spacing w:val="-6"/>
          <w:sz w:val="24"/>
          <w:szCs w:val="24"/>
        </w:rPr>
        <w:t xml:space="preserve"> </w:t>
      </w:r>
      <w:r>
        <w:rPr>
          <w:sz w:val="24"/>
          <w:szCs w:val="24"/>
        </w:rPr>
        <w:t>de intervalo intrajornada por mês em média e que os funcionários de jornada 220 horas têm 20h (vinte horas) de intervalo intrajornada por mês, em média.</w:t>
      </w:r>
    </w:p>
    <w:p w14:paraId="311A412B" w14:textId="77777777" w:rsidR="002E5C69" w:rsidRDefault="007B24F4">
      <w:pPr>
        <w:pStyle w:val="Corpodetexto"/>
        <w:widowControl w:val="0"/>
        <w:numPr>
          <w:ilvl w:val="0"/>
          <w:numId w:val="19"/>
        </w:numPr>
        <w:tabs>
          <w:tab w:val="left" w:pos="389"/>
        </w:tabs>
        <w:suppressAutoHyphens w:val="0"/>
        <w:spacing w:before="201" w:line="276" w:lineRule="auto"/>
        <w:ind w:right="99" w:firstLine="0"/>
        <w:rPr>
          <w:sz w:val="24"/>
          <w:szCs w:val="24"/>
        </w:rPr>
      </w:pPr>
      <w:r>
        <w:rPr>
          <w:sz w:val="24"/>
          <w:szCs w:val="24"/>
        </w:rPr>
        <w:t>o percentual apurado é multiplicado pela remuneração obtida no módulo 1.</w:t>
      </w:r>
    </w:p>
    <w:p w14:paraId="5742D2A8" w14:textId="77777777" w:rsidR="002E5C69" w:rsidRDefault="002E5C69">
      <w:pPr>
        <w:pStyle w:val="Corpodetexto"/>
        <w:widowControl w:val="0"/>
        <w:tabs>
          <w:tab w:val="left" w:pos="389"/>
        </w:tabs>
        <w:suppressAutoHyphens w:val="0"/>
        <w:spacing w:before="201" w:line="276" w:lineRule="auto"/>
        <w:ind w:left="98" w:right="99"/>
        <w:rPr>
          <w:sz w:val="24"/>
          <w:szCs w:val="24"/>
        </w:rPr>
      </w:pPr>
    </w:p>
    <w:p w14:paraId="39984E2C" w14:textId="77777777" w:rsidR="002E5C69" w:rsidRDefault="007B24F4">
      <w:pPr>
        <w:pStyle w:val="Corpodetexto"/>
        <w:spacing w:before="200" w:line="276" w:lineRule="auto"/>
        <w:ind w:right="850"/>
        <w:rPr>
          <w:b/>
          <w:bCs/>
          <w:sz w:val="24"/>
          <w:szCs w:val="24"/>
        </w:rPr>
      </w:pPr>
      <w:r>
        <w:rPr>
          <w:b/>
          <w:bCs/>
          <w:sz w:val="24"/>
          <w:szCs w:val="24"/>
        </w:rPr>
        <w:t xml:space="preserve">4.3 – Suspensão Contratual </w:t>
      </w:r>
    </w:p>
    <w:p w14:paraId="22FBD157" w14:textId="77777777" w:rsidR="002E5C69" w:rsidRDefault="007B24F4">
      <w:pPr>
        <w:pStyle w:val="Corpodetexto"/>
        <w:spacing w:before="200" w:line="276" w:lineRule="auto"/>
        <w:ind w:right="850"/>
        <w:rPr>
          <w:b/>
          <w:bCs/>
          <w:sz w:val="24"/>
          <w:szCs w:val="24"/>
        </w:rPr>
      </w:pPr>
      <w:r>
        <w:rPr>
          <w:b/>
          <w:bCs/>
          <w:sz w:val="24"/>
          <w:szCs w:val="24"/>
        </w:rPr>
        <w:t>A - Suspensão Temporária do Contrato de Trabalho</w:t>
      </w:r>
    </w:p>
    <w:p w14:paraId="319ACAE7" w14:textId="77777777" w:rsidR="002E5C69" w:rsidRDefault="007B24F4">
      <w:pPr>
        <w:pStyle w:val="Corpodetexto"/>
        <w:spacing w:before="200" w:line="276" w:lineRule="auto"/>
        <w:ind w:right="850"/>
        <w:rPr>
          <w:sz w:val="24"/>
          <w:szCs w:val="24"/>
        </w:rPr>
      </w:pPr>
      <w:r>
        <w:rPr>
          <w:sz w:val="24"/>
          <w:szCs w:val="24"/>
        </w:rPr>
        <w:t xml:space="preserve">Não se aplica. </w:t>
      </w:r>
    </w:p>
    <w:p w14:paraId="1A66C0A9" w14:textId="77777777" w:rsidR="002E5C69" w:rsidRDefault="007B24F4">
      <w:pPr>
        <w:pStyle w:val="Corpodetexto"/>
        <w:spacing w:before="200" w:line="276" w:lineRule="auto"/>
        <w:ind w:right="850"/>
        <w:rPr>
          <w:b/>
          <w:bCs/>
          <w:sz w:val="24"/>
          <w:szCs w:val="24"/>
        </w:rPr>
      </w:pPr>
      <w:r>
        <w:rPr>
          <w:b/>
          <w:bCs/>
          <w:sz w:val="24"/>
          <w:szCs w:val="24"/>
        </w:rPr>
        <w:t>4.4– Resumo do Módulo 4</w:t>
      </w:r>
    </w:p>
    <w:p w14:paraId="72F9C478" w14:textId="77777777" w:rsidR="002E5C69" w:rsidRDefault="002E5C69">
      <w:pPr>
        <w:pStyle w:val="Corpodetexto"/>
        <w:spacing w:before="200" w:line="276" w:lineRule="auto"/>
        <w:ind w:right="850"/>
        <w:rPr>
          <w:b/>
          <w:bCs/>
          <w:sz w:val="24"/>
          <w:szCs w:val="24"/>
        </w:rPr>
      </w:pPr>
    </w:p>
    <w:p w14:paraId="72F32ED2" w14:textId="77777777" w:rsidR="002E5C69" w:rsidRDefault="007B24F4">
      <w:pPr>
        <w:pStyle w:val="Corpodetexto"/>
        <w:spacing w:line="276" w:lineRule="auto"/>
        <w:rPr>
          <w:sz w:val="24"/>
          <w:szCs w:val="24"/>
        </w:rPr>
      </w:pPr>
      <w:r>
        <w:rPr>
          <w:sz w:val="24"/>
          <w:szCs w:val="24"/>
        </w:rPr>
        <w:t>Este submódulo contém quadro-resumo dos custos referentes as Ausências Legais e Intrajornada da contratação.</w:t>
      </w:r>
    </w:p>
    <w:p w14:paraId="7658189C" w14:textId="77777777" w:rsidR="002E5C69" w:rsidRDefault="002E5C69">
      <w:pPr>
        <w:pStyle w:val="Corpodetexto"/>
        <w:spacing w:line="276" w:lineRule="auto"/>
        <w:rPr>
          <w:sz w:val="24"/>
          <w:szCs w:val="24"/>
        </w:rPr>
      </w:pPr>
    </w:p>
    <w:tbl>
      <w:tblPr>
        <w:tblStyle w:val="Tabelacomgrade"/>
        <w:tblW w:w="8635" w:type="dxa"/>
        <w:tblInd w:w="-108" w:type="dxa"/>
        <w:tblLayout w:type="fixed"/>
        <w:tblLook w:val="04A0" w:firstRow="1" w:lastRow="0" w:firstColumn="1" w:lastColumn="0" w:noHBand="0" w:noVBand="1"/>
      </w:tblPr>
      <w:tblGrid>
        <w:gridCol w:w="4317"/>
        <w:gridCol w:w="4318"/>
      </w:tblGrid>
      <w:tr w:rsidR="002E5C69" w14:paraId="6F50629D" w14:textId="77777777">
        <w:tc>
          <w:tcPr>
            <w:tcW w:w="4317" w:type="dxa"/>
          </w:tcPr>
          <w:p w14:paraId="2CB50F49" w14:textId="77777777" w:rsidR="002E5C69" w:rsidRDefault="007B24F4">
            <w:pPr>
              <w:pStyle w:val="Corpodetexto"/>
              <w:spacing w:line="276" w:lineRule="auto"/>
              <w:rPr>
                <w:sz w:val="24"/>
                <w:szCs w:val="24"/>
              </w:rPr>
            </w:pPr>
            <w:r>
              <w:rPr>
                <w:b/>
                <w:sz w:val="24"/>
              </w:rPr>
              <w:t>Resumo</w:t>
            </w:r>
            <w:r>
              <w:rPr>
                <w:b/>
                <w:spacing w:val="1"/>
                <w:sz w:val="24"/>
              </w:rPr>
              <w:t xml:space="preserve"> </w:t>
            </w:r>
            <w:r>
              <w:rPr>
                <w:b/>
                <w:sz w:val="24"/>
              </w:rPr>
              <w:t>do</w:t>
            </w:r>
            <w:r>
              <w:rPr>
                <w:b/>
                <w:spacing w:val="1"/>
                <w:sz w:val="24"/>
              </w:rPr>
              <w:t xml:space="preserve"> </w:t>
            </w:r>
            <w:r>
              <w:rPr>
                <w:b/>
                <w:sz w:val="24"/>
              </w:rPr>
              <w:t>Módulo</w:t>
            </w:r>
            <w:r>
              <w:rPr>
                <w:b/>
                <w:spacing w:val="1"/>
                <w:sz w:val="24"/>
              </w:rPr>
              <w:t xml:space="preserve"> </w:t>
            </w:r>
            <w:r>
              <w:rPr>
                <w:b/>
                <w:spacing w:val="-10"/>
                <w:sz w:val="24"/>
              </w:rPr>
              <w:t>4</w:t>
            </w:r>
          </w:p>
        </w:tc>
        <w:tc>
          <w:tcPr>
            <w:tcW w:w="4317" w:type="dxa"/>
          </w:tcPr>
          <w:p w14:paraId="39182BAD" w14:textId="77777777" w:rsidR="002E5C69" w:rsidRDefault="007B24F4">
            <w:pPr>
              <w:pStyle w:val="Corpodetexto"/>
              <w:spacing w:line="276" w:lineRule="auto"/>
              <w:rPr>
                <w:sz w:val="24"/>
                <w:szCs w:val="24"/>
              </w:rPr>
            </w:pPr>
            <w:r>
              <w:rPr>
                <w:b/>
                <w:spacing w:val="-10"/>
                <w:sz w:val="24"/>
              </w:rPr>
              <w:t>%</w:t>
            </w:r>
          </w:p>
        </w:tc>
      </w:tr>
      <w:tr w:rsidR="002E5C69" w14:paraId="5B0ABFAB" w14:textId="77777777">
        <w:tc>
          <w:tcPr>
            <w:tcW w:w="4317" w:type="dxa"/>
          </w:tcPr>
          <w:p w14:paraId="79E407E9" w14:textId="77777777" w:rsidR="002E5C69" w:rsidRDefault="007B24F4">
            <w:pPr>
              <w:pStyle w:val="Corpodetexto"/>
              <w:spacing w:line="276" w:lineRule="auto"/>
              <w:rPr>
                <w:sz w:val="24"/>
                <w:szCs w:val="24"/>
              </w:rPr>
            </w:pPr>
            <w:r>
              <w:rPr>
                <w:sz w:val="24"/>
              </w:rPr>
              <w:t>4.1</w:t>
            </w:r>
            <w:r>
              <w:rPr>
                <w:spacing w:val="-2"/>
                <w:sz w:val="24"/>
              </w:rPr>
              <w:t xml:space="preserve"> </w:t>
            </w:r>
            <w:r>
              <w:rPr>
                <w:sz w:val="24"/>
              </w:rPr>
              <w:t>-</w:t>
            </w:r>
            <w:r>
              <w:rPr>
                <w:spacing w:val="-1"/>
                <w:sz w:val="24"/>
              </w:rPr>
              <w:t xml:space="preserve"> </w:t>
            </w:r>
            <w:r>
              <w:rPr>
                <w:sz w:val="24"/>
              </w:rPr>
              <w:t>Ausências</w:t>
            </w:r>
            <w:r>
              <w:rPr>
                <w:spacing w:val="-1"/>
                <w:sz w:val="24"/>
              </w:rPr>
              <w:t xml:space="preserve"> </w:t>
            </w:r>
            <w:r>
              <w:rPr>
                <w:spacing w:val="-2"/>
                <w:sz w:val="24"/>
              </w:rPr>
              <w:t>Legais</w:t>
            </w:r>
          </w:p>
        </w:tc>
        <w:tc>
          <w:tcPr>
            <w:tcW w:w="4317" w:type="dxa"/>
          </w:tcPr>
          <w:p w14:paraId="3C105E9F" w14:textId="77777777" w:rsidR="002E5C69" w:rsidRDefault="007B24F4">
            <w:pPr>
              <w:pStyle w:val="Corpodetexto"/>
              <w:spacing w:line="276" w:lineRule="auto"/>
              <w:rPr>
                <w:sz w:val="24"/>
                <w:szCs w:val="24"/>
              </w:rPr>
            </w:pPr>
            <w:r>
              <w:rPr>
                <w:spacing w:val="-2"/>
                <w:sz w:val="24"/>
              </w:rPr>
              <w:t>1,67%</w:t>
            </w:r>
          </w:p>
        </w:tc>
      </w:tr>
      <w:tr w:rsidR="002E5C69" w14:paraId="455657AC" w14:textId="77777777">
        <w:tc>
          <w:tcPr>
            <w:tcW w:w="4317" w:type="dxa"/>
          </w:tcPr>
          <w:p w14:paraId="4667EF05" w14:textId="77777777" w:rsidR="002E5C69" w:rsidRDefault="007B24F4">
            <w:pPr>
              <w:pStyle w:val="Corpodetexto"/>
              <w:spacing w:line="276" w:lineRule="auto"/>
              <w:rPr>
                <w:sz w:val="24"/>
                <w:szCs w:val="24"/>
              </w:rPr>
            </w:pPr>
            <w:r>
              <w:rPr>
                <w:sz w:val="24"/>
              </w:rPr>
              <w:t>4.2 -</w:t>
            </w:r>
            <w:r>
              <w:rPr>
                <w:spacing w:val="2"/>
                <w:sz w:val="24"/>
              </w:rPr>
              <w:t xml:space="preserve"> </w:t>
            </w:r>
            <w:r>
              <w:rPr>
                <w:spacing w:val="-2"/>
                <w:sz w:val="24"/>
              </w:rPr>
              <w:t>Intrajornada</w:t>
            </w:r>
          </w:p>
        </w:tc>
        <w:tc>
          <w:tcPr>
            <w:tcW w:w="4317" w:type="dxa"/>
          </w:tcPr>
          <w:p w14:paraId="1C495BE0" w14:textId="77777777" w:rsidR="002E5C69" w:rsidRDefault="007B24F4">
            <w:pPr>
              <w:pStyle w:val="Corpodetexto"/>
              <w:spacing w:line="276" w:lineRule="auto"/>
              <w:rPr>
                <w:sz w:val="24"/>
                <w:szCs w:val="24"/>
              </w:rPr>
            </w:pPr>
            <w:r>
              <w:rPr>
                <w:spacing w:val="-2"/>
                <w:sz w:val="24"/>
              </w:rPr>
              <w:t>Variável</w:t>
            </w:r>
          </w:p>
        </w:tc>
      </w:tr>
      <w:tr w:rsidR="002E5C69" w14:paraId="1F412934" w14:textId="77777777">
        <w:tc>
          <w:tcPr>
            <w:tcW w:w="4317" w:type="dxa"/>
          </w:tcPr>
          <w:p w14:paraId="1C6E3D46" w14:textId="77777777" w:rsidR="002E5C69" w:rsidRDefault="007B24F4">
            <w:pPr>
              <w:pStyle w:val="Corpodetexto"/>
              <w:spacing w:line="276" w:lineRule="auto"/>
              <w:rPr>
                <w:sz w:val="24"/>
                <w:szCs w:val="24"/>
              </w:rPr>
            </w:pPr>
            <w:r>
              <w:rPr>
                <w:sz w:val="24"/>
              </w:rPr>
              <w:t>4.3 - Suspensão</w:t>
            </w:r>
            <w:r>
              <w:rPr>
                <w:spacing w:val="-3"/>
                <w:sz w:val="24"/>
              </w:rPr>
              <w:t xml:space="preserve"> </w:t>
            </w:r>
            <w:r>
              <w:rPr>
                <w:spacing w:val="-2"/>
                <w:sz w:val="24"/>
              </w:rPr>
              <w:t>Contratual</w:t>
            </w:r>
          </w:p>
        </w:tc>
        <w:tc>
          <w:tcPr>
            <w:tcW w:w="4317" w:type="dxa"/>
          </w:tcPr>
          <w:p w14:paraId="4C316D76" w14:textId="77777777" w:rsidR="002E5C69" w:rsidRDefault="007B24F4">
            <w:pPr>
              <w:pStyle w:val="Corpodetexto"/>
              <w:spacing w:line="276" w:lineRule="auto"/>
              <w:rPr>
                <w:sz w:val="24"/>
                <w:szCs w:val="24"/>
              </w:rPr>
            </w:pPr>
            <w:r>
              <w:rPr>
                <w:sz w:val="24"/>
              </w:rPr>
              <w:t>Não</w:t>
            </w:r>
            <w:r>
              <w:rPr>
                <w:spacing w:val="-3"/>
                <w:sz w:val="24"/>
              </w:rPr>
              <w:t xml:space="preserve"> </w:t>
            </w:r>
            <w:r>
              <w:rPr>
                <w:sz w:val="24"/>
              </w:rPr>
              <w:t xml:space="preserve">se </w:t>
            </w:r>
            <w:r>
              <w:rPr>
                <w:spacing w:val="-2"/>
                <w:sz w:val="24"/>
              </w:rPr>
              <w:t>aplica</w:t>
            </w:r>
          </w:p>
        </w:tc>
      </w:tr>
      <w:tr w:rsidR="002E5C69" w14:paraId="62C6A069" w14:textId="77777777">
        <w:tc>
          <w:tcPr>
            <w:tcW w:w="4317" w:type="dxa"/>
          </w:tcPr>
          <w:p w14:paraId="21D6617F" w14:textId="77777777" w:rsidR="002E5C69" w:rsidRDefault="007B24F4">
            <w:pPr>
              <w:pStyle w:val="Corpodetexto"/>
              <w:spacing w:line="276" w:lineRule="auto"/>
              <w:rPr>
                <w:sz w:val="24"/>
                <w:szCs w:val="24"/>
              </w:rPr>
            </w:pPr>
            <w:r>
              <w:rPr>
                <w:b/>
                <w:spacing w:val="-2"/>
                <w:sz w:val="24"/>
              </w:rPr>
              <w:t>Total</w:t>
            </w:r>
          </w:p>
        </w:tc>
        <w:tc>
          <w:tcPr>
            <w:tcW w:w="4317" w:type="dxa"/>
          </w:tcPr>
          <w:p w14:paraId="3867020E" w14:textId="77777777" w:rsidR="002E5C69" w:rsidRDefault="007B24F4">
            <w:pPr>
              <w:pStyle w:val="Corpodetexto"/>
              <w:spacing w:line="276" w:lineRule="auto"/>
              <w:rPr>
                <w:sz w:val="24"/>
                <w:szCs w:val="24"/>
              </w:rPr>
            </w:pPr>
            <w:r>
              <w:rPr>
                <w:b/>
                <w:spacing w:val="-2"/>
                <w:sz w:val="24"/>
              </w:rPr>
              <w:t>Variável</w:t>
            </w:r>
          </w:p>
        </w:tc>
      </w:tr>
    </w:tbl>
    <w:p w14:paraId="7904C75D" w14:textId="77777777" w:rsidR="002E5C69" w:rsidRDefault="002E5C69">
      <w:pPr>
        <w:pStyle w:val="Corpodetexto"/>
        <w:spacing w:line="276" w:lineRule="auto"/>
        <w:rPr>
          <w:sz w:val="24"/>
          <w:szCs w:val="24"/>
        </w:rPr>
      </w:pPr>
    </w:p>
    <w:p w14:paraId="47613837" w14:textId="77777777" w:rsidR="002E5C69" w:rsidRDefault="002E5C69">
      <w:pPr>
        <w:pStyle w:val="Corpodetexto"/>
        <w:spacing w:line="276" w:lineRule="auto"/>
        <w:ind w:right="846"/>
        <w:rPr>
          <w:b/>
          <w:bCs/>
          <w:sz w:val="24"/>
          <w:szCs w:val="24"/>
        </w:rPr>
      </w:pPr>
    </w:p>
    <w:p w14:paraId="77B67284" w14:textId="77777777" w:rsidR="002E5C69" w:rsidRDefault="002E5C69">
      <w:pPr>
        <w:pStyle w:val="Corpodetexto"/>
        <w:spacing w:line="276" w:lineRule="auto"/>
        <w:ind w:right="849"/>
        <w:rPr>
          <w:b/>
          <w:bCs/>
          <w:sz w:val="24"/>
          <w:szCs w:val="24"/>
        </w:rPr>
      </w:pPr>
    </w:p>
    <w:p w14:paraId="2D54184F" w14:textId="77777777" w:rsidR="002E5C69" w:rsidRDefault="007B24F4">
      <w:pPr>
        <w:pStyle w:val="Corpodetexto"/>
        <w:spacing w:line="276" w:lineRule="auto"/>
        <w:ind w:right="-2"/>
        <w:rPr>
          <w:b/>
          <w:bCs/>
          <w:sz w:val="24"/>
          <w:szCs w:val="24"/>
        </w:rPr>
      </w:pPr>
      <w:r>
        <w:rPr>
          <w:b/>
          <w:bCs/>
          <w:sz w:val="24"/>
          <w:szCs w:val="24"/>
        </w:rPr>
        <w:t xml:space="preserve">MÓDULO 5 – INSUMOS DIVERSOS </w:t>
      </w:r>
    </w:p>
    <w:p w14:paraId="0E3546F9" w14:textId="77777777" w:rsidR="002E5C69" w:rsidRDefault="002E5C69">
      <w:pPr>
        <w:pStyle w:val="Corpodetexto"/>
        <w:spacing w:line="276" w:lineRule="auto"/>
        <w:ind w:right="-2"/>
        <w:rPr>
          <w:b/>
          <w:bCs/>
          <w:sz w:val="24"/>
          <w:szCs w:val="24"/>
        </w:rPr>
      </w:pPr>
    </w:p>
    <w:p w14:paraId="2CF081BE" w14:textId="77777777" w:rsidR="002E5C69" w:rsidRDefault="007B24F4">
      <w:pPr>
        <w:pStyle w:val="Corpodetexto"/>
        <w:spacing w:line="276" w:lineRule="auto"/>
        <w:ind w:right="-2"/>
        <w:rPr>
          <w:b/>
          <w:bCs/>
          <w:sz w:val="24"/>
          <w:szCs w:val="24"/>
        </w:rPr>
      </w:pPr>
      <w:r>
        <w:rPr>
          <w:b/>
          <w:bCs/>
          <w:sz w:val="24"/>
          <w:szCs w:val="24"/>
        </w:rPr>
        <w:t>ATENÇÃO: OS CUSTOS DO MÓDULO 5 SÃO VARIÁVEIS E, PORTANTO, PODEM SER REDUZIDOS DURANTE A LICITAÇÃO.</w:t>
      </w:r>
    </w:p>
    <w:p w14:paraId="21AE3436" w14:textId="77777777" w:rsidR="002E5C69" w:rsidRDefault="002E5C69">
      <w:pPr>
        <w:pStyle w:val="Corpodetexto"/>
        <w:spacing w:line="276" w:lineRule="auto"/>
        <w:ind w:right="-2"/>
        <w:rPr>
          <w:b/>
          <w:bCs/>
          <w:sz w:val="24"/>
          <w:szCs w:val="24"/>
        </w:rPr>
      </w:pPr>
    </w:p>
    <w:p w14:paraId="3315BB75" w14:textId="77777777" w:rsidR="002E5C69" w:rsidRDefault="007B24F4">
      <w:pPr>
        <w:pStyle w:val="Corpodetexto"/>
        <w:spacing w:line="240" w:lineRule="auto"/>
        <w:ind w:right="848"/>
        <w:rPr>
          <w:sz w:val="24"/>
          <w:szCs w:val="24"/>
        </w:rPr>
      </w:pPr>
      <w:r>
        <w:rPr>
          <w:sz w:val="24"/>
          <w:szCs w:val="24"/>
        </w:rPr>
        <w:t>Corresponde ao pagamento à Contratada do valor referente ao fornecimento de uniformes e EPIs.</w:t>
      </w:r>
    </w:p>
    <w:p w14:paraId="63C5480D" w14:textId="77777777" w:rsidR="002E5C69" w:rsidRDefault="002E5C69">
      <w:pPr>
        <w:pStyle w:val="Corpodetexto"/>
        <w:spacing w:line="240" w:lineRule="auto"/>
        <w:rPr>
          <w:sz w:val="24"/>
          <w:szCs w:val="24"/>
        </w:rPr>
      </w:pPr>
    </w:p>
    <w:p w14:paraId="2269FEAE" w14:textId="77777777" w:rsidR="002E5C69" w:rsidRDefault="007B24F4">
      <w:pPr>
        <w:pStyle w:val="Corpodetexto"/>
        <w:spacing w:line="240" w:lineRule="auto"/>
        <w:rPr>
          <w:sz w:val="24"/>
          <w:szCs w:val="24"/>
        </w:rPr>
      </w:pPr>
      <w:r>
        <w:rPr>
          <w:sz w:val="24"/>
          <w:szCs w:val="24"/>
        </w:rPr>
        <w:t>Os valores de referência dos insumos foram obtidos por meio de pesquisa de mercado.</w:t>
      </w:r>
    </w:p>
    <w:p w14:paraId="575C1886" w14:textId="77777777" w:rsidR="002E5C69" w:rsidRDefault="002E5C69">
      <w:pPr>
        <w:pStyle w:val="Corpodetexto"/>
        <w:rPr>
          <w:sz w:val="24"/>
          <w:szCs w:val="24"/>
        </w:rPr>
      </w:pPr>
    </w:p>
    <w:p w14:paraId="0325B92E" w14:textId="77777777" w:rsidR="002E5C69" w:rsidRDefault="007B24F4">
      <w:pPr>
        <w:pStyle w:val="Corpodetexto"/>
        <w:rPr>
          <w:b/>
          <w:bCs/>
          <w:sz w:val="24"/>
          <w:szCs w:val="24"/>
        </w:rPr>
      </w:pPr>
      <w:r>
        <w:rPr>
          <w:b/>
          <w:bCs/>
          <w:sz w:val="24"/>
          <w:szCs w:val="24"/>
        </w:rPr>
        <w:t xml:space="preserve">A – Uniformes e EPIs: </w:t>
      </w:r>
    </w:p>
    <w:p w14:paraId="593DCDC9" w14:textId="77777777" w:rsidR="002E5C69" w:rsidRDefault="007B24F4">
      <w:pPr>
        <w:pStyle w:val="Corpodetexto"/>
        <w:rPr>
          <w:b/>
          <w:bCs/>
          <w:sz w:val="24"/>
          <w:szCs w:val="24"/>
        </w:rPr>
      </w:pPr>
      <w:r>
        <w:rPr>
          <w:b/>
          <w:bCs/>
          <w:sz w:val="24"/>
          <w:szCs w:val="24"/>
        </w:rPr>
        <w:t>Verba de Repasse direto.</w:t>
      </w:r>
    </w:p>
    <w:p w14:paraId="330C7B14" w14:textId="77777777" w:rsidR="002E5C69" w:rsidRDefault="002E5C69">
      <w:pPr>
        <w:pStyle w:val="Corpodetexto"/>
        <w:rPr>
          <w:b/>
          <w:bCs/>
          <w:sz w:val="24"/>
          <w:szCs w:val="24"/>
        </w:rPr>
      </w:pPr>
    </w:p>
    <w:p w14:paraId="00DA7DB2" w14:textId="77777777" w:rsidR="002E5C69" w:rsidRDefault="007B24F4">
      <w:pPr>
        <w:pStyle w:val="Corpodetexto"/>
        <w:spacing w:line="276" w:lineRule="auto"/>
        <w:ind w:right="849"/>
        <w:rPr>
          <w:sz w:val="24"/>
          <w:szCs w:val="24"/>
        </w:rPr>
      </w:pPr>
      <w:r>
        <w:rPr>
          <w:sz w:val="24"/>
          <w:szCs w:val="24"/>
        </w:rPr>
        <w:t>Corresponde ao valor referente ao custo dos uniformes fornecidos aos empregados e que deve ser ressarcido à Contratada, mediante comprovação da efetiva entrega e conforme valor constante na proposta vencedora.</w:t>
      </w:r>
    </w:p>
    <w:p w14:paraId="5914B775" w14:textId="77777777" w:rsidR="002E5C69" w:rsidRDefault="002E5C69">
      <w:pPr>
        <w:pStyle w:val="Corpodetexto"/>
        <w:spacing w:before="3"/>
        <w:rPr>
          <w:sz w:val="24"/>
          <w:szCs w:val="24"/>
        </w:rPr>
      </w:pPr>
    </w:p>
    <w:p w14:paraId="0ACEDA47" w14:textId="77777777" w:rsidR="002E5C69" w:rsidRDefault="007B24F4">
      <w:pPr>
        <w:pStyle w:val="Corpodetexto"/>
        <w:spacing w:before="1" w:line="276" w:lineRule="auto"/>
        <w:ind w:right="848"/>
        <w:rPr>
          <w:sz w:val="24"/>
          <w:szCs w:val="24"/>
        </w:rPr>
      </w:pPr>
      <w:r>
        <w:rPr>
          <w:sz w:val="24"/>
          <w:szCs w:val="24"/>
        </w:rPr>
        <w:t xml:space="preserve">Para efeito de elaboração da planilha de cálculo de custo mensal por localidade/jornada, foi distribuído o custo total dos uniformes pelo número de </w:t>
      </w:r>
      <w:r>
        <w:rPr>
          <w:sz w:val="24"/>
          <w:szCs w:val="24"/>
        </w:rPr>
        <w:lastRenderedPageBreak/>
        <w:t>empregados previstos inicialmente, à proporção de 1/12 (um doze avos) por mês de vigência do contrato.</w:t>
      </w:r>
    </w:p>
    <w:p w14:paraId="3C987B68" w14:textId="77777777" w:rsidR="002E5C69" w:rsidRDefault="002E5C69">
      <w:pPr>
        <w:pStyle w:val="Corpodetexto"/>
        <w:spacing w:before="5"/>
        <w:rPr>
          <w:sz w:val="24"/>
          <w:szCs w:val="24"/>
        </w:rPr>
      </w:pPr>
    </w:p>
    <w:p w14:paraId="40C325AA" w14:textId="77777777" w:rsidR="002E5C69" w:rsidRDefault="007B24F4">
      <w:pPr>
        <w:pStyle w:val="Corpodetexto"/>
        <w:spacing w:line="276" w:lineRule="auto"/>
        <w:ind w:right="846"/>
        <w:rPr>
          <w:sz w:val="24"/>
          <w:szCs w:val="24"/>
        </w:rPr>
      </w:pPr>
      <w:r>
        <w:rPr>
          <w:sz w:val="24"/>
          <w:szCs w:val="24"/>
        </w:rPr>
        <w:t>Portanto, tem-se: [(total gasto com uniforme por ano e por cargo / 12 meses / nº inicial de empregados daquele posto)] = valor por empregado por mês, conforme o Apenso VIII – Quantitativo estimado e preços de referência de Uniformes e EPIs/</w:t>
      </w:r>
      <w:proofErr w:type="spellStart"/>
      <w:r>
        <w:rPr>
          <w:sz w:val="24"/>
          <w:szCs w:val="24"/>
        </w:rPr>
        <w:t>EPCs</w:t>
      </w:r>
      <w:proofErr w:type="spellEnd"/>
      <w:r>
        <w:rPr>
          <w:sz w:val="24"/>
          <w:szCs w:val="24"/>
        </w:rPr>
        <w:t>.</w:t>
      </w:r>
    </w:p>
    <w:p w14:paraId="1988BF48" w14:textId="77777777" w:rsidR="002E5C69" w:rsidRDefault="002E5C69">
      <w:pPr>
        <w:pStyle w:val="Corpodetexto"/>
        <w:spacing w:before="3"/>
        <w:rPr>
          <w:sz w:val="24"/>
          <w:szCs w:val="24"/>
        </w:rPr>
      </w:pPr>
    </w:p>
    <w:p w14:paraId="2E1EDC70" w14:textId="77777777" w:rsidR="002E5C69" w:rsidRDefault="007B24F4">
      <w:pPr>
        <w:spacing w:line="276" w:lineRule="auto"/>
        <w:ind w:right="846"/>
        <w:jc w:val="both"/>
        <w:rPr>
          <w:rFonts w:ascii="Arial" w:eastAsia="Times New Roman" w:hAnsi="Arial"/>
          <w:sz w:val="24"/>
          <w:szCs w:val="24"/>
          <w:u w:val="single"/>
          <w:lang w:eastAsia="pt-BR"/>
        </w:rPr>
      </w:pPr>
      <w:r>
        <w:rPr>
          <w:rFonts w:ascii="Arial" w:eastAsia="Times New Roman" w:hAnsi="Arial"/>
          <w:sz w:val="24"/>
          <w:szCs w:val="24"/>
          <w:u w:val="single"/>
          <w:lang w:eastAsia="pt-BR"/>
        </w:rPr>
        <w:t xml:space="preserve">Ressalva-se que este item poderá ser reduzido durante a licitação. Para tanto, o licitante deverá acessar a aba “Uniformes” contida no Apensos VI – A e VI – B – Planilha de Estimativa de Custos e de Composição de Preços da Contratação - e alterar os valores da </w:t>
      </w:r>
      <w:r w:rsidRPr="00FD1650">
        <w:rPr>
          <w:rFonts w:ascii="Arial" w:eastAsia="Times New Roman" w:hAnsi="Arial"/>
          <w:sz w:val="24"/>
          <w:szCs w:val="24"/>
          <w:highlight w:val="lightGray"/>
          <w:u w:val="single"/>
          <w:lang w:eastAsia="pt-BR"/>
        </w:rPr>
        <w:t>coluna D</w:t>
      </w:r>
      <w:r>
        <w:rPr>
          <w:rFonts w:ascii="Arial" w:eastAsia="Times New Roman" w:hAnsi="Arial"/>
          <w:sz w:val="24"/>
          <w:szCs w:val="24"/>
          <w:u w:val="single"/>
          <w:lang w:eastAsia="pt-BR"/>
        </w:rPr>
        <w:t xml:space="preserve"> na aba “Uniformes” para cada item. Assim, automaticamente o custo de uniforme por posto será alterado e aplicado nas demais abas para fins de composição do custo da contratação. O preço informado pela licitante vencedora para este item será praticado durante todo o período de vigência do contrato e o valor correspondente apurado na proposta será fixo, para cada posto, podendo ser reajustado anualmente pelo IPCA. Mais orientações na aba “ORIENTAÇÕES PARA O LICITANTE” – Apenso VI – Planilha de Estimativa de Custos e de Composição de Preços da Contratação.</w:t>
      </w:r>
    </w:p>
    <w:p w14:paraId="70FB7FC3" w14:textId="77777777" w:rsidR="002E5C69" w:rsidRDefault="002E5C69">
      <w:pPr>
        <w:pStyle w:val="Corpodetexto"/>
        <w:rPr>
          <w:b/>
          <w:bCs/>
          <w:sz w:val="24"/>
          <w:szCs w:val="24"/>
        </w:rPr>
      </w:pPr>
    </w:p>
    <w:p w14:paraId="7B615C30" w14:textId="77777777" w:rsidR="002E5C69" w:rsidRDefault="007B24F4">
      <w:pPr>
        <w:pStyle w:val="Corpodetexto"/>
        <w:rPr>
          <w:b/>
          <w:bCs/>
          <w:sz w:val="24"/>
          <w:szCs w:val="24"/>
        </w:rPr>
      </w:pPr>
      <w:r>
        <w:rPr>
          <w:b/>
          <w:bCs/>
          <w:sz w:val="24"/>
          <w:szCs w:val="24"/>
        </w:rPr>
        <w:t>B – Materiais de Consumo:</w:t>
      </w:r>
    </w:p>
    <w:p w14:paraId="611AA37C" w14:textId="77777777" w:rsidR="002E5C69" w:rsidRDefault="002E5C69">
      <w:pPr>
        <w:pStyle w:val="Corpodetexto"/>
        <w:rPr>
          <w:b/>
          <w:bCs/>
          <w:sz w:val="24"/>
          <w:szCs w:val="24"/>
        </w:rPr>
      </w:pPr>
    </w:p>
    <w:p w14:paraId="55FEA43D" w14:textId="77777777" w:rsidR="002E5C69" w:rsidRDefault="007B24F4">
      <w:pPr>
        <w:pStyle w:val="Corpodetexto"/>
        <w:spacing w:line="276" w:lineRule="auto"/>
        <w:ind w:right="850"/>
        <w:rPr>
          <w:sz w:val="24"/>
          <w:szCs w:val="24"/>
        </w:rPr>
      </w:pPr>
      <w:r>
        <w:rPr>
          <w:sz w:val="24"/>
          <w:szCs w:val="24"/>
        </w:rPr>
        <w:t>Este valor tem por base o Apenso IX – Quantitativo estimado e preços de referência de Materiais de Consumo.</w:t>
      </w:r>
    </w:p>
    <w:p w14:paraId="24EF89FC" w14:textId="77777777" w:rsidR="002E5C69" w:rsidRDefault="007B24F4">
      <w:pPr>
        <w:pStyle w:val="Corpodetexto"/>
        <w:spacing w:before="200" w:line="276" w:lineRule="auto"/>
        <w:ind w:right="848"/>
        <w:rPr>
          <w:sz w:val="24"/>
          <w:szCs w:val="24"/>
        </w:rPr>
      </w:pPr>
      <w:r>
        <w:rPr>
          <w:sz w:val="24"/>
          <w:szCs w:val="24"/>
        </w:rPr>
        <w:t>Conforme levantamento realizado por parte da equipe técnica da Contratante, de quantitativo necessário e cotações de preço, chegou-se a um total para os itens listados conforme o Apenso IX – Quantitativo estimado e preços de referência de Materiais de Consumo, o qual foi dividido proporcionalmente à carga horária e números de postos, conforme quantitativo de pessoal e assim feito média ponderada. Para fins de demonstração, o cálculo do valor para este tópico varia conforme a jornada de trabalho e foi realizado da seguinte forma:</w:t>
      </w:r>
    </w:p>
    <w:p w14:paraId="148D4983" w14:textId="77777777" w:rsidR="002E5C69" w:rsidRDefault="007B24F4">
      <w:pPr>
        <w:pStyle w:val="Corpodetexto"/>
        <w:spacing w:before="200" w:line="276" w:lineRule="auto"/>
        <w:ind w:right="848"/>
        <w:rPr>
          <w:b/>
          <w:bCs/>
          <w:sz w:val="24"/>
          <w:szCs w:val="24"/>
        </w:rPr>
      </w:pPr>
      <w:r>
        <w:rPr>
          <w:b/>
          <w:bCs/>
          <w:sz w:val="24"/>
          <w:szCs w:val="24"/>
        </w:rPr>
        <w:t>Cargos de Auxiliar de Limpeza:</w:t>
      </w:r>
    </w:p>
    <w:p w14:paraId="0B49EC94" w14:textId="77777777" w:rsidR="002E5C69" w:rsidRDefault="007B24F4">
      <w:pPr>
        <w:pStyle w:val="PargrafodaLista"/>
        <w:widowControl w:val="0"/>
        <w:numPr>
          <w:ilvl w:val="0"/>
          <w:numId w:val="20"/>
        </w:numPr>
        <w:tabs>
          <w:tab w:val="left" w:pos="1632"/>
        </w:tabs>
        <w:suppressAutoHyphens w:val="0"/>
        <w:spacing w:before="242" w:line="271" w:lineRule="auto"/>
        <w:ind w:right="846"/>
        <w:jc w:val="both"/>
      </w:pPr>
      <w:r>
        <w:t xml:space="preserve">Valor total anual de cada item de material de consumo/12 meses no ano/nº total de horas trabalhadas no mês </w:t>
      </w:r>
      <w:r>
        <w:rPr>
          <w:b/>
        </w:rPr>
        <w:t>([258x220h+19x150h+77x110h+79x75h = 74.005h])</w:t>
      </w:r>
      <w:r>
        <w:t>;</w:t>
      </w:r>
    </w:p>
    <w:p w14:paraId="2E058FE8" w14:textId="77777777" w:rsidR="002E5C69" w:rsidRDefault="007B24F4">
      <w:pPr>
        <w:pStyle w:val="PargrafodaLista"/>
        <w:widowControl w:val="0"/>
        <w:numPr>
          <w:ilvl w:val="0"/>
          <w:numId w:val="20"/>
        </w:numPr>
        <w:tabs>
          <w:tab w:val="left" w:pos="1632"/>
        </w:tabs>
        <w:suppressAutoHyphens w:val="0"/>
        <w:spacing w:before="3" w:line="271" w:lineRule="auto"/>
        <w:ind w:right="849"/>
        <w:jc w:val="both"/>
      </w:pPr>
      <w:r>
        <w:lastRenderedPageBreak/>
        <w:t>Considerando esse somatório, dividimos o total de despesa financeira necessária e obtivemos</w:t>
      </w:r>
      <w:r>
        <w:rPr>
          <w:spacing w:val="-15"/>
        </w:rPr>
        <w:t xml:space="preserve"> </w:t>
      </w:r>
      <w:r>
        <w:t>o</w:t>
      </w:r>
      <w:r>
        <w:rPr>
          <w:spacing w:val="-15"/>
        </w:rPr>
        <w:t xml:space="preserve"> </w:t>
      </w:r>
      <w:r>
        <w:t>valor</w:t>
      </w:r>
      <w:r>
        <w:rPr>
          <w:spacing w:val="-13"/>
        </w:rPr>
        <w:t xml:space="preserve"> </w:t>
      </w:r>
      <w:r>
        <w:t>por</w:t>
      </w:r>
      <w:r>
        <w:rPr>
          <w:spacing w:val="-14"/>
        </w:rPr>
        <w:t xml:space="preserve"> </w:t>
      </w:r>
      <w:r>
        <w:t>hora</w:t>
      </w:r>
      <w:r>
        <w:rPr>
          <w:spacing w:val="-15"/>
        </w:rPr>
        <w:t xml:space="preserve"> </w:t>
      </w:r>
      <w:r>
        <w:t>que</w:t>
      </w:r>
      <w:r>
        <w:rPr>
          <w:spacing w:val="-13"/>
        </w:rPr>
        <w:t xml:space="preserve"> </w:t>
      </w:r>
      <w:r>
        <w:t>multiplicada</w:t>
      </w:r>
      <w:r>
        <w:rPr>
          <w:spacing w:val="-12"/>
        </w:rPr>
        <w:t xml:space="preserve"> </w:t>
      </w:r>
      <w:r>
        <w:t>às</w:t>
      </w:r>
      <w:r>
        <w:rPr>
          <w:spacing w:val="-15"/>
        </w:rPr>
        <w:t xml:space="preserve"> </w:t>
      </w:r>
      <w:r>
        <w:t>respectivas</w:t>
      </w:r>
      <w:r>
        <w:rPr>
          <w:spacing w:val="-14"/>
        </w:rPr>
        <w:t xml:space="preserve"> </w:t>
      </w:r>
      <w:r>
        <w:t>cargas</w:t>
      </w:r>
      <w:r>
        <w:rPr>
          <w:spacing w:val="-14"/>
        </w:rPr>
        <w:t xml:space="preserve"> </w:t>
      </w:r>
      <w:r>
        <w:t>horárias,</w:t>
      </w:r>
      <w:r>
        <w:rPr>
          <w:spacing w:val="-12"/>
        </w:rPr>
        <w:t xml:space="preserve"> </w:t>
      </w:r>
      <w:r>
        <w:t>ou</w:t>
      </w:r>
      <w:r>
        <w:rPr>
          <w:spacing w:val="-14"/>
        </w:rPr>
        <w:t xml:space="preserve"> </w:t>
      </w:r>
      <w:r>
        <w:t>seja</w:t>
      </w:r>
      <w:r>
        <w:rPr>
          <w:spacing w:val="-14"/>
        </w:rPr>
        <w:t xml:space="preserve"> </w:t>
      </w:r>
      <w:r>
        <w:t>220, 150, 110 e 75 horas.</w:t>
      </w:r>
    </w:p>
    <w:p w14:paraId="266E7C38" w14:textId="77777777" w:rsidR="002E5C69" w:rsidRDefault="007B24F4">
      <w:pPr>
        <w:pStyle w:val="Corpodetexto"/>
        <w:spacing w:before="202"/>
        <w:rPr>
          <w:sz w:val="24"/>
          <w:szCs w:val="24"/>
        </w:rPr>
      </w:pPr>
      <w:r>
        <w:rPr>
          <w:spacing w:val="-2"/>
          <w:sz w:val="24"/>
          <w:szCs w:val="24"/>
        </w:rPr>
        <w:t>Resumindo:</w:t>
      </w:r>
    </w:p>
    <w:p w14:paraId="77A02803" w14:textId="77777777" w:rsidR="002E5C69" w:rsidRDefault="007B24F4">
      <w:pPr>
        <w:pStyle w:val="PargrafodaLista"/>
        <w:widowControl w:val="0"/>
        <w:numPr>
          <w:ilvl w:val="2"/>
          <w:numId w:val="21"/>
        </w:numPr>
        <w:tabs>
          <w:tab w:val="left" w:pos="1571"/>
        </w:tabs>
        <w:suppressAutoHyphens w:val="0"/>
        <w:spacing w:before="243"/>
        <w:ind w:left="1571" w:hanging="359"/>
        <w:jc w:val="both"/>
      </w:pPr>
      <w:r>
        <w:t>Valor</w:t>
      </w:r>
      <w:r>
        <w:rPr>
          <w:spacing w:val="-1"/>
        </w:rPr>
        <w:t xml:space="preserve"> </w:t>
      </w:r>
      <w:r>
        <w:t>total anual de</w:t>
      </w:r>
      <w:r>
        <w:rPr>
          <w:spacing w:val="2"/>
        </w:rPr>
        <w:t xml:space="preserve"> </w:t>
      </w:r>
      <w:r>
        <w:t>cada</w:t>
      </w:r>
      <w:r>
        <w:rPr>
          <w:spacing w:val="1"/>
        </w:rPr>
        <w:t xml:space="preserve"> </w:t>
      </w:r>
      <w:r>
        <w:t>item</w:t>
      </w:r>
      <w:r>
        <w:rPr>
          <w:spacing w:val="-2"/>
        </w:rPr>
        <w:t xml:space="preserve"> </w:t>
      </w:r>
      <w:r>
        <w:t>da lista de</w:t>
      </w:r>
      <w:r>
        <w:rPr>
          <w:spacing w:val="-3"/>
        </w:rPr>
        <w:t xml:space="preserve"> </w:t>
      </w:r>
      <w:r>
        <w:t>material de consumo dividido por</w:t>
      </w:r>
      <w:r>
        <w:rPr>
          <w:spacing w:val="-3"/>
        </w:rPr>
        <w:t xml:space="preserve"> </w:t>
      </w:r>
      <w:r>
        <w:rPr>
          <w:spacing w:val="-5"/>
        </w:rPr>
        <w:t>12;</w:t>
      </w:r>
    </w:p>
    <w:p w14:paraId="562BF9B8" w14:textId="77777777" w:rsidR="002E5C69" w:rsidRDefault="007B24F4">
      <w:pPr>
        <w:pStyle w:val="PargrafodaLista"/>
        <w:widowControl w:val="0"/>
        <w:numPr>
          <w:ilvl w:val="2"/>
          <w:numId w:val="21"/>
        </w:numPr>
        <w:tabs>
          <w:tab w:val="left" w:pos="1572"/>
          <w:tab w:val="left" w:pos="7655"/>
        </w:tabs>
        <w:suppressAutoHyphens w:val="0"/>
        <w:spacing w:before="41" w:line="276" w:lineRule="auto"/>
        <w:ind w:right="989"/>
        <w:jc w:val="both"/>
      </w:pPr>
      <w:r>
        <w:t>Divide-se</w:t>
      </w:r>
      <w:r>
        <w:rPr>
          <w:spacing w:val="-6"/>
        </w:rPr>
        <w:t xml:space="preserve"> </w:t>
      </w:r>
      <w:r>
        <w:t>o</w:t>
      </w:r>
      <w:r>
        <w:rPr>
          <w:spacing w:val="-3"/>
        </w:rPr>
        <w:t xml:space="preserve"> </w:t>
      </w:r>
      <w:r>
        <w:t>valor</w:t>
      </w:r>
      <w:r>
        <w:rPr>
          <w:spacing w:val="-3"/>
        </w:rPr>
        <w:t xml:space="preserve"> </w:t>
      </w:r>
      <w:r>
        <w:t>do</w:t>
      </w:r>
      <w:r>
        <w:rPr>
          <w:spacing w:val="-3"/>
        </w:rPr>
        <w:t xml:space="preserve"> </w:t>
      </w:r>
      <w:r>
        <w:t>item</w:t>
      </w:r>
      <w:r>
        <w:rPr>
          <w:spacing w:val="-1"/>
        </w:rPr>
        <w:t xml:space="preserve"> </w:t>
      </w:r>
      <w:r>
        <w:t>“a”</w:t>
      </w:r>
      <w:r>
        <w:rPr>
          <w:spacing w:val="-3"/>
        </w:rPr>
        <w:t xml:space="preserve"> </w:t>
      </w:r>
      <w:r>
        <w:t>pelo</w:t>
      </w:r>
      <w:r>
        <w:rPr>
          <w:spacing w:val="-3"/>
        </w:rPr>
        <w:t xml:space="preserve"> </w:t>
      </w:r>
      <w:r>
        <w:t>nº</w:t>
      </w:r>
      <w:r>
        <w:rPr>
          <w:spacing w:val="-3"/>
        </w:rPr>
        <w:t xml:space="preserve"> </w:t>
      </w:r>
      <w:r>
        <w:t>total</w:t>
      </w:r>
      <w:r>
        <w:rPr>
          <w:spacing w:val="-3"/>
        </w:rPr>
        <w:t xml:space="preserve"> </w:t>
      </w:r>
      <w:r>
        <w:t>de</w:t>
      </w:r>
      <w:r>
        <w:rPr>
          <w:spacing w:val="-3"/>
        </w:rPr>
        <w:t xml:space="preserve"> </w:t>
      </w:r>
      <w:r>
        <w:t>horas</w:t>
      </w:r>
      <w:r>
        <w:rPr>
          <w:spacing w:val="-3"/>
        </w:rPr>
        <w:t xml:space="preserve"> </w:t>
      </w:r>
      <w:r>
        <w:t>trabalhadas</w:t>
      </w:r>
      <w:r>
        <w:rPr>
          <w:spacing w:val="-3"/>
        </w:rPr>
        <w:t xml:space="preserve"> </w:t>
      </w:r>
      <w:r>
        <w:t>no</w:t>
      </w:r>
      <w:r>
        <w:rPr>
          <w:spacing w:val="-3"/>
        </w:rPr>
        <w:t xml:space="preserve"> </w:t>
      </w:r>
      <w:r>
        <w:t>mês,</w:t>
      </w:r>
      <w:r>
        <w:rPr>
          <w:spacing w:val="-1"/>
        </w:rPr>
        <w:t xml:space="preserve"> </w:t>
      </w:r>
      <w:r>
        <w:t xml:space="preserve">considerando o somatório de todas as jornadas de trabalho para encontrar o valor do material por </w:t>
      </w:r>
      <w:r>
        <w:rPr>
          <w:spacing w:val="-2"/>
        </w:rPr>
        <w:t>hora;</w:t>
      </w:r>
    </w:p>
    <w:p w14:paraId="7017E0C8" w14:textId="77777777" w:rsidR="002E5C69" w:rsidRDefault="007B24F4">
      <w:pPr>
        <w:pStyle w:val="PargrafodaLista"/>
        <w:widowControl w:val="0"/>
        <w:numPr>
          <w:ilvl w:val="2"/>
          <w:numId w:val="21"/>
        </w:numPr>
        <w:tabs>
          <w:tab w:val="left" w:pos="1572"/>
        </w:tabs>
        <w:suppressAutoHyphens w:val="0"/>
        <w:spacing w:line="276" w:lineRule="auto"/>
        <w:ind w:right="1011"/>
        <w:jc w:val="both"/>
      </w:pPr>
      <w:r>
        <w:t>Por</w:t>
      </w:r>
      <w:r>
        <w:rPr>
          <w:spacing w:val="-2"/>
        </w:rPr>
        <w:t xml:space="preserve"> </w:t>
      </w:r>
      <w:r>
        <w:t>fim,</w:t>
      </w:r>
      <w:r>
        <w:rPr>
          <w:spacing w:val="-2"/>
        </w:rPr>
        <w:t xml:space="preserve"> </w:t>
      </w:r>
      <w:r>
        <w:t>para</w:t>
      </w:r>
      <w:r>
        <w:rPr>
          <w:spacing w:val="-5"/>
        </w:rPr>
        <w:t xml:space="preserve"> </w:t>
      </w:r>
      <w:r>
        <w:t>calcular</w:t>
      </w:r>
      <w:r>
        <w:rPr>
          <w:spacing w:val="-6"/>
        </w:rPr>
        <w:t xml:space="preserve"> </w:t>
      </w:r>
      <w:r>
        <w:t>o</w:t>
      </w:r>
      <w:r>
        <w:rPr>
          <w:spacing w:val="-2"/>
        </w:rPr>
        <w:t xml:space="preserve"> </w:t>
      </w:r>
      <w:r>
        <w:t>valor</w:t>
      </w:r>
      <w:r>
        <w:rPr>
          <w:spacing w:val="-2"/>
        </w:rPr>
        <w:t xml:space="preserve"> </w:t>
      </w:r>
      <w:r>
        <w:t>do</w:t>
      </w:r>
      <w:r>
        <w:rPr>
          <w:spacing w:val="-2"/>
        </w:rPr>
        <w:t xml:space="preserve"> </w:t>
      </w:r>
      <w:r>
        <w:t>material</w:t>
      </w:r>
      <w:r>
        <w:rPr>
          <w:spacing w:val="-2"/>
        </w:rPr>
        <w:t xml:space="preserve"> </w:t>
      </w:r>
      <w:r>
        <w:t>para</w:t>
      </w:r>
      <w:r>
        <w:rPr>
          <w:spacing w:val="-3"/>
        </w:rPr>
        <w:t xml:space="preserve"> </w:t>
      </w:r>
      <w:r>
        <w:t>cada</w:t>
      </w:r>
      <w:r>
        <w:rPr>
          <w:spacing w:val="-5"/>
        </w:rPr>
        <w:t xml:space="preserve"> </w:t>
      </w:r>
      <w:r>
        <w:t>jornada</w:t>
      </w:r>
      <w:r>
        <w:rPr>
          <w:spacing w:val="-5"/>
        </w:rPr>
        <w:t xml:space="preserve"> </w:t>
      </w:r>
      <w:r>
        <w:t>multiplique-se o</w:t>
      </w:r>
      <w:r>
        <w:rPr>
          <w:spacing w:val="-2"/>
        </w:rPr>
        <w:t xml:space="preserve"> </w:t>
      </w:r>
      <w:r>
        <w:t>valor</w:t>
      </w:r>
      <w:r>
        <w:rPr>
          <w:spacing w:val="-2"/>
        </w:rPr>
        <w:t xml:space="preserve"> </w:t>
      </w:r>
      <w:r>
        <w:t>do item “b” por 220h, 150h, 110h ou 75h.</w:t>
      </w:r>
    </w:p>
    <w:p w14:paraId="5F1749CC" w14:textId="77777777" w:rsidR="002E5C69" w:rsidRDefault="007B24F4">
      <w:pPr>
        <w:pStyle w:val="PargrafodaLista"/>
        <w:widowControl w:val="0"/>
        <w:numPr>
          <w:ilvl w:val="2"/>
          <w:numId w:val="21"/>
        </w:numPr>
        <w:tabs>
          <w:tab w:val="left" w:pos="1572"/>
        </w:tabs>
        <w:suppressAutoHyphens w:val="0"/>
        <w:spacing w:line="276" w:lineRule="auto"/>
        <w:ind w:right="902"/>
        <w:jc w:val="both"/>
      </w:pPr>
      <w:r>
        <w:t>A</w:t>
      </w:r>
      <w:r>
        <w:rPr>
          <w:spacing w:val="-3"/>
        </w:rPr>
        <w:t xml:space="preserve"> </w:t>
      </w:r>
      <w:r>
        <w:t>especificação,</w:t>
      </w:r>
      <w:r>
        <w:rPr>
          <w:spacing w:val="-3"/>
        </w:rPr>
        <w:t xml:space="preserve"> </w:t>
      </w:r>
      <w:r>
        <w:t>quantidade</w:t>
      </w:r>
      <w:r>
        <w:rPr>
          <w:spacing w:val="-3"/>
        </w:rPr>
        <w:t xml:space="preserve"> </w:t>
      </w:r>
      <w:r>
        <w:t>e</w:t>
      </w:r>
      <w:r>
        <w:rPr>
          <w:spacing w:val="-6"/>
        </w:rPr>
        <w:t xml:space="preserve"> </w:t>
      </w:r>
      <w:r>
        <w:t>valores</w:t>
      </w:r>
      <w:r>
        <w:rPr>
          <w:spacing w:val="-3"/>
        </w:rPr>
        <w:t xml:space="preserve"> </w:t>
      </w:r>
      <w:r>
        <w:t>dos</w:t>
      </w:r>
      <w:r>
        <w:rPr>
          <w:spacing w:val="-3"/>
        </w:rPr>
        <w:t xml:space="preserve"> </w:t>
      </w:r>
      <w:r>
        <w:t>materiais</w:t>
      </w:r>
      <w:r>
        <w:rPr>
          <w:spacing w:val="-1"/>
        </w:rPr>
        <w:t xml:space="preserve"> </w:t>
      </w:r>
      <w:r>
        <w:t>vinculados</w:t>
      </w:r>
      <w:r>
        <w:rPr>
          <w:spacing w:val="-3"/>
        </w:rPr>
        <w:t xml:space="preserve"> </w:t>
      </w:r>
      <w:r>
        <w:t>ao</w:t>
      </w:r>
      <w:r>
        <w:rPr>
          <w:spacing w:val="-3"/>
        </w:rPr>
        <w:t xml:space="preserve"> </w:t>
      </w:r>
      <w:r>
        <w:t>cargo</w:t>
      </w:r>
      <w:r>
        <w:rPr>
          <w:spacing w:val="-3"/>
        </w:rPr>
        <w:t xml:space="preserve"> </w:t>
      </w:r>
      <w:r>
        <w:t>de</w:t>
      </w:r>
      <w:r>
        <w:rPr>
          <w:spacing w:val="-2"/>
        </w:rPr>
        <w:t xml:space="preserve"> </w:t>
      </w:r>
      <w:r>
        <w:t>auxiliar</w:t>
      </w:r>
      <w:r>
        <w:rPr>
          <w:spacing w:val="-6"/>
        </w:rPr>
        <w:t xml:space="preserve"> </w:t>
      </w:r>
      <w:r>
        <w:t>de limpeza constam na aba INSUMOS AUX. DE LIMPEZA do Apenso VI – A.</w:t>
      </w:r>
    </w:p>
    <w:p w14:paraId="1B76FBBE" w14:textId="77777777" w:rsidR="002E5C69" w:rsidRDefault="007B24F4">
      <w:pPr>
        <w:pStyle w:val="PargrafodaLista"/>
        <w:widowControl w:val="0"/>
        <w:numPr>
          <w:ilvl w:val="2"/>
          <w:numId w:val="21"/>
        </w:numPr>
        <w:tabs>
          <w:tab w:val="left" w:pos="1572"/>
        </w:tabs>
        <w:suppressAutoHyphens w:val="0"/>
        <w:spacing w:line="276" w:lineRule="auto"/>
        <w:ind w:right="1324"/>
        <w:jc w:val="both"/>
      </w:pPr>
      <w:r>
        <w:t>Os</w:t>
      </w:r>
      <w:r>
        <w:rPr>
          <w:spacing w:val="-3"/>
        </w:rPr>
        <w:t xml:space="preserve"> </w:t>
      </w:r>
      <w:r>
        <w:t>valores</w:t>
      </w:r>
      <w:r>
        <w:rPr>
          <w:spacing w:val="-3"/>
        </w:rPr>
        <w:t xml:space="preserve"> </w:t>
      </w:r>
      <w:r>
        <w:t>unitários</w:t>
      </w:r>
      <w:r>
        <w:rPr>
          <w:spacing w:val="-3"/>
        </w:rPr>
        <w:t xml:space="preserve"> </w:t>
      </w:r>
      <w:r>
        <w:t>finais</w:t>
      </w:r>
      <w:r>
        <w:rPr>
          <w:spacing w:val="-1"/>
        </w:rPr>
        <w:t xml:space="preserve"> </w:t>
      </w:r>
      <w:r>
        <w:t>calculados</w:t>
      </w:r>
      <w:r>
        <w:rPr>
          <w:spacing w:val="-3"/>
        </w:rPr>
        <w:t xml:space="preserve"> </w:t>
      </w:r>
      <w:r>
        <w:t>para</w:t>
      </w:r>
      <w:r>
        <w:rPr>
          <w:spacing w:val="-3"/>
        </w:rPr>
        <w:t xml:space="preserve"> </w:t>
      </w:r>
      <w:r>
        <w:t>cada</w:t>
      </w:r>
      <w:r>
        <w:rPr>
          <w:spacing w:val="-3"/>
        </w:rPr>
        <w:t xml:space="preserve"> </w:t>
      </w:r>
      <w:r>
        <w:t>posto</w:t>
      </w:r>
      <w:r>
        <w:rPr>
          <w:spacing w:val="-3"/>
        </w:rPr>
        <w:t xml:space="preserve"> </w:t>
      </w:r>
      <w:r>
        <w:t>de</w:t>
      </w:r>
      <w:r>
        <w:rPr>
          <w:spacing w:val="-3"/>
        </w:rPr>
        <w:t xml:space="preserve"> </w:t>
      </w:r>
      <w:r>
        <w:t>auxiliar</w:t>
      </w:r>
      <w:r>
        <w:rPr>
          <w:spacing w:val="-6"/>
        </w:rPr>
        <w:t xml:space="preserve"> </w:t>
      </w:r>
      <w:r>
        <w:t>de</w:t>
      </w:r>
      <w:r>
        <w:rPr>
          <w:spacing w:val="-3"/>
        </w:rPr>
        <w:t xml:space="preserve"> </w:t>
      </w:r>
      <w:r>
        <w:t>limpeza</w:t>
      </w:r>
      <w:r>
        <w:rPr>
          <w:spacing w:val="-3"/>
        </w:rPr>
        <w:t xml:space="preserve"> </w:t>
      </w:r>
      <w:r>
        <w:t>estão destacados na coluna AY da aba PARAMETROS do Apenso VI – A.</w:t>
      </w:r>
    </w:p>
    <w:p w14:paraId="3EA45954" w14:textId="77777777" w:rsidR="002E5C69" w:rsidRDefault="002E5C69">
      <w:pPr>
        <w:widowControl w:val="0"/>
        <w:tabs>
          <w:tab w:val="left" w:pos="1632"/>
        </w:tabs>
        <w:suppressAutoHyphens w:val="0"/>
        <w:spacing w:before="3" w:line="271" w:lineRule="auto"/>
        <w:ind w:right="849"/>
        <w:jc w:val="both"/>
      </w:pPr>
    </w:p>
    <w:p w14:paraId="4203B2EC" w14:textId="77777777" w:rsidR="002E5C69" w:rsidRDefault="002E5C69">
      <w:pPr>
        <w:widowControl w:val="0"/>
        <w:tabs>
          <w:tab w:val="left" w:pos="1632"/>
        </w:tabs>
        <w:suppressAutoHyphens w:val="0"/>
        <w:spacing w:before="3" w:line="271" w:lineRule="auto"/>
        <w:ind w:right="849"/>
        <w:jc w:val="both"/>
      </w:pPr>
    </w:p>
    <w:p w14:paraId="22F3E58C" w14:textId="77777777" w:rsidR="002E5C69" w:rsidRDefault="007B24F4">
      <w:pPr>
        <w:widowControl w:val="0"/>
        <w:tabs>
          <w:tab w:val="left" w:pos="1632"/>
        </w:tabs>
        <w:suppressAutoHyphens w:val="0"/>
        <w:spacing w:before="3" w:line="271" w:lineRule="auto"/>
        <w:ind w:right="849"/>
        <w:jc w:val="both"/>
        <w:rPr>
          <w:rFonts w:ascii="Arial" w:hAnsi="Arial"/>
          <w:b/>
          <w:bCs/>
          <w:sz w:val="24"/>
          <w:szCs w:val="24"/>
        </w:rPr>
      </w:pPr>
      <w:r>
        <w:rPr>
          <w:rFonts w:ascii="Arial" w:hAnsi="Arial"/>
          <w:b/>
          <w:bCs/>
          <w:sz w:val="24"/>
          <w:szCs w:val="24"/>
        </w:rPr>
        <w:t>Cargo de Jardineiro:</w:t>
      </w:r>
    </w:p>
    <w:p w14:paraId="01B9EF39" w14:textId="77777777" w:rsidR="002E5C69" w:rsidRDefault="007B24F4">
      <w:pPr>
        <w:pStyle w:val="PargrafodaLista"/>
        <w:widowControl w:val="0"/>
        <w:numPr>
          <w:ilvl w:val="0"/>
          <w:numId w:val="20"/>
        </w:numPr>
        <w:tabs>
          <w:tab w:val="left" w:pos="1572"/>
        </w:tabs>
        <w:suppressAutoHyphens w:val="0"/>
        <w:spacing w:before="242" w:line="271" w:lineRule="auto"/>
        <w:ind w:left="1572" w:right="847"/>
        <w:jc w:val="both"/>
      </w:pPr>
      <w:r>
        <w:t>Valor</w:t>
      </w:r>
      <w:r>
        <w:rPr>
          <w:spacing w:val="-5"/>
        </w:rPr>
        <w:t xml:space="preserve"> </w:t>
      </w:r>
      <w:r>
        <w:t>total</w:t>
      </w:r>
      <w:r>
        <w:rPr>
          <w:spacing w:val="-5"/>
        </w:rPr>
        <w:t xml:space="preserve"> </w:t>
      </w:r>
      <w:r>
        <w:t>anual</w:t>
      </w:r>
      <w:r>
        <w:rPr>
          <w:spacing w:val="-5"/>
        </w:rPr>
        <w:t xml:space="preserve"> </w:t>
      </w:r>
      <w:r>
        <w:t>de</w:t>
      </w:r>
      <w:r>
        <w:rPr>
          <w:spacing w:val="-4"/>
        </w:rPr>
        <w:t xml:space="preserve"> </w:t>
      </w:r>
      <w:r>
        <w:t>cada</w:t>
      </w:r>
      <w:r>
        <w:rPr>
          <w:spacing w:val="-3"/>
        </w:rPr>
        <w:t xml:space="preserve"> </w:t>
      </w:r>
      <w:r>
        <w:t>item</w:t>
      </w:r>
      <w:r>
        <w:rPr>
          <w:spacing w:val="-5"/>
        </w:rPr>
        <w:t xml:space="preserve"> </w:t>
      </w:r>
      <w:r>
        <w:t>da</w:t>
      </w:r>
      <w:r>
        <w:rPr>
          <w:spacing w:val="-5"/>
        </w:rPr>
        <w:t xml:space="preserve"> </w:t>
      </w:r>
      <w:r>
        <w:t>lista</w:t>
      </w:r>
      <w:r>
        <w:rPr>
          <w:spacing w:val="-4"/>
        </w:rPr>
        <w:t xml:space="preserve"> </w:t>
      </w:r>
      <w:r>
        <w:t>de</w:t>
      </w:r>
      <w:r>
        <w:rPr>
          <w:spacing w:val="-7"/>
        </w:rPr>
        <w:t xml:space="preserve"> </w:t>
      </w:r>
      <w:r>
        <w:t>material</w:t>
      </w:r>
      <w:r>
        <w:rPr>
          <w:spacing w:val="-5"/>
        </w:rPr>
        <w:t xml:space="preserve"> </w:t>
      </w:r>
      <w:r>
        <w:t>de</w:t>
      </w:r>
      <w:r>
        <w:rPr>
          <w:spacing w:val="-5"/>
        </w:rPr>
        <w:t xml:space="preserve"> </w:t>
      </w:r>
      <w:r>
        <w:t>consumo/12</w:t>
      </w:r>
      <w:r>
        <w:rPr>
          <w:spacing w:val="-5"/>
        </w:rPr>
        <w:t xml:space="preserve"> </w:t>
      </w:r>
      <w:r>
        <w:t>meses</w:t>
      </w:r>
      <w:r>
        <w:rPr>
          <w:spacing w:val="-5"/>
        </w:rPr>
        <w:t xml:space="preserve"> </w:t>
      </w:r>
      <w:r>
        <w:t>no</w:t>
      </w:r>
      <w:r>
        <w:rPr>
          <w:spacing w:val="-3"/>
        </w:rPr>
        <w:t xml:space="preserve"> </w:t>
      </w:r>
      <w:r>
        <w:t>ano/nº</w:t>
      </w:r>
      <w:r>
        <w:rPr>
          <w:spacing w:val="-5"/>
        </w:rPr>
        <w:t xml:space="preserve"> </w:t>
      </w:r>
      <w:r>
        <w:t>total de postos.</w:t>
      </w:r>
    </w:p>
    <w:p w14:paraId="551B1C7F" w14:textId="77777777" w:rsidR="002E5C69" w:rsidRDefault="007B24F4">
      <w:pPr>
        <w:pStyle w:val="PargrafodaLista"/>
        <w:widowControl w:val="0"/>
        <w:numPr>
          <w:ilvl w:val="0"/>
          <w:numId w:val="20"/>
        </w:numPr>
        <w:tabs>
          <w:tab w:val="left" w:pos="1572"/>
        </w:tabs>
        <w:suppressAutoHyphens w:val="0"/>
        <w:spacing w:before="3" w:line="271" w:lineRule="auto"/>
        <w:ind w:left="1572" w:right="929"/>
        <w:jc w:val="both"/>
      </w:pPr>
      <w:r>
        <w:t>A</w:t>
      </w:r>
      <w:r>
        <w:rPr>
          <w:spacing w:val="-3"/>
        </w:rPr>
        <w:t xml:space="preserve"> </w:t>
      </w:r>
      <w:r>
        <w:t>especificação,</w:t>
      </w:r>
      <w:r>
        <w:rPr>
          <w:spacing w:val="-3"/>
        </w:rPr>
        <w:t xml:space="preserve"> </w:t>
      </w:r>
      <w:r>
        <w:t>quantidade</w:t>
      </w:r>
      <w:r>
        <w:rPr>
          <w:spacing w:val="-3"/>
        </w:rPr>
        <w:t xml:space="preserve"> </w:t>
      </w:r>
      <w:r>
        <w:t>e</w:t>
      </w:r>
      <w:r>
        <w:rPr>
          <w:spacing w:val="-6"/>
        </w:rPr>
        <w:t xml:space="preserve"> </w:t>
      </w:r>
      <w:r>
        <w:t>valores</w:t>
      </w:r>
      <w:r>
        <w:rPr>
          <w:spacing w:val="-3"/>
        </w:rPr>
        <w:t xml:space="preserve"> </w:t>
      </w:r>
      <w:r>
        <w:t>dos</w:t>
      </w:r>
      <w:r>
        <w:rPr>
          <w:spacing w:val="-3"/>
        </w:rPr>
        <w:t xml:space="preserve"> </w:t>
      </w:r>
      <w:r>
        <w:t>materiais</w:t>
      </w:r>
      <w:r>
        <w:rPr>
          <w:spacing w:val="-1"/>
        </w:rPr>
        <w:t xml:space="preserve"> </w:t>
      </w:r>
      <w:r>
        <w:t>vinculados</w:t>
      </w:r>
      <w:r>
        <w:rPr>
          <w:spacing w:val="-3"/>
        </w:rPr>
        <w:t xml:space="preserve"> </w:t>
      </w:r>
      <w:r>
        <w:t>ao</w:t>
      </w:r>
      <w:r>
        <w:rPr>
          <w:spacing w:val="-3"/>
        </w:rPr>
        <w:t xml:space="preserve"> </w:t>
      </w:r>
      <w:r>
        <w:t>cargo</w:t>
      </w:r>
      <w:r>
        <w:rPr>
          <w:spacing w:val="-3"/>
        </w:rPr>
        <w:t xml:space="preserve"> </w:t>
      </w:r>
      <w:r>
        <w:t>de</w:t>
      </w:r>
      <w:r>
        <w:rPr>
          <w:spacing w:val="40"/>
        </w:rPr>
        <w:t xml:space="preserve"> </w:t>
      </w:r>
      <w:r>
        <w:t>jardineiro constam na aba INSUMOS JARDINAGEM do Apenso VI – B.</w:t>
      </w:r>
    </w:p>
    <w:p w14:paraId="0C211639" w14:textId="77777777" w:rsidR="002E5C69" w:rsidRDefault="007B24F4">
      <w:pPr>
        <w:pStyle w:val="PargrafodaLista"/>
        <w:widowControl w:val="0"/>
        <w:numPr>
          <w:ilvl w:val="0"/>
          <w:numId w:val="20"/>
        </w:numPr>
        <w:tabs>
          <w:tab w:val="left" w:pos="1572"/>
        </w:tabs>
        <w:suppressAutoHyphens w:val="0"/>
        <w:spacing w:before="8" w:line="271" w:lineRule="auto"/>
        <w:ind w:left="1572" w:right="849"/>
      </w:pPr>
      <w:r>
        <w:t>O</w:t>
      </w:r>
      <w:r>
        <w:rPr>
          <w:spacing w:val="64"/>
        </w:rPr>
        <w:t xml:space="preserve"> </w:t>
      </w:r>
      <w:r>
        <w:t>valor</w:t>
      </w:r>
      <w:r>
        <w:rPr>
          <w:spacing w:val="64"/>
        </w:rPr>
        <w:t xml:space="preserve"> </w:t>
      </w:r>
      <w:r>
        <w:t>unitário</w:t>
      </w:r>
      <w:r>
        <w:rPr>
          <w:spacing w:val="64"/>
        </w:rPr>
        <w:t xml:space="preserve"> </w:t>
      </w:r>
      <w:r>
        <w:t>final</w:t>
      </w:r>
      <w:r>
        <w:rPr>
          <w:spacing w:val="64"/>
        </w:rPr>
        <w:t xml:space="preserve"> </w:t>
      </w:r>
      <w:r>
        <w:t>calculado</w:t>
      </w:r>
      <w:r>
        <w:rPr>
          <w:spacing w:val="64"/>
        </w:rPr>
        <w:t xml:space="preserve"> </w:t>
      </w:r>
      <w:r>
        <w:t>por</w:t>
      </w:r>
      <w:r>
        <w:rPr>
          <w:spacing w:val="40"/>
        </w:rPr>
        <w:t xml:space="preserve"> </w:t>
      </w:r>
      <w:r>
        <w:t>posto</w:t>
      </w:r>
      <w:r>
        <w:rPr>
          <w:spacing w:val="66"/>
        </w:rPr>
        <w:t xml:space="preserve"> </w:t>
      </w:r>
      <w:r>
        <w:t>está</w:t>
      </w:r>
      <w:r>
        <w:rPr>
          <w:spacing w:val="64"/>
        </w:rPr>
        <w:t xml:space="preserve"> </w:t>
      </w:r>
      <w:r>
        <w:t>destacado</w:t>
      </w:r>
      <w:r>
        <w:rPr>
          <w:spacing w:val="64"/>
        </w:rPr>
        <w:t xml:space="preserve"> </w:t>
      </w:r>
      <w:r>
        <w:t>na</w:t>
      </w:r>
      <w:r>
        <w:rPr>
          <w:spacing w:val="64"/>
        </w:rPr>
        <w:t xml:space="preserve"> </w:t>
      </w:r>
      <w:r>
        <w:t>coluna</w:t>
      </w:r>
      <w:r>
        <w:rPr>
          <w:spacing w:val="64"/>
        </w:rPr>
        <w:t xml:space="preserve"> </w:t>
      </w:r>
      <w:r>
        <w:t>AY</w:t>
      </w:r>
      <w:r>
        <w:rPr>
          <w:spacing w:val="64"/>
        </w:rPr>
        <w:t xml:space="preserve"> </w:t>
      </w:r>
      <w:r>
        <w:t>da</w:t>
      </w:r>
      <w:r>
        <w:rPr>
          <w:spacing w:val="64"/>
        </w:rPr>
        <w:t xml:space="preserve"> </w:t>
      </w:r>
      <w:r>
        <w:t>aba PARAMETROS do Apenso VI – B.</w:t>
      </w:r>
    </w:p>
    <w:p w14:paraId="6C5E4A44" w14:textId="77777777" w:rsidR="002E5C69" w:rsidRDefault="002E5C69">
      <w:pPr>
        <w:pStyle w:val="PargrafodaLista"/>
        <w:widowControl w:val="0"/>
        <w:tabs>
          <w:tab w:val="left" w:pos="1572"/>
        </w:tabs>
        <w:suppressAutoHyphens w:val="0"/>
        <w:spacing w:before="8" w:line="271" w:lineRule="auto"/>
        <w:ind w:left="1572" w:right="849"/>
      </w:pPr>
    </w:p>
    <w:p w14:paraId="7854106E" w14:textId="77777777" w:rsidR="002E5C69" w:rsidRDefault="007B24F4">
      <w:pPr>
        <w:widowControl w:val="0"/>
        <w:tabs>
          <w:tab w:val="left" w:pos="1572"/>
        </w:tabs>
        <w:suppressAutoHyphens w:val="0"/>
        <w:spacing w:before="8" w:line="271" w:lineRule="auto"/>
        <w:ind w:right="849"/>
        <w:rPr>
          <w:rFonts w:ascii="Arial" w:hAnsi="Arial"/>
          <w:b/>
          <w:bCs/>
          <w:sz w:val="24"/>
          <w:szCs w:val="24"/>
        </w:rPr>
      </w:pPr>
      <w:r>
        <w:rPr>
          <w:rFonts w:ascii="Arial" w:hAnsi="Arial"/>
          <w:b/>
          <w:bCs/>
          <w:sz w:val="24"/>
          <w:szCs w:val="24"/>
        </w:rPr>
        <w:t>Cargo de Lavador de Veículos:</w:t>
      </w:r>
    </w:p>
    <w:p w14:paraId="4C07445F" w14:textId="77777777" w:rsidR="002E5C69" w:rsidRDefault="007B24F4">
      <w:pPr>
        <w:pStyle w:val="PargrafodaLista"/>
        <w:widowControl w:val="0"/>
        <w:numPr>
          <w:ilvl w:val="0"/>
          <w:numId w:val="20"/>
        </w:numPr>
        <w:tabs>
          <w:tab w:val="left" w:pos="1572"/>
        </w:tabs>
        <w:suppressAutoHyphens w:val="0"/>
        <w:spacing w:before="244" w:line="271" w:lineRule="auto"/>
        <w:ind w:left="1572" w:right="847"/>
      </w:pPr>
      <w:r>
        <w:t>Valor</w:t>
      </w:r>
      <w:r>
        <w:rPr>
          <w:spacing w:val="-5"/>
        </w:rPr>
        <w:t xml:space="preserve"> </w:t>
      </w:r>
      <w:r>
        <w:t>total</w:t>
      </w:r>
      <w:r>
        <w:rPr>
          <w:spacing w:val="-5"/>
        </w:rPr>
        <w:t xml:space="preserve"> </w:t>
      </w:r>
      <w:r>
        <w:t>anual</w:t>
      </w:r>
      <w:r>
        <w:rPr>
          <w:spacing w:val="-5"/>
        </w:rPr>
        <w:t xml:space="preserve"> </w:t>
      </w:r>
      <w:r>
        <w:t>de</w:t>
      </w:r>
      <w:r>
        <w:rPr>
          <w:spacing w:val="-4"/>
        </w:rPr>
        <w:t xml:space="preserve"> </w:t>
      </w:r>
      <w:r>
        <w:t>cada</w:t>
      </w:r>
      <w:r>
        <w:rPr>
          <w:spacing w:val="-3"/>
        </w:rPr>
        <w:t xml:space="preserve"> </w:t>
      </w:r>
      <w:r>
        <w:t>item</w:t>
      </w:r>
      <w:r>
        <w:rPr>
          <w:spacing w:val="-5"/>
        </w:rPr>
        <w:t xml:space="preserve"> </w:t>
      </w:r>
      <w:r>
        <w:t>da</w:t>
      </w:r>
      <w:r>
        <w:rPr>
          <w:spacing w:val="-5"/>
        </w:rPr>
        <w:t xml:space="preserve"> </w:t>
      </w:r>
      <w:r>
        <w:t>lista</w:t>
      </w:r>
      <w:r>
        <w:rPr>
          <w:spacing w:val="-4"/>
        </w:rPr>
        <w:t xml:space="preserve"> </w:t>
      </w:r>
      <w:r>
        <w:t>de</w:t>
      </w:r>
      <w:r>
        <w:rPr>
          <w:spacing w:val="-7"/>
        </w:rPr>
        <w:t xml:space="preserve"> </w:t>
      </w:r>
      <w:r>
        <w:t>material</w:t>
      </w:r>
      <w:r>
        <w:rPr>
          <w:spacing w:val="-5"/>
        </w:rPr>
        <w:t xml:space="preserve"> </w:t>
      </w:r>
      <w:r>
        <w:t>de</w:t>
      </w:r>
      <w:r>
        <w:rPr>
          <w:spacing w:val="-5"/>
        </w:rPr>
        <w:t xml:space="preserve"> </w:t>
      </w:r>
      <w:r>
        <w:t>consumo/12</w:t>
      </w:r>
      <w:r>
        <w:rPr>
          <w:spacing w:val="-5"/>
        </w:rPr>
        <w:t xml:space="preserve"> </w:t>
      </w:r>
      <w:r>
        <w:t>meses</w:t>
      </w:r>
      <w:r>
        <w:rPr>
          <w:spacing w:val="-5"/>
        </w:rPr>
        <w:t xml:space="preserve"> </w:t>
      </w:r>
      <w:r>
        <w:t>no</w:t>
      </w:r>
      <w:r>
        <w:rPr>
          <w:spacing w:val="-3"/>
        </w:rPr>
        <w:t xml:space="preserve"> </w:t>
      </w:r>
      <w:r>
        <w:t>ano/nº</w:t>
      </w:r>
      <w:r>
        <w:rPr>
          <w:spacing w:val="-5"/>
        </w:rPr>
        <w:t xml:space="preserve"> </w:t>
      </w:r>
      <w:r>
        <w:t>total de postos.</w:t>
      </w:r>
    </w:p>
    <w:p w14:paraId="4DD6C674" w14:textId="77777777" w:rsidR="002E5C69" w:rsidRDefault="007B24F4">
      <w:pPr>
        <w:pStyle w:val="PargrafodaLista"/>
        <w:widowControl w:val="0"/>
        <w:numPr>
          <w:ilvl w:val="0"/>
          <w:numId w:val="20"/>
        </w:numPr>
        <w:tabs>
          <w:tab w:val="left" w:pos="1572"/>
        </w:tabs>
        <w:suppressAutoHyphens w:val="0"/>
        <w:spacing w:before="7" w:line="271" w:lineRule="auto"/>
        <w:ind w:left="1572" w:right="916"/>
      </w:pPr>
      <w:r>
        <w:t>A</w:t>
      </w:r>
      <w:r>
        <w:rPr>
          <w:spacing w:val="-3"/>
        </w:rPr>
        <w:t xml:space="preserve"> </w:t>
      </w:r>
      <w:r>
        <w:t>especificação,</w:t>
      </w:r>
      <w:r>
        <w:rPr>
          <w:spacing w:val="-3"/>
        </w:rPr>
        <w:t xml:space="preserve"> </w:t>
      </w:r>
      <w:r>
        <w:t>quantidade</w:t>
      </w:r>
      <w:r>
        <w:rPr>
          <w:spacing w:val="-3"/>
        </w:rPr>
        <w:t xml:space="preserve"> </w:t>
      </w:r>
      <w:r>
        <w:t>e</w:t>
      </w:r>
      <w:r>
        <w:rPr>
          <w:spacing w:val="-6"/>
        </w:rPr>
        <w:t xml:space="preserve"> </w:t>
      </w:r>
      <w:r>
        <w:t>valores</w:t>
      </w:r>
      <w:r>
        <w:rPr>
          <w:spacing w:val="-3"/>
        </w:rPr>
        <w:t xml:space="preserve"> </w:t>
      </w:r>
      <w:r>
        <w:t>dos</w:t>
      </w:r>
      <w:r>
        <w:rPr>
          <w:spacing w:val="-3"/>
        </w:rPr>
        <w:t xml:space="preserve"> </w:t>
      </w:r>
      <w:r>
        <w:t>materiais</w:t>
      </w:r>
      <w:r>
        <w:rPr>
          <w:spacing w:val="-1"/>
        </w:rPr>
        <w:t xml:space="preserve"> </w:t>
      </w:r>
      <w:r>
        <w:t>vinculados</w:t>
      </w:r>
      <w:r>
        <w:rPr>
          <w:spacing w:val="-3"/>
        </w:rPr>
        <w:t xml:space="preserve"> </w:t>
      </w:r>
      <w:r>
        <w:t>ao</w:t>
      </w:r>
      <w:r>
        <w:rPr>
          <w:spacing w:val="-3"/>
        </w:rPr>
        <w:t xml:space="preserve"> </w:t>
      </w:r>
      <w:r>
        <w:t>cargo</w:t>
      </w:r>
      <w:r>
        <w:rPr>
          <w:spacing w:val="-3"/>
        </w:rPr>
        <w:t xml:space="preserve"> </w:t>
      </w:r>
      <w:r>
        <w:t>de</w:t>
      </w:r>
      <w:r>
        <w:rPr>
          <w:spacing w:val="-2"/>
        </w:rPr>
        <w:t xml:space="preserve"> </w:t>
      </w:r>
      <w:r>
        <w:t>lavador</w:t>
      </w:r>
      <w:r>
        <w:rPr>
          <w:spacing w:val="-3"/>
        </w:rPr>
        <w:t xml:space="preserve"> </w:t>
      </w:r>
      <w:r>
        <w:t>de veículos constam na aba INSUMOS LAV. VEÍCULO do Apenso VI – B.</w:t>
      </w:r>
    </w:p>
    <w:p w14:paraId="43883718" w14:textId="77777777" w:rsidR="002E5C69" w:rsidRDefault="007B24F4">
      <w:pPr>
        <w:pStyle w:val="PargrafodaLista"/>
        <w:widowControl w:val="0"/>
        <w:numPr>
          <w:ilvl w:val="0"/>
          <w:numId w:val="20"/>
        </w:numPr>
        <w:tabs>
          <w:tab w:val="left" w:pos="1572"/>
        </w:tabs>
        <w:suppressAutoHyphens w:val="0"/>
        <w:spacing w:before="3" w:line="271" w:lineRule="auto"/>
        <w:ind w:left="1572" w:right="849"/>
      </w:pPr>
      <w:r>
        <w:t>O</w:t>
      </w:r>
      <w:r>
        <w:rPr>
          <w:spacing w:val="64"/>
        </w:rPr>
        <w:t xml:space="preserve"> </w:t>
      </w:r>
      <w:r>
        <w:t>valor</w:t>
      </w:r>
      <w:r>
        <w:rPr>
          <w:spacing w:val="64"/>
        </w:rPr>
        <w:t xml:space="preserve"> </w:t>
      </w:r>
      <w:r>
        <w:t>unitário</w:t>
      </w:r>
      <w:r>
        <w:rPr>
          <w:spacing w:val="64"/>
        </w:rPr>
        <w:t xml:space="preserve"> </w:t>
      </w:r>
      <w:r>
        <w:t>final</w:t>
      </w:r>
      <w:r>
        <w:rPr>
          <w:spacing w:val="64"/>
        </w:rPr>
        <w:t xml:space="preserve"> </w:t>
      </w:r>
      <w:r>
        <w:t>calculado</w:t>
      </w:r>
      <w:r>
        <w:rPr>
          <w:spacing w:val="64"/>
        </w:rPr>
        <w:t xml:space="preserve"> </w:t>
      </w:r>
      <w:r>
        <w:t>por</w:t>
      </w:r>
      <w:r>
        <w:rPr>
          <w:spacing w:val="40"/>
        </w:rPr>
        <w:t xml:space="preserve"> </w:t>
      </w:r>
      <w:r>
        <w:t>posto</w:t>
      </w:r>
      <w:r>
        <w:rPr>
          <w:spacing w:val="66"/>
        </w:rPr>
        <w:t xml:space="preserve"> </w:t>
      </w:r>
      <w:r>
        <w:t>está</w:t>
      </w:r>
      <w:r>
        <w:rPr>
          <w:spacing w:val="64"/>
        </w:rPr>
        <w:t xml:space="preserve"> </w:t>
      </w:r>
      <w:r>
        <w:t>destacado</w:t>
      </w:r>
      <w:r>
        <w:rPr>
          <w:spacing w:val="64"/>
        </w:rPr>
        <w:t xml:space="preserve"> </w:t>
      </w:r>
      <w:r>
        <w:t>na</w:t>
      </w:r>
      <w:r>
        <w:rPr>
          <w:spacing w:val="64"/>
        </w:rPr>
        <w:t xml:space="preserve"> </w:t>
      </w:r>
      <w:r>
        <w:t>coluna</w:t>
      </w:r>
      <w:r>
        <w:rPr>
          <w:spacing w:val="64"/>
        </w:rPr>
        <w:t xml:space="preserve"> </w:t>
      </w:r>
      <w:r>
        <w:t>AY</w:t>
      </w:r>
      <w:r>
        <w:rPr>
          <w:spacing w:val="64"/>
        </w:rPr>
        <w:t xml:space="preserve"> </w:t>
      </w:r>
      <w:r>
        <w:t>da</w:t>
      </w:r>
      <w:r>
        <w:rPr>
          <w:spacing w:val="64"/>
        </w:rPr>
        <w:t xml:space="preserve"> </w:t>
      </w:r>
      <w:r>
        <w:t>aba PARAMETROS do Apenso VI – B.</w:t>
      </w:r>
    </w:p>
    <w:p w14:paraId="5BB65D39" w14:textId="77777777" w:rsidR="002E5C69" w:rsidRDefault="002E5C69">
      <w:pPr>
        <w:widowControl w:val="0"/>
        <w:tabs>
          <w:tab w:val="left" w:pos="1572"/>
        </w:tabs>
        <w:suppressAutoHyphens w:val="0"/>
        <w:spacing w:before="8" w:line="271" w:lineRule="auto"/>
        <w:ind w:right="849"/>
        <w:rPr>
          <w:rFonts w:ascii="Arial" w:hAnsi="Arial"/>
          <w:b/>
          <w:bCs/>
          <w:sz w:val="24"/>
          <w:szCs w:val="24"/>
        </w:rPr>
      </w:pPr>
    </w:p>
    <w:p w14:paraId="7E2334D0" w14:textId="77777777" w:rsidR="002E5C69" w:rsidRDefault="007B24F4">
      <w:pPr>
        <w:spacing w:line="276" w:lineRule="auto"/>
        <w:ind w:left="852" w:right="565"/>
        <w:jc w:val="both"/>
        <w:rPr>
          <w:rFonts w:ascii="Arial" w:hAnsi="Arial"/>
          <w:b/>
          <w:sz w:val="24"/>
        </w:rPr>
      </w:pPr>
      <w:r>
        <w:rPr>
          <w:rFonts w:ascii="Arial" w:hAnsi="Arial"/>
          <w:b/>
          <w:sz w:val="24"/>
          <w:u w:val="single"/>
        </w:rPr>
        <w:t>Ressalva-se que o preço unitário de cada material de consumo utilizado no serviço de</w:t>
      </w:r>
      <w:r>
        <w:rPr>
          <w:rFonts w:ascii="Arial" w:hAnsi="Arial"/>
          <w:b/>
          <w:sz w:val="24"/>
        </w:rPr>
        <w:t xml:space="preserve"> </w:t>
      </w:r>
      <w:r>
        <w:rPr>
          <w:rFonts w:ascii="Arial" w:hAnsi="Arial"/>
          <w:b/>
          <w:sz w:val="24"/>
          <w:u w:val="single"/>
        </w:rPr>
        <w:t>limpeza poderá ser reduzido durante a licitação. Para tanto, o licitante deverá alterar os</w:t>
      </w:r>
      <w:r>
        <w:rPr>
          <w:rFonts w:ascii="Arial" w:hAnsi="Arial"/>
          <w:b/>
          <w:sz w:val="24"/>
        </w:rPr>
        <w:t xml:space="preserve"> </w:t>
      </w:r>
      <w:r>
        <w:rPr>
          <w:rFonts w:ascii="Arial" w:hAnsi="Arial"/>
          <w:b/>
          <w:sz w:val="24"/>
          <w:u w:val="single"/>
        </w:rPr>
        <w:t>valores constantes no Apenso VI – A, aba INSUMOS AUX. DE LIMPEZA, e no Apenso</w:t>
      </w:r>
      <w:r>
        <w:rPr>
          <w:rFonts w:ascii="Arial" w:hAnsi="Arial"/>
          <w:b/>
          <w:sz w:val="24"/>
        </w:rPr>
        <w:t xml:space="preserve"> </w:t>
      </w:r>
      <w:r>
        <w:rPr>
          <w:rFonts w:ascii="Arial" w:hAnsi="Arial"/>
          <w:b/>
          <w:sz w:val="24"/>
          <w:u w:val="single"/>
        </w:rPr>
        <w:t>VI</w:t>
      </w:r>
      <w:r>
        <w:rPr>
          <w:rFonts w:ascii="Arial" w:hAnsi="Arial"/>
          <w:b/>
          <w:spacing w:val="42"/>
          <w:sz w:val="24"/>
          <w:u w:val="single"/>
        </w:rPr>
        <w:t xml:space="preserve"> </w:t>
      </w:r>
      <w:r>
        <w:rPr>
          <w:rFonts w:ascii="Arial" w:hAnsi="Arial"/>
          <w:b/>
          <w:sz w:val="24"/>
          <w:u w:val="single"/>
        </w:rPr>
        <w:t>–</w:t>
      </w:r>
      <w:r>
        <w:rPr>
          <w:rFonts w:ascii="Arial" w:hAnsi="Arial"/>
          <w:b/>
          <w:spacing w:val="43"/>
          <w:sz w:val="24"/>
          <w:u w:val="single"/>
        </w:rPr>
        <w:t xml:space="preserve"> </w:t>
      </w:r>
      <w:r>
        <w:rPr>
          <w:rFonts w:ascii="Arial" w:hAnsi="Arial"/>
          <w:b/>
          <w:sz w:val="24"/>
          <w:u w:val="single"/>
        </w:rPr>
        <w:t>B,</w:t>
      </w:r>
      <w:r>
        <w:rPr>
          <w:rFonts w:ascii="Arial" w:hAnsi="Arial"/>
          <w:b/>
          <w:spacing w:val="42"/>
          <w:sz w:val="24"/>
          <w:u w:val="single"/>
        </w:rPr>
        <w:t xml:space="preserve"> </w:t>
      </w:r>
      <w:r>
        <w:rPr>
          <w:rFonts w:ascii="Arial" w:hAnsi="Arial"/>
          <w:b/>
          <w:sz w:val="24"/>
          <w:u w:val="single"/>
        </w:rPr>
        <w:t>abas</w:t>
      </w:r>
      <w:r>
        <w:rPr>
          <w:rFonts w:ascii="Arial" w:hAnsi="Arial"/>
          <w:b/>
          <w:spacing w:val="41"/>
          <w:sz w:val="24"/>
          <w:u w:val="single"/>
        </w:rPr>
        <w:t xml:space="preserve"> </w:t>
      </w:r>
      <w:r>
        <w:rPr>
          <w:rFonts w:ascii="Arial" w:hAnsi="Arial"/>
          <w:b/>
          <w:sz w:val="24"/>
          <w:u w:val="single"/>
        </w:rPr>
        <w:t>INSUMOS</w:t>
      </w:r>
      <w:r>
        <w:rPr>
          <w:rFonts w:ascii="Arial" w:hAnsi="Arial"/>
          <w:b/>
          <w:spacing w:val="42"/>
          <w:sz w:val="24"/>
          <w:u w:val="single"/>
        </w:rPr>
        <w:t xml:space="preserve"> </w:t>
      </w:r>
      <w:r>
        <w:rPr>
          <w:rFonts w:ascii="Arial" w:hAnsi="Arial"/>
          <w:b/>
          <w:sz w:val="24"/>
          <w:u w:val="single"/>
        </w:rPr>
        <w:t>JARDINAGEM</w:t>
      </w:r>
      <w:r>
        <w:rPr>
          <w:rFonts w:ascii="Arial" w:hAnsi="Arial"/>
          <w:b/>
          <w:spacing w:val="44"/>
          <w:sz w:val="24"/>
          <w:u w:val="single"/>
        </w:rPr>
        <w:t xml:space="preserve"> </w:t>
      </w:r>
      <w:r>
        <w:rPr>
          <w:rFonts w:ascii="Arial" w:hAnsi="Arial"/>
          <w:b/>
          <w:sz w:val="24"/>
          <w:u w:val="single"/>
        </w:rPr>
        <w:t>e</w:t>
      </w:r>
      <w:r>
        <w:rPr>
          <w:rFonts w:ascii="Arial" w:hAnsi="Arial"/>
          <w:b/>
          <w:spacing w:val="39"/>
          <w:sz w:val="24"/>
          <w:u w:val="single"/>
        </w:rPr>
        <w:t xml:space="preserve"> </w:t>
      </w:r>
      <w:r>
        <w:rPr>
          <w:rFonts w:ascii="Arial" w:hAnsi="Arial"/>
          <w:b/>
          <w:sz w:val="24"/>
          <w:u w:val="single"/>
        </w:rPr>
        <w:t>INSUMOS</w:t>
      </w:r>
      <w:r>
        <w:rPr>
          <w:rFonts w:ascii="Arial" w:hAnsi="Arial"/>
          <w:b/>
          <w:spacing w:val="45"/>
          <w:sz w:val="24"/>
          <w:u w:val="single"/>
        </w:rPr>
        <w:t xml:space="preserve"> </w:t>
      </w:r>
      <w:r>
        <w:rPr>
          <w:rFonts w:ascii="Arial" w:hAnsi="Arial"/>
          <w:b/>
          <w:sz w:val="24"/>
          <w:u w:val="single"/>
        </w:rPr>
        <w:t>LAV.</w:t>
      </w:r>
      <w:r>
        <w:rPr>
          <w:rFonts w:ascii="Arial" w:hAnsi="Arial"/>
          <w:b/>
          <w:spacing w:val="39"/>
          <w:sz w:val="24"/>
          <w:u w:val="single"/>
        </w:rPr>
        <w:t xml:space="preserve"> </w:t>
      </w:r>
      <w:r>
        <w:rPr>
          <w:rFonts w:ascii="Arial" w:hAnsi="Arial"/>
          <w:b/>
          <w:sz w:val="24"/>
          <w:u w:val="single"/>
        </w:rPr>
        <w:t>VEÍCULO,</w:t>
      </w:r>
      <w:r>
        <w:rPr>
          <w:rFonts w:ascii="Arial" w:hAnsi="Arial"/>
          <w:b/>
          <w:spacing w:val="43"/>
          <w:sz w:val="24"/>
          <w:u w:val="single"/>
        </w:rPr>
        <w:t xml:space="preserve"> </w:t>
      </w:r>
      <w:r>
        <w:rPr>
          <w:rFonts w:ascii="Arial" w:hAnsi="Arial"/>
          <w:b/>
          <w:sz w:val="24"/>
          <w:u w:val="single"/>
        </w:rPr>
        <w:t>seguindo</w:t>
      </w:r>
      <w:r>
        <w:rPr>
          <w:rFonts w:ascii="Arial" w:hAnsi="Arial"/>
          <w:b/>
          <w:spacing w:val="43"/>
          <w:sz w:val="24"/>
          <w:u w:val="single"/>
        </w:rPr>
        <w:t xml:space="preserve"> </w:t>
      </w:r>
      <w:r>
        <w:rPr>
          <w:rFonts w:ascii="Arial" w:hAnsi="Arial"/>
          <w:b/>
          <w:spacing w:val="-5"/>
          <w:sz w:val="24"/>
          <w:u w:val="single"/>
        </w:rPr>
        <w:t>as</w:t>
      </w:r>
    </w:p>
    <w:p w14:paraId="27ADF8FD" w14:textId="77777777" w:rsidR="002E5C69" w:rsidRDefault="007B24F4">
      <w:pPr>
        <w:spacing w:line="276" w:lineRule="auto"/>
        <w:ind w:left="852" w:right="565"/>
        <w:jc w:val="both"/>
        <w:rPr>
          <w:rFonts w:ascii="Arial" w:hAnsi="Arial"/>
          <w:b/>
          <w:sz w:val="24"/>
          <w:u w:val="single"/>
        </w:rPr>
      </w:pPr>
      <w:r>
        <w:rPr>
          <w:rFonts w:ascii="Arial" w:hAnsi="Arial"/>
          <w:b/>
          <w:sz w:val="24"/>
          <w:u w:val="single"/>
        </w:rPr>
        <w:t>orientações</w:t>
      </w:r>
      <w:r>
        <w:rPr>
          <w:rFonts w:ascii="Arial" w:hAnsi="Arial"/>
          <w:b/>
          <w:spacing w:val="-3"/>
          <w:sz w:val="24"/>
          <w:u w:val="single"/>
        </w:rPr>
        <w:t xml:space="preserve"> </w:t>
      </w:r>
      <w:r>
        <w:rPr>
          <w:rFonts w:ascii="Arial" w:hAnsi="Arial"/>
          <w:b/>
          <w:sz w:val="24"/>
          <w:u w:val="single"/>
        </w:rPr>
        <w:t>apresentadas</w:t>
      </w:r>
      <w:r>
        <w:rPr>
          <w:rFonts w:ascii="Arial" w:hAnsi="Arial"/>
          <w:b/>
          <w:spacing w:val="-2"/>
          <w:sz w:val="24"/>
          <w:u w:val="single"/>
        </w:rPr>
        <w:t xml:space="preserve"> </w:t>
      </w:r>
      <w:r>
        <w:rPr>
          <w:rFonts w:ascii="Arial" w:hAnsi="Arial"/>
          <w:b/>
          <w:sz w:val="24"/>
          <w:u w:val="single"/>
        </w:rPr>
        <w:t>para</w:t>
      </w:r>
      <w:r>
        <w:rPr>
          <w:rFonts w:ascii="Arial" w:hAnsi="Arial"/>
          <w:b/>
          <w:spacing w:val="-2"/>
          <w:sz w:val="24"/>
          <w:u w:val="single"/>
        </w:rPr>
        <w:t xml:space="preserve"> </w:t>
      </w:r>
      <w:r>
        <w:rPr>
          <w:rFonts w:ascii="Arial" w:hAnsi="Arial"/>
          <w:b/>
          <w:sz w:val="24"/>
          <w:u w:val="single"/>
        </w:rPr>
        <w:t>que</w:t>
      </w:r>
      <w:r>
        <w:rPr>
          <w:rFonts w:ascii="Arial" w:hAnsi="Arial"/>
          <w:b/>
          <w:spacing w:val="-2"/>
          <w:sz w:val="24"/>
          <w:u w:val="single"/>
        </w:rPr>
        <w:t xml:space="preserve"> </w:t>
      </w:r>
      <w:r>
        <w:rPr>
          <w:rFonts w:ascii="Arial" w:hAnsi="Arial"/>
          <w:b/>
          <w:sz w:val="24"/>
          <w:u w:val="single"/>
        </w:rPr>
        <w:t>sejam efetuadas</w:t>
      </w:r>
      <w:r>
        <w:rPr>
          <w:rFonts w:ascii="Arial" w:hAnsi="Arial"/>
          <w:b/>
          <w:spacing w:val="-2"/>
          <w:sz w:val="24"/>
          <w:u w:val="single"/>
        </w:rPr>
        <w:t xml:space="preserve"> </w:t>
      </w:r>
      <w:r>
        <w:rPr>
          <w:rFonts w:ascii="Arial" w:hAnsi="Arial"/>
          <w:b/>
          <w:sz w:val="24"/>
          <w:u w:val="single"/>
        </w:rPr>
        <w:t>as</w:t>
      </w:r>
      <w:r>
        <w:rPr>
          <w:rFonts w:ascii="Arial" w:hAnsi="Arial"/>
          <w:b/>
          <w:spacing w:val="-2"/>
          <w:sz w:val="24"/>
          <w:u w:val="single"/>
        </w:rPr>
        <w:t xml:space="preserve"> </w:t>
      </w:r>
      <w:r>
        <w:rPr>
          <w:rFonts w:ascii="Arial" w:hAnsi="Arial"/>
          <w:b/>
          <w:sz w:val="24"/>
          <w:u w:val="single"/>
        </w:rPr>
        <w:t>atualizações</w:t>
      </w:r>
      <w:r>
        <w:rPr>
          <w:rFonts w:ascii="Arial" w:hAnsi="Arial"/>
          <w:b/>
          <w:spacing w:val="-2"/>
          <w:sz w:val="24"/>
          <w:u w:val="single"/>
        </w:rPr>
        <w:t xml:space="preserve"> </w:t>
      </w:r>
      <w:r>
        <w:rPr>
          <w:rFonts w:ascii="Arial" w:hAnsi="Arial"/>
          <w:b/>
          <w:sz w:val="24"/>
          <w:u w:val="single"/>
        </w:rPr>
        <w:t>do</w:t>
      </w:r>
      <w:r>
        <w:rPr>
          <w:rFonts w:ascii="Arial" w:hAnsi="Arial"/>
          <w:b/>
          <w:spacing w:val="-3"/>
          <w:sz w:val="24"/>
          <w:u w:val="single"/>
        </w:rPr>
        <w:t xml:space="preserve"> </w:t>
      </w:r>
      <w:r>
        <w:rPr>
          <w:rFonts w:ascii="Arial" w:hAnsi="Arial"/>
          <w:b/>
          <w:sz w:val="24"/>
          <w:u w:val="single"/>
        </w:rPr>
        <w:t>valor</w:t>
      </w:r>
      <w:r>
        <w:rPr>
          <w:rFonts w:ascii="Arial" w:hAnsi="Arial"/>
          <w:b/>
          <w:spacing w:val="-3"/>
          <w:sz w:val="24"/>
          <w:u w:val="single"/>
        </w:rPr>
        <w:t xml:space="preserve"> </w:t>
      </w:r>
      <w:r>
        <w:rPr>
          <w:rFonts w:ascii="Arial" w:hAnsi="Arial"/>
          <w:b/>
          <w:sz w:val="24"/>
          <w:u w:val="single"/>
        </w:rPr>
        <w:t>da proposta.</w:t>
      </w:r>
      <w:r>
        <w:rPr>
          <w:rFonts w:ascii="Arial" w:hAnsi="Arial"/>
          <w:b/>
          <w:sz w:val="24"/>
        </w:rPr>
        <w:t xml:space="preserve"> </w:t>
      </w:r>
      <w:r>
        <w:rPr>
          <w:rFonts w:ascii="Arial" w:hAnsi="Arial"/>
          <w:b/>
          <w:sz w:val="24"/>
          <w:u w:val="single"/>
        </w:rPr>
        <w:t>O</w:t>
      </w:r>
      <w:r>
        <w:rPr>
          <w:rFonts w:ascii="Arial" w:hAnsi="Arial"/>
          <w:b/>
          <w:spacing w:val="-3"/>
          <w:sz w:val="24"/>
          <w:u w:val="single"/>
        </w:rPr>
        <w:t xml:space="preserve"> </w:t>
      </w:r>
      <w:r>
        <w:rPr>
          <w:rFonts w:ascii="Arial" w:hAnsi="Arial"/>
          <w:b/>
          <w:sz w:val="24"/>
          <w:u w:val="single"/>
        </w:rPr>
        <w:t>preço</w:t>
      </w:r>
      <w:r>
        <w:rPr>
          <w:rFonts w:ascii="Arial" w:hAnsi="Arial"/>
          <w:b/>
          <w:spacing w:val="-3"/>
          <w:sz w:val="24"/>
          <w:u w:val="single"/>
        </w:rPr>
        <w:t xml:space="preserve"> </w:t>
      </w:r>
      <w:r>
        <w:rPr>
          <w:rFonts w:ascii="Arial" w:hAnsi="Arial"/>
          <w:b/>
          <w:sz w:val="24"/>
          <w:u w:val="single"/>
        </w:rPr>
        <w:t>final</w:t>
      </w:r>
      <w:r>
        <w:rPr>
          <w:rFonts w:ascii="Arial" w:hAnsi="Arial"/>
          <w:b/>
          <w:spacing w:val="-3"/>
          <w:sz w:val="24"/>
          <w:u w:val="single"/>
        </w:rPr>
        <w:t xml:space="preserve"> </w:t>
      </w:r>
      <w:r>
        <w:rPr>
          <w:rFonts w:ascii="Arial" w:hAnsi="Arial"/>
          <w:b/>
          <w:sz w:val="24"/>
          <w:u w:val="single"/>
        </w:rPr>
        <w:t>proposto</w:t>
      </w:r>
      <w:r>
        <w:rPr>
          <w:rFonts w:ascii="Arial" w:hAnsi="Arial"/>
          <w:b/>
          <w:spacing w:val="-3"/>
          <w:sz w:val="24"/>
          <w:u w:val="single"/>
        </w:rPr>
        <w:t xml:space="preserve"> </w:t>
      </w:r>
      <w:r>
        <w:rPr>
          <w:rFonts w:ascii="Arial" w:hAnsi="Arial"/>
          <w:b/>
          <w:sz w:val="24"/>
          <w:u w:val="single"/>
        </w:rPr>
        <w:t>pelo</w:t>
      </w:r>
      <w:r>
        <w:rPr>
          <w:rFonts w:ascii="Arial" w:hAnsi="Arial"/>
          <w:b/>
          <w:spacing w:val="-3"/>
          <w:sz w:val="24"/>
          <w:u w:val="single"/>
        </w:rPr>
        <w:t xml:space="preserve"> </w:t>
      </w:r>
      <w:r>
        <w:rPr>
          <w:rFonts w:ascii="Arial" w:hAnsi="Arial"/>
          <w:b/>
          <w:sz w:val="24"/>
          <w:u w:val="single"/>
        </w:rPr>
        <w:t>licitante</w:t>
      </w:r>
      <w:r>
        <w:rPr>
          <w:rFonts w:ascii="Arial" w:hAnsi="Arial"/>
          <w:b/>
          <w:spacing w:val="-6"/>
          <w:sz w:val="24"/>
          <w:u w:val="single"/>
        </w:rPr>
        <w:t xml:space="preserve"> </w:t>
      </w:r>
      <w:r>
        <w:rPr>
          <w:rFonts w:ascii="Arial" w:hAnsi="Arial"/>
          <w:b/>
          <w:sz w:val="24"/>
          <w:u w:val="single"/>
        </w:rPr>
        <w:t>vencedor</w:t>
      </w:r>
      <w:r>
        <w:rPr>
          <w:rFonts w:ascii="Arial" w:hAnsi="Arial"/>
          <w:b/>
          <w:spacing w:val="-1"/>
          <w:sz w:val="24"/>
          <w:u w:val="single"/>
        </w:rPr>
        <w:t xml:space="preserve"> </w:t>
      </w:r>
      <w:r>
        <w:rPr>
          <w:rFonts w:ascii="Arial" w:hAnsi="Arial"/>
          <w:b/>
          <w:sz w:val="24"/>
          <w:u w:val="single"/>
        </w:rPr>
        <w:t>para</w:t>
      </w:r>
      <w:r>
        <w:rPr>
          <w:rFonts w:ascii="Arial" w:hAnsi="Arial"/>
          <w:b/>
          <w:spacing w:val="-3"/>
          <w:sz w:val="24"/>
          <w:u w:val="single"/>
        </w:rPr>
        <w:t xml:space="preserve"> </w:t>
      </w:r>
      <w:r>
        <w:rPr>
          <w:rFonts w:ascii="Arial" w:hAnsi="Arial"/>
          <w:b/>
          <w:sz w:val="24"/>
          <w:u w:val="single"/>
        </w:rPr>
        <w:t>cada</w:t>
      </w:r>
      <w:r>
        <w:rPr>
          <w:rFonts w:ascii="Arial" w:hAnsi="Arial"/>
          <w:b/>
          <w:spacing w:val="-1"/>
          <w:sz w:val="24"/>
          <w:u w:val="single"/>
        </w:rPr>
        <w:t xml:space="preserve"> </w:t>
      </w:r>
      <w:r>
        <w:rPr>
          <w:rFonts w:ascii="Arial" w:hAnsi="Arial"/>
          <w:b/>
          <w:sz w:val="24"/>
          <w:u w:val="single"/>
        </w:rPr>
        <w:t>material</w:t>
      </w:r>
      <w:r>
        <w:rPr>
          <w:rFonts w:ascii="Arial" w:hAnsi="Arial"/>
          <w:b/>
          <w:spacing w:val="-3"/>
          <w:sz w:val="24"/>
          <w:u w:val="single"/>
        </w:rPr>
        <w:t xml:space="preserve"> </w:t>
      </w:r>
      <w:r>
        <w:rPr>
          <w:rFonts w:ascii="Arial" w:hAnsi="Arial"/>
          <w:b/>
          <w:sz w:val="24"/>
          <w:u w:val="single"/>
        </w:rPr>
        <w:t>de</w:t>
      </w:r>
      <w:r>
        <w:rPr>
          <w:rFonts w:ascii="Arial" w:hAnsi="Arial"/>
          <w:b/>
          <w:spacing w:val="-2"/>
          <w:sz w:val="24"/>
          <w:u w:val="single"/>
        </w:rPr>
        <w:t xml:space="preserve"> </w:t>
      </w:r>
      <w:r>
        <w:rPr>
          <w:rFonts w:ascii="Arial" w:hAnsi="Arial"/>
          <w:b/>
          <w:sz w:val="24"/>
          <w:u w:val="single"/>
        </w:rPr>
        <w:t>consumo</w:t>
      </w:r>
      <w:r>
        <w:rPr>
          <w:rFonts w:ascii="Arial" w:hAnsi="Arial"/>
          <w:b/>
          <w:spacing w:val="-3"/>
          <w:sz w:val="24"/>
          <w:u w:val="single"/>
        </w:rPr>
        <w:t xml:space="preserve"> </w:t>
      </w:r>
      <w:r>
        <w:rPr>
          <w:rFonts w:ascii="Arial" w:hAnsi="Arial"/>
          <w:b/>
          <w:sz w:val="24"/>
          <w:u w:val="single"/>
        </w:rPr>
        <w:t>deverá</w:t>
      </w:r>
      <w:r>
        <w:rPr>
          <w:rFonts w:ascii="Arial" w:hAnsi="Arial"/>
          <w:b/>
          <w:spacing w:val="-3"/>
          <w:sz w:val="24"/>
          <w:u w:val="single"/>
        </w:rPr>
        <w:t xml:space="preserve"> </w:t>
      </w:r>
      <w:r>
        <w:rPr>
          <w:rFonts w:ascii="Arial" w:hAnsi="Arial"/>
          <w:b/>
          <w:sz w:val="24"/>
          <w:u w:val="single"/>
        </w:rPr>
        <w:t>ser</w:t>
      </w:r>
      <w:r>
        <w:rPr>
          <w:rFonts w:ascii="Arial" w:hAnsi="Arial"/>
          <w:b/>
          <w:sz w:val="24"/>
        </w:rPr>
        <w:t xml:space="preserve"> </w:t>
      </w:r>
      <w:r>
        <w:rPr>
          <w:rFonts w:ascii="Arial" w:hAnsi="Arial"/>
          <w:b/>
          <w:sz w:val="24"/>
          <w:u w:val="single"/>
        </w:rPr>
        <w:t>atualizado também no Apenso IX – Quantitativo estimado e preços de referência de</w:t>
      </w:r>
      <w:r>
        <w:rPr>
          <w:rFonts w:ascii="Arial" w:hAnsi="Arial"/>
          <w:b/>
          <w:sz w:val="24"/>
        </w:rPr>
        <w:t xml:space="preserve"> </w:t>
      </w:r>
      <w:r>
        <w:rPr>
          <w:rFonts w:ascii="Arial" w:hAnsi="Arial"/>
          <w:b/>
          <w:sz w:val="24"/>
          <w:u w:val="single"/>
        </w:rPr>
        <w:t>Materiais de Consumo.</w:t>
      </w:r>
    </w:p>
    <w:p w14:paraId="5835CB44" w14:textId="77777777" w:rsidR="002E5C69" w:rsidRDefault="002E5C69">
      <w:pPr>
        <w:spacing w:line="276" w:lineRule="auto"/>
        <w:ind w:left="852" w:right="565"/>
        <w:jc w:val="both"/>
        <w:rPr>
          <w:rFonts w:ascii="Arial" w:hAnsi="Arial"/>
          <w:b/>
          <w:sz w:val="24"/>
        </w:rPr>
      </w:pPr>
    </w:p>
    <w:p w14:paraId="22C3C2E0" w14:textId="77777777" w:rsidR="002E5C69" w:rsidRDefault="007B24F4">
      <w:pPr>
        <w:spacing w:before="200" w:line="276" w:lineRule="auto"/>
        <w:ind w:left="852" w:right="565"/>
        <w:jc w:val="both"/>
        <w:rPr>
          <w:rFonts w:ascii="Arial" w:hAnsi="Arial"/>
          <w:b/>
          <w:sz w:val="24"/>
          <w:u w:val="single"/>
        </w:rPr>
      </w:pPr>
      <w:r>
        <w:rPr>
          <w:rFonts w:ascii="Arial" w:hAnsi="Arial"/>
          <w:b/>
          <w:sz w:val="24"/>
          <w:u w:val="single"/>
        </w:rPr>
        <w:t>O preço informado pelo licitante vencedor para este item será praticado durante todo o</w:t>
      </w:r>
      <w:r>
        <w:rPr>
          <w:rFonts w:ascii="Arial" w:hAnsi="Arial"/>
          <w:b/>
          <w:sz w:val="24"/>
        </w:rPr>
        <w:t xml:space="preserve"> </w:t>
      </w:r>
      <w:r>
        <w:rPr>
          <w:rFonts w:ascii="Arial" w:hAnsi="Arial"/>
          <w:b/>
          <w:sz w:val="24"/>
          <w:u w:val="single"/>
        </w:rPr>
        <w:t>período de vigência do contrato e o valor correspondente apurado na proposta será fixo,</w:t>
      </w:r>
      <w:r>
        <w:rPr>
          <w:rFonts w:ascii="Arial" w:hAnsi="Arial"/>
          <w:b/>
          <w:sz w:val="24"/>
        </w:rPr>
        <w:t xml:space="preserve"> </w:t>
      </w:r>
      <w:r>
        <w:rPr>
          <w:rFonts w:ascii="Arial" w:hAnsi="Arial"/>
          <w:b/>
          <w:sz w:val="24"/>
          <w:u w:val="single"/>
        </w:rPr>
        <w:t>para</w:t>
      </w:r>
      <w:r>
        <w:rPr>
          <w:rFonts w:ascii="Arial" w:hAnsi="Arial"/>
          <w:b/>
          <w:spacing w:val="-8"/>
          <w:sz w:val="24"/>
          <w:u w:val="single"/>
        </w:rPr>
        <w:t xml:space="preserve"> </w:t>
      </w:r>
      <w:r>
        <w:rPr>
          <w:rFonts w:ascii="Arial" w:hAnsi="Arial"/>
          <w:b/>
          <w:sz w:val="24"/>
          <w:u w:val="single"/>
        </w:rPr>
        <w:t>cada</w:t>
      </w:r>
      <w:r>
        <w:rPr>
          <w:rFonts w:ascii="Arial" w:hAnsi="Arial"/>
          <w:b/>
          <w:spacing w:val="-8"/>
          <w:sz w:val="24"/>
          <w:u w:val="single"/>
        </w:rPr>
        <w:t xml:space="preserve"> </w:t>
      </w:r>
      <w:r>
        <w:rPr>
          <w:rFonts w:ascii="Arial" w:hAnsi="Arial"/>
          <w:b/>
          <w:sz w:val="24"/>
          <w:u w:val="single"/>
        </w:rPr>
        <w:t>posto,</w:t>
      </w:r>
      <w:r>
        <w:rPr>
          <w:rFonts w:ascii="Arial" w:hAnsi="Arial"/>
          <w:b/>
          <w:spacing w:val="-8"/>
          <w:sz w:val="24"/>
          <w:u w:val="single"/>
        </w:rPr>
        <w:t xml:space="preserve"> </w:t>
      </w:r>
      <w:r>
        <w:rPr>
          <w:rFonts w:ascii="Arial" w:hAnsi="Arial"/>
          <w:b/>
          <w:sz w:val="24"/>
          <w:u w:val="single"/>
        </w:rPr>
        <w:t>podendo</w:t>
      </w:r>
      <w:r>
        <w:rPr>
          <w:rFonts w:ascii="Arial" w:hAnsi="Arial"/>
          <w:b/>
          <w:spacing w:val="-8"/>
          <w:sz w:val="24"/>
          <w:u w:val="single"/>
        </w:rPr>
        <w:t xml:space="preserve"> </w:t>
      </w:r>
      <w:r>
        <w:rPr>
          <w:rFonts w:ascii="Arial" w:hAnsi="Arial"/>
          <w:b/>
          <w:sz w:val="24"/>
          <w:u w:val="single"/>
        </w:rPr>
        <w:t>ser</w:t>
      </w:r>
      <w:r>
        <w:rPr>
          <w:rFonts w:ascii="Arial" w:hAnsi="Arial"/>
          <w:b/>
          <w:spacing w:val="-11"/>
          <w:sz w:val="24"/>
          <w:u w:val="single"/>
        </w:rPr>
        <w:t xml:space="preserve"> </w:t>
      </w:r>
      <w:r>
        <w:rPr>
          <w:rFonts w:ascii="Arial" w:hAnsi="Arial"/>
          <w:b/>
          <w:sz w:val="24"/>
          <w:u w:val="single"/>
        </w:rPr>
        <w:t>reajustado</w:t>
      </w:r>
      <w:r>
        <w:rPr>
          <w:rFonts w:ascii="Arial" w:hAnsi="Arial"/>
          <w:b/>
          <w:spacing w:val="-6"/>
          <w:sz w:val="24"/>
          <w:u w:val="single"/>
        </w:rPr>
        <w:t xml:space="preserve"> </w:t>
      </w:r>
      <w:r>
        <w:rPr>
          <w:rFonts w:ascii="Arial" w:hAnsi="Arial"/>
          <w:b/>
          <w:sz w:val="24"/>
          <w:u w:val="single"/>
        </w:rPr>
        <w:t>anualmente</w:t>
      </w:r>
      <w:r>
        <w:rPr>
          <w:rFonts w:ascii="Arial" w:hAnsi="Arial"/>
          <w:b/>
          <w:spacing w:val="-8"/>
          <w:sz w:val="24"/>
          <w:u w:val="single"/>
        </w:rPr>
        <w:t xml:space="preserve"> </w:t>
      </w:r>
      <w:r>
        <w:rPr>
          <w:rFonts w:ascii="Arial" w:hAnsi="Arial"/>
          <w:b/>
          <w:sz w:val="24"/>
          <w:u w:val="single"/>
        </w:rPr>
        <w:t>pelo</w:t>
      </w:r>
      <w:r>
        <w:rPr>
          <w:rFonts w:ascii="Arial" w:hAnsi="Arial"/>
          <w:b/>
          <w:spacing w:val="-8"/>
          <w:sz w:val="24"/>
          <w:u w:val="single"/>
        </w:rPr>
        <w:t xml:space="preserve"> </w:t>
      </w:r>
      <w:r>
        <w:rPr>
          <w:rFonts w:ascii="Arial" w:hAnsi="Arial"/>
          <w:b/>
          <w:sz w:val="24"/>
          <w:u w:val="single"/>
        </w:rPr>
        <w:t>IPCA.</w:t>
      </w:r>
      <w:r>
        <w:rPr>
          <w:rFonts w:ascii="Arial" w:hAnsi="Arial"/>
          <w:b/>
          <w:spacing w:val="-11"/>
          <w:sz w:val="24"/>
          <w:u w:val="single"/>
        </w:rPr>
        <w:t xml:space="preserve"> </w:t>
      </w:r>
      <w:r>
        <w:rPr>
          <w:rFonts w:ascii="Arial" w:hAnsi="Arial"/>
          <w:b/>
          <w:sz w:val="24"/>
          <w:u w:val="single"/>
        </w:rPr>
        <w:t>Mais</w:t>
      </w:r>
      <w:r>
        <w:rPr>
          <w:rFonts w:ascii="Arial" w:hAnsi="Arial"/>
          <w:b/>
          <w:spacing w:val="-8"/>
          <w:sz w:val="24"/>
          <w:u w:val="single"/>
        </w:rPr>
        <w:t xml:space="preserve"> </w:t>
      </w:r>
      <w:r>
        <w:rPr>
          <w:rFonts w:ascii="Arial" w:hAnsi="Arial"/>
          <w:b/>
          <w:sz w:val="24"/>
          <w:u w:val="single"/>
        </w:rPr>
        <w:t>orientações</w:t>
      </w:r>
      <w:r>
        <w:rPr>
          <w:rFonts w:ascii="Arial" w:hAnsi="Arial"/>
          <w:b/>
          <w:spacing w:val="-10"/>
          <w:sz w:val="24"/>
          <w:u w:val="single"/>
        </w:rPr>
        <w:t xml:space="preserve"> </w:t>
      </w:r>
      <w:r>
        <w:rPr>
          <w:rFonts w:ascii="Arial" w:hAnsi="Arial"/>
          <w:b/>
          <w:sz w:val="24"/>
          <w:u w:val="single"/>
        </w:rPr>
        <w:t>na</w:t>
      </w:r>
      <w:r>
        <w:rPr>
          <w:rFonts w:ascii="Arial" w:hAnsi="Arial"/>
          <w:b/>
          <w:spacing w:val="-6"/>
          <w:sz w:val="24"/>
          <w:u w:val="single"/>
        </w:rPr>
        <w:t xml:space="preserve"> </w:t>
      </w:r>
      <w:r>
        <w:rPr>
          <w:rFonts w:ascii="Arial" w:hAnsi="Arial"/>
          <w:b/>
          <w:sz w:val="24"/>
          <w:u w:val="single"/>
        </w:rPr>
        <w:t>aba</w:t>
      </w:r>
      <w:r>
        <w:rPr>
          <w:rFonts w:ascii="Arial" w:hAnsi="Arial"/>
          <w:b/>
          <w:sz w:val="24"/>
        </w:rPr>
        <w:t xml:space="preserve"> </w:t>
      </w:r>
      <w:r>
        <w:rPr>
          <w:rFonts w:ascii="Arial" w:hAnsi="Arial"/>
          <w:b/>
          <w:sz w:val="24"/>
          <w:u w:val="single"/>
        </w:rPr>
        <w:t>“ORIENTAÇÕES PARA O LICITANTE” – Apenso VI – Planilha de Estimativa de</w:t>
      </w:r>
      <w:r>
        <w:rPr>
          <w:rFonts w:ascii="Arial" w:hAnsi="Arial"/>
          <w:b/>
          <w:sz w:val="24"/>
        </w:rPr>
        <w:t xml:space="preserve"> </w:t>
      </w:r>
      <w:r>
        <w:rPr>
          <w:rFonts w:ascii="Arial" w:hAnsi="Arial"/>
          <w:b/>
          <w:sz w:val="24"/>
          <w:u w:val="single"/>
        </w:rPr>
        <w:t>Custos e de Composição de Preços da Contratação.</w:t>
      </w:r>
    </w:p>
    <w:p w14:paraId="4B17D6AD" w14:textId="77777777" w:rsidR="002E5C69" w:rsidRDefault="007B24F4">
      <w:pPr>
        <w:spacing w:before="200" w:line="276" w:lineRule="auto"/>
        <w:ind w:left="852" w:right="565"/>
        <w:jc w:val="both"/>
        <w:rPr>
          <w:rFonts w:ascii="Arial" w:hAnsi="Arial"/>
          <w:b/>
          <w:sz w:val="24"/>
        </w:rPr>
      </w:pPr>
      <w:r>
        <w:rPr>
          <w:rFonts w:ascii="Arial" w:hAnsi="Arial"/>
          <w:b/>
          <w:sz w:val="24"/>
        </w:rPr>
        <w:t xml:space="preserve">Repasse direto. </w:t>
      </w:r>
    </w:p>
    <w:p w14:paraId="6C9399BD" w14:textId="77777777" w:rsidR="002E5C69" w:rsidRDefault="007B24F4">
      <w:pPr>
        <w:pStyle w:val="Corpodetexto"/>
        <w:spacing w:before="240" w:line="276" w:lineRule="auto"/>
        <w:ind w:right="849"/>
        <w:rPr>
          <w:sz w:val="24"/>
          <w:szCs w:val="24"/>
        </w:rPr>
      </w:pPr>
      <w:r>
        <w:rPr>
          <w:b/>
          <w:sz w:val="24"/>
        </w:rPr>
        <w:t xml:space="preserve">C – Máquinas e Equipamentos (depreciação): </w:t>
      </w:r>
      <w:r>
        <w:rPr>
          <w:sz w:val="24"/>
          <w:szCs w:val="24"/>
        </w:rPr>
        <w:t>corresponde ao valor relativo à depreciação mensal dos bens disponibilizados na prestação dos serviços, à proporção de 1/60 avos do valor do bem, que será repassado à Contratada. Para cálculo do valor a ser depreciado, deverão ser considerados somente aqueles equipamentos comprovadamente adquiridos no prazo inferior a 60 (sessenta) meses da data do respectivo faturamento. A base de cálculo do valor a ser depreciado será o valor que ganhará a licitação, observado o valor máximo previsto no Apenso XI - Quantitativo estimado e preços de Máquinas e Equipamentos – Depreciação Mensal. A metodologia para obtenção do custo unitário por posto foi a mesma utilizada no item B – Materiais de Consumo e poderá ser observada no Apenso VI – A – abas INSUMOS AUX. DE LIMPEZA e INSUMOS LIMP. DE VIDROS para os postos de auxiliar de limpeza e limpador de vidros, respectivamente, e Apenso VI – B – abas INSUMOS JARDINAGEM, INSUMOS LAV. VEÍCULO e INSUMOS GARÇOM para os postos de jardineiro, lavador de veículos e garçom, respectivamente.</w:t>
      </w:r>
    </w:p>
    <w:p w14:paraId="757DE144" w14:textId="77777777" w:rsidR="002E5C69" w:rsidRDefault="007B24F4">
      <w:pPr>
        <w:spacing w:before="195" w:line="276" w:lineRule="auto"/>
        <w:ind w:left="852" w:right="847"/>
        <w:jc w:val="both"/>
        <w:rPr>
          <w:rFonts w:ascii="Arial" w:hAnsi="Arial"/>
          <w:b/>
          <w:sz w:val="24"/>
        </w:rPr>
      </w:pPr>
      <w:r>
        <w:rPr>
          <w:rFonts w:ascii="Arial" w:hAnsi="Arial"/>
          <w:b/>
          <w:sz w:val="24"/>
          <w:u w:val="single"/>
        </w:rPr>
        <w:t>Ressalva-se que o preço unitário de cada máquina/equipamento utilizado no serviço de</w:t>
      </w:r>
      <w:r>
        <w:rPr>
          <w:rFonts w:ascii="Arial" w:hAnsi="Arial"/>
          <w:b/>
          <w:sz w:val="24"/>
        </w:rPr>
        <w:t xml:space="preserve"> </w:t>
      </w:r>
      <w:r>
        <w:rPr>
          <w:rFonts w:ascii="Arial" w:hAnsi="Arial"/>
          <w:b/>
          <w:sz w:val="24"/>
          <w:u w:val="single"/>
        </w:rPr>
        <w:t xml:space="preserve">limpeza, serviço de limpeza de vidro, serviço </w:t>
      </w:r>
      <w:r>
        <w:rPr>
          <w:rFonts w:ascii="Arial" w:hAnsi="Arial"/>
          <w:b/>
          <w:sz w:val="24"/>
          <w:u w:val="single"/>
        </w:rPr>
        <w:lastRenderedPageBreak/>
        <w:t>de limpeza veicular, serviço de jardinagem</w:t>
      </w:r>
      <w:r>
        <w:rPr>
          <w:rFonts w:ascii="Arial" w:hAnsi="Arial"/>
          <w:b/>
          <w:sz w:val="24"/>
        </w:rPr>
        <w:t xml:space="preserve"> </w:t>
      </w:r>
      <w:r>
        <w:rPr>
          <w:rFonts w:ascii="Arial" w:hAnsi="Arial"/>
          <w:b/>
          <w:sz w:val="24"/>
          <w:u w:val="single"/>
        </w:rPr>
        <w:t>e</w:t>
      </w:r>
      <w:r>
        <w:rPr>
          <w:rFonts w:ascii="Arial" w:hAnsi="Arial"/>
          <w:b/>
          <w:spacing w:val="-10"/>
          <w:sz w:val="24"/>
          <w:u w:val="single"/>
        </w:rPr>
        <w:t xml:space="preserve"> </w:t>
      </w:r>
      <w:r>
        <w:rPr>
          <w:rFonts w:ascii="Arial" w:hAnsi="Arial"/>
          <w:b/>
          <w:sz w:val="24"/>
          <w:u w:val="single"/>
        </w:rPr>
        <w:t>de</w:t>
      </w:r>
      <w:r>
        <w:rPr>
          <w:rFonts w:ascii="Arial" w:hAnsi="Arial"/>
          <w:b/>
          <w:spacing w:val="-10"/>
          <w:sz w:val="24"/>
          <w:u w:val="single"/>
        </w:rPr>
        <w:t xml:space="preserve"> </w:t>
      </w:r>
      <w:r>
        <w:rPr>
          <w:rFonts w:ascii="Arial" w:hAnsi="Arial"/>
          <w:b/>
          <w:sz w:val="24"/>
          <w:u w:val="single"/>
        </w:rPr>
        <w:t>garçom</w:t>
      </w:r>
      <w:r>
        <w:rPr>
          <w:rFonts w:ascii="Arial" w:hAnsi="Arial"/>
          <w:b/>
          <w:spacing w:val="-8"/>
          <w:sz w:val="24"/>
          <w:u w:val="single"/>
        </w:rPr>
        <w:t xml:space="preserve"> </w:t>
      </w:r>
      <w:r>
        <w:rPr>
          <w:rFonts w:ascii="Arial" w:hAnsi="Arial"/>
          <w:b/>
          <w:sz w:val="24"/>
          <w:u w:val="single"/>
        </w:rPr>
        <w:t>poderá</w:t>
      </w:r>
      <w:r>
        <w:rPr>
          <w:rFonts w:ascii="Arial" w:hAnsi="Arial"/>
          <w:b/>
          <w:spacing w:val="-12"/>
          <w:sz w:val="24"/>
          <w:u w:val="single"/>
        </w:rPr>
        <w:t xml:space="preserve"> </w:t>
      </w:r>
      <w:r>
        <w:rPr>
          <w:rFonts w:ascii="Arial" w:hAnsi="Arial"/>
          <w:b/>
          <w:sz w:val="24"/>
          <w:u w:val="single"/>
        </w:rPr>
        <w:t>ser</w:t>
      </w:r>
      <w:r>
        <w:rPr>
          <w:rFonts w:ascii="Arial" w:hAnsi="Arial"/>
          <w:b/>
          <w:spacing w:val="-7"/>
          <w:sz w:val="24"/>
          <w:u w:val="single"/>
        </w:rPr>
        <w:t xml:space="preserve"> </w:t>
      </w:r>
      <w:r>
        <w:rPr>
          <w:rFonts w:ascii="Arial" w:hAnsi="Arial"/>
          <w:b/>
          <w:sz w:val="24"/>
          <w:u w:val="single"/>
        </w:rPr>
        <w:t>reduzido</w:t>
      </w:r>
      <w:r>
        <w:rPr>
          <w:rFonts w:ascii="Arial" w:hAnsi="Arial"/>
          <w:b/>
          <w:spacing w:val="-7"/>
          <w:sz w:val="24"/>
          <w:u w:val="single"/>
        </w:rPr>
        <w:t xml:space="preserve"> </w:t>
      </w:r>
      <w:r>
        <w:rPr>
          <w:rFonts w:ascii="Arial" w:hAnsi="Arial"/>
          <w:b/>
          <w:sz w:val="24"/>
          <w:u w:val="single"/>
        </w:rPr>
        <w:t>durante</w:t>
      </w:r>
      <w:r>
        <w:rPr>
          <w:rFonts w:ascii="Arial" w:hAnsi="Arial"/>
          <w:b/>
          <w:spacing w:val="-10"/>
          <w:sz w:val="24"/>
          <w:u w:val="single"/>
        </w:rPr>
        <w:t xml:space="preserve"> </w:t>
      </w:r>
      <w:r>
        <w:rPr>
          <w:rFonts w:ascii="Arial" w:hAnsi="Arial"/>
          <w:b/>
          <w:sz w:val="24"/>
          <w:u w:val="single"/>
        </w:rPr>
        <w:t>a</w:t>
      </w:r>
      <w:r>
        <w:rPr>
          <w:rFonts w:ascii="Arial" w:hAnsi="Arial"/>
          <w:b/>
          <w:spacing w:val="-10"/>
          <w:sz w:val="24"/>
          <w:u w:val="single"/>
        </w:rPr>
        <w:t xml:space="preserve"> </w:t>
      </w:r>
      <w:r>
        <w:rPr>
          <w:rFonts w:ascii="Arial" w:hAnsi="Arial"/>
          <w:b/>
          <w:sz w:val="24"/>
          <w:u w:val="single"/>
        </w:rPr>
        <w:t>licitação.</w:t>
      </w:r>
      <w:r>
        <w:rPr>
          <w:rFonts w:ascii="Arial" w:hAnsi="Arial"/>
          <w:b/>
          <w:spacing w:val="-10"/>
          <w:sz w:val="24"/>
          <w:u w:val="single"/>
        </w:rPr>
        <w:t xml:space="preserve"> </w:t>
      </w:r>
      <w:r>
        <w:rPr>
          <w:rFonts w:ascii="Arial" w:hAnsi="Arial"/>
          <w:b/>
          <w:sz w:val="24"/>
          <w:u w:val="single"/>
        </w:rPr>
        <w:t>Para</w:t>
      </w:r>
      <w:r>
        <w:rPr>
          <w:rFonts w:ascii="Arial" w:hAnsi="Arial"/>
          <w:b/>
          <w:spacing w:val="-10"/>
          <w:sz w:val="24"/>
          <w:u w:val="single"/>
        </w:rPr>
        <w:t xml:space="preserve"> </w:t>
      </w:r>
      <w:r>
        <w:rPr>
          <w:rFonts w:ascii="Arial" w:hAnsi="Arial"/>
          <w:b/>
          <w:sz w:val="24"/>
          <w:u w:val="single"/>
        </w:rPr>
        <w:t>tanto,</w:t>
      </w:r>
      <w:r>
        <w:rPr>
          <w:rFonts w:ascii="Arial" w:hAnsi="Arial"/>
          <w:b/>
          <w:spacing w:val="-10"/>
          <w:sz w:val="24"/>
          <w:u w:val="single"/>
        </w:rPr>
        <w:t xml:space="preserve"> </w:t>
      </w:r>
      <w:r>
        <w:rPr>
          <w:rFonts w:ascii="Arial" w:hAnsi="Arial"/>
          <w:b/>
          <w:sz w:val="24"/>
          <w:u w:val="single"/>
        </w:rPr>
        <w:t>o</w:t>
      </w:r>
      <w:r>
        <w:rPr>
          <w:rFonts w:ascii="Arial" w:hAnsi="Arial"/>
          <w:b/>
          <w:spacing w:val="-10"/>
          <w:sz w:val="24"/>
          <w:u w:val="single"/>
        </w:rPr>
        <w:t xml:space="preserve"> </w:t>
      </w:r>
      <w:r>
        <w:rPr>
          <w:rFonts w:ascii="Arial" w:hAnsi="Arial"/>
          <w:b/>
          <w:sz w:val="24"/>
          <w:u w:val="single"/>
        </w:rPr>
        <w:t>licitante</w:t>
      </w:r>
      <w:r>
        <w:rPr>
          <w:rFonts w:ascii="Arial" w:hAnsi="Arial"/>
          <w:b/>
          <w:spacing w:val="-12"/>
          <w:sz w:val="24"/>
          <w:u w:val="single"/>
        </w:rPr>
        <w:t xml:space="preserve"> </w:t>
      </w:r>
      <w:r>
        <w:rPr>
          <w:rFonts w:ascii="Arial" w:hAnsi="Arial"/>
          <w:b/>
          <w:sz w:val="24"/>
          <w:u w:val="single"/>
        </w:rPr>
        <w:t>deverá</w:t>
      </w:r>
      <w:r>
        <w:rPr>
          <w:rFonts w:ascii="Arial" w:hAnsi="Arial"/>
          <w:b/>
          <w:spacing w:val="-10"/>
          <w:sz w:val="24"/>
          <w:u w:val="single"/>
        </w:rPr>
        <w:t xml:space="preserve"> </w:t>
      </w:r>
      <w:r>
        <w:rPr>
          <w:rFonts w:ascii="Arial" w:hAnsi="Arial"/>
          <w:b/>
          <w:sz w:val="24"/>
          <w:u w:val="single"/>
        </w:rPr>
        <w:t>alterar</w:t>
      </w:r>
      <w:r>
        <w:rPr>
          <w:rFonts w:ascii="Arial" w:hAnsi="Arial"/>
          <w:b/>
          <w:sz w:val="24"/>
        </w:rPr>
        <w:t xml:space="preserve"> </w:t>
      </w:r>
      <w:r>
        <w:rPr>
          <w:rFonts w:ascii="Arial" w:hAnsi="Arial"/>
          <w:b/>
          <w:sz w:val="24"/>
          <w:u w:val="single"/>
        </w:rPr>
        <w:t>os valores constantes no Apenso VI – A – abas INSUMOS AUX. DE LIMPEZA e</w:t>
      </w:r>
      <w:r>
        <w:rPr>
          <w:rFonts w:ascii="Arial" w:hAnsi="Arial"/>
          <w:b/>
          <w:sz w:val="24"/>
        </w:rPr>
        <w:t xml:space="preserve"> </w:t>
      </w:r>
      <w:r>
        <w:rPr>
          <w:rFonts w:ascii="Arial" w:hAnsi="Arial"/>
          <w:b/>
          <w:sz w:val="24"/>
          <w:u w:val="single"/>
        </w:rPr>
        <w:t>INSUMOS</w:t>
      </w:r>
      <w:r>
        <w:rPr>
          <w:rFonts w:ascii="Arial" w:hAnsi="Arial"/>
          <w:b/>
          <w:spacing w:val="50"/>
          <w:sz w:val="24"/>
          <w:u w:val="single"/>
        </w:rPr>
        <w:t xml:space="preserve"> </w:t>
      </w:r>
      <w:r>
        <w:rPr>
          <w:rFonts w:ascii="Arial" w:hAnsi="Arial"/>
          <w:b/>
          <w:sz w:val="24"/>
          <w:u w:val="single"/>
        </w:rPr>
        <w:t>LIMP.</w:t>
      </w:r>
      <w:r>
        <w:rPr>
          <w:rFonts w:ascii="Arial" w:hAnsi="Arial"/>
          <w:b/>
          <w:spacing w:val="50"/>
          <w:sz w:val="24"/>
          <w:u w:val="single"/>
        </w:rPr>
        <w:t xml:space="preserve"> </w:t>
      </w:r>
      <w:r>
        <w:rPr>
          <w:rFonts w:ascii="Arial" w:hAnsi="Arial"/>
          <w:b/>
          <w:sz w:val="24"/>
          <w:u w:val="single"/>
        </w:rPr>
        <w:t>DE</w:t>
      </w:r>
      <w:r>
        <w:rPr>
          <w:rFonts w:ascii="Arial" w:hAnsi="Arial"/>
          <w:b/>
          <w:spacing w:val="50"/>
          <w:sz w:val="24"/>
          <w:u w:val="single"/>
        </w:rPr>
        <w:t xml:space="preserve"> </w:t>
      </w:r>
      <w:r>
        <w:rPr>
          <w:rFonts w:ascii="Arial" w:hAnsi="Arial"/>
          <w:b/>
          <w:sz w:val="24"/>
          <w:u w:val="single"/>
        </w:rPr>
        <w:t>VIDROS</w:t>
      </w:r>
      <w:r>
        <w:rPr>
          <w:rFonts w:ascii="Arial" w:hAnsi="Arial"/>
          <w:b/>
          <w:spacing w:val="50"/>
          <w:sz w:val="24"/>
          <w:u w:val="single"/>
        </w:rPr>
        <w:t xml:space="preserve"> </w:t>
      </w:r>
      <w:r>
        <w:rPr>
          <w:rFonts w:ascii="Arial" w:hAnsi="Arial"/>
          <w:b/>
          <w:sz w:val="24"/>
          <w:u w:val="single"/>
        </w:rPr>
        <w:t>e</w:t>
      </w:r>
      <w:r>
        <w:rPr>
          <w:rFonts w:ascii="Arial" w:hAnsi="Arial"/>
          <w:b/>
          <w:spacing w:val="52"/>
          <w:sz w:val="24"/>
          <w:u w:val="single"/>
        </w:rPr>
        <w:t xml:space="preserve"> </w:t>
      </w:r>
      <w:r>
        <w:rPr>
          <w:rFonts w:ascii="Arial" w:hAnsi="Arial"/>
          <w:b/>
          <w:sz w:val="24"/>
          <w:u w:val="single"/>
        </w:rPr>
        <w:t>Apenso</w:t>
      </w:r>
      <w:r>
        <w:rPr>
          <w:rFonts w:ascii="Arial" w:hAnsi="Arial"/>
          <w:b/>
          <w:spacing w:val="51"/>
          <w:sz w:val="24"/>
          <w:u w:val="single"/>
        </w:rPr>
        <w:t xml:space="preserve"> </w:t>
      </w:r>
      <w:r>
        <w:rPr>
          <w:rFonts w:ascii="Arial" w:hAnsi="Arial"/>
          <w:b/>
          <w:sz w:val="24"/>
          <w:u w:val="single"/>
        </w:rPr>
        <w:t>VI</w:t>
      </w:r>
      <w:r>
        <w:rPr>
          <w:rFonts w:ascii="Arial" w:hAnsi="Arial"/>
          <w:b/>
          <w:spacing w:val="50"/>
          <w:sz w:val="24"/>
          <w:u w:val="single"/>
        </w:rPr>
        <w:t xml:space="preserve"> </w:t>
      </w:r>
      <w:r>
        <w:rPr>
          <w:rFonts w:ascii="Arial" w:hAnsi="Arial"/>
          <w:b/>
          <w:sz w:val="24"/>
          <w:u w:val="single"/>
        </w:rPr>
        <w:t>–</w:t>
      </w:r>
      <w:r>
        <w:rPr>
          <w:rFonts w:ascii="Arial" w:hAnsi="Arial"/>
          <w:b/>
          <w:spacing w:val="50"/>
          <w:sz w:val="24"/>
          <w:u w:val="single"/>
        </w:rPr>
        <w:t xml:space="preserve"> </w:t>
      </w:r>
      <w:r>
        <w:rPr>
          <w:rFonts w:ascii="Arial" w:hAnsi="Arial"/>
          <w:b/>
          <w:sz w:val="24"/>
          <w:u w:val="single"/>
        </w:rPr>
        <w:t>B,</w:t>
      </w:r>
      <w:r>
        <w:rPr>
          <w:rFonts w:ascii="Arial" w:hAnsi="Arial"/>
          <w:b/>
          <w:spacing w:val="52"/>
          <w:sz w:val="24"/>
          <w:u w:val="single"/>
        </w:rPr>
        <w:t xml:space="preserve"> </w:t>
      </w:r>
      <w:r>
        <w:rPr>
          <w:rFonts w:ascii="Arial" w:hAnsi="Arial"/>
          <w:b/>
          <w:sz w:val="24"/>
          <w:u w:val="single"/>
        </w:rPr>
        <w:t>abas</w:t>
      </w:r>
      <w:r>
        <w:rPr>
          <w:rFonts w:ascii="Arial" w:hAnsi="Arial"/>
          <w:b/>
          <w:spacing w:val="50"/>
          <w:sz w:val="24"/>
          <w:u w:val="single"/>
        </w:rPr>
        <w:t xml:space="preserve"> </w:t>
      </w:r>
      <w:r>
        <w:rPr>
          <w:rFonts w:ascii="Arial" w:hAnsi="Arial"/>
          <w:b/>
          <w:sz w:val="24"/>
          <w:u w:val="single"/>
        </w:rPr>
        <w:t>INSUMOS</w:t>
      </w:r>
      <w:r>
        <w:rPr>
          <w:rFonts w:ascii="Arial" w:hAnsi="Arial"/>
          <w:b/>
          <w:spacing w:val="51"/>
          <w:sz w:val="24"/>
          <w:u w:val="single"/>
        </w:rPr>
        <w:t xml:space="preserve"> </w:t>
      </w:r>
      <w:r>
        <w:rPr>
          <w:rFonts w:ascii="Arial" w:hAnsi="Arial"/>
          <w:b/>
          <w:spacing w:val="-2"/>
          <w:sz w:val="24"/>
          <w:u w:val="single"/>
        </w:rPr>
        <w:t>JARDINAGEM,</w:t>
      </w:r>
    </w:p>
    <w:p w14:paraId="7937E669" w14:textId="77777777" w:rsidR="002E5C69" w:rsidRDefault="007B24F4">
      <w:pPr>
        <w:spacing w:line="276" w:lineRule="auto"/>
        <w:ind w:left="852" w:right="853"/>
        <w:jc w:val="both"/>
        <w:rPr>
          <w:rFonts w:ascii="Arial" w:hAnsi="Arial"/>
          <w:b/>
          <w:sz w:val="24"/>
        </w:rPr>
      </w:pPr>
      <w:r>
        <w:rPr>
          <w:rFonts w:ascii="Arial" w:hAnsi="Arial"/>
          <w:b/>
          <w:sz w:val="24"/>
          <w:u w:val="single"/>
        </w:rPr>
        <w:t>INSUMOS LAV. VEÍCULO e INSUMOS GARÇOM, seguindo as orientações</w:t>
      </w:r>
      <w:r>
        <w:rPr>
          <w:rFonts w:ascii="Arial" w:hAnsi="Arial"/>
          <w:b/>
          <w:sz w:val="24"/>
        </w:rPr>
        <w:t xml:space="preserve"> </w:t>
      </w:r>
      <w:r>
        <w:rPr>
          <w:rFonts w:ascii="Arial" w:hAnsi="Arial"/>
          <w:b/>
          <w:sz w:val="24"/>
          <w:u w:val="single"/>
        </w:rPr>
        <w:t>apresentadas para que sejam efetuadas as atualizações do valor da proposta.</w:t>
      </w:r>
    </w:p>
    <w:p w14:paraId="708F3BF5" w14:textId="77777777" w:rsidR="002E5C69" w:rsidRDefault="007B24F4">
      <w:pPr>
        <w:spacing w:before="195" w:line="276" w:lineRule="auto"/>
        <w:ind w:left="852" w:right="847"/>
        <w:jc w:val="both"/>
        <w:rPr>
          <w:rFonts w:ascii="Arial" w:hAnsi="Arial"/>
          <w:b/>
          <w:sz w:val="24"/>
        </w:rPr>
      </w:pPr>
      <w:r>
        <w:rPr>
          <w:rFonts w:ascii="Arial" w:hAnsi="Arial"/>
          <w:b/>
          <w:sz w:val="24"/>
          <w:u w:val="single"/>
        </w:rPr>
        <w:t>O preço informado pelo licitante vencedor para este item será praticado durante todo o</w:t>
      </w:r>
      <w:r>
        <w:rPr>
          <w:rFonts w:ascii="Arial" w:hAnsi="Arial"/>
          <w:b/>
          <w:sz w:val="24"/>
        </w:rPr>
        <w:t xml:space="preserve"> </w:t>
      </w:r>
      <w:r>
        <w:rPr>
          <w:rFonts w:ascii="Arial" w:hAnsi="Arial"/>
          <w:b/>
          <w:sz w:val="24"/>
          <w:u w:val="single"/>
        </w:rPr>
        <w:t>período de vigência do contrato e o valor correspondente apurado na proposta será fixo,</w:t>
      </w:r>
      <w:r>
        <w:rPr>
          <w:rFonts w:ascii="Arial" w:hAnsi="Arial"/>
          <w:b/>
          <w:sz w:val="24"/>
        </w:rPr>
        <w:t xml:space="preserve"> </w:t>
      </w:r>
      <w:r>
        <w:rPr>
          <w:rFonts w:ascii="Arial" w:hAnsi="Arial"/>
          <w:b/>
          <w:sz w:val="24"/>
          <w:u w:val="single"/>
        </w:rPr>
        <w:t>para</w:t>
      </w:r>
      <w:r>
        <w:rPr>
          <w:rFonts w:ascii="Arial" w:hAnsi="Arial"/>
          <w:b/>
          <w:spacing w:val="-8"/>
          <w:sz w:val="24"/>
          <w:u w:val="single"/>
        </w:rPr>
        <w:t xml:space="preserve"> </w:t>
      </w:r>
      <w:r>
        <w:rPr>
          <w:rFonts w:ascii="Arial" w:hAnsi="Arial"/>
          <w:b/>
          <w:sz w:val="24"/>
          <w:u w:val="single"/>
        </w:rPr>
        <w:t>cada</w:t>
      </w:r>
      <w:r>
        <w:rPr>
          <w:rFonts w:ascii="Arial" w:hAnsi="Arial"/>
          <w:b/>
          <w:spacing w:val="-8"/>
          <w:sz w:val="24"/>
          <w:u w:val="single"/>
        </w:rPr>
        <w:t xml:space="preserve"> </w:t>
      </w:r>
      <w:r>
        <w:rPr>
          <w:rFonts w:ascii="Arial" w:hAnsi="Arial"/>
          <w:b/>
          <w:sz w:val="24"/>
          <w:u w:val="single"/>
        </w:rPr>
        <w:t>posto,</w:t>
      </w:r>
      <w:r>
        <w:rPr>
          <w:rFonts w:ascii="Arial" w:hAnsi="Arial"/>
          <w:b/>
          <w:spacing w:val="-8"/>
          <w:sz w:val="24"/>
          <w:u w:val="single"/>
        </w:rPr>
        <w:t xml:space="preserve"> </w:t>
      </w:r>
      <w:r>
        <w:rPr>
          <w:rFonts w:ascii="Arial" w:hAnsi="Arial"/>
          <w:b/>
          <w:sz w:val="24"/>
          <w:u w:val="single"/>
        </w:rPr>
        <w:t>podendo</w:t>
      </w:r>
      <w:r>
        <w:rPr>
          <w:rFonts w:ascii="Arial" w:hAnsi="Arial"/>
          <w:b/>
          <w:spacing w:val="-8"/>
          <w:sz w:val="24"/>
          <w:u w:val="single"/>
        </w:rPr>
        <w:t xml:space="preserve"> </w:t>
      </w:r>
      <w:r>
        <w:rPr>
          <w:rFonts w:ascii="Arial" w:hAnsi="Arial"/>
          <w:b/>
          <w:sz w:val="24"/>
          <w:u w:val="single"/>
        </w:rPr>
        <w:t>ser</w:t>
      </w:r>
      <w:r>
        <w:rPr>
          <w:rFonts w:ascii="Arial" w:hAnsi="Arial"/>
          <w:b/>
          <w:spacing w:val="-11"/>
          <w:sz w:val="24"/>
          <w:u w:val="single"/>
        </w:rPr>
        <w:t xml:space="preserve"> </w:t>
      </w:r>
      <w:r>
        <w:rPr>
          <w:rFonts w:ascii="Arial" w:hAnsi="Arial"/>
          <w:b/>
          <w:sz w:val="24"/>
          <w:u w:val="single"/>
        </w:rPr>
        <w:t>reajustado</w:t>
      </w:r>
      <w:r>
        <w:rPr>
          <w:rFonts w:ascii="Arial" w:hAnsi="Arial"/>
          <w:b/>
          <w:spacing w:val="-6"/>
          <w:sz w:val="24"/>
          <w:u w:val="single"/>
        </w:rPr>
        <w:t xml:space="preserve"> </w:t>
      </w:r>
      <w:r>
        <w:rPr>
          <w:rFonts w:ascii="Arial" w:hAnsi="Arial"/>
          <w:b/>
          <w:sz w:val="24"/>
          <w:u w:val="single"/>
        </w:rPr>
        <w:t>anualmente</w:t>
      </w:r>
      <w:r>
        <w:rPr>
          <w:rFonts w:ascii="Arial" w:hAnsi="Arial"/>
          <w:b/>
          <w:spacing w:val="-8"/>
          <w:sz w:val="24"/>
          <w:u w:val="single"/>
        </w:rPr>
        <w:t xml:space="preserve"> </w:t>
      </w:r>
      <w:r>
        <w:rPr>
          <w:rFonts w:ascii="Arial" w:hAnsi="Arial"/>
          <w:b/>
          <w:sz w:val="24"/>
          <w:u w:val="single"/>
        </w:rPr>
        <w:t>pelo</w:t>
      </w:r>
      <w:r>
        <w:rPr>
          <w:rFonts w:ascii="Arial" w:hAnsi="Arial"/>
          <w:b/>
          <w:spacing w:val="-8"/>
          <w:sz w:val="24"/>
          <w:u w:val="single"/>
        </w:rPr>
        <w:t xml:space="preserve"> </w:t>
      </w:r>
      <w:r>
        <w:rPr>
          <w:rFonts w:ascii="Arial" w:hAnsi="Arial"/>
          <w:b/>
          <w:sz w:val="24"/>
          <w:u w:val="single"/>
        </w:rPr>
        <w:t>IPCA.</w:t>
      </w:r>
      <w:r>
        <w:rPr>
          <w:rFonts w:ascii="Arial" w:hAnsi="Arial"/>
          <w:b/>
          <w:spacing w:val="-11"/>
          <w:sz w:val="24"/>
          <w:u w:val="single"/>
        </w:rPr>
        <w:t xml:space="preserve"> </w:t>
      </w:r>
      <w:r>
        <w:rPr>
          <w:rFonts w:ascii="Arial" w:hAnsi="Arial"/>
          <w:b/>
          <w:sz w:val="24"/>
          <w:u w:val="single"/>
        </w:rPr>
        <w:t>Mais</w:t>
      </w:r>
      <w:r>
        <w:rPr>
          <w:rFonts w:ascii="Arial" w:hAnsi="Arial"/>
          <w:b/>
          <w:spacing w:val="-8"/>
          <w:sz w:val="24"/>
          <w:u w:val="single"/>
        </w:rPr>
        <w:t xml:space="preserve"> </w:t>
      </w:r>
      <w:r>
        <w:rPr>
          <w:rFonts w:ascii="Arial" w:hAnsi="Arial"/>
          <w:b/>
          <w:sz w:val="24"/>
          <w:u w:val="single"/>
        </w:rPr>
        <w:t>orientações</w:t>
      </w:r>
      <w:r>
        <w:rPr>
          <w:rFonts w:ascii="Arial" w:hAnsi="Arial"/>
          <w:b/>
          <w:spacing w:val="-10"/>
          <w:sz w:val="24"/>
          <w:u w:val="single"/>
        </w:rPr>
        <w:t xml:space="preserve"> </w:t>
      </w:r>
      <w:r>
        <w:rPr>
          <w:rFonts w:ascii="Arial" w:hAnsi="Arial"/>
          <w:b/>
          <w:sz w:val="24"/>
          <w:u w:val="single"/>
        </w:rPr>
        <w:t>na</w:t>
      </w:r>
      <w:r>
        <w:rPr>
          <w:rFonts w:ascii="Arial" w:hAnsi="Arial"/>
          <w:b/>
          <w:spacing w:val="-6"/>
          <w:sz w:val="24"/>
          <w:u w:val="single"/>
        </w:rPr>
        <w:t xml:space="preserve"> </w:t>
      </w:r>
      <w:r>
        <w:rPr>
          <w:rFonts w:ascii="Arial" w:hAnsi="Arial"/>
          <w:b/>
          <w:sz w:val="24"/>
          <w:u w:val="single"/>
        </w:rPr>
        <w:t>aba</w:t>
      </w:r>
      <w:r>
        <w:rPr>
          <w:rFonts w:ascii="Arial" w:hAnsi="Arial"/>
          <w:b/>
          <w:sz w:val="24"/>
        </w:rPr>
        <w:t xml:space="preserve"> </w:t>
      </w:r>
      <w:r>
        <w:rPr>
          <w:rFonts w:ascii="Arial" w:hAnsi="Arial"/>
          <w:b/>
          <w:sz w:val="24"/>
          <w:u w:val="single"/>
        </w:rPr>
        <w:t>“ORIENTAÇÕES PARA O LICITANTE” – Apenso VI – Planilha de Estimativa de</w:t>
      </w:r>
      <w:r>
        <w:rPr>
          <w:rFonts w:ascii="Arial" w:hAnsi="Arial"/>
          <w:b/>
          <w:sz w:val="24"/>
        </w:rPr>
        <w:t xml:space="preserve"> </w:t>
      </w:r>
      <w:r>
        <w:rPr>
          <w:rFonts w:ascii="Arial" w:hAnsi="Arial"/>
          <w:b/>
          <w:sz w:val="24"/>
          <w:u w:val="single"/>
        </w:rPr>
        <w:t>Custos e de Composição de Preços da Contratação.</w:t>
      </w:r>
    </w:p>
    <w:p w14:paraId="41FC22E9" w14:textId="77777777" w:rsidR="002E5C69" w:rsidRDefault="007B24F4">
      <w:pPr>
        <w:spacing w:before="201"/>
        <w:ind w:left="852"/>
        <w:rPr>
          <w:rFonts w:ascii="Arial" w:hAnsi="Arial"/>
          <w:b/>
          <w:spacing w:val="-2"/>
          <w:sz w:val="24"/>
        </w:rPr>
      </w:pPr>
      <w:r>
        <w:rPr>
          <w:rFonts w:ascii="Arial" w:hAnsi="Arial"/>
          <w:b/>
          <w:sz w:val="24"/>
        </w:rPr>
        <w:t>Repasse</w:t>
      </w:r>
      <w:r>
        <w:rPr>
          <w:rFonts w:ascii="Arial" w:hAnsi="Arial"/>
          <w:b/>
          <w:spacing w:val="-1"/>
          <w:sz w:val="24"/>
        </w:rPr>
        <w:t xml:space="preserve"> </w:t>
      </w:r>
      <w:r>
        <w:rPr>
          <w:rFonts w:ascii="Arial" w:hAnsi="Arial"/>
          <w:b/>
          <w:spacing w:val="-2"/>
          <w:sz w:val="24"/>
        </w:rPr>
        <w:t>direto.</w:t>
      </w:r>
    </w:p>
    <w:p w14:paraId="00D416B2" w14:textId="77777777" w:rsidR="002E5C69" w:rsidRDefault="007B24F4">
      <w:pPr>
        <w:pStyle w:val="Corpodetexto"/>
        <w:spacing w:before="240" w:line="276" w:lineRule="auto"/>
        <w:ind w:right="846"/>
        <w:rPr>
          <w:sz w:val="24"/>
          <w:szCs w:val="24"/>
        </w:rPr>
      </w:pPr>
      <w:r>
        <w:rPr>
          <w:b/>
          <w:sz w:val="24"/>
          <w:szCs w:val="24"/>
        </w:rPr>
        <w:t xml:space="preserve">D- Produtos de Limpeza e Material de Higiene Pessoal: </w:t>
      </w:r>
      <w:r>
        <w:rPr>
          <w:sz w:val="24"/>
          <w:szCs w:val="24"/>
        </w:rPr>
        <w:t>corresponde ao valor repassado mensalmente à Contratada relativo ao fornecimento de produtos de limpeza e material de higiene pessoal, consoante preço máximo estabelecido no Apenso X – Quantitativo estimado e preços de referência de Produtos de Limpeza. A metodologia para obtenção do custo unitário por posto foi a mesma utilizada no item B – Materiais de Consumo e poderá observada no Apenso VI – A – aba INSUMOS AUX. DE LIMPEZA para os postos de auxiliar de limpeza.</w:t>
      </w:r>
    </w:p>
    <w:p w14:paraId="63775A2B" w14:textId="77777777" w:rsidR="002E5C69" w:rsidRDefault="007B24F4">
      <w:pPr>
        <w:spacing w:before="200" w:line="276" w:lineRule="auto"/>
        <w:ind w:left="852" w:right="847"/>
        <w:jc w:val="both"/>
        <w:rPr>
          <w:rFonts w:ascii="Arial" w:hAnsi="Arial"/>
          <w:b/>
          <w:sz w:val="24"/>
          <w:szCs w:val="24"/>
        </w:rPr>
      </w:pPr>
      <w:r>
        <w:rPr>
          <w:rFonts w:ascii="Arial" w:hAnsi="Arial"/>
          <w:b/>
          <w:sz w:val="24"/>
          <w:szCs w:val="24"/>
          <w:u w:val="single"/>
        </w:rPr>
        <w:t>Ressalva-se que o preço unitário</w:t>
      </w:r>
      <w:r>
        <w:rPr>
          <w:rFonts w:ascii="Arial" w:hAnsi="Arial"/>
          <w:b/>
          <w:spacing w:val="-1"/>
          <w:sz w:val="24"/>
          <w:szCs w:val="24"/>
          <w:u w:val="single"/>
        </w:rPr>
        <w:t xml:space="preserve"> </w:t>
      </w:r>
      <w:r>
        <w:rPr>
          <w:rFonts w:ascii="Arial" w:hAnsi="Arial"/>
          <w:b/>
          <w:sz w:val="24"/>
          <w:szCs w:val="24"/>
          <w:u w:val="single"/>
        </w:rPr>
        <w:t>de cada produto</w:t>
      </w:r>
      <w:r>
        <w:rPr>
          <w:rFonts w:ascii="Arial" w:hAnsi="Arial"/>
          <w:b/>
          <w:spacing w:val="-1"/>
          <w:sz w:val="24"/>
          <w:szCs w:val="24"/>
          <w:u w:val="single"/>
        </w:rPr>
        <w:t xml:space="preserve"> </w:t>
      </w:r>
      <w:r>
        <w:rPr>
          <w:rFonts w:ascii="Arial" w:hAnsi="Arial"/>
          <w:b/>
          <w:sz w:val="24"/>
          <w:szCs w:val="24"/>
          <w:u w:val="single"/>
        </w:rPr>
        <w:t>utilizado</w:t>
      </w:r>
      <w:r>
        <w:rPr>
          <w:rFonts w:ascii="Arial" w:hAnsi="Arial"/>
          <w:b/>
          <w:spacing w:val="-1"/>
          <w:sz w:val="24"/>
          <w:szCs w:val="24"/>
          <w:u w:val="single"/>
        </w:rPr>
        <w:t xml:space="preserve"> </w:t>
      </w:r>
      <w:r>
        <w:rPr>
          <w:rFonts w:ascii="Arial" w:hAnsi="Arial"/>
          <w:b/>
          <w:sz w:val="24"/>
          <w:szCs w:val="24"/>
          <w:u w:val="single"/>
        </w:rPr>
        <w:t>no serviço de</w:t>
      </w:r>
      <w:r>
        <w:rPr>
          <w:rFonts w:ascii="Arial" w:hAnsi="Arial"/>
          <w:b/>
          <w:spacing w:val="-1"/>
          <w:sz w:val="24"/>
          <w:szCs w:val="24"/>
          <w:u w:val="single"/>
        </w:rPr>
        <w:t xml:space="preserve"> </w:t>
      </w:r>
      <w:r>
        <w:rPr>
          <w:rFonts w:ascii="Arial" w:hAnsi="Arial"/>
          <w:b/>
          <w:sz w:val="24"/>
          <w:szCs w:val="24"/>
          <w:u w:val="single"/>
        </w:rPr>
        <w:t>limpeza</w:t>
      </w:r>
      <w:r>
        <w:rPr>
          <w:rFonts w:ascii="Arial" w:hAnsi="Arial"/>
          <w:b/>
          <w:spacing w:val="-1"/>
          <w:sz w:val="24"/>
          <w:szCs w:val="24"/>
          <w:u w:val="single"/>
        </w:rPr>
        <w:t xml:space="preserve"> </w:t>
      </w:r>
      <w:r>
        <w:rPr>
          <w:rFonts w:ascii="Arial" w:hAnsi="Arial"/>
          <w:b/>
          <w:sz w:val="24"/>
          <w:szCs w:val="24"/>
          <w:u w:val="single"/>
        </w:rPr>
        <w:t>poderá</w:t>
      </w:r>
      <w:r>
        <w:rPr>
          <w:rFonts w:ascii="Arial" w:hAnsi="Arial"/>
          <w:b/>
          <w:sz w:val="24"/>
          <w:szCs w:val="24"/>
        </w:rPr>
        <w:t xml:space="preserve"> </w:t>
      </w:r>
      <w:r>
        <w:rPr>
          <w:rFonts w:ascii="Arial" w:hAnsi="Arial"/>
          <w:b/>
          <w:sz w:val="24"/>
          <w:szCs w:val="24"/>
          <w:u w:val="single"/>
        </w:rPr>
        <w:t>ser reduzido durante a licitação. Para tanto, o licitante deverá alterar os valores</w:t>
      </w:r>
      <w:r>
        <w:rPr>
          <w:rFonts w:ascii="Arial" w:hAnsi="Arial"/>
          <w:b/>
          <w:sz w:val="24"/>
          <w:szCs w:val="24"/>
        </w:rPr>
        <w:t xml:space="preserve"> </w:t>
      </w:r>
      <w:r>
        <w:rPr>
          <w:rFonts w:ascii="Arial" w:hAnsi="Arial"/>
          <w:b/>
          <w:sz w:val="24"/>
          <w:szCs w:val="24"/>
          <w:u w:val="single"/>
        </w:rPr>
        <w:t>constantes no Apenso VI – A – aba INSUMOS AUX. DE LIMPEZA, seguindo as</w:t>
      </w:r>
      <w:r>
        <w:rPr>
          <w:rFonts w:ascii="Arial" w:hAnsi="Arial"/>
          <w:b/>
          <w:sz w:val="24"/>
          <w:szCs w:val="24"/>
        </w:rPr>
        <w:t xml:space="preserve"> </w:t>
      </w:r>
      <w:r>
        <w:rPr>
          <w:rFonts w:ascii="Arial" w:hAnsi="Arial"/>
          <w:b/>
          <w:sz w:val="24"/>
          <w:szCs w:val="24"/>
          <w:u w:val="single"/>
        </w:rPr>
        <w:t>orientações</w:t>
      </w:r>
      <w:r>
        <w:rPr>
          <w:rFonts w:ascii="Arial" w:hAnsi="Arial"/>
          <w:b/>
          <w:spacing w:val="-4"/>
          <w:sz w:val="24"/>
          <w:szCs w:val="24"/>
          <w:u w:val="single"/>
        </w:rPr>
        <w:t xml:space="preserve"> </w:t>
      </w:r>
      <w:r>
        <w:rPr>
          <w:rFonts w:ascii="Arial" w:hAnsi="Arial"/>
          <w:b/>
          <w:sz w:val="24"/>
          <w:szCs w:val="24"/>
          <w:u w:val="single"/>
        </w:rPr>
        <w:t>apresentadas</w:t>
      </w:r>
      <w:r>
        <w:rPr>
          <w:rFonts w:ascii="Arial" w:hAnsi="Arial"/>
          <w:b/>
          <w:spacing w:val="1"/>
          <w:sz w:val="24"/>
          <w:szCs w:val="24"/>
          <w:u w:val="single"/>
        </w:rPr>
        <w:t xml:space="preserve"> </w:t>
      </w:r>
      <w:r>
        <w:rPr>
          <w:rFonts w:ascii="Arial" w:hAnsi="Arial"/>
          <w:b/>
          <w:sz w:val="24"/>
          <w:szCs w:val="24"/>
          <w:u w:val="single"/>
        </w:rPr>
        <w:t>para que</w:t>
      </w:r>
      <w:r>
        <w:rPr>
          <w:rFonts w:ascii="Arial" w:hAnsi="Arial"/>
          <w:b/>
          <w:spacing w:val="-1"/>
          <w:sz w:val="24"/>
          <w:szCs w:val="24"/>
          <w:u w:val="single"/>
        </w:rPr>
        <w:t xml:space="preserve"> </w:t>
      </w:r>
      <w:r>
        <w:rPr>
          <w:rFonts w:ascii="Arial" w:hAnsi="Arial"/>
          <w:b/>
          <w:sz w:val="24"/>
          <w:szCs w:val="24"/>
          <w:u w:val="single"/>
        </w:rPr>
        <w:t>sejam efetuadas as</w:t>
      </w:r>
      <w:r>
        <w:rPr>
          <w:rFonts w:ascii="Arial" w:hAnsi="Arial"/>
          <w:b/>
          <w:spacing w:val="-1"/>
          <w:sz w:val="24"/>
          <w:szCs w:val="24"/>
          <w:u w:val="single"/>
        </w:rPr>
        <w:t xml:space="preserve"> </w:t>
      </w:r>
      <w:r>
        <w:rPr>
          <w:rFonts w:ascii="Arial" w:hAnsi="Arial"/>
          <w:b/>
          <w:sz w:val="24"/>
          <w:szCs w:val="24"/>
          <w:u w:val="single"/>
        </w:rPr>
        <w:t>atualizações</w:t>
      </w:r>
      <w:r>
        <w:rPr>
          <w:rFonts w:ascii="Arial" w:hAnsi="Arial"/>
          <w:b/>
          <w:spacing w:val="-1"/>
          <w:sz w:val="24"/>
          <w:szCs w:val="24"/>
          <w:u w:val="single"/>
        </w:rPr>
        <w:t xml:space="preserve"> </w:t>
      </w:r>
      <w:r>
        <w:rPr>
          <w:rFonts w:ascii="Arial" w:hAnsi="Arial"/>
          <w:b/>
          <w:sz w:val="24"/>
          <w:szCs w:val="24"/>
          <w:u w:val="single"/>
        </w:rPr>
        <w:t>do valor</w:t>
      </w:r>
      <w:r>
        <w:rPr>
          <w:rFonts w:ascii="Arial" w:hAnsi="Arial"/>
          <w:b/>
          <w:spacing w:val="-4"/>
          <w:sz w:val="24"/>
          <w:szCs w:val="24"/>
          <w:u w:val="single"/>
        </w:rPr>
        <w:t xml:space="preserve"> </w:t>
      </w:r>
      <w:r>
        <w:rPr>
          <w:rFonts w:ascii="Arial" w:hAnsi="Arial"/>
          <w:b/>
          <w:sz w:val="24"/>
          <w:szCs w:val="24"/>
          <w:u w:val="single"/>
        </w:rPr>
        <w:t>da</w:t>
      </w:r>
      <w:r>
        <w:rPr>
          <w:rFonts w:ascii="Arial" w:hAnsi="Arial"/>
          <w:b/>
          <w:spacing w:val="2"/>
          <w:sz w:val="24"/>
          <w:szCs w:val="24"/>
          <w:u w:val="single"/>
        </w:rPr>
        <w:t xml:space="preserve"> </w:t>
      </w:r>
      <w:r>
        <w:rPr>
          <w:rFonts w:ascii="Arial" w:hAnsi="Arial"/>
          <w:b/>
          <w:spacing w:val="-2"/>
          <w:sz w:val="24"/>
          <w:szCs w:val="24"/>
          <w:u w:val="single"/>
        </w:rPr>
        <w:t>proposta.</w:t>
      </w:r>
    </w:p>
    <w:p w14:paraId="74CB039A" w14:textId="77777777" w:rsidR="002E5C69" w:rsidRDefault="007B24F4">
      <w:pPr>
        <w:spacing w:before="200" w:line="276" w:lineRule="auto"/>
        <w:ind w:left="852" w:right="847"/>
        <w:jc w:val="both"/>
        <w:rPr>
          <w:rFonts w:ascii="Arial" w:hAnsi="Arial"/>
          <w:b/>
          <w:sz w:val="24"/>
          <w:szCs w:val="24"/>
        </w:rPr>
      </w:pPr>
      <w:r>
        <w:rPr>
          <w:rFonts w:ascii="Arial" w:hAnsi="Arial"/>
          <w:b/>
          <w:sz w:val="24"/>
          <w:szCs w:val="24"/>
          <w:u w:val="single"/>
        </w:rPr>
        <w:t>O preço informado pelo licitante vencedor para este item será praticado durante todo o</w:t>
      </w:r>
      <w:r>
        <w:rPr>
          <w:rFonts w:ascii="Arial" w:hAnsi="Arial"/>
          <w:b/>
          <w:sz w:val="24"/>
          <w:szCs w:val="24"/>
        </w:rPr>
        <w:t xml:space="preserve"> </w:t>
      </w:r>
      <w:r>
        <w:rPr>
          <w:rFonts w:ascii="Arial" w:hAnsi="Arial"/>
          <w:b/>
          <w:sz w:val="24"/>
          <w:szCs w:val="24"/>
          <w:u w:val="single"/>
        </w:rPr>
        <w:t>período de vigência do contrato e o valor correspondente apurado na proposta será fixo,</w:t>
      </w:r>
      <w:r>
        <w:rPr>
          <w:rFonts w:ascii="Arial" w:hAnsi="Arial"/>
          <w:b/>
          <w:sz w:val="24"/>
          <w:szCs w:val="24"/>
        </w:rPr>
        <w:t xml:space="preserve"> </w:t>
      </w:r>
      <w:r>
        <w:rPr>
          <w:rFonts w:ascii="Arial" w:hAnsi="Arial"/>
          <w:b/>
          <w:sz w:val="24"/>
          <w:szCs w:val="24"/>
          <w:u w:val="single"/>
        </w:rPr>
        <w:t>para</w:t>
      </w:r>
      <w:r>
        <w:rPr>
          <w:rFonts w:ascii="Arial" w:hAnsi="Arial"/>
          <w:b/>
          <w:spacing w:val="-8"/>
          <w:sz w:val="24"/>
          <w:szCs w:val="24"/>
          <w:u w:val="single"/>
        </w:rPr>
        <w:t xml:space="preserve"> </w:t>
      </w:r>
      <w:r>
        <w:rPr>
          <w:rFonts w:ascii="Arial" w:hAnsi="Arial"/>
          <w:b/>
          <w:sz w:val="24"/>
          <w:szCs w:val="24"/>
          <w:u w:val="single"/>
        </w:rPr>
        <w:t>cada</w:t>
      </w:r>
      <w:r>
        <w:rPr>
          <w:rFonts w:ascii="Arial" w:hAnsi="Arial"/>
          <w:b/>
          <w:spacing w:val="-8"/>
          <w:sz w:val="24"/>
          <w:szCs w:val="24"/>
          <w:u w:val="single"/>
        </w:rPr>
        <w:t xml:space="preserve"> </w:t>
      </w:r>
      <w:r>
        <w:rPr>
          <w:rFonts w:ascii="Arial" w:hAnsi="Arial"/>
          <w:b/>
          <w:sz w:val="24"/>
          <w:szCs w:val="24"/>
          <w:u w:val="single"/>
        </w:rPr>
        <w:t>posto,</w:t>
      </w:r>
      <w:r>
        <w:rPr>
          <w:rFonts w:ascii="Arial" w:hAnsi="Arial"/>
          <w:b/>
          <w:spacing w:val="-8"/>
          <w:sz w:val="24"/>
          <w:szCs w:val="24"/>
          <w:u w:val="single"/>
        </w:rPr>
        <w:t xml:space="preserve"> </w:t>
      </w:r>
      <w:r>
        <w:rPr>
          <w:rFonts w:ascii="Arial" w:hAnsi="Arial"/>
          <w:b/>
          <w:sz w:val="24"/>
          <w:szCs w:val="24"/>
          <w:u w:val="single"/>
        </w:rPr>
        <w:t>podendo</w:t>
      </w:r>
      <w:r>
        <w:rPr>
          <w:rFonts w:ascii="Arial" w:hAnsi="Arial"/>
          <w:b/>
          <w:spacing w:val="-8"/>
          <w:sz w:val="24"/>
          <w:szCs w:val="24"/>
          <w:u w:val="single"/>
        </w:rPr>
        <w:t xml:space="preserve"> </w:t>
      </w:r>
      <w:r>
        <w:rPr>
          <w:rFonts w:ascii="Arial" w:hAnsi="Arial"/>
          <w:b/>
          <w:sz w:val="24"/>
          <w:szCs w:val="24"/>
          <w:u w:val="single"/>
        </w:rPr>
        <w:t>ser</w:t>
      </w:r>
      <w:r>
        <w:rPr>
          <w:rFonts w:ascii="Arial" w:hAnsi="Arial"/>
          <w:b/>
          <w:spacing w:val="-11"/>
          <w:sz w:val="24"/>
          <w:szCs w:val="24"/>
          <w:u w:val="single"/>
        </w:rPr>
        <w:t xml:space="preserve"> </w:t>
      </w:r>
      <w:r>
        <w:rPr>
          <w:rFonts w:ascii="Arial" w:hAnsi="Arial"/>
          <w:b/>
          <w:sz w:val="24"/>
          <w:szCs w:val="24"/>
          <w:u w:val="single"/>
        </w:rPr>
        <w:t>reajustado</w:t>
      </w:r>
      <w:r>
        <w:rPr>
          <w:rFonts w:ascii="Arial" w:hAnsi="Arial"/>
          <w:b/>
          <w:spacing w:val="-6"/>
          <w:sz w:val="24"/>
          <w:szCs w:val="24"/>
          <w:u w:val="single"/>
        </w:rPr>
        <w:t xml:space="preserve"> </w:t>
      </w:r>
      <w:r>
        <w:rPr>
          <w:rFonts w:ascii="Arial" w:hAnsi="Arial"/>
          <w:b/>
          <w:sz w:val="24"/>
          <w:szCs w:val="24"/>
          <w:u w:val="single"/>
        </w:rPr>
        <w:t>anualmente</w:t>
      </w:r>
      <w:r>
        <w:rPr>
          <w:rFonts w:ascii="Arial" w:hAnsi="Arial"/>
          <w:b/>
          <w:spacing w:val="-8"/>
          <w:sz w:val="24"/>
          <w:szCs w:val="24"/>
          <w:u w:val="single"/>
        </w:rPr>
        <w:t xml:space="preserve"> </w:t>
      </w:r>
      <w:r>
        <w:rPr>
          <w:rFonts w:ascii="Arial" w:hAnsi="Arial"/>
          <w:b/>
          <w:sz w:val="24"/>
          <w:szCs w:val="24"/>
          <w:u w:val="single"/>
        </w:rPr>
        <w:t>pelo</w:t>
      </w:r>
      <w:r>
        <w:rPr>
          <w:rFonts w:ascii="Arial" w:hAnsi="Arial"/>
          <w:b/>
          <w:spacing w:val="-8"/>
          <w:sz w:val="24"/>
          <w:szCs w:val="24"/>
          <w:u w:val="single"/>
        </w:rPr>
        <w:t xml:space="preserve"> </w:t>
      </w:r>
      <w:r>
        <w:rPr>
          <w:rFonts w:ascii="Arial" w:hAnsi="Arial"/>
          <w:b/>
          <w:sz w:val="24"/>
          <w:szCs w:val="24"/>
          <w:u w:val="single"/>
        </w:rPr>
        <w:t>IPCA.</w:t>
      </w:r>
      <w:r>
        <w:rPr>
          <w:rFonts w:ascii="Arial" w:hAnsi="Arial"/>
          <w:b/>
          <w:spacing w:val="-11"/>
          <w:sz w:val="24"/>
          <w:szCs w:val="24"/>
          <w:u w:val="single"/>
        </w:rPr>
        <w:t xml:space="preserve"> </w:t>
      </w:r>
      <w:r>
        <w:rPr>
          <w:rFonts w:ascii="Arial" w:hAnsi="Arial"/>
          <w:b/>
          <w:sz w:val="24"/>
          <w:szCs w:val="24"/>
          <w:u w:val="single"/>
        </w:rPr>
        <w:t>Mais</w:t>
      </w:r>
      <w:r>
        <w:rPr>
          <w:rFonts w:ascii="Arial" w:hAnsi="Arial"/>
          <w:b/>
          <w:spacing w:val="-8"/>
          <w:sz w:val="24"/>
          <w:szCs w:val="24"/>
          <w:u w:val="single"/>
        </w:rPr>
        <w:t xml:space="preserve"> </w:t>
      </w:r>
      <w:r>
        <w:rPr>
          <w:rFonts w:ascii="Arial" w:hAnsi="Arial"/>
          <w:b/>
          <w:sz w:val="24"/>
          <w:szCs w:val="24"/>
          <w:u w:val="single"/>
        </w:rPr>
        <w:t>orientações</w:t>
      </w:r>
      <w:r>
        <w:rPr>
          <w:rFonts w:ascii="Arial" w:hAnsi="Arial"/>
          <w:b/>
          <w:spacing w:val="-10"/>
          <w:sz w:val="24"/>
          <w:szCs w:val="24"/>
          <w:u w:val="single"/>
        </w:rPr>
        <w:t xml:space="preserve"> </w:t>
      </w:r>
      <w:r>
        <w:rPr>
          <w:rFonts w:ascii="Arial" w:hAnsi="Arial"/>
          <w:b/>
          <w:sz w:val="24"/>
          <w:szCs w:val="24"/>
          <w:u w:val="single"/>
        </w:rPr>
        <w:t>na</w:t>
      </w:r>
      <w:r>
        <w:rPr>
          <w:rFonts w:ascii="Arial" w:hAnsi="Arial"/>
          <w:b/>
          <w:spacing w:val="-6"/>
          <w:sz w:val="24"/>
          <w:szCs w:val="24"/>
          <w:u w:val="single"/>
        </w:rPr>
        <w:t xml:space="preserve"> </w:t>
      </w:r>
      <w:r>
        <w:rPr>
          <w:rFonts w:ascii="Arial" w:hAnsi="Arial"/>
          <w:b/>
          <w:sz w:val="24"/>
          <w:szCs w:val="24"/>
          <w:u w:val="single"/>
        </w:rPr>
        <w:t>aba</w:t>
      </w:r>
      <w:r>
        <w:rPr>
          <w:rFonts w:ascii="Arial" w:hAnsi="Arial"/>
          <w:b/>
          <w:sz w:val="24"/>
          <w:szCs w:val="24"/>
        </w:rPr>
        <w:t xml:space="preserve"> </w:t>
      </w:r>
      <w:r>
        <w:rPr>
          <w:rFonts w:ascii="Arial" w:hAnsi="Arial"/>
          <w:b/>
          <w:sz w:val="24"/>
          <w:szCs w:val="24"/>
          <w:u w:val="single"/>
        </w:rPr>
        <w:t>“ORIENTAÇÕES PARA O LICITANTE” – Apenso VI – Planilha de Estimativa de</w:t>
      </w:r>
      <w:r>
        <w:rPr>
          <w:rFonts w:ascii="Arial" w:hAnsi="Arial"/>
          <w:b/>
          <w:sz w:val="24"/>
          <w:szCs w:val="24"/>
        </w:rPr>
        <w:t xml:space="preserve"> </w:t>
      </w:r>
      <w:r>
        <w:rPr>
          <w:rFonts w:ascii="Arial" w:hAnsi="Arial"/>
          <w:b/>
          <w:sz w:val="24"/>
          <w:szCs w:val="24"/>
          <w:u w:val="single"/>
        </w:rPr>
        <w:t>Custos e de Composição de Preços da Contratação.</w:t>
      </w:r>
    </w:p>
    <w:p w14:paraId="2B562A66" w14:textId="77777777" w:rsidR="002E5C69" w:rsidRDefault="007B24F4">
      <w:pPr>
        <w:spacing w:before="201"/>
        <w:rPr>
          <w:rFonts w:ascii="Arial" w:hAnsi="Arial"/>
          <w:b/>
          <w:sz w:val="24"/>
          <w:szCs w:val="24"/>
        </w:rPr>
      </w:pPr>
      <w:r>
        <w:rPr>
          <w:rFonts w:ascii="Arial" w:hAnsi="Arial"/>
          <w:b/>
          <w:sz w:val="24"/>
          <w:szCs w:val="24"/>
        </w:rPr>
        <w:t>Repasse</w:t>
      </w:r>
      <w:r>
        <w:rPr>
          <w:rFonts w:ascii="Arial" w:hAnsi="Arial"/>
          <w:b/>
          <w:spacing w:val="-1"/>
          <w:sz w:val="24"/>
          <w:szCs w:val="24"/>
        </w:rPr>
        <w:t xml:space="preserve"> </w:t>
      </w:r>
      <w:r>
        <w:rPr>
          <w:rFonts w:ascii="Arial" w:hAnsi="Arial"/>
          <w:b/>
          <w:spacing w:val="-2"/>
          <w:sz w:val="24"/>
          <w:szCs w:val="24"/>
        </w:rPr>
        <w:t>direto.</w:t>
      </w:r>
    </w:p>
    <w:p w14:paraId="23A563D9" w14:textId="77777777" w:rsidR="002E5C69" w:rsidRDefault="007B24F4">
      <w:pPr>
        <w:spacing w:before="240"/>
        <w:rPr>
          <w:rFonts w:ascii="Arial" w:hAnsi="Arial"/>
          <w:b/>
          <w:sz w:val="24"/>
          <w:szCs w:val="24"/>
        </w:rPr>
      </w:pPr>
      <w:r>
        <w:rPr>
          <w:rFonts w:ascii="Arial" w:hAnsi="Arial"/>
          <w:b/>
          <w:sz w:val="24"/>
          <w:szCs w:val="24"/>
        </w:rPr>
        <w:lastRenderedPageBreak/>
        <w:t>E</w:t>
      </w:r>
      <w:r>
        <w:rPr>
          <w:rFonts w:ascii="Arial" w:hAnsi="Arial"/>
          <w:b/>
          <w:spacing w:val="-1"/>
          <w:sz w:val="24"/>
          <w:szCs w:val="24"/>
        </w:rPr>
        <w:t xml:space="preserve"> </w:t>
      </w:r>
      <w:r>
        <w:rPr>
          <w:rFonts w:ascii="Arial" w:hAnsi="Arial"/>
          <w:b/>
          <w:sz w:val="24"/>
          <w:szCs w:val="24"/>
        </w:rPr>
        <w:t xml:space="preserve">– Outros </w:t>
      </w:r>
      <w:r>
        <w:rPr>
          <w:rFonts w:ascii="Arial" w:hAnsi="Arial"/>
          <w:b/>
          <w:spacing w:val="-2"/>
          <w:sz w:val="24"/>
          <w:szCs w:val="24"/>
        </w:rPr>
        <w:t>(especificar):</w:t>
      </w:r>
    </w:p>
    <w:p w14:paraId="1AF438AD" w14:textId="77777777" w:rsidR="002E5C69" w:rsidRDefault="007B24F4">
      <w:pPr>
        <w:pStyle w:val="Corpodetexto"/>
        <w:spacing w:before="1"/>
        <w:rPr>
          <w:spacing w:val="-2"/>
          <w:sz w:val="24"/>
          <w:szCs w:val="24"/>
        </w:rPr>
      </w:pPr>
      <w:r>
        <w:rPr>
          <w:sz w:val="24"/>
          <w:szCs w:val="24"/>
        </w:rPr>
        <w:t>Não</w:t>
      </w:r>
      <w:r>
        <w:rPr>
          <w:spacing w:val="-3"/>
          <w:sz w:val="24"/>
          <w:szCs w:val="24"/>
        </w:rPr>
        <w:t xml:space="preserve"> </w:t>
      </w:r>
      <w:r>
        <w:rPr>
          <w:sz w:val="24"/>
          <w:szCs w:val="24"/>
        </w:rPr>
        <w:t xml:space="preserve">se </w:t>
      </w:r>
      <w:r>
        <w:rPr>
          <w:spacing w:val="-2"/>
          <w:sz w:val="24"/>
          <w:szCs w:val="24"/>
        </w:rPr>
        <w:t>aplica.</w:t>
      </w:r>
    </w:p>
    <w:p w14:paraId="262F0B35" w14:textId="77777777" w:rsidR="002E5C69" w:rsidRDefault="007B24F4">
      <w:pPr>
        <w:pStyle w:val="Corpodetexto"/>
        <w:spacing w:before="240" w:line="276" w:lineRule="auto"/>
        <w:ind w:right="848"/>
        <w:rPr>
          <w:sz w:val="24"/>
          <w:szCs w:val="24"/>
        </w:rPr>
      </w:pPr>
      <w:r>
        <w:rPr>
          <w:b/>
          <w:bCs/>
          <w:sz w:val="24"/>
          <w:szCs w:val="24"/>
        </w:rPr>
        <w:t>Observação:</w:t>
      </w:r>
      <w:r>
        <w:rPr>
          <w:sz w:val="24"/>
          <w:szCs w:val="24"/>
        </w:rPr>
        <w:t xml:space="preserve"> Para fins de formulação de proposta, as especificações mínimas e os preços máximos a serem aceitos para os itens que compõem o Módulo 5 serão aqueles estimados através do Apenso VIII – Quantitativo estimado e preços de referência de Uniformes e EPIs/</w:t>
      </w:r>
      <w:proofErr w:type="spellStart"/>
      <w:r>
        <w:rPr>
          <w:sz w:val="24"/>
          <w:szCs w:val="24"/>
        </w:rPr>
        <w:t>EPCs</w:t>
      </w:r>
      <w:proofErr w:type="spellEnd"/>
      <w:r>
        <w:rPr>
          <w:sz w:val="24"/>
          <w:szCs w:val="24"/>
        </w:rPr>
        <w:t>, Apenso IX – Quantitativo estimado e preços de referência de Materiais de Consumo, Apenso X – Quantitativo estimado e preços de referência de produtos de limpeza, Apenso XI - Quantitativo estimado e preços de Máquinas e Equipamentos – Depreciação Mensal.</w:t>
      </w:r>
    </w:p>
    <w:p w14:paraId="75CDB93B" w14:textId="77777777" w:rsidR="002E5C69" w:rsidRDefault="002E5C69">
      <w:pPr>
        <w:pStyle w:val="Corpodetexto"/>
        <w:spacing w:before="6"/>
        <w:rPr>
          <w:sz w:val="24"/>
          <w:szCs w:val="24"/>
        </w:rPr>
      </w:pPr>
    </w:p>
    <w:p w14:paraId="7048097C" w14:textId="77777777" w:rsidR="002E5C69" w:rsidRDefault="007B24F4">
      <w:pPr>
        <w:pStyle w:val="Corpodetexto"/>
        <w:spacing w:line="276" w:lineRule="auto"/>
        <w:ind w:right="851"/>
        <w:rPr>
          <w:sz w:val="24"/>
          <w:szCs w:val="24"/>
        </w:rPr>
      </w:pPr>
      <w:r>
        <w:rPr>
          <w:sz w:val="24"/>
          <w:szCs w:val="24"/>
        </w:rPr>
        <w:t>O reajuste dos valores constantes desse módulo ocorrerá anualmente de acordo com o IPCA, mediante solicitação da contratada.</w:t>
      </w:r>
    </w:p>
    <w:p w14:paraId="16A0E065" w14:textId="77777777" w:rsidR="002E5C69" w:rsidRDefault="002E5C69">
      <w:pPr>
        <w:pStyle w:val="Corpodetexto"/>
        <w:spacing w:line="276" w:lineRule="auto"/>
        <w:ind w:right="851"/>
        <w:rPr>
          <w:sz w:val="24"/>
          <w:szCs w:val="24"/>
        </w:rPr>
      </w:pPr>
    </w:p>
    <w:p w14:paraId="34CD5065" w14:textId="77777777" w:rsidR="002E5C69" w:rsidRDefault="007B24F4">
      <w:pPr>
        <w:pStyle w:val="Corpodetexto"/>
        <w:spacing w:line="276" w:lineRule="auto"/>
        <w:ind w:right="851"/>
        <w:rPr>
          <w:b/>
          <w:bCs/>
          <w:sz w:val="24"/>
          <w:szCs w:val="24"/>
        </w:rPr>
      </w:pPr>
      <w:r>
        <w:rPr>
          <w:b/>
          <w:bCs/>
          <w:sz w:val="24"/>
          <w:szCs w:val="24"/>
        </w:rPr>
        <w:t xml:space="preserve">MÓDULO 6 – CUSTOS INDIRETOS, TRIBUTOS E LUCRO </w:t>
      </w:r>
    </w:p>
    <w:p w14:paraId="4391F407" w14:textId="77777777" w:rsidR="002E5C69" w:rsidRDefault="002E5C69">
      <w:pPr>
        <w:pStyle w:val="Corpodetexto"/>
        <w:spacing w:line="276" w:lineRule="auto"/>
        <w:ind w:right="851"/>
        <w:rPr>
          <w:b/>
          <w:bCs/>
          <w:sz w:val="24"/>
          <w:szCs w:val="24"/>
        </w:rPr>
      </w:pPr>
    </w:p>
    <w:p w14:paraId="514B995E" w14:textId="77777777" w:rsidR="002E5C69" w:rsidRDefault="007B24F4">
      <w:pPr>
        <w:pStyle w:val="Corpodetexto"/>
        <w:spacing w:line="276" w:lineRule="auto"/>
        <w:ind w:right="851"/>
        <w:rPr>
          <w:b/>
          <w:bCs/>
          <w:sz w:val="24"/>
          <w:szCs w:val="24"/>
        </w:rPr>
      </w:pPr>
      <w:r>
        <w:rPr>
          <w:b/>
          <w:bCs/>
          <w:sz w:val="24"/>
          <w:szCs w:val="24"/>
        </w:rPr>
        <w:t>ATENÇÃO: OS CUSTOS DO MÓDULO 6 ITENS A E B SÃO VARIÁVEIS E, PORTANTO, PODEM SER REDUZIDOS DURANTE A LICITAÇÃO, EXCETO O ITEM C.3 TRIBUTOS MUNICIPAIS (ISS).</w:t>
      </w:r>
    </w:p>
    <w:p w14:paraId="5C478968" w14:textId="77777777" w:rsidR="002E5C69" w:rsidRDefault="002E5C69">
      <w:pPr>
        <w:pStyle w:val="Corpodetexto"/>
        <w:spacing w:line="276" w:lineRule="auto"/>
        <w:ind w:right="851"/>
        <w:rPr>
          <w:b/>
          <w:bCs/>
          <w:sz w:val="24"/>
          <w:szCs w:val="24"/>
        </w:rPr>
      </w:pPr>
    </w:p>
    <w:p w14:paraId="3F6F47F4" w14:textId="77777777" w:rsidR="002E5C69" w:rsidRDefault="007B24F4">
      <w:pPr>
        <w:pStyle w:val="Corpodetexto"/>
        <w:spacing w:line="276" w:lineRule="auto"/>
        <w:ind w:right="849"/>
        <w:rPr>
          <w:sz w:val="24"/>
          <w:szCs w:val="24"/>
        </w:rPr>
      </w:pPr>
      <w:r>
        <w:rPr>
          <w:sz w:val="24"/>
          <w:szCs w:val="24"/>
        </w:rPr>
        <w:t>Este módulo compreende os custos indiretos do negócio, o lucro da empresa e valores referentes a tributos incidentes na prestação dos serviços.</w:t>
      </w:r>
    </w:p>
    <w:p w14:paraId="2B282812" w14:textId="77777777" w:rsidR="002E5C69" w:rsidRDefault="002E5C69">
      <w:pPr>
        <w:pStyle w:val="Corpodetexto"/>
        <w:spacing w:line="276" w:lineRule="auto"/>
        <w:ind w:right="851"/>
        <w:rPr>
          <w:sz w:val="24"/>
          <w:szCs w:val="24"/>
        </w:rPr>
      </w:pPr>
    </w:p>
    <w:p w14:paraId="3E95F881" w14:textId="77777777" w:rsidR="002E5C69" w:rsidRDefault="007B24F4">
      <w:pPr>
        <w:pStyle w:val="Corpodetexto"/>
        <w:spacing w:line="276" w:lineRule="auto"/>
        <w:ind w:right="851"/>
        <w:rPr>
          <w:b/>
          <w:bCs/>
          <w:sz w:val="24"/>
          <w:szCs w:val="24"/>
        </w:rPr>
      </w:pPr>
      <w:r>
        <w:rPr>
          <w:b/>
          <w:bCs/>
          <w:sz w:val="24"/>
          <w:szCs w:val="24"/>
        </w:rPr>
        <w:t xml:space="preserve">A – Custos Indiretos: </w:t>
      </w:r>
    </w:p>
    <w:p w14:paraId="1A6B4F06" w14:textId="77777777" w:rsidR="002E5C69" w:rsidRDefault="002E5C69">
      <w:pPr>
        <w:pStyle w:val="Corpodetexto"/>
        <w:spacing w:line="276" w:lineRule="auto"/>
        <w:ind w:right="851"/>
        <w:rPr>
          <w:b/>
          <w:bCs/>
          <w:sz w:val="24"/>
          <w:szCs w:val="24"/>
        </w:rPr>
      </w:pPr>
    </w:p>
    <w:p w14:paraId="21C34AB6" w14:textId="77777777" w:rsidR="002E5C69" w:rsidRDefault="007B24F4">
      <w:pPr>
        <w:pStyle w:val="Corpodetexto"/>
        <w:spacing w:line="276" w:lineRule="auto"/>
        <w:ind w:right="851"/>
        <w:rPr>
          <w:b/>
          <w:bCs/>
          <w:sz w:val="24"/>
          <w:szCs w:val="24"/>
        </w:rPr>
      </w:pPr>
      <w:r>
        <w:rPr>
          <w:b/>
          <w:bCs/>
          <w:sz w:val="24"/>
          <w:szCs w:val="24"/>
        </w:rPr>
        <w:t>Verba de Repasse direto.</w:t>
      </w:r>
    </w:p>
    <w:p w14:paraId="5C15DE10" w14:textId="77777777" w:rsidR="002E5C69" w:rsidRDefault="002E5C69">
      <w:pPr>
        <w:pStyle w:val="Corpodetexto"/>
        <w:spacing w:line="276" w:lineRule="auto"/>
        <w:ind w:right="851"/>
        <w:rPr>
          <w:b/>
          <w:bCs/>
          <w:sz w:val="24"/>
          <w:szCs w:val="24"/>
        </w:rPr>
      </w:pPr>
    </w:p>
    <w:p w14:paraId="4DF5039F" w14:textId="77777777" w:rsidR="002E5C69" w:rsidRDefault="007B24F4">
      <w:pPr>
        <w:pStyle w:val="Corpodetexto"/>
        <w:spacing w:line="276" w:lineRule="auto"/>
        <w:ind w:right="848"/>
        <w:rPr>
          <w:sz w:val="24"/>
          <w:szCs w:val="24"/>
        </w:rPr>
      </w:pPr>
      <w:r>
        <w:rPr>
          <w:sz w:val="24"/>
          <w:szCs w:val="24"/>
        </w:rPr>
        <w:t xml:space="preserve">Corresponde aos custos de ordem geral referentes à administração do negócio (ex.: material de expediente, salários indiretos, energia elétrica, água, aluguel etc.). Apura-se o valor mediante aplicação do percentual utilizado na proposta vencedora sobre os </w:t>
      </w:r>
      <w:r>
        <w:rPr>
          <w:b/>
          <w:bCs/>
          <w:sz w:val="24"/>
          <w:szCs w:val="24"/>
        </w:rPr>
        <w:t>Custos Diretos</w:t>
      </w:r>
      <w:r>
        <w:rPr>
          <w:sz w:val="24"/>
          <w:szCs w:val="24"/>
        </w:rPr>
        <w:t xml:space="preserve"> apurados pelo somatório do Módulo 1, Módulo 2, Módulo 3, Módulo 4 e Módulo 5 dividindo-se o resultado pelo número total de postos previstos para contratação. Para efeito de elaboração da planilha, foi considerado índice máximo de </w:t>
      </w:r>
      <w:r>
        <w:rPr>
          <w:b/>
          <w:bCs/>
          <w:sz w:val="24"/>
          <w:szCs w:val="24"/>
        </w:rPr>
        <w:t>5,00%</w:t>
      </w:r>
      <w:r>
        <w:rPr>
          <w:sz w:val="24"/>
          <w:szCs w:val="24"/>
        </w:rPr>
        <w:t xml:space="preserve"> (cinco por cento) para os custos indiretos, haja vista a média aplicada no mercado e histórico observado em contratações anteriores. É importante salientar que deverá ser apurado um valor, o qual será fixo por posto até o final do contrato. O reajuste desse valor ocorrerá anualmente de acordo com o IPCA, mediante solicitação da contratada. Dessa forma, para fins de composição da planilha de custos, tem-se:</w:t>
      </w:r>
    </w:p>
    <w:p w14:paraId="4B98D59C" w14:textId="77777777" w:rsidR="002E5C69" w:rsidRDefault="002E5C69">
      <w:pPr>
        <w:pStyle w:val="Corpodetexto"/>
        <w:spacing w:line="276" w:lineRule="auto"/>
        <w:ind w:right="851"/>
        <w:rPr>
          <w:b/>
          <w:bCs/>
          <w:sz w:val="24"/>
          <w:szCs w:val="24"/>
        </w:rPr>
      </w:pPr>
    </w:p>
    <w:p w14:paraId="41479C43" w14:textId="77777777" w:rsidR="002E5C69" w:rsidRDefault="007B24F4">
      <w:pPr>
        <w:pStyle w:val="Corpodetexto"/>
        <w:spacing w:line="276" w:lineRule="auto"/>
        <w:ind w:right="851"/>
        <w:rPr>
          <w:b/>
          <w:bCs/>
          <w:sz w:val="24"/>
          <w:szCs w:val="24"/>
        </w:rPr>
      </w:pPr>
      <w:r>
        <w:rPr>
          <w:b/>
          <w:bCs/>
          <w:sz w:val="24"/>
          <w:szCs w:val="24"/>
        </w:rPr>
        <w:t>Apoio e Motoristas: [5% x (R$ 9.940.677,60/1304)] = R$ 381,16</w:t>
      </w:r>
    </w:p>
    <w:p w14:paraId="734280F7" w14:textId="77777777" w:rsidR="002E5C69" w:rsidRDefault="002E5C69">
      <w:pPr>
        <w:pStyle w:val="Corpodetexto"/>
        <w:spacing w:line="276" w:lineRule="auto"/>
        <w:ind w:right="851"/>
        <w:rPr>
          <w:b/>
          <w:bCs/>
          <w:sz w:val="24"/>
          <w:szCs w:val="24"/>
        </w:rPr>
      </w:pPr>
    </w:p>
    <w:p w14:paraId="595A80A2" w14:textId="77777777" w:rsidR="002E5C69" w:rsidRDefault="007B24F4">
      <w:pPr>
        <w:pStyle w:val="Corpodetexto"/>
        <w:spacing w:line="276" w:lineRule="auto"/>
        <w:ind w:right="851"/>
        <w:rPr>
          <w:b/>
          <w:bCs/>
          <w:sz w:val="24"/>
          <w:szCs w:val="24"/>
        </w:rPr>
      </w:pPr>
      <w:r>
        <w:rPr>
          <w:b/>
          <w:bCs/>
          <w:sz w:val="24"/>
          <w:szCs w:val="24"/>
        </w:rPr>
        <w:t>Limpeza: [5% x (R$ 1.657.530,52/437)] = R$ 189,65</w:t>
      </w:r>
    </w:p>
    <w:p w14:paraId="0005BF44" w14:textId="77777777" w:rsidR="002E5C69" w:rsidRDefault="002E5C69">
      <w:pPr>
        <w:pStyle w:val="Corpodetexto"/>
        <w:spacing w:line="276" w:lineRule="auto"/>
        <w:ind w:right="851"/>
        <w:rPr>
          <w:b/>
          <w:bCs/>
          <w:sz w:val="24"/>
          <w:szCs w:val="24"/>
        </w:rPr>
      </w:pPr>
    </w:p>
    <w:p w14:paraId="77874334" w14:textId="77777777" w:rsidR="002E5C69" w:rsidRDefault="007B24F4">
      <w:pPr>
        <w:spacing w:before="240" w:line="276" w:lineRule="auto"/>
        <w:ind w:left="852" w:right="846"/>
        <w:jc w:val="both"/>
        <w:rPr>
          <w:rFonts w:ascii="Arial" w:hAnsi="Arial"/>
          <w:b/>
          <w:sz w:val="24"/>
          <w:u w:val="single"/>
        </w:rPr>
      </w:pPr>
      <w:r>
        <w:rPr>
          <w:rFonts w:ascii="Arial" w:hAnsi="Arial"/>
          <w:b/>
          <w:sz w:val="24"/>
          <w:u w:val="single"/>
        </w:rPr>
        <w:t>Ressalva-se</w:t>
      </w:r>
      <w:r>
        <w:rPr>
          <w:rFonts w:ascii="Arial" w:hAnsi="Arial"/>
          <w:b/>
          <w:spacing w:val="-7"/>
          <w:sz w:val="24"/>
          <w:u w:val="single"/>
        </w:rPr>
        <w:t xml:space="preserve"> </w:t>
      </w:r>
      <w:r>
        <w:rPr>
          <w:rFonts w:ascii="Arial" w:hAnsi="Arial"/>
          <w:b/>
          <w:sz w:val="24"/>
          <w:u w:val="single"/>
        </w:rPr>
        <w:t>que</w:t>
      </w:r>
      <w:r>
        <w:rPr>
          <w:rFonts w:ascii="Arial" w:hAnsi="Arial"/>
          <w:b/>
          <w:spacing w:val="-6"/>
          <w:sz w:val="24"/>
          <w:u w:val="single"/>
        </w:rPr>
        <w:t xml:space="preserve"> </w:t>
      </w:r>
      <w:r>
        <w:rPr>
          <w:rFonts w:ascii="Arial" w:hAnsi="Arial"/>
          <w:b/>
          <w:sz w:val="24"/>
          <w:u w:val="single"/>
        </w:rPr>
        <w:t>o</w:t>
      </w:r>
      <w:r>
        <w:rPr>
          <w:rFonts w:ascii="Arial" w:hAnsi="Arial"/>
          <w:b/>
          <w:spacing w:val="-7"/>
          <w:sz w:val="24"/>
          <w:u w:val="single"/>
        </w:rPr>
        <w:t xml:space="preserve"> </w:t>
      </w:r>
      <w:r>
        <w:rPr>
          <w:rFonts w:ascii="Arial" w:hAnsi="Arial"/>
          <w:b/>
          <w:sz w:val="24"/>
          <w:u w:val="single"/>
        </w:rPr>
        <w:t>percentual</w:t>
      </w:r>
      <w:r>
        <w:rPr>
          <w:rFonts w:ascii="Arial" w:hAnsi="Arial"/>
          <w:b/>
          <w:spacing w:val="-5"/>
          <w:sz w:val="24"/>
          <w:u w:val="single"/>
        </w:rPr>
        <w:t xml:space="preserve"> </w:t>
      </w:r>
      <w:r>
        <w:rPr>
          <w:rFonts w:ascii="Arial" w:hAnsi="Arial"/>
          <w:b/>
          <w:sz w:val="24"/>
          <w:u w:val="single"/>
        </w:rPr>
        <w:t>de</w:t>
      </w:r>
      <w:r>
        <w:rPr>
          <w:rFonts w:ascii="Arial" w:hAnsi="Arial"/>
          <w:b/>
          <w:spacing w:val="-7"/>
          <w:sz w:val="24"/>
          <w:u w:val="single"/>
        </w:rPr>
        <w:t xml:space="preserve"> </w:t>
      </w:r>
      <w:r>
        <w:rPr>
          <w:rFonts w:ascii="Arial" w:hAnsi="Arial"/>
          <w:b/>
          <w:sz w:val="24"/>
          <w:u w:val="single"/>
        </w:rPr>
        <w:t>Custos</w:t>
      </w:r>
      <w:r>
        <w:rPr>
          <w:rFonts w:ascii="Arial" w:hAnsi="Arial"/>
          <w:b/>
          <w:spacing w:val="-7"/>
          <w:sz w:val="24"/>
          <w:u w:val="single"/>
        </w:rPr>
        <w:t xml:space="preserve"> </w:t>
      </w:r>
      <w:r>
        <w:rPr>
          <w:rFonts w:ascii="Arial" w:hAnsi="Arial"/>
          <w:b/>
          <w:sz w:val="24"/>
          <w:u w:val="single"/>
        </w:rPr>
        <w:t>Indiretos</w:t>
      </w:r>
      <w:r>
        <w:rPr>
          <w:rFonts w:ascii="Arial" w:hAnsi="Arial"/>
          <w:b/>
          <w:spacing w:val="-7"/>
          <w:sz w:val="24"/>
          <w:u w:val="single"/>
        </w:rPr>
        <w:t xml:space="preserve"> </w:t>
      </w:r>
      <w:r>
        <w:rPr>
          <w:rFonts w:ascii="Arial" w:hAnsi="Arial"/>
          <w:b/>
          <w:sz w:val="24"/>
          <w:u w:val="single"/>
        </w:rPr>
        <w:t>poderá</w:t>
      </w:r>
      <w:r>
        <w:rPr>
          <w:rFonts w:ascii="Arial" w:hAnsi="Arial"/>
          <w:b/>
          <w:spacing w:val="-7"/>
          <w:sz w:val="24"/>
          <w:u w:val="single"/>
        </w:rPr>
        <w:t xml:space="preserve"> </w:t>
      </w:r>
      <w:r>
        <w:rPr>
          <w:rFonts w:ascii="Arial" w:hAnsi="Arial"/>
          <w:b/>
          <w:sz w:val="24"/>
          <w:u w:val="single"/>
        </w:rPr>
        <w:t>ser</w:t>
      </w:r>
      <w:r>
        <w:rPr>
          <w:rFonts w:ascii="Arial" w:hAnsi="Arial"/>
          <w:b/>
          <w:spacing w:val="-11"/>
          <w:sz w:val="24"/>
          <w:u w:val="single"/>
        </w:rPr>
        <w:t xml:space="preserve"> </w:t>
      </w:r>
      <w:r>
        <w:rPr>
          <w:rFonts w:ascii="Arial" w:hAnsi="Arial"/>
          <w:b/>
          <w:sz w:val="24"/>
          <w:u w:val="single"/>
        </w:rPr>
        <w:t>reduzido</w:t>
      </w:r>
      <w:r>
        <w:rPr>
          <w:rFonts w:ascii="Arial" w:hAnsi="Arial"/>
          <w:b/>
          <w:spacing w:val="-7"/>
          <w:sz w:val="24"/>
          <w:u w:val="single"/>
        </w:rPr>
        <w:t xml:space="preserve"> </w:t>
      </w:r>
      <w:r>
        <w:rPr>
          <w:rFonts w:ascii="Arial" w:hAnsi="Arial"/>
          <w:b/>
          <w:sz w:val="24"/>
          <w:u w:val="single"/>
        </w:rPr>
        <w:t>durante</w:t>
      </w:r>
      <w:r>
        <w:rPr>
          <w:rFonts w:ascii="Arial" w:hAnsi="Arial"/>
          <w:b/>
          <w:spacing w:val="-10"/>
          <w:sz w:val="24"/>
          <w:u w:val="single"/>
        </w:rPr>
        <w:t xml:space="preserve"> </w:t>
      </w:r>
      <w:r>
        <w:rPr>
          <w:rFonts w:ascii="Arial" w:hAnsi="Arial"/>
          <w:b/>
          <w:sz w:val="24"/>
          <w:u w:val="single"/>
        </w:rPr>
        <w:t>a</w:t>
      </w:r>
      <w:r>
        <w:rPr>
          <w:rFonts w:ascii="Arial" w:hAnsi="Arial"/>
          <w:b/>
          <w:spacing w:val="-7"/>
          <w:sz w:val="24"/>
          <w:u w:val="single"/>
        </w:rPr>
        <w:t xml:space="preserve"> </w:t>
      </w:r>
      <w:r>
        <w:rPr>
          <w:rFonts w:ascii="Arial" w:hAnsi="Arial"/>
          <w:b/>
          <w:sz w:val="24"/>
          <w:u w:val="single"/>
        </w:rPr>
        <w:t>licitação.</w:t>
      </w:r>
      <w:r>
        <w:rPr>
          <w:rFonts w:ascii="Arial" w:hAnsi="Arial"/>
          <w:b/>
          <w:sz w:val="24"/>
        </w:rPr>
        <w:t xml:space="preserve"> </w:t>
      </w:r>
      <w:r>
        <w:rPr>
          <w:rFonts w:ascii="Arial" w:hAnsi="Arial"/>
          <w:b/>
          <w:sz w:val="24"/>
          <w:u w:val="single"/>
        </w:rPr>
        <w:t>Para</w:t>
      </w:r>
      <w:r>
        <w:rPr>
          <w:rFonts w:ascii="Arial" w:hAnsi="Arial"/>
          <w:b/>
          <w:spacing w:val="-5"/>
          <w:sz w:val="24"/>
          <w:u w:val="single"/>
        </w:rPr>
        <w:t xml:space="preserve"> </w:t>
      </w:r>
      <w:r>
        <w:rPr>
          <w:rFonts w:ascii="Arial" w:hAnsi="Arial"/>
          <w:b/>
          <w:sz w:val="24"/>
          <w:u w:val="single"/>
        </w:rPr>
        <w:t>tanto,</w:t>
      </w:r>
      <w:r>
        <w:rPr>
          <w:rFonts w:ascii="Arial" w:hAnsi="Arial"/>
          <w:b/>
          <w:spacing w:val="-5"/>
          <w:sz w:val="24"/>
          <w:u w:val="single"/>
        </w:rPr>
        <w:t xml:space="preserve"> </w:t>
      </w:r>
      <w:r>
        <w:rPr>
          <w:rFonts w:ascii="Arial" w:hAnsi="Arial"/>
          <w:b/>
          <w:sz w:val="24"/>
          <w:u w:val="single"/>
        </w:rPr>
        <w:t>o</w:t>
      </w:r>
      <w:r>
        <w:rPr>
          <w:rFonts w:ascii="Arial" w:hAnsi="Arial"/>
          <w:b/>
          <w:spacing w:val="-5"/>
          <w:sz w:val="24"/>
          <w:u w:val="single"/>
        </w:rPr>
        <w:t xml:space="preserve"> </w:t>
      </w:r>
      <w:r>
        <w:rPr>
          <w:rFonts w:ascii="Arial" w:hAnsi="Arial"/>
          <w:b/>
          <w:sz w:val="24"/>
          <w:u w:val="single"/>
        </w:rPr>
        <w:t>licitante</w:t>
      </w:r>
      <w:r>
        <w:rPr>
          <w:rFonts w:ascii="Arial" w:hAnsi="Arial"/>
          <w:b/>
          <w:spacing w:val="-7"/>
          <w:sz w:val="24"/>
          <w:u w:val="single"/>
        </w:rPr>
        <w:t xml:space="preserve"> </w:t>
      </w:r>
      <w:r>
        <w:rPr>
          <w:rFonts w:ascii="Arial" w:hAnsi="Arial"/>
          <w:b/>
          <w:sz w:val="24"/>
          <w:u w:val="single"/>
        </w:rPr>
        <w:t>deverá</w:t>
      </w:r>
      <w:r>
        <w:rPr>
          <w:rFonts w:ascii="Arial" w:hAnsi="Arial"/>
          <w:b/>
          <w:spacing w:val="-5"/>
          <w:sz w:val="24"/>
          <w:u w:val="single"/>
        </w:rPr>
        <w:t xml:space="preserve"> </w:t>
      </w:r>
      <w:r>
        <w:rPr>
          <w:rFonts w:ascii="Arial" w:hAnsi="Arial"/>
          <w:b/>
          <w:sz w:val="24"/>
          <w:u w:val="single"/>
        </w:rPr>
        <w:t>alterar</w:t>
      </w:r>
      <w:r>
        <w:rPr>
          <w:rFonts w:ascii="Arial" w:hAnsi="Arial"/>
          <w:b/>
          <w:spacing w:val="-7"/>
          <w:sz w:val="24"/>
          <w:u w:val="single"/>
        </w:rPr>
        <w:t xml:space="preserve"> </w:t>
      </w:r>
      <w:r>
        <w:rPr>
          <w:rFonts w:ascii="Arial" w:hAnsi="Arial"/>
          <w:b/>
          <w:sz w:val="24"/>
          <w:u w:val="single"/>
        </w:rPr>
        <w:t>somente</w:t>
      </w:r>
      <w:r>
        <w:rPr>
          <w:rFonts w:ascii="Arial" w:hAnsi="Arial"/>
          <w:b/>
          <w:spacing w:val="-5"/>
          <w:sz w:val="24"/>
          <w:u w:val="single"/>
        </w:rPr>
        <w:t xml:space="preserve"> </w:t>
      </w:r>
      <w:r>
        <w:rPr>
          <w:rFonts w:ascii="Arial" w:hAnsi="Arial"/>
          <w:b/>
          <w:sz w:val="24"/>
          <w:u w:val="single"/>
        </w:rPr>
        <w:t>o</w:t>
      </w:r>
      <w:r>
        <w:rPr>
          <w:rFonts w:ascii="Arial" w:hAnsi="Arial"/>
          <w:b/>
          <w:spacing w:val="-3"/>
          <w:sz w:val="24"/>
          <w:u w:val="single"/>
        </w:rPr>
        <w:t xml:space="preserve"> </w:t>
      </w:r>
      <w:r>
        <w:rPr>
          <w:rFonts w:ascii="Arial" w:hAnsi="Arial"/>
          <w:b/>
          <w:sz w:val="24"/>
          <w:u w:val="single"/>
        </w:rPr>
        <w:t>valor</w:t>
      </w:r>
      <w:r>
        <w:rPr>
          <w:rFonts w:ascii="Arial" w:hAnsi="Arial"/>
          <w:b/>
          <w:spacing w:val="-5"/>
          <w:sz w:val="24"/>
          <w:u w:val="single"/>
        </w:rPr>
        <w:t xml:space="preserve"> </w:t>
      </w:r>
      <w:r>
        <w:rPr>
          <w:rFonts w:ascii="Arial" w:hAnsi="Arial"/>
          <w:b/>
          <w:sz w:val="24"/>
          <w:u w:val="single"/>
        </w:rPr>
        <w:t>do</w:t>
      </w:r>
      <w:r>
        <w:rPr>
          <w:rFonts w:ascii="Arial" w:hAnsi="Arial"/>
          <w:b/>
          <w:spacing w:val="-5"/>
          <w:sz w:val="24"/>
          <w:u w:val="single"/>
        </w:rPr>
        <w:t xml:space="preserve"> </w:t>
      </w:r>
      <w:r>
        <w:rPr>
          <w:rFonts w:ascii="Arial" w:hAnsi="Arial"/>
          <w:b/>
          <w:sz w:val="24"/>
          <w:u w:val="single"/>
        </w:rPr>
        <w:t>percentual</w:t>
      </w:r>
      <w:r>
        <w:rPr>
          <w:rFonts w:ascii="Arial" w:hAnsi="Arial"/>
          <w:b/>
          <w:spacing w:val="-5"/>
          <w:sz w:val="24"/>
          <w:u w:val="single"/>
        </w:rPr>
        <w:t xml:space="preserve"> </w:t>
      </w:r>
      <w:r>
        <w:rPr>
          <w:rFonts w:ascii="Arial" w:hAnsi="Arial"/>
          <w:b/>
          <w:sz w:val="24"/>
          <w:u w:val="single"/>
        </w:rPr>
        <w:t>constante</w:t>
      </w:r>
      <w:r>
        <w:rPr>
          <w:rFonts w:ascii="Arial" w:hAnsi="Arial"/>
          <w:b/>
          <w:spacing w:val="-5"/>
          <w:sz w:val="24"/>
          <w:u w:val="single"/>
        </w:rPr>
        <w:t xml:space="preserve"> </w:t>
      </w:r>
      <w:r>
        <w:rPr>
          <w:rFonts w:ascii="Arial" w:hAnsi="Arial"/>
          <w:b/>
          <w:sz w:val="24"/>
          <w:u w:val="single"/>
        </w:rPr>
        <w:t>na</w:t>
      </w:r>
      <w:r>
        <w:rPr>
          <w:rFonts w:ascii="Arial" w:hAnsi="Arial"/>
          <w:b/>
          <w:spacing w:val="-5"/>
          <w:sz w:val="24"/>
          <w:u w:val="single"/>
        </w:rPr>
        <w:t xml:space="preserve"> </w:t>
      </w:r>
      <w:r>
        <w:rPr>
          <w:rFonts w:ascii="Arial" w:hAnsi="Arial"/>
          <w:b/>
          <w:sz w:val="24"/>
          <w:u w:val="single"/>
        </w:rPr>
        <w:t>fórmula</w:t>
      </w:r>
      <w:r>
        <w:rPr>
          <w:rFonts w:ascii="Arial" w:hAnsi="Arial"/>
          <w:b/>
          <w:sz w:val="24"/>
        </w:rPr>
        <w:t xml:space="preserve"> </w:t>
      </w:r>
      <w:r>
        <w:rPr>
          <w:rFonts w:ascii="Arial" w:hAnsi="Arial"/>
          <w:b/>
          <w:sz w:val="24"/>
          <w:u w:val="single"/>
        </w:rPr>
        <w:t>da célula AA3 - aba BASE GERAL do Apenso VI – A e Apenso VI-B. Conforme já</w:t>
      </w:r>
      <w:r>
        <w:rPr>
          <w:rFonts w:ascii="Arial" w:hAnsi="Arial"/>
          <w:b/>
          <w:sz w:val="24"/>
        </w:rPr>
        <w:t xml:space="preserve"> </w:t>
      </w:r>
      <w:r>
        <w:rPr>
          <w:rFonts w:ascii="Arial" w:hAnsi="Arial"/>
          <w:b/>
          <w:sz w:val="24"/>
          <w:u w:val="single"/>
        </w:rPr>
        <w:t>informado, o valor unitário final obtido conforme critério acima estabelecido será fixo</w:t>
      </w:r>
      <w:r>
        <w:rPr>
          <w:rFonts w:ascii="Arial" w:hAnsi="Arial"/>
          <w:b/>
          <w:sz w:val="24"/>
        </w:rPr>
        <w:t xml:space="preserve"> </w:t>
      </w:r>
      <w:r>
        <w:rPr>
          <w:rFonts w:ascii="Arial" w:hAnsi="Arial"/>
          <w:b/>
          <w:sz w:val="24"/>
          <w:u w:val="single"/>
        </w:rPr>
        <w:t>por</w:t>
      </w:r>
      <w:r>
        <w:rPr>
          <w:rFonts w:ascii="Arial" w:hAnsi="Arial"/>
          <w:b/>
          <w:spacing w:val="-12"/>
          <w:sz w:val="24"/>
          <w:u w:val="single"/>
        </w:rPr>
        <w:t xml:space="preserve"> </w:t>
      </w:r>
      <w:r>
        <w:rPr>
          <w:rFonts w:ascii="Arial" w:hAnsi="Arial"/>
          <w:b/>
          <w:sz w:val="24"/>
          <w:u w:val="single"/>
        </w:rPr>
        <w:t>posto</w:t>
      </w:r>
      <w:r>
        <w:rPr>
          <w:rFonts w:ascii="Arial" w:hAnsi="Arial"/>
          <w:b/>
          <w:spacing w:val="-12"/>
          <w:sz w:val="24"/>
          <w:u w:val="single"/>
        </w:rPr>
        <w:t xml:space="preserve"> </w:t>
      </w:r>
      <w:r>
        <w:rPr>
          <w:rFonts w:ascii="Arial" w:hAnsi="Arial"/>
          <w:b/>
          <w:sz w:val="24"/>
          <w:u w:val="single"/>
        </w:rPr>
        <w:t>durante</w:t>
      </w:r>
      <w:r>
        <w:rPr>
          <w:rFonts w:ascii="Arial" w:hAnsi="Arial"/>
          <w:b/>
          <w:spacing w:val="-12"/>
          <w:sz w:val="24"/>
          <w:u w:val="single"/>
        </w:rPr>
        <w:t xml:space="preserve"> </w:t>
      </w:r>
      <w:r>
        <w:rPr>
          <w:rFonts w:ascii="Arial" w:hAnsi="Arial"/>
          <w:b/>
          <w:sz w:val="24"/>
          <w:u w:val="single"/>
        </w:rPr>
        <w:t>todo</w:t>
      </w:r>
      <w:r>
        <w:rPr>
          <w:rFonts w:ascii="Arial" w:hAnsi="Arial"/>
          <w:b/>
          <w:spacing w:val="-10"/>
          <w:sz w:val="24"/>
          <w:u w:val="single"/>
        </w:rPr>
        <w:t xml:space="preserve"> </w:t>
      </w:r>
      <w:r>
        <w:rPr>
          <w:rFonts w:ascii="Arial" w:hAnsi="Arial"/>
          <w:b/>
          <w:sz w:val="24"/>
          <w:u w:val="single"/>
        </w:rPr>
        <w:t>o</w:t>
      </w:r>
      <w:r>
        <w:rPr>
          <w:rFonts w:ascii="Arial" w:hAnsi="Arial"/>
          <w:b/>
          <w:spacing w:val="-12"/>
          <w:sz w:val="24"/>
          <w:u w:val="single"/>
        </w:rPr>
        <w:t xml:space="preserve"> </w:t>
      </w:r>
      <w:r>
        <w:rPr>
          <w:rFonts w:ascii="Arial" w:hAnsi="Arial"/>
          <w:b/>
          <w:sz w:val="24"/>
          <w:u w:val="single"/>
        </w:rPr>
        <w:t>período</w:t>
      </w:r>
      <w:r>
        <w:rPr>
          <w:rFonts w:ascii="Arial" w:hAnsi="Arial"/>
          <w:b/>
          <w:spacing w:val="-10"/>
          <w:sz w:val="24"/>
          <w:u w:val="single"/>
        </w:rPr>
        <w:t xml:space="preserve"> </w:t>
      </w:r>
      <w:r>
        <w:rPr>
          <w:rFonts w:ascii="Arial" w:hAnsi="Arial"/>
          <w:b/>
          <w:sz w:val="24"/>
          <w:u w:val="single"/>
        </w:rPr>
        <w:t>de</w:t>
      </w:r>
      <w:r>
        <w:rPr>
          <w:rFonts w:ascii="Arial" w:hAnsi="Arial"/>
          <w:b/>
          <w:spacing w:val="-12"/>
          <w:sz w:val="24"/>
          <w:u w:val="single"/>
        </w:rPr>
        <w:t xml:space="preserve"> </w:t>
      </w:r>
      <w:r>
        <w:rPr>
          <w:rFonts w:ascii="Arial" w:hAnsi="Arial"/>
          <w:b/>
          <w:sz w:val="24"/>
          <w:u w:val="single"/>
        </w:rPr>
        <w:t>vigência</w:t>
      </w:r>
      <w:r>
        <w:rPr>
          <w:rFonts w:ascii="Arial" w:hAnsi="Arial"/>
          <w:b/>
          <w:spacing w:val="-10"/>
          <w:sz w:val="24"/>
          <w:u w:val="single"/>
        </w:rPr>
        <w:t xml:space="preserve"> </w:t>
      </w:r>
      <w:r>
        <w:rPr>
          <w:rFonts w:ascii="Arial" w:hAnsi="Arial"/>
          <w:b/>
          <w:sz w:val="24"/>
          <w:u w:val="single"/>
        </w:rPr>
        <w:t>contratual,</w:t>
      </w:r>
      <w:r>
        <w:rPr>
          <w:rFonts w:ascii="Arial" w:hAnsi="Arial"/>
          <w:b/>
          <w:spacing w:val="-10"/>
          <w:sz w:val="24"/>
          <w:u w:val="single"/>
        </w:rPr>
        <w:t xml:space="preserve"> </w:t>
      </w:r>
      <w:r>
        <w:rPr>
          <w:rFonts w:ascii="Arial" w:hAnsi="Arial"/>
          <w:b/>
          <w:sz w:val="24"/>
          <w:u w:val="single"/>
        </w:rPr>
        <w:t>podendo</w:t>
      </w:r>
      <w:r>
        <w:rPr>
          <w:rFonts w:ascii="Arial" w:hAnsi="Arial"/>
          <w:b/>
          <w:spacing w:val="-10"/>
          <w:sz w:val="24"/>
          <w:u w:val="single"/>
        </w:rPr>
        <w:t xml:space="preserve"> </w:t>
      </w:r>
      <w:r>
        <w:rPr>
          <w:rFonts w:ascii="Arial" w:hAnsi="Arial"/>
          <w:b/>
          <w:sz w:val="24"/>
          <w:u w:val="single"/>
        </w:rPr>
        <w:t>ser</w:t>
      </w:r>
      <w:r>
        <w:rPr>
          <w:rFonts w:ascii="Arial" w:hAnsi="Arial"/>
          <w:b/>
          <w:spacing w:val="-15"/>
          <w:sz w:val="24"/>
          <w:u w:val="single"/>
        </w:rPr>
        <w:t xml:space="preserve"> </w:t>
      </w:r>
      <w:r>
        <w:rPr>
          <w:rFonts w:ascii="Arial" w:hAnsi="Arial"/>
          <w:b/>
          <w:sz w:val="24"/>
          <w:u w:val="single"/>
        </w:rPr>
        <w:t>alterado</w:t>
      </w:r>
      <w:r>
        <w:rPr>
          <w:rFonts w:ascii="Arial" w:hAnsi="Arial"/>
          <w:b/>
          <w:spacing w:val="-10"/>
          <w:sz w:val="24"/>
          <w:u w:val="single"/>
        </w:rPr>
        <w:t xml:space="preserve"> </w:t>
      </w:r>
      <w:r>
        <w:rPr>
          <w:rFonts w:ascii="Arial" w:hAnsi="Arial"/>
          <w:b/>
          <w:sz w:val="24"/>
          <w:u w:val="single"/>
        </w:rPr>
        <w:t>pelo</w:t>
      </w:r>
      <w:r>
        <w:rPr>
          <w:rFonts w:ascii="Arial" w:hAnsi="Arial"/>
          <w:b/>
          <w:spacing w:val="-12"/>
          <w:sz w:val="24"/>
          <w:u w:val="single"/>
        </w:rPr>
        <w:t xml:space="preserve"> </w:t>
      </w:r>
      <w:r>
        <w:rPr>
          <w:rFonts w:ascii="Arial" w:hAnsi="Arial"/>
          <w:b/>
          <w:sz w:val="24"/>
          <w:u w:val="single"/>
        </w:rPr>
        <w:t>IPCA,</w:t>
      </w:r>
      <w:r>
        <w:rPr>
          <w:rFonts w:ascii="Arial" w:hAnsi="Arial"/>
          <w:b/>
          <w:sz w:val="24"/>
        </w:rPr>
        <w:t xml:space="preserve"> </w:t>
      </w:r>
      <w:r>
        <w:rPr>
          <w:rFonts w:ascii="Arial" w:hAnsi="Arial"/>
          <w:b/>
          <w:sz w:val="24"/>
          <w:u w:val="single"/>
        </w:rPr>
        <w:t>anualmente. A alteração retromencionada será automaticamente aplicada nos demais</w:t>
      </w:r>
      <w:r>
        <w:rPr>
          <w:rFonts w:ascii="Arial" w:hAnsi="Arial"/>
          <w:b/>
          <w:sz w:val="24"/>
        </w:rPr>
        <w:t xml:space="preserve"> </w:t>
      </w:r>
      <w:r>
        <w:rPr>
          <w:rFonts w:ascii="Arial" w:hAnsi="Arial"/>
          <w:b/>
          <w:sz w:val="24"/>
          <w:u w:val="single"/>
        </w:rPr>
        <w:t>campos</w:t>
      </w:r>
      <w:r>
        <w:rPr>
          <w:rFonts w:ascii="Arial" w:hAnsi="Arial"/>
          <w:b/>
          <w:spacing w:val="-1"/>
          <w:sz w:val="24"/>
          <w:u w:val="single"/>
        </w:rPr>
        <w:t xml:space="preserve"> </w:t>
      </w:r>
      <w:r>
        <w:rPr>
          <w:rFonts w:ascii="Arial" w:hAnsi="Arial"/>
          <w:b/>
          <w:sz w:val="24"/>
          <w:u w:val="single"/>
        </w:rPr>
        <w:t>do</w:t>
      </w:r>
      <w:r>
        <w:rPr>
          <w:rFonts w:ascii="Arial" w:hAnsi="Arial"/>
          <w:b/>
          <w:spacing w:val="-1"/>
          <w:sz w:val="24"/>
          <w:u w:val="single"/>
        </w:rPr>
        <w:t xml:space="preserve"> </w:t>
      </w:r>
      <w:r>
        <w:rPr>
          <w:rFonts w:ascii="Arial" w:hAnsi="Arial"/>
          <w:b/>
          <w:sz w:val="24"/>
          <w:u w:val="single"/>
        </w:rPr>
        <w:t>referido Apenso</w:t>
      </w:r>
      <w:r>
        <w:rPr>
          <w:rFonts w:ascii="Arial" w:hAnsi="Arial"/>
          <w:b/>
          <w:spacing w:val="-1"/>
          <w:sz w:val="24"/>
          <w:u w:val="single"/>
        </w:rPr>
        <w:t xml:space="preserve"> </w:t>
      </w:r>
      <w:r>
        <w:rPr>
          <w:rFonts w:ascii="Arial" w:hAnsi="Arial"/>
          <w:b/>
          <w:sz w:val="24"/>
          <w:u w:val="single"/>
        </w:rPr>
        <w:t>para</w:t>
      </w:r>
      <w:r>
        <w:rPr>
          <w:rFonts w:ascii="Arial" w:hAnsi="Arial"/>
          <w:b/>
          <w:spacing w:val="-3"/>
          <w:sz w:val="24"/>
          <w:u w:val="single"/>
        </w:rPr>
        <w:t xml:space="preserve"> </w:t>
      </w:r>
      <w:r>
        <w:rPr>
          <w:rFonts w:ascii="Arial" w:hAnsi="Arial"/>
          <w:b/>
          <w:sz w:val="24"/>
          <w:u w:val="single"/>
        </w:rPr>
        <w:t>composição</w:t>
      </w:r>
      <w:r>
        <w:rPr>
          <w:rFonts w:ascii="Arial" w:hAnsi="Arial"/>
          <w:b/>
          <w:spacing w:val="-1"/>
          <w:sz w:val="24"/>
          <w:u w:val="single"/>
        </w:rPr>
        <w:t xml:space="preserve"> </w:t>
      </w:r>
      <w:r>
        <w:rPr>
          <w:rFonts w:ascii="Arial" w:hAnsi="Arial"/>
          <w:b/>
          <w:sz w:val="24"/>
          <w:u w:val="single"/>
        </w:rPr>
        <w:t>do</w:t>
      </w:r>
      <w:r>
        <w:rPr>
          <w:rFonts w:ascii="Arial" w:hAnsi="Arial"/>
          <w:b/>
          <w:spacing w:val="-1"/>
          <w:sz w:val="24"/>
          <w:u w:val="single"/>
        </w:rPr>
        <w:t xml:space="preserve"> </w:t>
      </w:r>
      <w:r>
        <w:rPr>
          <w:rFonts w:ascii="Arial" w:hAnsi="Arial"/>
          <w:b/>
          <w:sz w:val="24"/>
          <w:u w:val="single"/>
        </w:rPr>
        <w:t>valor</w:t>
      </w:r>
      <w:r>
        <w:rPr>
          <w:rFonts w:ascii="Arial" w:hAnsi="Arial"/>
          <w:b/>
          <w:spacing w:val="-3"/>
          <w:sz w:val="24"/>
          <w:u w:val="single"/>
        </w:rPr>
        <w:t xml:space="preserve"> </w:t>
      </w:r>
      <w:r>
        <w:rPr>
          <w:rFonts w:ascii="Arial" w:hAnsi="Arial"/>
          <w:b/>
          <w:sz w:val="24"/>
          <w:u w:val="single"/>
        </w:rPr>
        <w:t>da proposta.</w:t>
      </w:r>
      <w:r>
        <w:rPr>
          <w:rFonts w:ascii="Arial" w:hAnsi="Arial"/>
          <w:b/>
          <w:spacing w:val="-1"/>
          <w:sz w:val="24"/>
          <w:u w:val="single"/>
        </w:rPr>
        <w:t xml:space="preserve"> </w:t>
      </w:r>
      <w:r>
        <w:rPr>
          <w:rFonts w:ascii="Arial" w:hAnsi="Arial"/>
          <w:b/>
          <w:sz w:val="24"/>
          <w:u w:val="single"/>
        </w:rPr>
        <w:t>Demais</w:t>
      </w:r>
      <w:r>
        <w:rPr>
          <w:rFonts w:ascii="Arial" w:hAnsi="Arial"/>
          <w:b/>
          <w:spacing w:val="-1"/>
          <w:sz w:val="24"/>
          <w:u w:val="single"/>
        </w:rPr>
        <w:t xml:space="preserve"> </w:t>
      </w:r>
      <w:r>
        <w:rPr>
          <w:rFonts w:ascii="Arial" w:hAnsi="Arial"/>
          <w:b/>
          <w:sz w:val="24"/>
          <w:u w:val="single"/>
        </w:rPr>
        <w:t>instruções</w:t>
      </w:r>
      <w:r>
        <w:rPr>
          <w:rFonts w:ascii="Arial" w:hAnsi="Arial"/>
          <w:b/>
          <w:spacing w:val="-3"/>
          <w:sz w:val="24"/>
          <w:u w:val="single"/>
        </w:rPr>
        <w:t xml:space="preserve"> </w:t>
      </w:r>
      <w:r>
        <w:rPr>
          <w:rFonts w:ascii="Arial" w:hAnsi="Arial"/>
          <w:b/>
          <w:sz w:val="24"/>
          <w:u w:val="single"/>
        </w:rPr>
        <w:t>de</w:t>
      </w:r>
      <w:r>
        <w:rPr>
          <w:rFonts w:ascii="Arial" w:hAnsi="Arial"/>
          <w:b/>
          <w:sz w:val="24"/>
        </w:rPr>
        <w:t xml:space="preserve"> </w:t>
      </w:r>
      <w:r>
        <w:rPr>
          <w:rFonts w:ascii="Arial" w:hAnsi="Arial"/>
          <w:b/>
          <w:sz w:val="24"/>
          <w:u w:val="single"/>
        </w:rPr>
        <w:t>redução do Custo Indireto e do preço da proposta poderão ser observadas na aba</w:t>
      </w:r>
      <w:r>
        <w:rPr>
          <w:rFonts w:ascii="Arial" w:hAnsi="Arial"/>
          <w:b/>
          <w:sz w:val="24"/>
        </w:rPr>
        <w:t xml:space="preserve"> </w:t>
      </w:r>
      <w:r>
        <w:rPr>
          <w:rFonts w:ascii="Arial" w:hAnsi="Arial"/>
          <w:b/>
          <w:sz w:val="24"/>
          <w:u w:val="single"/>
        </w:rPr>
        <w:t>“ORIENTAÇÕES PARA O LICITANTE” – Apenso VI – Planilha de Estimativa de</w:t>
      </w:r>
      <w:r>
        <w:rPr>
          <w:rFonts w:ascii="Arial" w:hAnsi="Arial"/>
          <w:b/>
          <w:sz w:val="24"/>
        </w:rPr>
        <w:t xml:space="preserve"> </w:t>
      </w:r>
      <w:r>
        <w:rPr>
          <w:rFonts w:ascii="Arial" w:hAnsi="Arial"/>
          <w:b/>
          <w:sz w:val="24"/>
          <w:u w:val="single"/>
        </w:rPr>
        <w:t>Custos e de Composição de Preços da Contratação.</w:t>
      </w:r>
    </w:p>
    <w:p w14:paraId="1B2A283E" w14:textId="77777777" w:rsidR="002E5C69" w:rsidRDefault="007B24F4">
      <w:pPr>
        <w:spacing w:before="240" w:line="276" w:lineRule="auto"/>
        <w:ind w:right="846"/>
        <w:jc w:val="both"/>
        <w:rPr>
          <w:rFonts w:ascii="Arial" w:hAnsi="Arial"/>
          <w:b/>
          <w:sz w:val="24"/>
        </w:rPr>
      </w:pPr>
      <w:r>
        <w:rPr>
          <w:rFonts w:ascii="Arial" w:hAnsi="Arial"/>
          <w:b/>
          <w:sz w:val="24"/>
        </w:rPr>
        <w:t xml:space="preserve">B – Lucro: </w:t>
      </w:r>
    </w:p>
    <w:p w14:paraId="3B5687A6" w14:textId="77777777" w:rsidR="002E5C69" w:rsidRDefault="007B24F4">
      <w:pPr>
        <w:spacing w:before="240" w:line="276" w:lineRule="auto"/>
        <w:ind w:right="846"/>
        <w:jc w:val="both"/>
        <w:rPr>
          <w:rFonts w:ascii="Arial" w:hAnsi="Arial"/>
          <w:b/>
          <w:sz w:val="24"/>
        </w:rPr>
      </w:pPr>
      <w:r>
        <w:rPr>
          <w:rFonts w:ascii="Arial" w:hAnsi="Arial"/>
          <w:b/>
          <w:sz w:val="24"/>
        </w:rPr>
        <w:t>Repasse direto.</w:t>
      </w:r>
    </w:p>
    <w:p w14:paraId="019EBCD5" w14:textId="77777777" w:rsidR="002E5C69" w:rsidRDefault="007B24F4">
      <w:pPr>
        <w:pStyle w:val="Corpodetexto"/>
        <w:spacing w:before="1" w:line="276" w:lineRule="auto"/>
        <w:ind w:right="847"/>
        <w:rPr>
          <w:sz w:val="24"/>
          <w:szCs w:val="24"/>
        </w:rPr>
      </w:pPr>
      <w:r>
        <w:rPr>
          <w:sz w:val="24"/>
          <w:szCs w:val="24"/>
        </w:rPr>
        <w:t>A base para o cálculo do lucro corresponde à incidência de percentual do lucro, constante na proposta</w:t>
      </w:r>
      <w:r>
        <w:rPr>
          <w:spacing w:val="-3"/>
          <w:sz w:val="24"/>
          <w:szCs w:val="24"/>
        </w:rPr>
        <w:t xml:space="preserve"> </w:t>
      </w:r>
      <w:r>
        <w:rPr>
          <w:sz w:val="24"/>
          <w:szCs w:val="24"/>
        </w:rPr>
        <w:t>vencedora,</w:t>
      </w:r>
      <w:r>
        <w:rPr>
          <w:spacing w:val="-6"/>
          <w:sz w:val="24"/>
          <w:szCs w:val="24"/>
        </w:rPr>
        <w:t xml:space="preserve"> </w:t>
      </w:r>
      <w:r>
        <w:rPr>
          <w:sz w:val="24"/>
          <w:szCs w:val="24"/>
        </w:rPr>
        <w:t>sobre</w:t>
      </w:r>
      <w:r>
        <w:rPr>
          <w:spacing w:val="-3"/>
          <w:sz w:val="24"/>
          <w:szCs w:val="24"/>
        </w:rPr>
        <w:t xml:space="preserve"> </w:t>
      </w:r>
      <w:r>
        <w:rPr>
          <w:sz w:val="24"/>
          <w:szCs w:val="24"/>
        </w:rPr>
        <w:t>o</w:t>
      </w:r>
      <w:r>
        <w:rPr>
          <w:spacing w:val="-3"/>
          <w:sz w:val="24"/>
          <w:szCs w:val="24"/>
        </w:rPr>
        <w:t xml:space="preserve"> </w:t>
      </w:r>
      <w:r>
        <w:rPr>
          <w:sz w:val="24"/>
          <w:szCs w:val="24"/>
        </w:rPr>
        <w:t>somatório</w:t>
      </w:r>
      <w:r>
        <w:rPr>
          <w:spacing w:val="-3"/>
          <w:sz w:val="24"/>
          <w:szCs w:val="24"/>
        </w:rPr>
        <w:t xml:space="preserve"> </w:t>
      </w:r>
      <w:r>
        <w:rPr>
          <w:sz w:val="24"/>
          <w:szCs w:val="24"/>
        </w:rPr>
        <w:t>dos</w:t>
      </w:r>
      <w:r>
        <w:rPr>
          <w:spacing w:val="-4"/>
          <w:sz w:val="24"/>
          <w:szCs w:val="24"/>
        </w:rPr>
        <w:t xml:space="preserve"> </w:t>
      </w:r>
      <w:r>
        <w:rPr>
          <w:b/>
          <w:sz w:val="24"/>
          <w:szCs w:val="24"/>
          <w:u w:val="single"/>
        </w:rPr>
        <w:t>Custos</w:t>
      </w:r>
      <w:r>
        <w:rPr>
          <w:b/>
          <w:spacing w:val="-3"/>
          <w:sz w:val="24"/>
          <w:szCs w:val="24"/>
          <w:u w:val="single"/>
        </w:rPr>
        <w:t xml:space="preserve"> </w:t>
      </w:r>
      <w:r>
        <w:rPr>
          <w:b/>
          <w:sz w:val="24"/>
          <w:szCs w:val="24"/>
          <w:u w:val="single"/>
        </w:rPr>
        <w:t>Diretos</w:t>
      </w:r>
      <w:r>
        <w:rPr>
          <w:b/>
          <w:spacing w:val="-3"/>
          <w:sz w:val="24"/>
          <w:szCs w:val="24"/>
        </w:rPr>
        <w:t xml:space="preserve"> </w:t>
      </w:r>
      <w:r>
        <w:rPr>
          <w:sz w:val="24"/>
          <w:szCs w:val="24"/>
        </w:rPr>
        <w:t>apurados</w:t>
      </w:r>
      <w:r>
        <w:rPr>
          <w:spacing w:val="-3"/>
          <w:sz w:val="24"/>
          <w:szCs w:val="24"/>
        </w:rPr>
        <w:t xml:space="preserve"> </w:t>
      </w:r>
      <w:r>
        <w:rPr>
          <w:sz w:val="24"/>
          <w:szCs w:val="24"/>
        </w:rPr>
        <w:t>no</w:t>
      </w:r>
      <w:r>
        <w:rPr>
          <w:spacing w:val="-3"/>
          <w:sz w:val="24"/>
          <w:szCs w:val="24"/>
        </w:rPr>
        <w:t xml:space="preserve"> </w:t>
      </w:r>
      <w:r>
        <w:rPr>
          <w:sz w:val="24"/>
          <w:szCs w:val="24"/>
        </w:rPr>
        <w:t>subtotal</w:t>
      </w:r>
      <w:r>
        <w:rPr>
          <w:spacing w:val="-3"/>
          <w:sz w:val="24"/>
          <w:szCs w:val="24"/>
        </w:rPr>
        <w:t xml:space="preserve"> </w:t>
      </w:r>
      <w:r>
        <w:rPr>
          <w:sz w:val="24"/>
          <w:szCs w:val="24"/>
        </w:rPr>
        <w:t>do</w:t>
      </w:r>
      <w:r>
        <w:rPr>
          <w:spacing w:val="-3"/>
          <w:sz w:val="24"/>
          <w:szCs w:val="24"/>
        </w:rPr>
        <w:t xml:space="preserve"> </w:t>
      </w:r>
      <w:r>
        <w:rPr>
          <w:sz w:val="24"/>
          <w:szCs w:val="24"/>
        </w:rPr>
        <w:t>Módulo</w:t>
      </w:r>
      <w:r>
        <w:rPr>
          <w:spacing w:val="-3"/>
          <w:sz w:val="24"/>
          <w:szCs w:val="24"/>
        </w:rPr>
        <w:t xml:space="preserve"> </w:t>
      </w:r>
      <w:r>
        <w:rPr>
          <w:sz w:val="24"/>
          <w:szCs w:val="24"/>
        </w:rPr>
        <w:t>1, Módulo 2, Módulo 3, Módulo 4 e Módulo 5 e dos</w:t>
      </w:r>
      <w:r>
        <w:rPr>
          <w:spacing w:val="-1"/>
          <w:sz w:val="24"/>
          <w:szCs w:val="24"/>
        </w:rPr>
        <w:t xml:space="preserve"> </w:t>
      </w:r>
      <w:r>
        <w:rPr>
          <w:b/>
          <w:sz w:val="24"/>
          <w:szCs w:val="24"/>
          <w:u w:val="single"/>
        </w:rPr>
        <w:t>Custos Indiretos,</w:t>
      </w:r>
      <w:r>
        <w:rPr>
          <w:b/>
          <w:spacing w:val="-1"/>
          <w:sz w:val="24"/>
          <w:szCs w:val="24"/>
        </w:rPr>
        <w:t xml:space="preserve"> </w:t>
      </w:r>
      <w:r>
        <w:rPr>
          <w:sz w:val="24"/>
          <w:szCs w:val="24"/>
        </w:rPr>
        <w:t>dividindo-se o resultado pelo número total de postos da presente contração. Para efeito de composição dos custos, foi considerado o percentual máximo de</w:t>
      </w:r>
      <w:r>
        <w:rPr>
          <w:spacing w:val="-2"/>
          <w:sz w:val="24"/>
          <w:szCs w:val="24"/>
        </w:rPr>
        <w:t xml:space="preserve"> </w:t>
      </w:r>
      <w:r>
        <w:rPr>
          <w:b/>
          <w:sz w:val="24"/>
          <w:szCs w:val="24"/>
        </w:rPr>
        <w:t>4,00%</w:t>
      </w:r>
      <w:r>
        <w:rPr>
          <w:b/>
          <w:spacing w:val="-3"/>
          <w:sz w:val="24"/>
          <w:szCs w:val="24"/>
        </w:rPr>
        <w:t xml:space="preserve"> </w:t>
      </w:r>
      <w:r>
        <w:rPr>
          <w:sz w:val="24"/>
          <w:szCs w:val="24"/>
        </w:rPr>
        <w:t>(quatro por cento) para o lucro da empresa, haja vista a média aplicada no mercado e histórico observado em contratações anteriores. É importante salientar que deverá ser apurado um valor, o qual será fixo por posto até o final do contrato. O reajuste desse valor ocorrerá anualmente de acordo com o IPCA, mediante solicitação da contratada. Dessa</w:t>
      </w:r>
      <w:r>
        <w:rPr>
          <w:spacing w:val="-3"/>
          <w:sz w:val="24"/>
          <w:szCs w:val="24"/>
        </w:rPr>
        <w:t xml:space="preserve"> </w:t>
      </w:r>
      <w:r>
        <w:rPr>
          <w:sz w:val="24"/>
          <w:szCs w:val="24"/>
        </w:rPr>
        <w:t>forma,</w:t>
      </w:r>
      <w:r>
        <w:rPr>
          <w:spacing w:val="-3"/>
          <w:sz w:val="24"/>
          <w:szCs w:val="24"/>
        </w:rPr>
        <w:t xml:space="preserve"> </w:t>
      </w:r>
      <w:r>
        <w:rPr>
          <w:sz w:val="24"/>
          <w:szCs w:val="24"/>
        </w:rPr>
        <w:t>para fins de composição</w:t>
      </w:r>
      <w:r>
        <w:rPr>
          <w:spacing w:val="-3"/>
          <w:sz w:val="24"/>
          <w:szCs w:val="24"/>
        </w:rPr>
        <w:t xml:space="preserve"> </w:t>
      </w:r>
      <w:r>
        <w:rPr>
          <w:sz w:val="24"/>
          <w:szCs w:val="24"/>
        </w:rPr>
        <w:t>da planilha de custos, tem-se:</w:t>
      </w:r>
    </w:p>
    <w:p w14:paraId="41BEDC78" w14:textId="77777777" w:rsidR="002E5C69" w:rsidRDefault="002E5C69">
      <w:pPr>
        <w:pStyle w:val="Corpodetexto"/>
        <w:spacing w:before="1" w:line="276" w:lineRule="auto"/>
        <w:ind w:right="847"/>
        <w:rPr>
          <w:sz w:val="24"/>
          <w:szCs w:val="24"/>
        </w:rPr>
      </w:pPr>
    </w:p>
    <w:p w14:paraId="521CBE10" w14:textId="77777777" w:rsidR="002E5C69" w:rsidRDefault="007B24F4">
      <w:pPr>
        <w:pStyle w:val="Corpodetexto"/>
        <w:spacing w:before="1" w:line="276" w:lineRule="auto"/>
        <w:ind w:right="847"/>
        <w:rPr>
          <w:b/>
          <w:bCs/>
          <w:sz w:val="24"/>
          <w:szCs w:val="24"/>
        </w:rPr>
      </w:pPr>
      <w:r>
        <w:rPr>
          <w:b/>
          <w:bCs/>
          <w:sz w:val="24"/>
          <w:szCs w:val="24"/>
        </w:rPr>
        <w:t>Apoio e Motoristas: [4% x (R$ 9.940.677,60+R$ 497.033,</w:t>
      </w:r>
      <w:proofErr w:type="gramStart"/>
      <w:r>
        <w:rPr>
          <w:b/>
          <w:bCs/>
          <w:sz w:val="24"/>
          <w:szCs w:val="24"/>
        </w:rPr>
        <w:t>88)/</w:t>
      </w:r>
      <w:proofErr w:type="gramEnd"/>
      <w:r>
        <w:rPr>
          <w:b/>
          <w:bCs/>
          <w:sz w:val="24"/>
          <w:szCs w:val="24"/>
        </w:rPr>
        <w:t>1304 )] = R$ 320,18</w:t>
      </w:r>
    </w:p>
    <w:p w14:paraId="33B44248" w14:textId="77777777" w:rsidR="002E5C69" w:rsidRDefault="002E5C69">
      <w:pPr>
        <w:pStyle w:val="Corpodetexto"/>
        <w:spacing w:before="1" w:line="276" w:lineRule="auto"/>
        <w:ind w:right="847"/>
        <w:rPr>
          <w:b/>
          <w:bCs/>
          <w:sz w:val="24"/>
          <w:szCs w:val="24"/>
        </w:rPr>
      </w:pPr>
    </w:p>
    <w:p w14:paraId="255F8F29" w14:textId="77777777" w:rsidR="002E5C69" w:rsidRDefault="007B24F4">
      <w:pPr>
        <w:pStyle w:val="Corpodetexto"/>
        <w:spacing w:before="1" w:line="276" w:lineRule="auto"/>
        <w:ind w:right="847"/>
        <w:rPr>
          <w:b/>
          <w:bCs/>
          <w:sz w:val="24"/>
          <w:szCs w:val="24"/>
        </w:rPr>
      </w:pPr>
      <w:r>
        <w:rPr>
          <w:b/>
          <w:bCs/>
          <w:sz w:val="24"/>
          <w:szCs w:val="24"/>
        </w:rPr>
        <w:t>Limpeza: [4% x (R$ 1.657.530,52+R$ 82.876,</w:t>
      </w:r>
      <w:proofErr w:type="gramStart"/>
      <w:r>
        <w:rPr>
          <w:b/>
          <w:bCs/>
          <w:sz w:val="24"/>
          <w:szCs w:val="24"/>
        </w:rPr>
        <w:t>53)/</w:t>
      </w:r>
      <w:proofErr w:type="gramEnd"/>
      <w:r>
        <w:rPr>
          <w:b/>
          <w:bCs/>
          <w:sz w:val="24"/>
          <w:szCs w:val="24"/>
        </w:rPr>
        <w:t>437)])] = R$ 159,30</w:t>
      </w:r>
    </w:p>
    <w:p w14:paraId="5E03EAEA" w14:textId="77777777" w:rsidR="002E5C69" w:rsidRDefault="002E5C69">
      <w:pPr>
        <w:pStyle w:val="Corpodetexto"/>
        <w:spacing w:before="1" w:line="276" w:lineRule="auto"/>
        <w:ind w:right="847"/>
        <w:rPr>
          <w:b/>
          <w:bCs/>
          <w:sz w:val="24"/>
          <w:szCs w:val="24"/>
        </w:rPr>
      </w:pPr>
    </w:p>
    <w:p w14:paraId="5757F6BC" w14:textId="77777777" w:rsidR="002E5C69" w:rsidRDefault="007B24F4">
      <w:pPr>
        <w:spacing w:line="276" w:lineRule="auto"/>
        <w:ind w:left="852" w:right="846"/>
        <w:jc w:val="both"/>
        <w:rPr>
          <w:rFonts w:ascii="Arial" w:hAnsi="Arial"/>
          <w:b/>
          <w:sz w:val="24"/>
          <w:u w:val="single"/>
        </w:rPr>
      </w:pPr>
      <w:r>
        <w:rPr>
          <w:rFonts w:ascii="Arial" w:hAnsi="Arial"/>
          <w:b/>
          <w:sz w:val="24"/>
          <w:u w:val="single"/>
        </w:rPr>
        <w:lastRenderedPageBreak/>
        <w:t>Ressalva-se que o percentual de Lucro poderá ser reduzido durante a licitação. Para</w:t>
      </w:r>
      <w:r>
        <w:rPr>
          <w:rFonts w:ascii="Arial" w:hAnsi="Arial"/>
          <w:b/>
          <w:sz w:val="24"/>
        </w:rPr>
        <w:t xml:space="preserve"> </w:t>
      </w:r>
      <w:r>
        <w:rPr>
          <w:rFonts w:ascii="Arial" w:hAnsi="Arial"/>
          <w:b/>
          <w:sz w:val="24"/>
          <w:u w:val="single"/>
        </w:rPr>
        <w:t>tanto, o licitante deverá alterar somente o valor do percentual constante na fórmula da</w:t>
      </w:r>
      <w:r>
        <w:rPr>
          <w:rFonts w:ascii="Arial" w:hAnsi="Arial"/>
          <w:b/>
          <w:sz w:val="24"/>
        </w:rPr>
        <w:t xml:space="preserve"> </w:t>
      </w:r>
      <w:r>
        <w:rPr>
          <w:rFonts w:ascii="Arial" w:hAnsi="Arial"/>
          <w:b/>
          <w:sz w:val="24"/>
          <w:u w:val="single"/>
        </w:rPr>
        <w:t>célula AA4 - aba BASE GERAL do Apenso VI – A e Apenso VI-B. Conforme já</w:t>
      </w:r>
      <w:r>
        <w:rPr>
          <w:rFonts w:ascii="Arial" w:hAnsi="Arial"/>
          <w:b/>
          <w:sz w:val="24"/>
        </w:rPr>
        <w:t xml:space="preserve"> </w:t>
      </w:r>
      <w:r>
        <w:rPr>
          <w:rFonts w:ascii="Arial" w:hAnsi="Arial"/>
          <w:b/>
          <w:sz w:val="24"/>
          <w:u w:val="single"/>
        </w:rPr>
        <w:t>informado, o valor unitário final obtido conforme critério acima estabelecido será fixo</w:t>
      </w:r>
      <w:r>
        <w:rPr>
          <w:rFonts w:ascii="Arial" w:hAnsi="Arial"/>
          <w:b/>
          <w:sz w:val="24"/>
        </w:rPr>
        <w:t xml:space="preserve"> </w:t>
      </w:r>
      <w:r>
        <w:rPr>
          <w:rFonts w:ascii="Arial" w:hAnsi="Arial"/>
          <w:b/>
          <w:sz w:val="24"/>
          <w:u w:val="single"/>
        </w:rPr>
        <w:t>por</w:t>
      </w:r>
      <w:r>
        <w:rPr>
          <w:rFonts w:ascii="Arial" w:hAnsi="Arial"/>
          <w:b/>
          <w:spacing w:val="-12"/>
          <w:sz w:val="24"/>
          <w:u w:val="single"/>
        </w:rPr>
        <w:t xml:space="preserve"> </w:t>
      </w:r>
      <w:r>
        <w:rPr>
          <w:rFonts w:ascii="Arial" w:hAnsi="Arial"/>
          <w:b/>
          <w:sz w:val="24"/>
          <w:u w:val="single"/>
        </w:rPr>
        <w:t>posto</w:t>
      </w:r>
      <w:r>
        <w:rPr>
          <w:rFonts w:ascii="Arial" w:hAnsi="Arial"/>
          <w:b/>
          <w:spacing w:val="-12"/>
          <w:sz w:val="24"/>
          <w:u w:val="single"/>
        </w:rPr>
        <w:t xml:space="preserve"> </w:t>
      </w:r>
      <w:r>
        <w:rPr>
          <w:rFonts w:ascii="Arial" w:hAnsi="Arial"/>
          <w:b/>
          <w:sz w:val="24"/>
          <w:u w:val="single"/>
        </w:rPr>
        <w:t>durante</w:t>
      </w:r>
      <w:r>
        <w:rPr>
          <w:rFonts w:ascii="Arial" w:hAnsi="Arial"/>
          <w:b/>
          <w:spacing w:val="-12"/>
          <w:sz w:val="24"/>
          <w:u w:val="single"/>
        </w:rPr>
        <w:t xml:space="preserve"> </w:t>
      </w:r>
      <w:r>
        <w:rPr>
          <w:rFonts w:ascii="Arial" w:hAnsi="Arial"/>
          <w:b/>
          <w:sz w:val="24"/>
          <w:u w:val="single"/>
        </w:rPr>
        <w:t>todo</w:t>
      </w:r>
      <w:r>
        <w:rPr>
          <w:rFonts w:ascii="Arial" w:hAnsi="Arial"/>
          <w:b/>
          <w:spacing w:val="-10"/>
          <w:sz w:val="24"/>
          <w:u w:val="single"/>
        </w:rPr>
        <w:t xml:space="preserve"> </w:t>
      </w:r>
      <w:r>
        <w:rPr>
          <w:rFonts w:ascii="Arial" w:hAnsi="Arial"/>
          <w:b/>
          <w:sz w:val="24"/>
          <w:u w:val="single"/>
        </w:rPr>
        <w:t>o</w:t>
      </w:r>
      <w:r>
        <w:rPr>
          <w:rFonts w:ascii="Arial" w:hAnsi="Arial"/>
          <w:b/>
          <w:spacing w:val="-12"/>
          <w:sz w:val="24"/>
          <w:u w:val="single"/>
        </w:rPr>
        <w:t xml:space="preserve"> </w:t>
      </w:r>
      <w:r>
        <w:rPr>
          <w:rFonts w:ascii="Arial" w:hAnsi="Arial"/>
          <w:b/>
          <w:sz w:val="24"/>
          <w:u w:val="single"/>
        </w:rPr>
        <w:t>período</w:t>
      </w:r>
      <w:r>
        <w:rPr>
          <w:rFonts w:ascii="Arial" w:hAnsi="Arial"/>
          <w:b/>
          <w:spacing w:val="-10"/>
          <w:sz w:val="24"/>
          <w:u w:val="single"/>
        </w:rPr>
        <w:t xml:space="preserve"> </w:t>
      </w:r>
      <w:r>
        <w:rPr>
          <w:rFonts w:ascii="Arial" w:hAnsi="Arial"/>
          <w:b/>
          <w:sz w:val="24"/>
          <w:u w:val="single"/>
        </w:rPr>
        <w:t>de</w:t>
      </w:r>
      <w:r>
        <w:rPr>
          <w:rFonts w:ascii="Arial" w:hAnsi="Arial"/>
          <w:b/>
          <w:spacing w:val="-12"/>
          <w:sz w:val="24"/>
          <w:u w:val="single"/>
        </w:rPr>
        <w:t xml:space="preserve"> </w:t>
      </w:r>
      <w:r>
        <w:rPr>
          <w:rFonts w:ascii="Arial" w:hAnsi="Arial"/>
          <w:b/>
          <w:sz w:val="24"/>
          <w:u w:val="single"/>
        </w:rPr>
        <w:t>vigência</w:t>
      </w:r>
      <w:r>
        <w:rPr>
          <w:rFonts w:ascii="Arial" w:hAnsi="Arial"/>
          <w:b/>
          <w:spacing w:val="-10"/>
          <w:sz w:val="24"/>
          <w:u w:val="single"/>
        </w:rPr>
        <w:t xml:space="preserve"> </w:t>
      </w:r>
      <w:r>
        <w:rPr>
          <w:rFonts w:ascii="Arial" w:hAnsi="Arial"/>
          <w:b/>
          <w:sz w:val="24"/>
          <w:u w:val="single"/>
        </w:rPr>
        <w:t>contratual,</w:t>
      </w:r>
      <w:r>
        <w:rPr>
          <w:rFonts w:ascii="Arial" w:hAnsi="Arial"/>
          <w:b/>
          <w:spacing w:val="-10"/>
          <w:sz w:val="24"/>
          <w:u w:val="single"/>
        </w:rPr>
        <w:t xml:space="preserve"> </w:t>
      </w:r>
      <w:r>
        <w:rPr>
          <w:rFonts w:ascii="Arial" w:hAnsi="Arial"/>
          <w:b/>
          <w:sz w:val="24"/>
          <w:u w:val="single"/>
        </w:rPr>
        <w:t>podendo</w:t>
      </w:r>
      <w:r>
        <w:rPr>
          <w:rFonts w:ascii="Arial" w:hAnsi="Arial"/>
          <w:b/>
          <w:spacing w:val="-10"/>
          <w:sz w:val="24"/>
          <w:u w:val="single"/>
        </w:rPr>
        <w:t xml:space="preserve"> </w:t>
      </w:r>
      <w:r>
        <w:rPr>
          <w:rFonts w:ascii="Arial" w:hAnsi="Arial"/>
          <w:b/>
          <w:sz w:val="24"/>
          <w:u w:val="single"/>
        </w:rPr>
        <w:t>ser</w:t>
      </w:r>
      <w:r>
        <w:rPr>
          <w:rFonts w:ascii="Arial" w:hAnsi="Arial"/>
          <w:b/>
          <w:spacing w:val="-15"/>
          <w:sz w:val="24"/>
          <w:u w:val="single"/>
        </w:rPr>
        <w:t xml:space="preserve"> </w:t>
      </w:r>
      <w:r>
        <w:rPr>
          <w:rFonts w:ascii="Arial" w:hAnsi="Arial"/>
          <w:b/>
          <w:sz w:val="24"/>
          <w:u w:val="single"/>
        </w:rPr>
        <w:t>alterado</w:t>
      </w:r>
      <w:r>
        <w:rPr>
          <w:rFonts w:ascii="Arial" w:hAnsi="Arial"/>
          <w:b/>
          <w:spacing w:val="-10"/>
          <w:sz w:val="24"/>
          <w:u w:val="single"/>
        </w:rPr>
        <w:t xml:space="preserve"> </w:t>
      </w:r>
      <w:r>
        <w:rPr>
          <w:rFonts w:ascii="Arial" w:hAnsi="Arial"/>
          <w:b/>
          <w:sz w:val="24"/>
          <w:u w:val="single"/>
        </w:rPr>
        <w:t>pelo</w:t>
      </w:r>
      <w:r>
        <w:rPr>
          <w:rFonts w:ascii="Arial" w:hAnsi="Arial"/>
          <w:b/>
          <w:spacing w:val="-12"/>
          <w:sz w:val="24"/>
          <w:u w:val="single"/>
        </w:rPr>
        <w:t xml:space="preserve"> </w:t>
      </w:r>
      <w:r>
        <w:rPr>
          <w:rFonts w:ascii="Arial" w:hAnsi="Arial"/>
          <w:b/>
          <w:sz w:val="24"/>
          <w:u w:val="single"/>
        </w:rPr>
        <w:t>IPCA,</w:t>
      </w:r>
      <w:r>
        <w:rPr>
          <w:rFonts w:ascii="Arial" w:hAnsi="Arial"/>
          <w:b/>
          <w:sz w:val="24"/>
        </w:rPr>
        <w:t xml:space="preserve"> </w:t>
      </w:r>
      <w:r>
        <w:rPr>
          <w:rFonts w:ascii="Arial" w:hAnsi="Arial"/>
          <w:b/>
          <w:sz w:val="24"/>
          <w:u w:val="single"/>
        </w:rPr>
        <w:t>anualmente. A alteração retromencionada será automaticamente aplicada nos demais</w:t>
      </w:r>
      <w:r>
        <w:rPr>
          <w:rFonts w:ascii="Arial" w:hAnsi="Arial"/>
          <w:b/>
          <w:sz w:val="24"/>
        </w:rPr>
        <w:t xml:space="preserve"> </w:t>
      </w:r>
      <w:r>
        <w:rPr>
          <w:rFonts w:ascii="Arial" w:hAnsi="Arial"/>
          <w:b/>
          <w:sz w:val="24"/>
          <w:u w:val="single"/>
        </w:rPr>
        <w:t>campos</w:t>
      </w:r>
      <w:r>
        <w:rPr>
          <w:rFonts w:ascii="Arial" w:hAnsi="Arial"/>
          <w:b/>
          <w:spacing w:val="-1"/>
          <w:sz w:val="24"/>
          <w:u w:val="single"/>
        </w:rPr>
        <w:t xml:space="preserve"> </w:t>
      </w:r>
      <w:r>
        <w:rPr>
          <w:rFonts w:ascii="Arial" w:hAnsi="Arial"/>
          <w:b/>
          <w:sz w:val="24"/>
          <w:u w:val="single"/>
        </w:rPr>
        <w:t>do</w:t>
      </w:r>
      <w:r>
        <w:rPr>
          <w:rFonts w:ascii="Arial" w:hAnsi="Arial"/>
          <w:b/>
          <w:spacing w:val="-1"/>
          <w:sz w:val="24"/>
          <w:u w:val="single"/>
        </w:rPr>
        <w:t xml:space="preserve"> </w:t>
      </w:r>
      <w:r>
        <w:rPr>
          <w:rFonts w:ascii="Arial" w:hAnsi="Arial"/>
          <w:b/>
          <w:sz w:val="24"/>
          <w:u w:val="single"/>
        </w:rPr>
        <w:t>referido Apenso</w:t>
      </w:r>
      <w:r>
        <w:rPr>
          <w:rFonts w:ascii="Arial" w:hAnsi="Arial"/>
          <w:b/>
          <w:spacing w:val="-1"/>
          <w:sz w:val="24"/>
          <w:u w:val="single"/>
        </w:rPr>
        <w:t xml:space="preserve"> </w:t>
      </w:r>
      <w:r>
        <w:rPr>
          <w:rFonts w:ascii="Arial" w:hAnsi="Arial"/>
          <w:b/>
          <w:sz w:val="24"/>
          <w:u w:val="single"/>
        </w:rPr>
        <w:t>para</w:t>
      </w:r>
      <w:r>
        <w:rPr>
          <w:rFonts w:ascii="Arial" w:hAnsi="Arial"/>
          <w:b/>
          <w:spacing w:val="-3"/>
          <w:sz w:val="24"/>
          <w:u w:val="single"/>
        </w:rPr>
        <w:t xml:space="preserve"> </w:t>
      </w:r>
      <w:r>
        <w:rPr>
          <w:rFonts w:ascii="Arial" w:hAnsi="Arial"/>
          <w:b/>
          <w:sz w:val="24"/>
          <w:u w:val="single"/>
        </w:rPr>
        <w:t>composição</w:t>
      </w:r>
      <w:r>
        <w:rPr>
          <w:rFonts w:ascii="Arial" w:hAnsi="Arial"/>
          <w:b/>
          <w:spacing w:val="-1"/>
          <w:sz w:val="24"/>
          <w:u w:val="single"/>
        </w:rPr>
        <w:t xml:space="preserve"> </w:t>
      </w:r>
      <w:r>
        <w:rPr>
          <w:rFonts w:ascii="Arial" w:hAnsi="Arial"/>
          <w:b/>
          <w:sz w:val="24"/>
          <w:u w:val="single"/>
        </w:rPr>
        <w:t>do</w:t>
      </w:r>
      <w:r>
        <w:rPr>
          <w:rFonts w:ascii="Arial" w:hAnsi="Arial"/>
          <w:b/>
          <w:spacing w:val="-1"/>
          <w:sz w:val="24"/>
          <w:u w:val="single"/>
        </w:rPr>
        <w:t xml:space="preserve"> </w:t>
      </w:r>
      <w:r>
        <w:rPr>
          <w:rFonts w:ascii="Arial" w:hAnsi="Arial"/>
          <w:b/>
          <w:sz w:val="24"/>
          <w:u w:val="single"/>
        </w:rPr>
        <w:t>valor</w:t>
      </w:r>
      <w:r>
        <w:rPr>
          <w:rFonts w:ascii="Arial" w:hAnsi="Arial"/>
          <w:b/>
          <w:spacing w:val="-3"/>
          <w:sz w:val="24"/>
          <w:u w:val="single"/>
        </w:rPr>
        <w:t xml:space="preserve"> </w:t>
      </w:r>
      <w:r>
        <w:rPr>
          <w:rFonts w:ascii="Arial" w:hAnsi="Arial"/>
          <w:b/>
          <w:sz w:val="24"/>
          <w:u w:val="single"/>
        </w:rPr>
        <w:t>da proposta.</w:t>
      </w:r>
      <w:r>
        <w:rPr>
          <w:rFonts w:ascii="Arial" w:hAnsi="Arial"/>
          <w:b/>
          <w:spacing w:val="-1"/>
          <w:sz w:val="24"/>
          <w:u w:val="single"/>
        </w:rPr>
        <w:t xml:space="preserve"> </w:t>
      </w:r>
      <w:r>
        <w:rPr>
          <w:rFonts w:ascii="Arial" w:hAnsi="Arial"/>
          <w:b/>
          <w:sz w:val="24"/>
          <w:u w:val="single"/>
        </w:rPr>
        <w:t>Demais</w:t>
      </w:r>
      <w:r>
        <w:rPr>
          <w:rFonts w:ascii="Arial" w:hAnsi="Arial"/>
          <w:b/>
          <w:spacing w:val="-1"/>
          <w:sz w:val="24"/>
          <w:u w:val="single"/>
        </w:rPr>
        <w:t xml:space="preserve"> </w:t>
      </w:r>
      <w:r>
        <w:rPr>
          <w:rFonts w:ascii="Arial" w:hAnsi="Arial"/>
          <w:b/>
          <w:sz w:val="24"/>
          <w:u w:val="single"/>
        </w:rPr>
        <w:t>instruções</w:t>
      </w:r>
      <w:r>
        <w:rPr>
          <w:rFonts w:ascii="Arial" w:hAnsi="Arial"/>
          <w:b/>
          <w:spacing w:val="-3"/>
          <w:sz w:val="24"/>
          <w:u w:val="single"/>
        </w:rPr>
        <w:t xml:space="preserve"> </w:t>
      </w:r>
      <w:r>
        <w:rPr>
          <w:rFonts w:ascii="Arial" w:hAnsi="Arial"/>
          <w:b/>
          <w:sz w:val="24"/>
          <w:u w:val="single"/>
        </w:rPr>
        <w:t>de</w:t>
      </w:r>
      <w:r>
        <w:rPr>
          <w:rFonts w:ascii="Arial" w:hAnsi="Arial"/>
          <w:b/>
          <w:sz w:val="24"/>
        </w:rPr>
        <w:t xml:space="preserve"> </w:t>
      </w:r>
      <w:r>
        <w:rPr>
          <w:rFonts w:ascii="Arial" w:hAnsi="Arial"/>
          <w:b/>
          <w:sz w:val="24"/>
          <w:u w:val="single"/>
        </w:rPr>
        <w:t>redução do Lucro e do preço da proposta poderão ser observadas na aba</w:t>
      </w:r>
      <w:r>
        <w:rPr>
          <w:rFonts w:ascii="Arial" w:hAnsi="Arial"/>
          <w:b/>
          <w:sz w:val="24"/>
        </w:rPr>
        <w:t xml:space="preserve"> </w:t>
      </w:r>
      <w:r>
        <w:rPr>
          <w:rFonts w:ascii="Arial" w:hAnsi="Arial"/>
          <w:b/>
          <w:sz w:val="24"/>
          <w:u w:val="single"/>
        </w:rPr>
        <w:t>“ORIENTAÇÕES PARA O LICITANTE” – Apenso VI – Planilha de Estimativa de</w:t>
      </w:r>
      <w:r>
        <w:rPr>
          <w:rFonts w:ascii="Arial" w:hAnsi="Arial"/>
          <w:b/>
          <w:sz w:val="24"/>
        </w:rPr>
        <w:t xml:space="preserve"> </w:t>
      </w:r>
      <w:r>
        <w:rPr>
          <w:rFonts w:ascii="Arial" w:hAnsi="Arial"/>
          <w:b/>
          <w:sz w:val="24"/>
          <w:u w:val="single"/>
        </w:rPr>
        <w:t>Custos e de Composição de Preços da Contratação.</w:t>
      </w:r>
    </w:p>
    <w:p w14:paraId="64A1816E" w14:textId="77777777" w:rsidR="002E5C69" w:rsidRDefault="007B24F4">
      <w:pPr>
        <w:spacing w:line="276" w:lineRule="auto"/>
        <w:ind w:right="846"/>
        <w:jc w:val="both"/>
        <w:rPr>
          <w:rFonts w:ascii="Arial" w:hAnsi="Arial"/>
          <w:b/>
          <w:sz w:val="24"/>
        </w:rPr>
      </w:pPr>
      <w:r>
        <w:rPr>
          <w:rFonts w:ascii="Arial" w:hAnsi="Arial"/>
          <w:b/>
          <w:sz w:val="24"/>
        </w:rPr>
        <w:t>C - Tributos:</w:t>
      </w:r>
    </w:p>
    <w:p w14:paraId="22EF51D3" w14:textId="77777777" w:rsidR="002E5C69" w:rsidRDefault="007B24F4">
      <w:pPr>
        <w:spacing w:line="276" w:lineRule="auto"/>
        <w:ind w:right="846"/>
        <w:jc w:val="both"/>
        <w:rPr>
          <w:rFonts w:ascii="Arial" w:hAnsi="Arial"/>
          <w:b/>
          <w:sz w:val="24"/>
        </w:rPr>
      </w:pPr>
      <w:r>
        <w:rPr>
          <w:rFonts w:ascii="Arial" w:hAnsi="Arial"/>
          <w:b/>
          <w:sz w:val="24"/>
        </w:rPr>
        <w:t>Verba de Repasse direto.</w:t>
      </w:r>
    </w:p>
    <w:p w14:paraId="5222BE9A" w14:textId="77777777" w:rsidR="002E5C69" w:rsidRDefault="007B24F4">
      <w:pPr>
        <w:pStyle w:val="Corpodetexto"/>
        <w:spacing w:line="276" w:lineRule="auto"/>
        <w:ind w:right="848"/>
        <w:rPr>
          <w:sz w:val="24"/>
          <w:szCs w:val="24"/>
        </w:rPr>
      </w:pPr>
      <w:r>
        <w:rPr>
          <w:sz w:val="24"/>
          <w:szCs w:val="24"/>
        </w:rPr>
        <w:t>Compreende os tributos incidentes sobre a prestação dos serviços, de acordo com o regime de tributação de cada empresa participante. Para composição da planilha de custos, os tributos foram definidos utilizando-se o regime de tributação do Lucro REAL.</w:t>
      </w:r>
      <w:r>
        <w:rPr>
          <w:spacing w:val="-2"/>
          <w:sz w:val="24"/>
          <w:szCs w:val="24"/>
        </w:rPr>
        <w:t xml:space="preserve"> </w:t>
      </w:r>
      <w:r>
        <w:rPr>
          <w:sz w:val="24"/>
          <w:szCs w:val="24"/>
        </w:rPr>
        <w:t>No caso de opção por regime de tributação diverso, caberá aos licitantes manter as alíquotas de referência e apresentar,</w:t>
      </w:r>
      <w:r>
        <w:rPr>
          <w:spacing w:val="-15"/>
          <w:sz w:val="24"/>
          <w:szCs w:val="24"/>
        </w:rPr>
        <w:t xml:space="preserve"> </w:t>
      </w:r>
      <w:r>
        <w:rPr>
          <w:sz w:val="24"/>
          <w:szCs w:val="24"/>
        </w:rPr>
        <w:t>quando</w:t>
      </w:r>
      <w:r>
        <w:rPr>
          <w:spacing w:val="-15"/>
          <w:sz w:val="24"/>
          <w:szCs w:val="24"/>
        </w:rPr>
        <w:t xml:space="preserve"> </w:t>
      </w:r>
      <w:r>
        <w:rPr>
          <w:sz w:val="24"/>
          <w:szCs w:val="24"/>
        </w:rPr>
        <w:t>vencedor,</w:t>
      </w:r>
      <w:r>
        <w:rPr>
          <w:spacing w:val="-15"/>
          <w:sz w:val="24"/>
          <w:szCs w:val="24"/>
        </w:rPr>
        <w:t xml:space="preserve"> </w:t>
      </w:r>
      <w:r>
        <w:rPr>
          <w:sz w:val="24"/>
          <w:szCs w:val="24"/>
        </w:rPr>
        <w:t>documentação</w:t>
      </w:r>
      <w:r>
        <w:rPr>
          <w:spacing w:val="-15"/>
          <w:sz w:val="24"/>
          <w:szCs w:val="24"/>
        </w:rPr>
        <w:t xml:space="preserve"> </w:t>
      </w:r>
      <w:r>
        <w:rPr>
          <w:sz w:val="24"/>
          <w:szCs w:val="24"/>
        </w:rPr>
        <w:t>comprobatória</w:t>
      </w:r>
      <w:r>
        <w:rPr>
          <w:spacing w:val="-15"/>
          <w:sz w:val="24"/>
          <w:szCs w:val="24"/>
        </w:rPr>
        <w:t xml:space="preserve"> </w:t>
      </w:r>
      <w:r>
        <w:rPr>
          <w:sz w:val="24"/>
          <w:szCs w:val="24"/>
        </w:rPr>
        <w:t>de</w:t>
      </w:r>
      <w:r>
        <w:rPr>
          <w:spacing w:val="-15"/>
          <w:sz w:val="24"/>
          <w:szCs w:val="24"/>
        </w:rPr>
        <w:t xml:space="preserve"> </w:t>
      </w:r>
      <w:r>
        <w:rPr>
          <w:sz w:val="24"/>
          <w:szCs w:val="24"/>
        </w:rPr>
        <w:t>opção</w:t>
      </w:r>
      <w:r>
        <w:rPr>
          <w:spacing w:val="-15"/>
          <w:sz w:val="24"/>
          <w:szCs w:val="24"/>
        </w:rPr>
        <w:t xml:space="preserve"> </w:t>
      </w:r>
      <w:r>
        <w:rPr>
          <w:sz w:val="24"/>
          <w:szCs w:val="24"/>
        </w:rPr>
        <w:t>perante</w:t>
      </w:r>
      <w:r>
        <w:rPr>
          <w:spacing w:val="-15"/>
          <w:sz w:val="24"/>
          <w:szCs w:val="24"/>
        </w:rPr>
        <w:t xml:space="preserve"> </w:t>
      </w:r>
      <w:r>
        <w:rPr>
          <w:sz w:val="24"/>
          <w:szCs w:val="24"/>
        </w:rPr>
        <w:t>a</w:t>
      </w:r>
      <w:r>
        <w:rPr>
          <w:spacing w:val="-15"/>
          <w:sz w:val="24"/>
          <w:szCs w:val="24"/>
        </w:rPr>
        <w:t xml:space="preserve"> </w:t>
      </w:r>
      <w:r>
        <w:rPr>
          <w:sz w:val="24"/>
          <w:szCs w:val="24"/>
        </w:rPr>
        <w:t>Receita</w:t>
      </w:r>
      <w:r>
        <w:rPr>
          <w:spacing w:val="-15"/>
          <w:sz w:val="24"/>
          <w:szCs w:val="24"/>
        </w:rPr>
        <w:t xml:space="preserve"> </w:t>
      </w:r>
      <w:r>
        <w:rPr>
          <w:sz w:val="24"/>
          <w:szCs w:val="24"/>
        </w:rPr>
        <w:t>Federal, nos termos da legislação vigente, para adequação por meio de termo aditivo.</w:t>
      </w:r>
    </w:p>
    <w:p w14:paraId="19F70791" w14:textId="77777777" w:rsidR="002E5C69" w:rsidRDefault="002E5C69">
      <w:pPr>
        <w:pStyle w:val="Corpodetexto"/>
        <w:spacing w:before="4"/>
        <w:rPr>
          <w:sz w:val="24"/>
          <w:szCs w:val="24"/>
        </w:rPr>
      </w:pPr>
    </w:p>
    <w:p w14:paraId="34EA158D" w14:textId="77777777" w:rsidR="002E5C69" w:rsidRDefault="007B24F4">
      <w:pPr>
        <w:pStyle w:val="Corpodetexto"/>
        <w:spacing w:line="276" w:lineRule="auto"/>
        <w:ind w:right="850"/>
        <w:rPr>
          <w:sz w:val="24"/>
          <w:szCs w:val="24"/>
        </w:rPr>
      </w:pPr>
      <w:r>
        <w:rPr>
          <w:sz w:val="24"/>
          <w:szCs w:val="24"/>
        </w:rPr>
        <w:t>O</w:t>
      </w:r>
      <w:r>
        <w:rPr>
          <w:spacing w:val="-9"/>
          <w:sz w:val="24"/>
          <w:szCs w:val="24"/>
        </w:rPr>
        <w:t xml:space="preserve"> </w:t>
      </w:r>
      <w:r>
        <w:rPr>
          <w:sz w:val="24"/>
          <w:szCs w:val="24"/>
        </w:rPr>
        <w:t>fator</w:t>
      </w:r>
      <w:r>
        <w:rPr>
          <w:spacing w:val="-11"/>
          <w:sz w:val="24"/>
          <w:szCs w:val="24"/>
        </w:rPr>
        <w:t xml:space="preserve"> </w:t>
      </w:r>
      <w:r>
        <w:rPr>
          <w:sz w:val="24"/>
          <w:szCs w:val="24"/>
        </w:rPr>
        <w:t>de</w:t>
      </w:r>
      <w:r>
        <w:rPr>
          <w:spacing w:val="-9"/>
          <w:sz w:val="24"/>
          <w:szCs w:val="24"/>
        </w:rPr>
        <w:t xml:space="preserve"> </w:t>
      </w:r>
      <w:r>
        <w:rPr>
          <w:sz w:val="24"/>
          <w:szCs w:val="24"/>
        </w:rPr>
        <w:t>divisão</w:t>
      </w:r>
      <w:r>
        <w:rPr>
          <w:spacing w:val="-9"/>
          <w:sz w:val="24"/>
          <w:szCs w:val="24"/>
        </w:rPr>
        <w:t xml:space="preserve"> </w:t>
      </w:r>
      <w:r>
        <w:rPr>
          <w:sz w:val="24"/>
          <w:szCs w:val="24"/>
        </w:rPr>
        <w:t>que</w:t>
      </w:r>
      <w:r>
        <w:rPr>
          <w:spacing w:val="-11"/>
          <w:sz w:val="24"/>
          <w:szCs w:val="24"/>
        </w:rPr>
        <w:t xml:space="preserve"> </w:t>
      </w:r>
      <w:r>
        <w:rPr>
          <w:sz w:val="24"/>
          <w:szCs w:val="24"/>
        </w:rPr>
        <w:t>é</w:t>
      </w:r>
      <w:r>
        <w:rPr>
          <w:spacing w:val="-7"/>
          <w:sz w:val="24"/>
          <w:szCs w:val="24"/>
        </w:rPr>
        <w:t xml:space="preserve"> </w:t>
      </w:r>
      <w:r>
        <w:rPr>
          <w:sz w:val="24"/>
          <w:szCs w:val="24"/>
        </w:rPr>
        <w:t>a</w:t>
      </w:r>
      <w:r>
        <w:rPr>
          <w:spacing w:val="-7"/>
          <w:sz w:val="24"/>
          <w:szCs w:val="24"/>
        </w:rPr>
        <w:t xml:space="preserve"> </w:t>
      </w:r>
      <w:r>
        <w:rPr>
          <w:sz w:val="24"/>
          <w:szCs w:val="24"/>
        </w:rPr>
        <w:t>base</w:t>
      </w:r>
      <w:r>
        <w:rPr>
          <w:spacing w:val="-11"/>
          <w:sz w:val="24"/>
          <w:szCs w:val="24"/>
        </w:rPr>
        <w:t xml:space="preserve"> </w:t>
      </w:r>
      <w:r>
        <w:rPr>
          <w:sz w:val="24"/>
          <w:szCs w:val="24"/>
        </w:rPr>
        <w:t>para</w:t>
      </w:r>
      <w:r>
        <w:rPr>
          <w:spacing w:val="-9"/>
          <w:sz w:val="24"/>
          <w:szCs w:val="24"/>
        </w:rPr>
        <w:t xml:space="preserve"> </w:t>
      </w:r>
      <w:r>
        <w:rPr>
          <w:sz w:val="24"/>
          <w:szCs w:val="24"/>
        </w:rPr>
        <w:t>o</w:t>
      </w:r>
      <w:r>
        <w:rPr>
          <w:spacing w:val="-9"/>
          <w:sz w:val="24"/>
          <w:szCs w:val="24"/>
        </w:rPr>
        <w:t xml:space="preserve"> </w:t>
      </w:r>
      <w:r>
        <w:rPr>
          <w:sz w:val="24"/>
          <w:szCs w:val="24"/>
        </w:rPr>
        <w:t>cálculo</w:t>
      </w:r>
      <w:r>
        <w:rPr>
          <w:spacing w:val="-9"/>
          <w:sz w:val="24"/>
          <w:szCs w:val="24"/>
        </w:rPr>
        <w:t xml:space="preserve"> </w:t>
      </w:r>
      <w:r>
        <w:rPr>
          <w:sz w:val="24"/>
          <w:szCs w:val="24"/>
        </w:rPr>
        <w:t>da</w:t>
      </w:r>
      <w:r>
        <w:rPr>
          <w:spacing w:val="-9"/>
          <w:sz w:val="24"/>
          <w:szCs w:val="24"/>
        </w:rPr>
        <w:t xml:space="preserve"> </w:t>
      </w:r>
      <w:r>
        <w:rPr>
          <w:sz w:val="24"/>
          <w:szCs w:val="24"/>
        </w:rPr>
        <w:t>tributação</w:t>
      </w:r>
      <w:r>
        <w:rPr>
          <w:spacing w:val="-9"/>
          <w:sz w:val="24"/>
          <w:szCs w:val="24"/>
        </w:rPr>
        <w:t xml:space="preserve"> </w:t>
      </w:r>
      <w:r>
        <w:rPr>
          <w:sz w:val="24"/>
          <w:szCs w:val="24"/>
        </w:rPr>
        <w:t>é</w:t>
      </w:r>
      <w:r>
        <w:rPr>
          <w:spacing w:val="-7"/>
          <w:sz w:val="24"/>
          <w:szCs w:val="24"/>
        </w:rPr>
        <w:t xml:space="preserve"> </w:t>
      </w:r>
      <w:r>
        <w:rPr>
          <w:sz w:val="24"/>
          <w:szCs w:val="24"/>
        </w:rPr>
        <w:t>estimado</w:t>
      </w:r>
      <w:r>
        <w:rPr>
          <w:spacing w:val="-9"/>
          <w:sz w:val="24"/>
          <w:szCs w:val="24"/>
        </w:rPr>
        <w:t xml:space="preserve"> </w:t>
      </w:r>
      <w:r>
        <w:rPr>
          <w:sz w:val="24"/>
          <w:szCs w:val="24"/>
        </w:rPr>
        <w:t>a</w:t>
      </w:r>
      <w:r>
        <w:rPr>
          <w:spacing w:val="-11"/>
          <w:sz w:val="24"/>
          <w:szCs w:val="24"/>
        </w:rPr>
        <w:t xml:space="preserve"> </w:t>
      </w:r>
      <w:r>
        <w:rPr>
          <w:sz w:val="24"/>
          <w:szCs w:val="24"/>
        </w:rPr>
        <w:t>partir</w:t>
      </w:r>
      <w:r>
        <w:rPr>
          <w:spacing w:val="-11"/>
          <w:sz w:val="24"/>
          <w:szCs w:val="24"/>
        </w:rPr>
        <w:t xml:space="preserve"> </w:t>
      </w:r>
      <w:r>
        <w:rPr>
          <w:sz w:val="24"/>
          <w:szCs w:val="24"/>
        </w:rPr>
        <w:t>das</w:t>
      </w:r>
      <w:r>
        <w:rPr>
          <w:spacing w:val="-9"/>
          <w:sz w:val="24"/>
          <w:szCs w:val="24"/>
        </w:rPr>
        <w:t xml:space="preserve"> </w:t>
      </w:r>
      <w:r>
        <w:rPr>
          <w:sz w:val="24"/>
          <w:szCs w:val="24"/>
        </w:rPr>
        <w:t>alíquotas</w:t>
      </w:r>
      <w:r>
        <w:rPr>
          <w:spacing w:val="-9"/>
          <w:sz w:val="24"/>
          <w:szCs w:val="24"/>
        </w:rPr>
        <w:t xml:space="preserve"> </w:t>
      </w:r>
      <w:r>
        <w:rPr>
          <w:sz w:val="24"/>
          <w:szCs w:val="24"/>
        </w:rPr>
        <w:t>dos tributos incidentes na prestação dos serviços e é resultado da seguinte fórmula:</w:t>
      </w:r>
    </w:p>
    <w:p w14:paraId="13498DD4" w14:textId="77777777" w:rsidR="002E5C69" w:rsidRDefault="002E5C69">
      <w:pPr>
        <w:pStyle w:val="Corpodetexto"/>
        <w:spacing w:line="276" w:lineRule="auto"/>
        <w:ind w:right="850"/>
        <w:rPr>
          <w:sz w:val="24"/>
          <w:szCs w:val="24"/>
        </w:rPr>
      </w:pPr>
    </w:p>
    <w:tbl>
      <w:tblPr>
        <w:tblStyle w:val="Tabelacomgrade"/>
        <w:tblW w:w="8635" w:type="dxa"/>
        <w:tblInd w:w="-108" w:type="dxa"/>
        <w:tblLayout w:type="fixed"/>
        <w:tblLook w:val="04A0" w:firstRow="1" w:lastRow="0" w:firstColumn="1" w:lastColumn="0" w:noHBand="0" w:noVBand="1"/>
      </w:tblPr>
      <w:tblGrid>
        <w:gridCol w:w="8635"/>
      </w:tblGrid>
      <w:tr w:rsidR="002E5C69" w14:paraId="3A854E36" w14:textId="77777777">
        <w:tc>
          <w:tcPr>
            <w:tcW w:w="8635" w:type="dxa"/>
          </w:tcPr>
          <w:p w14:paraId="07D2BC0F" w14:textId="77777777" w:rsidR="002E5C69" w:rsidRDefault="007B24F4">
            <w:pPr>
              <w:pStyle w:val="Corpodetexto"/>
              <w:spacing w:line="276" w:lineRule="auto"/>
              <w:ind w:right="850"/>
              <w:jc w:val="center"/>
              <w:rPr>
                <w:b/>
                <w:bCs/>
                <w:sz w:val="24"/>
                <w:szCs w:val="24"/>
              </w:rPr>
            </w:pPr>
            <w:r>
              <w:rPr>
                <w:b/>
                <w:bCs/>
                <w:sz w:val="24"/>
                <w:szCs w:val="24"/>
              </w:rPr>
              <w:t>Fator = [(100 – (</w:t>
            </w:r>
            <w:proofErr w:type="spellStart"/>
            <w:r>
              <w:rPr>
                <w:b/>
                <w:bCs/>
                <w:sz w:val="24"/>
                <w:szCs w:val="24"/>
              </w:rPr>
              <w:t>Cofins</w:t>
            </w:r>
            <w:proofErr w:type="spellEnd"/>
            <w:r>
              <w:rPr>
                <w:b/>
                <w:bCs/>
                <w:sz w:val="24"/>
                <w:szCs w:val="24"/>
              </w:rPr>
              <w:t xml:space="preserve"> + PIS + ISS)]/100</w:t>
            </w:r>
          </w:p>
        </w:tc>
      </w:tr>
    </w:tbl>
    <w:p w14:paraId="27164164" w14:textId="77777777" w:rsidR="002E5C69" w:rsidRDefault="002E5C69">
      <w:pPr>
        <w:pStyle w:val="Corpodetexto"/>
        <w:spacing w:line="276" w:lineRule="auto"/>
        <w:ind w:right="850"/>
        <w:rPr>
          <w:sz w:val="24"/>
          <w:szCs w:val="24"/>
        </w:rPr>
      </w:pPr>
    </w:p>
    <w:p w14:paraId="1BD74FA7" w14:textId="77777777" w:rsidR="002E5C69" w:rsidRDefault="002E5C69">
      <w:pPr>
        <w:spacing w:line="276" w:lineRule="auto"/>
        <w:ind w:right="846"/>
        <w:jc w:val="both"/>
        <w:rPr>
          <w:rFonts w:ascii="Arial" w:hAnsi="Arial"/>
          <w:b/>
          <w:sz w:val="24"/>
        </w:rPr>
      </w:pPr>
    </w:p>
    <w:p w14:paraId="2E178798" w14:textId="77777777" w:rsidR="002E5C69" w:rsidRDefault="007B24F4">
      <w:pPr>
        <w:pStyle w:val="PargrafodaLista"/>
        <w:widowControl w:val="0"/>
        <w:tabs>
          <w:tab w:val="left" w:pos="1272"/>
        </w:tabs>
        <w:suppressAutoHyphens w:val="0"/>
        <w:spacing w:before="1" w:line="276" w:lineRule="auto"/>
        <w:ind w:left="0" w:right="849"/>
        <w:jc w:val="both"/>
      </w:pPr>
      <w:r>
        <w:rPr>
          <w:b/>
        </w:rPr>
        <w:t>C.1 – Tributo Federal (COFINS):</w:t>
      </w:r>
      <w:r>
        <w:rPr>
          <w:b/>
          <w:spacing w:val="-4"/>
        </w:rPr>
        <w:t xml:space="preserve"> </w:t>
      </w:r>
      <w:r>
        <w:t>corresponde à incidência das alíquotas do COFINS sobre o valor da base para cálculo dos tributos. Utilizou-se as alíquotas de 7,60% para a COFINS, conforme Lei nº 10.637/2002 e Lei nº 10.833/2003, sobre o custo total do serviço.</w:t>
      </w:r>
    </w:p>
    <w:p w14:paraId="57B9A876" w14:textId="77777777" w:rsidR="002E5C69" w:rsidRDefault="002E5C69">
      <w:pPr>
        <w:pStyle w:val="Corpodetexto"/>
        <w:spacing w:before="3"/>
        <w:rPr>
          <w:sz w:val="24"/>
          <w:szCs w:val="24"/>
        </w:rPr>
      </w:pPr>
    </w:p>
    <w:p w14:paraId="08809355" w14:textId="77777777" w:rsidR="002E5C69" w:rsidRDefault="007B24F4">
      <w:pPr>
        <w:pStyle w:val="Corpodetexto"/>
        <w:spacing w:line="276" w:lineRule="auto"/>
        <w:ind w:right="852"/>
        <w:rPr>
          <w:sz w:val="24"/>
          <w:szCs w:val="24"/>
        </w:rPr>
      </w:pPr>
      <w:r>
        <w:rPr>
          <w:sz w:val="24"/>
          <w:szCs w:val="24"/>
        </w:rPr>
        <w:t>A alíquota informada na planilha da proposta poderá ser alterada somente numa eventual mudança do regime tributário, mediante solicitação e comprovação da contratada.</w:t>
      </w:r>
    </w:p>
    <w:p w14:paraId="47A0DCE6" w14:textId="77777777" w:rsidR="002E5C69" w:rsidRDefault="002E5C69">
      <w:pPr>
        <w:pStyle w:val="Corpodetexto"/>
      </w:pPr>
    </w:p>
    <w:p w14:paraId="0147462A" w14:textId="77777777" w:rsidR="002E5C69" w:rsidRDefault="007B24F4">
      <w:pPr>
        <w:spacing w:line="276" w:lineRule="auto"/>
        <w:ind w:left="852" w:right="846"/>
        <w:jc w:val="both"/>
        <w:rPr>
          <w:rFonts w:ascii="Arial" w:hAnsi="Arial"/>
          <w:b/>
          <w:sz w:val="24"/>
          <w:u w:val="single"/>
        </w:rPr>
      </w:pPr>
      <w:r>
        <w:rPr>
          <w:rFonts w:ascii="Arial" w:hAnsi="Arial"/>
          <w:b/>
          <w:sz w:val="24"/>
          <w:u w:val="single"/>
        </w:rPr>
        <w:t>Ressalva-se que a alíquota do COFINS poderá ser reduzida durante a licitação. Para</w:t>
      </w:r>
      <w:r>
        <w:rPr>
          <w:rFonts w:ascii="Arial" w:hAnsi="Arial"/>
          <w:b/>
          <w:sz w:val="24"/>
        </w:rPr>
        <w:t xml:space="preserve"> </w:t>
      </w:r>
      <w:r>
        <w:rPr>
          <w:rFonts w:ascii="Arial" w:hAnsi="Arial"/>
          <w:b/>
          <w:sz w:val="24"/>
          <w:u w:val="single"/>
        </w:rPr>
        <w:t>tanto, o licitante deverá alterar o percentual constante na célula AE10 - aba BASE</w:t>
      </w:r>
      <w:r>
        <w:rPr>
          <w:rFonts w:ascii="Arial" w:hAnsi="Arial"/>
          <w:b/>
          <w:sz w:val="24"/>
        </w:rPr>
        <w:t xml:space="preserve"> </w:t>
      </w:r>
      <w:r>
        <w:rPr>
          <w:rFonts w:ascii="Arial" w:hAnsi="Arial"/>
          <w:b/>
          <w:sz w:val="24"/>
          <w:u w:val="single"/>
        </w:rPr>
        <w:t>GERAL do Apenso VI – A e Apenso VI-B. A alteração será automaticamente aplicada</w:t>
      </w:r>
      <w:r>
        <w:rPr>
          <w:rFonts w:ascii="Arial" w:hAnsi="Arial"/>
          <w:b/>
          <w:sz w:val="24"/>
        </w:rPr>
        <w:t xml:space="preserve"> </w:t>
      </w:r>
      <w:r>
        <w:rPr>
          <w:rFonts w:ascii="Arial" w:hAnsi="Arial"/>
          <w:b/>
          <w:sz w:val="24"/>
          <w:u w:val="single"/>
        </w:rPr>
        <w:t>nos</w:t>
      </w:r>
      <w:r>
        <w:rPr>
          <w:rFonts w:ascii="Arial" w:hAnsi="Arial"/>
          <w:b/>
          <w:spacing w:val="-7"/>
          <w:sz w:val="24"/>
          <w:u w:val="single"/>
        </w:rPr>
        <w:t xml:space="preserve"> </w:t>
      </w:r>
      <w:r>
        <w:rPr>
          <w:rFonts w:ascii="Arial" w:hAnsi="Arial"/>
          <w:b/>
          <w:sz w:val="24"/>
          <w:u w:val="single"/>
        </w:rPr>
        <w:t>demais</w:t>
      </w:r>
      <w:r>
        <w:rPr>
          <w:rFonts w:ascii="Arial" w:hAnsi="Arial"/>
          <w:b/>
          <w:spacing w:val="-7"/>
          <w:sz w:val="24"/>
          <w:u w:val="single"/>
        </w:rPr>
        <w:t xml:space="preserve"> </w:t>
      </w:r>
      <w:r>
        <w:rPr>
          <w:rFonts w:ascii="Arial" w:hAnsi="Arial"/>
          <w:b/>
          <w:sz w:val="24"/>
          <w:u w:val="single"/>
        </w:rPr>
        <w:t>campos</w:t>
      </w:r>
      <w:r>
        <w:rPr>
          <w:rFonts w:ascii="Arial" w:hAnsi="Arial"/>
          <w:b/>
          <w:spacing w:val="-7"/>
          <w:sz w:val="24"/>
          <w:u w:val="single"/>
        </w:rPr>
        <w:t xml:space="preserve"> </w:t>
      </w:r>
      <w:r>
        <w:rPr>
          <w:rFonts w:ascii="Arial" w:hAnsi="Arial"/>
          <w:b/>
          <w:sz w:val="24"/>
          <w:u w:val="single"/>
        </w:rPr>
        <w:t>dos</w:t>
      </w:r>
      <w:r>
        <w:rPr>
          <w:rFonts w:ascii="Arial" w:hAnsi="Arial"/>
          <w:b/>
          <w:spacing w:val="-10"/>
          <w:sz w:val="24"/>
          <w:u w:val="single"/>
        </w:rPr>
        <w:t xml:space="preserve"> </w:t>
      </w:r>
      <w:r>
        <w:rPr>
          <w:rFonts w:ascii="Arial" w:hAnsi="Arial"/>
          <w:b/>
          <w:sz w:val="24"/>
          <w:u w:val="single"/>
        </w:rPr>
        <w:t>referidos</w:t>
      </w:r>
      <w:r>
        <w:rPr>
          <w:rFonts w:ascii="Arial" w:hAnsi="Arial"/>
          <w:b/>
          <w:spacing w:val="-7"/>
          <w:sz w:val="24"/>
          <w:u w:val="single"/>
        </w:rPr>
        <w:t xml:space="preserve"> </w:t>
      </w:r>
      <w:r>
        <w:rPr>
          <w:rFonts w:ascii="Arial" w:hAnsi="Arial"/>
          <w:b/>
          <w:sz w:val="24"/>
          <w:u w:val="single"/>
        </w:rPr>
        <w:t>Apensos</w:t>
      </w:r>
      <w:r>
        <w:rPr>
          <w:rFonts w:ascii="Arial" w:hAnsi="Arial"/>
          <w:b/>
          <w:spacing w:val="-7"/>
          <w:sz w:val="24"/>
          <w:u w:val="single"/>
        </w:rPr>
        <w:t xml:space="preserve"> </w:t>
      </w:r>
      <w:r>
        <w:rPr>
          <w:rFonts w:ascii="Arial" w:hAnsi="Arial"/>
          <w:b/>
          <w:sz w:val="24"/>
          <w:u w:val="single"/>
        </w:rPr>
        <w:t>para</w:t>
      </w:r>
      <w:r>
        <w:rPr>
          <w:rFonts w:ascii="Arial" w:hAnsi="Arial"/>
          <w:b/>
          <w:spacing w:val="-5"/>
          <w:sz w:val="24"/>
          <w:u w:val="single"/>
        </w:rPr>
        <w:t xml:space="preserve"> </w:t>
      </w:r>
      <w:r>
        <w:rPr>
          <w:rFonts w:ascii="Arial" w:hAnsi="Arial"/>
          <w:b/>
          <w:sz w:val="24"/>
          <w:u w:val="single"/>
        </w:rPr>
        <w:t>composição</w:t>
      </w:r>
      <w:r>
        <w:rPr>
          <w:rFonts w:ascii="Arial" w:hAnsi="Arial"/>
          <w:b/>
          <w:spacing w:val="-7"/>
          <w:sz w:val="24"/>
          <w:u w:val="single"/>
        </w:rPr>
        <w:t xml:space="preserve"> </w:t>
      </w:r>
      <w:r>
        <w:rPr>
          <w:rFonts w:ascii="Arial" w:hAnsi="Arial"/>
          <w:b/>
          <w:sz w:val="24"/>
          <w:u w:val="single"/>
        </w:rPr>
        <w:t>do</w:t>
      </w:r>
      <w:r>
        <w:rPr>
          <w:rFonts w:ascii="Arial" w:hAnsi="Arial"/>
          <w:b/>
          <w:spacing w:val="-7"/>
          <w:sz w:val="24"/>
          <w:u w:val="single"/>
        </w:rPr>
        <w:t xml:space="preserve"> </w:t>
      </w:r>
      <w:r>
        <w:rPr>
          <w:rFonts w:ascii="Arial" w:hAnsi="Arial"/>
          <w:b/>
          <w:sz w:val="24"/>
          <w:u w:val="single"/>
        </w:rPr>
        <w:t>valor</w:t>
      </w:r>
      <w:r>
        <w:rPr>
          <w:rFonts w:ascii="Arial" w:hAnsi="Arial"/>
          <w:b/>
          <w:spacing w:val="-7"/>
          <w:sz w:val="24"/>
          <w:u w:val="single"/>
        </w:rPr>
        <w:t xml:space="preserve"> </w:t>
      </w:r>
      <w:r>
        <w:rPr>
          <w:rFonts w:ascii="Arial" w:hAnsi="Arial"/>
          <w:b/>
          <w:sz w:val="24"/>
          <w:u w:val="single"/>
        </w:rPr>
        <w:t>da</w:t>
      </w:r>
      <w:r>
        <w:rPr>
          <w:rFonts w:ascii="Arial" w:hAnsi="Arial"/>
          <w:b/>
          <w:spacing w:val="-5"/>
          <w:sz w:val="24"/>
          <w:u w:val="single"/>
        </w:rPr>
        <w:t xml:space="preserve"> </w:t>
      </w:r>
      <w:r>
        <w:rPr>
          <w:rFonts w:ascii="Arial" w:hAnsi="Arial"/>
          <w:b/>
          <w:sz w:val="24"/>
          <w:u w:val="single"/>
        </w:rPr>
        <w:t>proposta.</w:t>
      </w:r>
      <w:r>
        <w:rPr>
          <w:rFonts w:ascii="Arial" w:hAnsi="Arial"/>
          <w:b/>
          <w:spacing w:val="-7"/>
          <w:sz w:val="24"/>
          <w:u w:val="single"/>
        </w:rPr>
        <w:t xml:space="preserve"> </w:t>
      </w:r>
      <w:r>
        <w:rPr>
          <w:rFonts w:ascii="Arial" w:hAnsi="Arial"/>
          <w:b/>
          <w:sz w:val="24"/>
          <w:u w:val="single"/>
        </w:rPr>
        <w:t>Demais</w:t>
      </w:r>
      <w:r>
        <w:rPr>
          <w:rFonts w:ascii="Arial" w:hAnsi="Arial"/>
          <w:b/>
          <w:sz w:val="24"/>
        </w:rPr>
        <w:t xml:space="preserve"> </w:t>
      </w:r>
      <w:r>
        <w:rPr>
          <w:rFonts w:ascii="Arial" w:hAnsi="Arial"/>
          <w:b/>
          <w:sz w:val="24"/>
          <w:u w:val="single"/>
        </w:rPr>
        <w:t xml:space="preserve">instruções de redução do </w:t>
      </w:r>
      <w:proofErr w:type="spellStart"/>
      <w:r>
        <w:rPr>
          <w:rFonts w:ascii="Arial" w:hAnsi="Arial"/>
          <w:b/>
          <w:sz w:val="24"/>
          <w:u w:val="single"/>
        </w:rPr>
        <w:t>Cofins</w:t>
      </w:r>
      <w:proofErr w:type="spellEnd"/>
      <w:r>
        <w:rPr>
          <w:rFonts w:ascii="Arial" w:hAnsi="Arial"/>
          <w:b/>
          <w:sz w:val="24"/>
          <w:u w:val="single"/>
        </w:rPr>
        <w:t xml:space="preserve"> e do preço da proposta poderão ser observadas na aba</w:t>
      </w:r>
      <w:r>
        <w:rPr>
          <w:rFonts w:ascii="Arial" w:hAnsi="Arial"/>
          <w:b/>
          <w:sz w:val="24"/>
        </w:rPr>
        <w:t xml:space="preserve"> </w:t>
      </w:r>
      <w:r>
        <w:rPr>
          <w:rFonts w:ascii="Arial" w:hAnsi="Arial"/>
          <w:b/>
          <w:sz w:val="24"/>
          <w:u w:val="single"/>
        </w:rPr>
        <w:t>“ORIENTAÇÕES PARA O LICITANTE” – Apenso VI – Planilha de Estimativa de</w:t>
      </w:r>
      <w:r>
        <w:rPr>
          <w:rFonts w:ascii="Arial" w:hAnsi="Arial"/>
          <w:b/>
          <w:sz w:val="24"/>
        </w:rPr>
        <w:t xml:space="preserve"> </w:t>
      </w:r>
      <w:r>
        <w:rPr>
          <w:rFonts w:ascii="Arial" w:hAnsi="Arial"/>
          <w:b/>
          <w:sz w:val="24"/>
          <w:u w:val="single"/>
        </w:rPr>
        <w:t>Custos e de Composição de Preços da Contratação.</w:t>
      </w:r>
    </w:p>
    <w:p w14:paraId="265B6E3C" w14:textId="77777777" w:rsidR="002E5C69" w:rsidRDefault="007B24F4">
      <w:pPr>
        <w:pStyle w:val="PargrafodaLista"/>
        <w:widowControl w:val="0"/>
        <w:tabs>
          <w:tab w:val="left" w:pos="1272"/>
        </w:tabs>
        <w:suppressAutoHyphens w:val="0"/>
        <w:spacing w:before="1" w:line="276" w:lineRule="auto"/>
        <w:ind w:left="0" w:right="850"/>
        <w:jc w:val="both"/>
      </w:pPr>
      <w:r>
        <w:rPr>
          <w:b/>
        </w:rPr>
        <w:t>C.2 – Tributo Federal (PIS):</w:t>
      </w:r>
      <w:r>
        <w:t xml:space="preserve"> corresponde à incidência das alíquotas do PIS sobre o valor da base para cálculo dos tributos. Utilizou-se as alíquotas de 1,65% para o PIS, conforme Lei nº 10.637/2002 e Lei nº 10.833/2003, sobre o custo total do serviço.</w:t>
      </w:r>
    </w:p>
    <w:p w14:paraId="1CA0B763" w14:textId="77777777" w:rsidR="002E5C69" w:rsidRDefault="002E5C69">
      <w:pPr>
        <w:pStyle w:val="Corpodetexto"/>
        <w:spacing w:before="2"/>
      </w:pPr>
    </w:p>
    <w:p w14:paraId="5CA809CC" w14:textId="77777777" w:rsidR="002E5C69" w:rsidRDefault="007B24F4">
      <w:pPr>
        <w:pStyle w:val="Corpodetexto"/>
        <w:spacing w:before="1" w:line="276" w:lineRule="auto"/>
        <w:ind w:right="848"/>
        <w:rPr>
          <w:sz w:val="24"/>
          <w:szCs w:val="24"/>
        </w:rPr>
      </w:pPr>
      <w:r>
        <w:rPr>
          <w:sz w:val="24"/>
          <w:szCs w:val="24"/>
        </w:rPr>
        <w:t>Ressalta-se</w:t>
      </w:r>
      <w:r>
        <w:rPr>
          <w:spacing w:val="-10"/>
          <w:sz w:val="24"/>
          <w:szCs w:val="24"/>
        </w:rPr>
        <w:t xml:space="preserve"> </w:t>
      </w:r>
      <w:r>
        <w:rPr>
          <w:sz w:val="24"/>
          <w:szCs w:val="24"/>
        </w:rPr>
        <w:t>que</w:t>
      </w:r>
      <w:r>
        <w:rPr>
          <w:spacing w:val="-7"/>
          <w:sz w:val="24"/>
          <w:szCs w:val="24"/>
        </w:rPr>
        <w:t xml:space="preserve"> </w:t>
      </w:r>
      <w:r>
        <w:rPr>
          <w:sz w:val="24"/>
          <w:szCs w:val="24"/>
        </w:rPr>
        <w:t>a</w:t>
      </w:r>
      <w:r>
        <w:rPr>
          <w:spacing w:val="-12"/>
          <w:sz w:val="24"/>
          <w:szCs w:val="24"/>
        </w:rPr>
        <w:t xml:space="preserve"> </w:t>
      </w:r>
      <w:r>
        <w:rPr>
          <w:sz w:val="24"/>
          <w:szCs w:val="24"/>
        </w:rPr>
        <w:t>alíquota</w:t>
      </w:r>
      <w:r>
        <w:rPr>
          <w:spacing w:val="-10"/>
          <w:sz w:val="24"/>
          <w:szCs w:val="24"/>
        </w:rPr>
        <w:t xml:space="preserve"> </w:t>
      </w:r>
      <w:r>
        <w:rPr>
          <w:sz w:val="24"/>
          <w:szCs w:val="24"/>
        </w:rPr>
        <w:t>informada</w:t>
      </w:r>
      <w:r>
        <w:rPr>
          <w:spacing w:val="-10"/>
          <w:sz w:val="24"/>
          <w:szCs w:val="24"/>
        </w:rPr>
        <w:t xml:space="preserve"> </w:t>
      </w:r>
      <w:r>
        <w:rPr>
          <w:sz w:val="24"/>
          <w:szCs w:val="24"/>
        </w:rPr>
        <w:t>na</w:t>
      </w:r>
      <w:r>
        <w:rPr>
          <w:spacing w:val="-10"/>
          <w:sz w:val="24"/>
          <w:szCs w:val="24"/>
        </w:rPr>
        <w:t xml:space="preserve"> </w:t>
      </w:r>
      <w:r>
        <w:rPr>
          <w:sz w:val="24"/>
          <w:szCs w:val="24"/>
        </w:rPr>
        <w:t>planilha</w:t>
      </w:r>
      <w:r>
        <w:rPr>
          <w:spacing w:val="-8"/>
          <w:sz w:val="24"/>
          <w:szCs w:val="24"/>
        </w:rPr>
        <w:t xml:space="preserve"> </w:t>
      </w:r>
      <w:r>
        <w:rPr>
          <w:sz w:val="24"/>
          <w:szCs w:val="24"/>
        </w:rPr>
        <w:t>da</w:t>
      </w:r>
      <w:r>
        <w:rPr>
          <w:spacing w:val="-12"/>
          <w:sz w:val="24"/>
          <w:szCs w:val="24"/>
        </w:rPr>
        <w:t xml:space="preserve"> </w:t>
      </w:r>
      <w:r>
        <w:rPr>
          <w:sz w:val="24"/>
          <w:szCs w:val="24"/>
        </w:rPr>
        <w:t>proposta</w:t>
      </w:r>
      <w:r>
        <w:rPr>
          <w:spacing w:val="-8"/>
          <w:sz w:val="24"/>
          <w:szCs w:val="24"/>
        </w:rPr>
        <w:t xml:space="preserve"> </w:t>
      </w:r>
      <w:r>
        <w:rPr>
          <w:sz w:val="24"/>
          <w:szCs w:val="24"/>
        </w:rPr>
        <w:t>poderá</w:t>
      </w:r>
      <w:r>
        <w:rPr>
          <w:spacing w:val="-10"/>
          <w:sz w:val="24"/>
          <w:szCs w:val="24"/>
        </w:rPr>
        <w:t xml:space="preserve"> </w:t>
      </w:r>
      <w:r>
        <w:rPr>
          <w:sz w:val="24"/>
          <w:szCs w:val="24"/>
        </w:rPr>
        <w:t>ser</w:t>
      </w:r>
      <w:r>
        <w:rPr>
          <w:spacing w:val="-10"/>
          <w:sz w:val="24"/>
          <w:szCs w:val="24"/>
        </w:rPr>
        <w:t xml:space="preserve"> </w:t>
      </w:r>
      <w:r>
        <w:rPr>
          <w:sz w:val="24"/>
          <w:szCs w:val="24"/>
        </w:rPr>
        <w:t>alterada</w:t>
      </w:r>
      <w:r>
        <w:rPr>
          <w:spacing w:val="-8"/>
          <w:sz w:val="24"/>
          <w:szCs w:val="24"/>
        </w:rPr>
        <w:t xml:space="preserve"> </w:t>
      </w:r>
      <w:r>
        <w:rPr>
          <w:sz w:val="24"/>
          <w:szCs w:val="24"/>
        </w:rPr>
        <w:t>somente</w:t>
      </w:r>
      <w:r>
        <w:rPr>
          <w:spacing w:val="-8"/>
          <w:sz w:val="24"/>
          <w:szCs w:val="24"/>
        </w:rPr>
        <w:t xml:space="preserve"> </w:t>
      </w:r>
      <w:r>
        <w:rPr>
          <w:sz w:val="24"/>
          <w:szCs w:val="24"/>
        </w:rPr>
        <w:t>numa eventual mudança do regime tributário, mediante solicitação e comprovação da contratada.</w:t>
      </w:r>
    </w:p>
    <w:p w14:paraId="358CBB7A" w14:textId="77777777" w:rsidR="002E5C69" w:rsidRDefault="007B24F4">
      <w:pPr>
        <w:spacing w:before="240" w:line="276" w:lineRule="auto"/>
        <w:ind w:left="852" w:right="848"/>
        <w:jc w:val="both"/>
        <w:rPr>
          <w:rFonts w:ascii="Arial" w:hAnsi="Arial"/>
          <w:b/>
          <w:sz w:val="24"/>
          <w:szCs w:val="24"/>
          <w:u w:val="single"/>
        </w:rPr>
      </w:pPr>
      <w:r>
        <w:rPr>
          <w:rFonts w:ascii="Arial" w:hAnsi="Arial"/>
          <w:b/>
          <w:sz w:val="24"/>
          <w:szCs w:val="24"/>
          <w:u w:val="single"/>
        </w:rPr>
        <w:t>Ressalva-se que a alíquota do PIS poderá ser reduzida durante a licitação. Para tanto, o</w:t>
      </w:r>
      <w:r>
        <w:rPr>
          <w:rFonts w:ascii="Arial" w:hAnsi="Arial"/>
          <w:b/>
          <w:sz w:val="24"/>
          <w:szCs w:val="24"/>
        </w:rPr>
        <w:t xml:space="preserve"> </w:t>
      </w:r>
      <w:r>
        <w:rPr>
          <w:rFonts w:ascii="Arial" w:hAnsi="Arial"/>
          <w:b/>
          <w:sz w:val="24"/>
          <w:szCs w:val="24"/>
          <w:u w:val="single"/>
        </w:rPr>
        <w:t>licitante deverá alterar o percentual constante na célula AE11 - aba BASE GERAL do</w:t>
      </w:r>
      <w:r>
        <w:rPr>
          <w:rFonts w:ascii="Arial" w:hAnsi="Arial"/>
          <w:b/>
          <w:sz w:val="24"/>
          <w:szCs w:val="24"/>
        </w:rPr>
        <w:t xml:space="preserve"> </w:t>
      </w:r>
      <w:r>
        <w:rPr>
          <w:rFonts w:ascii="Arial" w:hAnsi="Arial"/>
          <w:b/>
          <w:sz w:val="24"/>
          <w:szCs w:val="24"/>
          <w:u w:val="single"/>
        </w:rPr>
        <w:t>Apenso VI – A e Apenso VI-B. A alteração será automaticamente aplicada nos demais</w:t>
      </w:r>
      <w:r>
        <w:rPr>
          <w:rFonts w:ascii="Arial" w:hAnsi="Arial"/>
          <w:b/>
          <w:sz w:val="24"/>
          <w:szCs w:val="24"/>
        </w:rPr>
        <w:t xml:space="preserve"> </w:t>
      </w:r>
      <w:r>
        <w:rPr>
          <w:rFonts w:ascii="Arial" w:hAnsi="Arial"/>
          <w:b/>
          <w:sz w:val="24"/>
          <w:szCs w:val="24"/>
          <w:u w:val="single"/>
        </w:rPr>
        <w:t>campos</w:t>
      </w:r>
      <w:r>
        <w:rPr>
          <w:rFonts w:ascii="Arial" w:hAnsi="Arial"/>
          <w:b/>
          <w:spacing w:val="1"/>
          <w:sz w:val="24"/>
          <w:szCs w:val="24"/>
          <w:u w:val="single"/>
        </w:rPr>
        <w:t xml:space="preserve"> </w:t>
      </w:r>
      <w:r>
        <w:rPr>
          <w:rFonts w:ascii="Arial" w:hAnsi="Arial"/>
          <w:b/>
          <w:sz w:val="24"/>
          <w:szCs w:val="24"/>
          <w:u w:val="single"/>
        </w:rPr>
        <w:t>do</w:t>
      </w:r>
      <w:r>
        <w:rPr>
          <w:rFonts w:ascii="Arial" w:hAnsi="Arial"/>
          <w:b/>
          <w:spacing w:val="1"/>
          <w:sz w:val="24"/>
          <w:szCs w:val="24"/>
          <w:u w:val="single"/>
        </w:rPr>
        <w:t xml:space="preserve"> </w:t>
      </w:r>
      <w:r>
        <w:rPr>
          <w:rFonts w:ascii="Arial" w:hAnsi="Arial"/>
          <w:b/>
          <w:sz w:val="24"/>
          <w:szCs w:val="24"/>
          <w:u w:val="single"/>
        </w:rPr>
        <w:t>referido</w:t>
      </w:r>
      <w:r>
        <w:rPr>
          <w:rFonts w:ascii="Arial" w:hAnsi="Arial"/>
          <w:b/>
          <w:spacing w:val="3"/>
          <w:sz w:val="24"/>
          <w:szCs w:val="24"/>
          <w:u w:val="single"/>
        </w:rPr>
        <w:t xml:space="preserve"> </w:t>
      </w:r>
      <w:r>
        <w:rPr>
          <w:rFonts w:ascii="Arial" w:hAnsi="Arial"/>
          <w:b/>
          <w:sz w:val="24"/>
          <w:szCs w:val="24"/>
          <w:u w:val="single"/>
        </w:rPr>
        <w:t>Apenso</w:t>
      </w:r>
      <w:r>
        <w:rPr>
          <w:rFonts w:ascii="Arial" w:hAnsi="Arial"/>
          <w:b/>
          <w:spacing w:val="1"/>
          <w:sz w:val="24"/>
          <w:szCs w:val="24"/>
          <w:u w:val="single"/>
        </w:rPr>
        <w:t xml:space="preserve"> </w:t>
      </w:r>
      <w:r>
        <w:rPr>
          <w:rFonts w:ascii="Arial" w:hAnsi="Arial"/>
          <w:b/>
          <w:sz w:val="24"/>
          <w:szCs w:val="24"/>
          <w:u w:val="single"/>
        </w:rPr>
        <w:t>para composição</w:t>
      </w:r>
      <w:r>
        <w:rPr>
          <w:rFonts w:ascii="Arial" w:hAnsi="Arial"/>
          <w:b/>
          <w:spacing w:val="1"/>
          <w:sz w:val="24"/>
          <w:szCs w:val="24"/>
          <w:u w:val="single"/>
        </w:rPr>
        <w:t xml:space="preserve"> </w:t>
      </w:r>
      <w:r>
        <w:rPr>
          <w:rFonts w:ascii="Arial" w:hAnsi="Arial"/>
          <w:b/>
          <w:sz w:val="24"/>
          <w:szCs w:val="24"/>
          <w:u w:val="single"/>
        </w:rPr>
        <w:t>do valor da proposta. Demais instruções de redução do PIS e do preço da proposta poderão ser observadas na aba “ORIENTAÇÕES PARA O LICITANTE” – Apenso VI – Planilha de Estimativa de Custos e de Composição de Preços da Contratação.</w:t>
      </w:r>
    </w:p>
    <w:p w14:paraId="730109BD" w14:textId="77777777" w:rsidR="002E5C69" w:rsidRDefault="002E5C69">
      <w:pPr>
        <w:pStyle w:val="Corpodetexto"/>
        <w:rPr>
          <w:b/>
        </w:rPr>
      </w:pPr>
    </w:p>
    <w:p w14:paraId="09DF9060" w14:textId="77777777" w:rsidR="002E5C69" w:rsidRDefault="007B24F4">
      <w:pPr>
        <w:widowControl w:val="0"/>
        <w:tabs>
          <w:tab w:val="left" w:pos="1255"/>
        </w:tabs>
        <w:suppressAutoHyphens w:val="0"/>
        <w:spacing w:before="1" w:line="276" w:lineRule="auto"/>
        <w:ind w:right="850"/>
        <w:jc w:val="both"/>
        <w:rPr>
          <w:rFonts w:ascii="Arial" w:hAnsi="Arial"/>
          <w:sz w:val="24"/>
          <w:szCs w:val="24"/>
        </w:rPr>
      </w:pPr>
      <w:r>
        <w:rPr>
          <w:rFonts w:ascii="Arial" w:hAnsi="Arial"/>
          <w:b/>
          <w:sz w:val="24"/>
          <w:szCs w:val="24"/>
        </w:rPr>
        <w:t xml:space="preserve">C.3 – Tributos Municipais (ISS): </w:t>
      </w:r>
      <w:r>
        <w:rPr>
          <w:rFonts w:ascii="Arial" w:hAnsi="Arial"/>
          <w:sz w:val="24"/>
          <w:szCs w:val="24"/>
        </w:rPr>
        <w:t>corresponde</w:t>
      </w:r>
      <w:r>
        <w:rPr>
          <w:rFonts w:ascii="Arial" w:hAnsi="Arial"/>
          <w:spacing w:val="-12"/>
          <w:sz w:val="24"/>
          <w:szCs w:val="24"/>
        </w:rPr>
        <w:t xml:space="preserve"> </w:t>
      </w:r>
      <w:r>
        <w:rPr>
          <w:rFonts w:ascii="Arial" w:hAnsi="Arial"/>
          <w:sz w:val="24"/>
          <w:szCs w:val="24"/>
        </w:rPr>
        <w:t>à</w:t>
      </w:r>
      <w:r>
        <w:rPr>
          <w:rFonts w:ascii="Arial" w:hAnsi="Arial"/>
          <w:spacing w:val="-11"/>
          <w:sz w:val="24"/>
          <w:szCs w:val="24"/>
        </w:rPr>
        <w:t xml:space="preserve"> </w:t>
      </w:r>
      <w:r>
        <w:rPr>
          <w:rFonts w:ascii="Arial" w:hAnsi="Arial"/>
          <w:sz w:val="24"/>
          <w:szCs w:val="24"/>
        </w:rPr>
        <w:t>incidência</w:t>
      </w:r>
      <w:r>
        <w:rPr>
          <w:rFonts w:ascii="Arial" w:hAnsi="Arial"/>
          <w:spacing w:val="-12"/>
          <w:sz w:val="24"/>
          <w:szCs w:val="24"/>
        </w:rPr>
        <w:t xml:space="preserve"> </w:t>
      </w:r>
      <w:r>
        <w:rPr>
          <w:rFonts w:ascii="Arial" w:hAnsi="Arial"/>
          <w:sz w:val="24"/>
          <w:szCs w:val="24"/>
        </w:rPr>
        <w:t>da</w:t>
      </w:r>
      <w:r>
        <w:rPr>
          <w:rFonts w:ascii="Arial" w:hAnsi="Arial"/>
          <w:spacing w:val="-10"/>
          <w:sz w:val="24"/>
          <w:szCs w:val="24"/>
        </w:rPr>
        <w:t xml:space="preserve"> </w:t>
      </w:r>
      <w:r>
        <w:rPr>
          <w:rFonts w:ascii="Arial" w:hAnsi="Arial"/>
          <w:sz w:val="24"/>
          <w:szCs w:val="24"/>
        </w:rPr>
        <w:t>alíquota</w:t>
      </w:r>
      <w:r>
        <w:rPr>
          <w:rFonts w:ascii="Arial" w:hAnsi="Arial"/>
          <w:spacing w:val="-14"/>
          <w:sz w:val="24"/>
          <w:szCs w:val="24"/>
        </w:rPr>
        <w:t xml:space="preserve"> </w:t>
      </w:r>
      <w:r>
        <w:rPr>
          <w:rFonts w:ascii="Arial" w:hAnsi="Arial"/>
          <w:sz w:val="24"/>
          <w:szCs w:val="24"/>
        </w:rPr>
        <w:t>do</w:t>
      </w:r>
      <w:r>
        <w:rPr>
          <w:rFonts w:ascii="Arial" w:hAnsi="Arial"/>
          <w:spacing w:val="-10"/>
          <w:sz w:val="24"/>
          <w:szCs w:val="24"/>
        </w:rPr>
        <w:t xml:space="preserve"> </w:t>
      </w:r>
      <w:r>
        <w:rPr>
          <w:rFonts w:ascii="Arial" w:hAnsi="Arial"/>
          <w:sz w:val="24"/>
          <w:szCs w:val="24"/>
        </w:rPr>
        <w:t>ISS,</w:t>
      </w:r>
      <w:r>
        <w:rPr>
          <w:rFonts w:ascii="Arial" w:hAnsi="Arial"/>
          <w:spacing w:val="-10"/>
          <w:sz w:val="24"/>
          <w:szCs w:val="24"/>
        </w:rPr>
        <w:t xml:space="preserve"> </w:t>
      </w:r>
      <w:r>
        <w:rPr>
          <w:rFonts w:ascii="Arial" w:hAnsi="Arial"/>
          <w:sz w:val="24"/>
          <w:szCs w:val="24"/>
        </w:rPr>
        <w:t>variável</w:t>
      </w:r>
      <w:r>
        <w:rPr>
          <w:rFonts w:ascii="Arial" w:hAnsi="Arial"/>
          <w:spacing w:val="-14"/>
          <w:sz w:val="24"/>
          <w:szCs w:val="24"/>
        </w:rPr>
        <w:t xml:space="preserve"> </w:t>
      </w:r>
      <w:r>
        <w:rPr>
          <w:rFonts w:ascii="Arial" w:hAnsi="Arial"/>
          <w:sz w:val="24"/>
          <w:szCs w:val="24"/>
        </w:rPr>
        <w:t>de</w:t>
      </w:r>
      <w:r>
        <w:rPr>
          <w:rFonts w:ascii="Arial" w:hAnsi="Arial"/>
          <w:spacing w:val="-11"/>
          <w:sz w:val="24"/>
          <w:szCs w:val="24"/>
        </w:rPr>
        <w:t xml:space="preserve"> </w:t>
      </w:r>
      <w:r>
        <w:rPr>
          <w:rFonts w:ascii="Arial" w:hAnsi="Arial"/>
          <w:sz w:val="24"/>
          <w:szCs w:val="24"/>
        </w:rPr>
        <w:t xml:space="preserve">2% a 5%, conforme a localidade de prestação dos serviços, sobre o valor da base para cálculo dos </w:t>
      </w:r>
      <w:r>
        <w:rPr>
          <w:rFonts w:ascii="Arial" w:hAnsi="Arial"/>
          <w:spacing w:val="-2"/>
          <w:sz w:val="24"/>
          <w:szCs w:val="24"/>
        </w:rPr>
        <w:t>tributos.</w:t>
      </w:r>
    </w:p>
    <w:p w14:paraId="60B257F6" w14:textId="77777777" w:rsidR="002E5C69" w:rsidRDefault="002E5C69">
      <w:pPr>
        <w:pStyle w:val="Corpodetexto"/>
        <w:spacing w:before="2"/>
      </w:pPr>
    </w:p>
    <w:p w14:paraId="34E57533" w14:textId="77777777" w:rsidR="002E5C69" w:rsidRDefault="007B24F4">
      <w:pPr>
        <w:spacing w:before="1"/>
        <w:jc w:val="both"/>
        <w:rPr>
          <w:rFonts w:ascii="Arial" w:hAnsi="Arial"/>
          <w:b/>
          <w:sz w:val="24"/>
          <w:szCs w:val="24"/>
        </w:rPr>
      </w:pPr>
      <w:r>
        <w:rPr>
          <w:rFonts w:ascii="Arial" w:hAnsi="Arial"/>
          <w:b/>
          <w:sz w:val="24"/>
          <w:szCs w:val="24"/>
        </w:rPr>
        <w:t>Observações</w:t>
      </w:r>
      <w:r>
        <w:rPr>
          <w:rFonts w:ascii="Arial" w:hAnsi="Arial"/>
          <w:b/>
          <w:spacing w:val="-5"/>
          <w:sz w:val="24"/>
          <w:szCs w:val="24"/>
        </w:rPr>
        <w:t xml:space="preserve"> </w:t>
      </w:r>
      <w:r>
        <w:rPr>
          <w:rFonts w:ascii="Arial" w:hAnsi="Arial"/>
          <w:b/>
          <w:spacing w:val="-2"/>
          <w:sz w:val="24"/>
          <w:szCs w:val="24"/>
        </w:rPr>
        <w:t>finais:</w:t>
      </w:r>
    </w:p>
    <w:p w14:paraId="61CDF087" w14:textId="77777777" w:rsidR="002E5C69" w:rsidRDefault="007B24F4">
      <w:pPr>
        <w:pStyle w:val="Corpodetexto"/>
        <w:spacing w:line="276" w:lineRule="auto"/>
        <w:ind w:right="851" w:firstLine="60"/>
        <w:rPr>
          <w:sz w:val="24"/>
          <w:szCs w:val="24"/>
        </w:rPr>
      </w:pPr>
      <w:r>
        <w:rPr>
          <w:sz w:val="24"/>
          <w:szCs w:val="24"/>
        </w:rPr>
        <w:t>Os</w:t>
      </w:r>
      <w:r>
        <w:rPr>
          <w:spacing w:val="-3"/>
          <w:sz w:val="24"/>
          <w:szCs w:val="24"/>
        </w:rPr>
        <w:t xml:space="preserve"> </w:t>
      </w:r>
      <w:r>
        <w:rPr>
          <w:sz w:val="24"/>
          <w:szCs w:val="24"/>
        </w:rPr>
        <w:t>percentuais</w:t>
      </w:r>
      <w:r>
        <w:rPr>
          <w:spacing w:val="-3"/>
          <w:sz w:val="24"/>
          <w:szCs w:val="24"/>
        </w:rPr>
        <w:t xml:space="preserve"> </w:t>
      </w:r>
      <w:r>
        <w:rPr>
          <w:sz w:val="24"/>
          <w:szCs w:val="24"/>
        </w:rPr>
        <w:t>utilizados</w:t>
      </w:r>
      <w:r>
        <w:rPr>
          <w:spacing w:val="-3"/>
          <w:sz w:val="24"/>
          <w:szCs w:val="24"/>
        </w:rPr>
        <w:t xml:space="preserve"> </w:t>
      </w:r>
      <w:r>
        <w:rPr>
          <w:sz w:val="24"/>
          <w:szCs w:val="24"/>
        </w:rPr>
        <w:t>pela</w:t>
      </w:r>
      <w:r>
        <w:rPr>
          <w:spacing w:val="-3"/>
          <w:sz w:val="24"/>
          <w:szCs w:val="24"/>
        </w:rPr>
        <w:t xml:space="preserve"> </w:t>
      </w:r>
      <w:r>
        <w:rPr>
          <w:sz w:val="24"/>
          <w:szCs w:val="24"/>
        </w:rPr>
        <w:t>contratada</w:t>
      </w:r>
      <w:r>
        <w:rPr>
          <w:spacing w:val="-1"/>
          <w:sz w:val="24"/>
          <w:szCs w:val="24"/>
        </w:rPr>
        <w:t xml:space="preserve"> </w:t>
      </w:r>
      <w:r>
        <w:rPr>
          <w:sz w:val="24"/>
          <w:szCs w:val="24"/>
        </w:rPr>
        <w:t>em</w:t>
      </w:r>
      <w:r>
        <w:rPr>
          <w:spacing w:val="-5"/>
          <w:sz w:val="24"/>
          <w:szCs w:val="24"/>
        </w:rPr>
        <w:t xml:space="preserve"> </w:t>
      </w:r>
      <w:r>
        <w:rPr>
          <w:sz w:val="24"/>
          <w:szCs w:val="24"/>
        </w:rPr>
        <w:t>sua</w:t>
      </w:r>
      <w:r>
        <w:rPr>
          <w:spacing w:val="-3"/>
          <w:sz w:val="24"/>
          <w:szCs w:val="24"/>
        </w:rPr>
        <w:t xml:space="preserve"> </w:t>
      </w:r>
      <w:r>
        <w:rPr>
          <w:sz w:val="24"/>
          <w:szCs w:val="24"/>
        </w:rPr>
        <w:t>proposta</w:t>
      </w:r>
      <w:r>
        <w:rPr>
          <w:spacing w:val="-6"/>
          <w:sz w:val="24"/>
          <w:szCs w:val="24"/>
        </w:rPr>
        <w:t xml:space="preserve"> </w:t>
      </w:r>
      <w:r>
        <w:rPr>
          <w:sz w:val="24"/>
          <w:szCs w:val="24"/>
        </w:rPr>
        <w:t>para</w:t>
      </w:r>
      <w:r>
        <w:rPr>
          <w:spacing w:val="-6"/>
          <w:sz w:val="24"/>
          <w:szCs w:val="24"/>
        </w:rPr>
        <w:t xml:space="preserve"> </w:t>
      </w:r>
      <w:r>
        <w:rPr>
          <w:sz w:val="24"/>
          <w:szCs w:val="24"/>
        </w:rPr>
        <w:t>Custos</w:t>
      </w:r>
      <w:r>
        <w:rPr>
          <w:spacing w:val="-3"/>
          <w:sz w:val="24"/>
          <w:szCs w:val="24"/>
        </w:rPr>
        <w:t xml:space="preserve"> </w:t>
      </w:r>
      <w:r>
        <w:rPr>
          <w:sz w:val="24"/>
          <w:szCs w:val="24"/>
        </w:rPr>
        <w:t>Indiretos</w:t>
      </w:r>
      <w:r>
        <w:rPr>
          <w:spacing w:val="-3"/>
          <w:sz w:val="24"/>
          <w:szCs w:val="24"/>
        </w:rPr>
        <w:t xml:space="preserve"> </w:t>
      </w:r>
      <w:r>
        <w:rPr>
          <w:sz w:val="24"/>
          <w:szCs w:val="24"/>
        </w:rPr>
        <w:t>e</w:t>
      </w:r>
      <w:r>
        <w:rPr>
          <w:spacing w:val="-3"/>
          <w:sz w:val="24"/>
          <w:szCs w:val="24"/>
        </w:rPr>
        <w:t xml:space="preserve"> </w:t>
      </w:r>
      <w:r>
        <w:rPr>
          <w:sz w:val="24"/>
          <w:szCs w:val="24"/>
        </w:rPr>
        <w:t>Lucro</w:t>
      </w:r>
      <w:r>
        <w:rPr>
          <w:spacing w:val="-3"/>
          <w:sz w:val="24"/>
          <w:szCs w:val="24"/>
        </w:rPr>
        <w:t xml:space="preserve"> </w:t>
      </w:r>
      <w:r>
        <w:rPr>
          <w:sz w:val="24"/>
          <w:szCs w:val="24"/>
        </w:rPr>
        <w:t>serão aplicados</w:t>
      </w:r>
      <w:r>
        <w:rPr>
          <w:spacing w:val="-13"/>
          <w:sz w:val="24"/>
          <w:szCs w:val="24"/>
        </w:rPr>
        <w:t xml:space="preserve"> </w:t>
      </w:r>
      <w:r>
        <w:rPr>
          <w:sz w:val="24"/>
          <w:szCs w:val="24"/>
        </w:rPr>
        <w:t>durante</w:t>
      </w:r>
      <w:r>
        <w:rPr>
          <w:spacing w:val="-13"/>
          <w:sz w:val="24"/>
          <w:szCs w:val="24"/>
        </w:rPr>
        <w:t xml:space="preserve"> </w:t>
      </w:r>
      <w:r>
        <w:rPr>
          <w:sz w:val="24"/>
          <w:szCs w:val="24"/>
        </w:rPr>
        <w:t>todo</w:t>
      </w:r>
      <w:r>
        <w:rPr>
          <w:spacing w:val="-13"/>
          <w:sz w:val="24"/>
          <w:szCs w:val="24"/>
        </w:rPr>
        <w:t xml:space="preserve"> </w:t>
      </w:r>
      <w:r>
        <w:rPr>
          <w:sz w:val="24"/>
          <w:szCs w:val="24"/>
        </w:rPr>
        <w:t>o</w:t>
      </w:r>
      <w:r>
        <w:rPr>
          <w:spacing w:val="-11"/>
          <w:sz w:val="24"/>
          <w:szCs w:val="24"/>
        </w:rPr>
        <w:t xml:space="preserve"> </w:t>
      </w:r>
      <w:r>
        <w:rPr>
          <w:sz w:val="24"/>
          <w:szCs w:val="24"/>
        </w:rPr>
        <w:t>período</w:t>
      </w:r>
      <w:r>
        <w:rPr>
          <w:spacing w:val="-13"/>
          <w:sz w:val="24"/>
          <w:szCs w:val="24"/>
        </w:rPr>
        <w:t xml:space="preserve"> </w:t>
      </w:r>
      <w:r>
        <w:rPr>
          <w:sz w:val="24"/>
          <w:szCs w:val="24"/>
        </w:rPr>
        <w:t>de</w:t>
      </w:r>
      <w:r>
        <w:rPr>
          <w:spacing w:val="-13"/>
          <w:sz w:val="24"/>
          <w:szCs w:val="24"/>
        </w:rPr>
        <w:t xml:space="preserve"> </w:t>
      </w:r>
      <w:r>
        <w:rPr>
          <w:sz w:val="24"/>
          <w:szCs w:val="24"/>
        </w:rPr>
        <w:t>vigência</w:t>
      </w:r>
      <w:r>
        <w:rPr>
          <w:spacing w:val="-13"/>
          <w:sz w:val="24"/>
          <w:szCs w:val="24"/>
        </w:rPr>
        <w:t xml:space="preserve"> </w:t>
      </w:r>
      <w:r>
        <w:rPr>
          <w:sz w:val="24"/>
          <w:szCs w:val="24"/>
        </w:rPr>
        <w:t>do</w:t>
      </w:r>
      <w:r>
        <w:rPr>
          <w:spacing w:val="-11"/>
          <w:sz w:val="24"/>
          <w:szCs w:val="24"/>
        </w:rPr>
        <w:t xml:space="preserve"> </w:t>
      </w:r>
      <w:r>
        <w:rPr>
          <w:sz w:val="24"/>
          <w:szCs w:val="24"/>
        </w:rPr>
        <w:t>contrato</w:t>
      </w:r>
      <w:r>
        <w:rPr>
          <w:spacing w:val="-13"/>
          <w:sz w:val="24"/>
          <w:szCs w:val="24"/>
        </w:rPr>
        <w:t xml:space="preserve"> </w:t>
      </w:r>
      <w:r>
        <w:rPr>
          <w:sz w:val="24"/>
          <w:szCs w:val="24"/>
        </w:rPr>
        <w:t>e</w:t>
      </w:r>
      <w:r>
        <w:rPr>
          <w:spacing w:val="-13"/>
          <w:sz w:val="24"/>
          <w:szCs w:val="24"/>
        </w:rPr>
        <w:t xml:space="preserve"> </w:t>
      </w:r>
      <w:r>
        <w:rPr>
          <w:sz w:val="24"/>
          <w:szCs w:val="24"/>
        </w:rPr>
        <w:t>os</w:t>
      </w:r>
      <w:r>
        <w:rPr>
          <w:spacing w:val="-13"/>
          <w:sz w:val="24"/>
          <w:szCs w:val="24"/>
        </w:rPr>
        <w:t xml:space="preserve"> </w:t>
      </w:r>
      <w:r>
        <w:rPr>
          <w:sz w:val="24"/>
          <w:szCs w:val="24"/>
        </w:rPr>
        <w:t>valores</w:t>
      </w:r>
      <w:r>
        <w:rPr>
          <w:spacing w:val="-13"/>
          <w:sz w:val="24"/>
          <w:szCs w:val="24"/>
        </w:rPr>
        <w:t xml:space="preserve"> </w:t>
      </w:r>
      <w:r>
        <w:rPr>
          <w:sz w:val="24"/>
          <w:szCs w:val="24"/>
        </w:rPr>
        <w:t>correspondentes</w:t>
      </w:r>
      <w:r>
        <w:rPr>
          <w:spacing w:val="-13"/>
          <w:sz w:val="24"/>
          <w:szCs w:val="24"/>
        </w:rPr>
        <w:t xml:space="preserve"> </w:t>
      </w:r>
      <w:r>
        <w:rPr>
          <w:sz w:val="24"/>
          <w:szCs w:val="24"/>
        </w:rPr>
        <w:t>apurados na proposta serão fixos, para cada posto, podendo ser reajustados anualmente pelo IPCA.</w:t>
      </w:r>
    </w:p>
    <w:p w14:paraId="3491646E" w14:textId="77777777" w:rsidR="002E5C69" w:rsidRDefault="002E5C69">
      <w:pPr>
        <w:pStyle w:val="Corpodetexto"/>
        <w:spacing w:before="3"/>
        <w:rPr>
          <w:sz w:val="24"/>
          <w:szCs w:val="24"/>
        </w:rPr>
      </w:pPr>
    </w:p>
    <w:p w14:paraId="48C68D54" w14:textId="77777777" w:rsidR="002E5C69" w:rsidRDefault="007B24F4">
      <w:pPr>
        <w:pStyle w:val="Corpodetexto"/>
        <w:spacing w:line="276" w:lineRule="auto"/>
        <w:ind w:right="848"/>
        <w:rPr>
          <w:sz w:val="24"/>
          <w:szCs w:val="24"/>
        </w:rPr>
      </w:pPr>
      <w:r>
        <w:rPr>
          <w:sz w:val="24"/>
          <w:szCs w:val="24"/>
        </w:rPr>
        <w:t xml:space="preserve">As despesas não previstas na planilha de custos deverão ser alocadas no percentual de Custos </w:t>
      </w:r>
      <w:r>
        <w:rPr>
          <w:spacing w:val="-2"/>
          <w:sz w:val="24"/>
          <w:szCs w:val="24"/>
        </w:rPr>
        <w:t>Indiretos.</w:t>
      </w:r>
    </w:p>
    <w:p w14:paraId="0428A04B" w14:textId="77777777" w:rsidR="002E5C69" w:rsidRDefault="002E5C69">
      <w:pPr>
        <w:pStyle w:val="Corpodetexto"/>
        <w:spacing w:before="4"/>
        <w:rPr>
          <w:sz w:val="24"/>
          <w:szCs w:val="24"/>
        </w:rPr>
      </w:pPr>
    </w:p>
    <w:p w14:paraId="259A0961" w14:textId="77777777" w:rsidR="002E5C69" w:rsidRDefault="007B24F4">
      <w:pPr>
        <w:pStyle w:val="Corpodetexto"/>
        <w:spacing w:line="276" w:lineRule="auto"/>
        <w:ind w:right="848"/>
        <w:rPr>
          <w:sz w:val="24"/>
          <w:szCs w:val="24"/>
        </w:rPr>
      </w:pPr>
      <w:r>
        <w:rPr>
          <w:sz w:val="24"/>
          <w:szCs w:val="24"/>
        </w:rPr>
        <w:t>A</w:t>
      </w:r>
      <w:r>
        <w:rPr>
          <w:spacing w:val="-15"/>
          <w:sz w:val="24"/>
          <w:szCs w:val="24"/>
        </w:rPr>
        <w:t xml:space="preserve"> </w:t>
      </w:r>
      <w:r>
        <w:rPr>
          <w:sz w:val="24"/>
          <w:szCs w:val="24"/>
        </w:rPr>
        <w:t>planilha</w:t>
      </w:r>
      <w:r>
        <w:rPr>
          <w:spacing w:val="-15"/>
          <w:sz w:val="24"/>
          <w:szCs w:val="24"/>
        </w:rPr>
        <w:t xml:space="preserve"> </w:t>
      </w:r>
      <w:r>
        <w:rPr>
          <w:sz w:val="24"/>
          <w:szCs w:val="24"/>
        </w:rPr>
        <w:t>deverá</w:t>
      </w:r>
      <w:r>
        <w:rPr>
          <w:spacing w:val="-15"/>
          <w:sz w:val="24"/>
          <w:szCs w:val="24"/>
        </w:rPr>
        <w:t xml:space="preserve"> </w:t>
      </w:r>
      <w:r>
        <w:rPr>
          <w:sz w:val="24"/>
          <w:szCs w:val="24"/>
        </w:rPr>
        <w:t>ser</w:t>
      </w:r>
      <w:r>
        <w:rPr>
          <w:spacing w:val="-15"/>
          <w:sz w:val="24"/>
          <w:szCs w:val="24"/>
        </w:rPr>
        <w:t xml:space="preserve"> </w:t>
      </w:r>
      <w:r>
        <w:rPr>
          <w:sz w:val="24"/>
          <w:szCs w:val="24"/>
        </w:rPr>
        <w:t>preenchida</w:t>
      </w:r>
      <w:r>
        <w:rPr>
          <w:spacing w:val="-15"/>
          <w:sz w:val="24"/>
          <w:szCs w:val="24"/>
        </w:rPr>
        <w:t xml:space="preserve"> </w:t>
      </w:r>
      <w:r>
        <w:rPr>
          <w:sz w:val="24"/>
          <w:szCs w:val="24"/>
        </w:rPr>
        <w:t>conforme</w:t>
      </w:r>
      <w:r>
        <w:rPr>
          <w:spacing w:val="-15"/>
          <w:sz w:val="24"/>
          <w:szCs w:val="24"/>
        </w:rPr>
        <w:t xml:space="preserve"> </w:t>
      </w:r>
      <w:r>
        <w:rPr>
          <w:sz w:val="24"/>
          <w:szCs w:val="24"/>
        </w:rPr>
        <w:t>o</w:t>
      </w:r>
      <w:r>
        <w:rPr>
          <w:spacing w:val="-15"/>
          <w:sz w:val="24"/>
          <w:szCs w:val="24"/>
        </w:rPr>
        <w:t xml:space="preserve"> </w:t>
      </w:r>
      <w:r>
        <w:rPr>
          <w:sz w:val="24"/>
          <w:szCs w:val="24"/>
        </w:rPr>
        <w:t>regime</w:t>
      </w:r>
      <w:r>
        <w:rPr>
          <w:spacing w:val="-15"/>
          <w:sz w:val="24"/>
          <w:szCs w:val="24"/>
        </w:rPr>
        <w:t xml:space="preserve"> </w:t>
      </w:r>
      <w:r>
        <w:rPr>
          <w:sz w:val="24"/>
          <w:szCs w:val="24"/>
        </w:rPr>
        <w:t>de</w:t>
      </w:r>
      <w:r>
        <w:rPr>
          <w:spacing w:val="-15"/>
          <w:sz w:val="24"/>
          <w:szCs w:val="24"/>
        </w:rPr>
        <w:t xml:space="preserve"> </w:t>
      </w:r>
      <w:r>
        <w:rPr>
          <w:sz w:val="24"/>
          <w:szCs w:val="24"/>
        </w:rPr>
        <w:t>tributação</w:t>
      </w:r>
      <w:r>
        <w:rPr>
          <w:spacing w:val="-15"/>
          <w:sz w:val="24"/>
          <w:szCs w:val="24"/>
        </w:rPr>
        <w:t xml:space="preserve"> </w:t>
      </w:r>
      <w:r>
        <w:rPr>
          <w:sz w:val="24"/>
          <w:szCs w:val="24"/>
        </w:rPr>
        <w:t>de</w:t>
      </w:r>
      <w:r>
        <w:rPr>
          <w:spacing w:val="-15"/>
          <w:sz w:val="24"/>
          <w:szCs w:val="24"/>
        </w:rPr>
        <w:t xml:space="preserve"> </w:t>
      </w:r>
      <w:r>
        <w:rPr>
          <w:sz w:val="24"/>
          <w:szCs w:val="24"/>
        </w:rPr>
        <w:t>cada</w:t>
      </w:r>
      <w:r>
        <w:rPr>
          <w:spacing w:val="-15"/>
          <w:sz w:val="24"/>
          <w:szCs w:val="24"/>
        </w:rPr>
        <w:t xml:space="preserve"> </w:t>
      </w:r>
      <w:r>
        <w:rPr>
          <w:sz w:val="24"/>
          <w:szCs w:val="24"/>
        </w:rPr>
        <w:t>empresa</w:t>
      </w:r>
      <w:r>
        <w:rPr>
          <w:spacing w:val="-15"/>
          <w:sz w:val="24"/>
          <w:szCs w:val="24"/>
        </w:rPr>
        <w:t xml:space="preserve"> </w:t>
      </w:r>
      <w:r>
        <w:rPr>
          <w:sz w:val="24"/>
          <w:szCs w:val="24"/>
        </w:rPr>
        <w:t>participante, cabendo ao licitante vencedor apresentar à Contratante a documentação de opção de regime perante a Receita Federal.</w:t>
      </w:r>
    </w:p>
    <w:p w14:paraId="2166A78E" w14:textId="77777777" w:rsidR="002E5C69" w:rsidRDefault="002E5C69">
      <w:pPr>
        <w:pStyle w:val="Corpodetexto"/>
        <w:spacing w:line="276" w:lineRule="auto"/>
        <w:ind w:right="848"/>
        <w:rPr>
          <w:sz w:val="24"/>
          <w:szCs w:val="24"/>
        </w:rPr>
      </w:pPr>
    </w:p>
    <w:p w14:paraId="7A36B9D7" w14:textId="77777777" w:rsidR="002E5C69" w:rsidRDefault="002E5C69">
      <w:pPr>
        <w:pStyle w:val="Corpodetexto"/>
        <w:spacing w:before="190"/>
      </w:pPr>
    </w:p>
    <w:tbl>
      <w:tblPr>
        <w:tblStyle w:val="TableNormal1"/>
        <w:tblW w:w="7514" w:type="dxa"/>
        <w:tblInd w:w="-8" w:type="dxa"/>
        <w:tblLayout w:type="fixed"/>
        <w:tblCellMar>
          <w:left w:w="7" w:type="dxa"/>
          <w:right w:w="7" w:type="dxa"/>
        </w:tblCellMar>
        <w:tblLook w:val="01E0" w:firstRow="1" w:lastRow="1" w:firstColumn="1" w:lastColumn="1" w:noHBand="0" w:noVBand="0"/>
      </w:tblPr>
      <w:tblGrid>
        <w:gridCol w:w="3839"/>
        <w:gridCol w:w="3675"/>
      </w:tblGrid>
      <w:tr w:rsidR="002E5C69" w14:paraId="11E3F2B9" w14:textId="77777777">
        <w:trPr>
          <w:trHeight w:val="416"/>
        </w:trPr>
        <w:tc>
          <w:tcPr>
            <w:tcW w:w="7513" w:type="dxa"/>
            <w:gridSpan w:val="2"/>
            <w:tcBorders>
              <w:top w:val="single" w:sz="6" w:space="0" w:color="000000"/>
              <w:left w:val="single" w:sz="6" w:space="0" w:color="000000"/>
              <w:bottom w:val="single" w:sz="6" w:space="0" w:color="000000"/>
              <w:right w:val="single" w:sz="6" w:space="0" w:color="000000"/>
            </w:tcBorders>
          </w:tcPr>
          <w:p w14:paraId="20846358" w14:textId="77777777" w:rsidR="002E5C69" w:rsidRDefault="007B24F4">
            <w:pPr>
              <w:pStyle w:val="TableParagraph"/>
              <w:spacing w:before="99"/>
              <w:ind w:left="12"/>
              <w:jc w:val="center"/>
              <w:rPr>
                <w:rFonts w:ascii="Arial" w:hAnsi="Arial" w:cs="Arial"/>
                <w:b/>
                <w:sz w:val="24"/>
              </w:rPr>
            </w:pPr>
            <w:r>
              <w:rPr>
                <w:rFonts w:ascii="Arial" w:hAnsi="Arial" w:cs="Arial"/>
                <w:b/>
                <w:sz w:val="24"/>
              </w:rPr>
              <w:t>Tabela</w:t>
            </w:r>
            <w:r>
              <w:rPr>
                <w:rFonts w:ascii="Arial" w:hAnsi="Arial" w:cs="Arial"/>
                <w:b/>
                <w:spacing w:val="-1"/>
                <w:sz w:val="24"/>
              </w:rPr>
              <w:t xml:space="preserve"> </w:t>
            </w:r>
            <w:r>
              <w:rPr>
                <w:rFonts w:ascii="Arial" w:hAnsi="Arial" w:cs="Arial"/>
                <w:b/>
                <w:sz w:val="24"/>
              </w:rPr>
              <w:t>de itens</w:t>
            </w:r>
            <w:r>
              <w:rPr>
                <w:rFonts w:ascii="Arial" w:hAnsi="Arial" w:cs="Arial"/>
                <w:b/>
                <w:spacing w:val="1"/>
                <w:sz w:val="24"/>
              </w:rPr>
              <w:t xml:space="preserve"> </w:t>
            </w:r>
            <w:r>
              <w:rPr>
                <w:rFonts w:ascii="Arial" w:hAnsi="Arial" w:cs="Arial"/>
                <w:b/>
                <w:sz w:val="24"/>
              </w:rPr>
              <w:t>fixos e variáveis</w:t>
            </w:r>
            <w:r>
              <w:rPr>
                <w:rFonts w:ascii="Arial" w:hAnsi="Arial" w:cs="Arial"/>
                <w:b/>
                <w:spacing w:val="-1"/>
                <w:sz w:val="24"/>
              </w:rPr>
              <w:t xml:space="preserve"> </w:t>
            </w:r>
            <w:r>
              <w:rPr>
                <w:rFonts w:ascii="Arial" w:hAnsi="Arial" w:cs="Arial"/>
                <w:b/>
                <w:sz w:val="24"/>
              </w:rPr>
              <w:t>para</w:t>
            </w:r>
            <w:r>
              <w:rPr>
                <w:rFonts w:ascii="Arial" w:hAnsi="Arial" w:cs="Arial"/>
                <w:b/>
                <w:spacing w:val="-3"/>
                <w:sz w:val="24"/>
              </w:rPr>
              <w:t xml:space="preserve"> </w:t>
            </w:r>
            <w:r>
              <w:rPr>
                <w:rFonts w:ascii="Arial" w:hAnsi="Arial" w:cs="Arial"/>
                <w:b/>
                <w:sz w:val="24"/>
              </w:rPr>
              <w:t xml:space="preserve">apresentação de </w:t>
            </w:r>
            <w:r>
              <w:rPr>
                <w:rFonts w:ascii="Arial" w:hAnsi="Arial" w:cs="Arial"/>
                <w:b/>
                <w:spacing w:val="-2"/>
                <w:sz w:val="24"/>
              </w:rPr>
              <w:t>proposta</w:t>
            </w:r>
          </w:p>
        </w:tc>
      </w:tr>
      <w:tr w:rsidR="002E5C69" w14:paraId="42D51199" w14:textId="77777777">
        <w:trPr>
          <w:trHeight w:val="417"/>
        </w:trPr>
        <w:tc>
          <w:tcPr>
            <w:tcW w:w="3838" w:type="dxa"/>
            <w:tcBorders>
              <w:top w:val="single" w:sz="6" w:space="0" w:color="000000"/>
              <w:left w:val="single" w:sz="6" w:space="0" w:color="000000"/>
              <w:bottom w:val="single" w:sz="6" w:space="0" w:color="000000"/>
              <w:right w:val="single" w:sz="6" w:space="0" w:color="000000"/>
            </w:tcBorders>
          </w:tcPr>
          <w:p w14:paraId="70E36F2F" w14:textId="77777777" w:rsidR="002E5C69" w:rsidRDefault="007B24F4">
            <w:pPr>
              <w:pStyle w:val="TableParagraph"/>
              <w:spacing w:before="99"/>
              <w:ind w:left="105"/>
              <w:jc w:val="center"/>
              <w:rPr>
                <w:rFonts w:ascii="Arial" w:hAnsi="Arial" w:cs="Arial"/>
                <w:sz w:val="24"/>
              </w:rPr>
            </w:pPr>
            <w:r>
              <w:rPr>
                <w:rFonts w:ascii="Arial" w:hAnsi="Arial" w:cs="Arial"/>
                <w:sz w:val="24"/>
              </w:rPr>
              <w:t xml:space="preserve">Módulo </w:t>
            </w:r>
            <w:r>
              <w:rPr>
                <w:rFonts w:ascii="Arial" w:hAnsi="Arial" w:cs="Arial"/>
                <w:spacing w:val="-10"/>
                <w:sz w:val="24"/>
              </w:rPr>
              <w:t>1</w:t>
            </w:r>
          </w:p>
        </w:tc>
        <w:tc>
          <w:tcPr>
            <w:tcW w:w="3675" w:type="dxa"/>
            <w:tcBorders>
              <w:top w:val="single" w:sz="6" w:space="0" w:color="000000"/>
              <w:left w:val="single" w:sz="6" w:space="0" w:color="000000"/>
              <w:bottom w:val="single" w:sz="6" w:space="0" w:color="000000"/>
              <w:right w:val="single" w:sz="6" w:space="0" w:color="000000"/>
            </w:tcBorders>
          </w:tcPr>
          <w:p w14:paraId="602D3EF4" w14:textId="77777777" w:rsidR="002E5C69" w:rsidRDefault="007B24F4">
            <w:pPr>
              <w:pStyle w:val="TableParagraph"/>
              <w:spacing w:before="99"/>
              <w:ind w:left="104"/>
              <w:jc w:val="center"/>
              <w:rPr>
                <w:rFonts w:ascii="Arial" w:hAnsi="Arial" w:cs="Arial"/>
                <w:sz w:val="24"/>
              </w:rPr>
            </w:pPr>
            <w:r>
              <w:rPr>
                <w:rFonts w:ascii="Arial" w:hAnsi="Arial" w:cs="Arial"/>
                <w:sz w:val="24"/>
              </w:rPr>
              <w:t>Valores</w:t>
            </w:r>
            <w:r>
              <w:rPr>
                <w:rFonts w:ascii="Arial" w:hAnsi="Arial" w:cs="Arial"/>
                <w:spacing w:val="-3"/>
                <w:sz w:val="24"/>
              </w:rPr>
              <w:t xml:space="preserve"> </w:t>
            </w:r>
            <w:r>
              <w:rPr>
                <w:rFonts w:ascii="Arial" w:hAnsi="Arial" w:cs="Arial"/>
                <w:spacing w:val="-4"/>
                <w:sz w:val="24"/>
              </w:rPr>
              <w:t>fixos</w:t>
            </w:r>
          </w:p>
        </w:tc>
      </w:tr>
      <w:tr w:rsidR="002E5C69" w14:paraId="2B597FA1" w14:textId="77777777">
        <w:trPr>
          <w:trHeight w:val="417"/>
        </w:trPr>
        <w:tc>
          <w:tcPr>
            <w:tcW w:w="3838" w:type="dxa"/>
            <w:tcBorders>
              <w:top w:val="single" w:sz="6" w:space="0" w:color="000000"/>
              <w:left w:val="single" w:sz="6" w:space="0" w:color="000000"/>
              <w:bottom w:val="single" w:sz="6" w:space="0" w:color="000000"/>
              <w:right w:val="single" w:sz="6" w:space="0" w:color="000000"/>
            </w:tcBorders>
          </w:tcPr>
          <w:p w14:paraId="0310F733" w14:textId="77777777" w:rsidR="002E5C69" w:rsidRDefault="007B24F4">
            <w:pPr>
              <w:pStyle w:val="TableParagraph"/>
              <w:spacing w:before="99"/>
              <w:ind w:left="105"/>
              <w:jc w:val="center"/>
              <w:rPr>
                <w:rFonts w:ascii="Arial" w:hAnsi="Arial" w:cs="Arial"/>
                <w:sz w:val="24"/>
              </w:rPr>
            </w:pPr>
            <w:r>
              <w:rPr>
                <w:rFonts w:ascii="Arial" w:hAnsi="Arial" w:cs="Arial"/>
                <w:sz w:val="24"/>
              </w:rPr>
              <w:t xml:space="preserve">Módulo </w:t>
            </w:r>
            <w:r>
              <w:rPr>
                <w:rFonts w:ascii="Arial" w:hAnsi="Arial" w:cs="Arial"/>
                <w:spacing w:val="-10"/>
                <w:sz w:val="24"/>
              </w:rPr>
              <w:t>2</w:t>
            </w:r>
          </w:p>
        </w:tc>
        <w:tc>
          <w:tcPr>
            <w:tcW w:w="3675" w:type="dxa"/>
            <w:tcBorders>
              <w:top w:val="single" w:sz="6" w:space="0" w:color="000000"/>
              <w:left w:val="single" w:sz="6" w:space="0" w:color="000000"/>
              <w:bottom w:val="single" w:sz="6" w:space="0" w:color="000000"/>
              <w:right w:val="single" w:sz="6" w:space="0" w:color="000000"/>
            </w:tcBorders>
          </w:tcPr>
          <w:p w14:paraId="3CE8001F" w14:textId="77777777" w:rsidR="002E5C69" w:rsidRDefault="007B24F4">
            <w:pPr>
              <w:pStyle w:val="TableParagraph"/>
              <w:spacing w:before="99"/>
              <w:ind w:left="104"/>
              <w:jc w:val="center"/>
              <w:rPr>
                <w:rFonts w:ascii="Arial" w:hAnsi="Arial" w:cs="Arial"/>
                <w:sz w:val="24"/>
              </w:rPr>
            </w:pPr>
            <w:r>
              <w:rPr>
                <w:rFonts w:ascii="Arial" w:hAnsi="Arial" w:cs="Arial"/>
                <w:sz w:val="24"/>
              </w:rPr>
              <w:t>Valores</w:t>
            </w:r>
            <w:r>
              <w:rPr>
                <w:rFonts w:ascii="Arial" w:hAnsi="Arial" w:cs="Arial"/>
                <w:spacing w:val="-3"/>
                <w:sz w:val="24"/>
              </w:rPr>
              <w:t xml:space="preserve"> </w:t>
            </w:r>
            <w:r>
              <w:rPr>
                <w:rFonts w:ascii="Arial" w:hAnsi="Arial" w:cs="Arial"/>
                <w:sz w:val="24"/>
              </w:rPr>
              <w:t xml:space="preserve">fixos e </w:t>
            </w:r>
            <w:r>
              <w:rPr>
                <w:rFonts w:ascii="Arial" w:hAnsi="Arial" w:cs="Arial"/>
                <w:spacing w:val="-2"/>
                <w:sz w:val="24"/>
              </w:rPr>
              <w:t>variáveis</w:t>
            </w:r>
          </w:p>
        </w:tc>
      </w:tr>
      <w:tr w:rsidR="002E5C69" w14:paraId="6A2E34F5" w14:textId="77777777">
        <w:trPr>
          <w:trHeight w:val="417"/>
        </w:trPr>
        <w:tc>
          <w:tcPr>
            <w:tcW w:w="3838" w:type="dxa"/>
            <w:tcBorders>
              <w:top w:val="single" w:sz="6" w:space="0" w:color="000000"/>
              <w:left w:val="single" w:sz="6" w:space="0" w:color="000000"/>
              <w:bottom w:val="single" w:sz="6" w:space="0" w:color="000000"/>
              <w:right w:val="single" w:sz="6" w:space="0" w:color="000000"/>
            </w:tcBorders>
          </w:tcPr>
          <w:p w14:paraId="23821038" w14:textId="77777777" w:rsidR="002E5C69" w:rsidRDefault="007B24F4">
            <w:pPr>
              <w:pStyle w:val="TableParagraph"/>
              <w:spacing w:before="99"/>
              <w:ind w:left="105"/>
              <w:jc w:val="center"/>
              <w:rPr>
                <w:rFonts w:ascii="Arial" w:hAnsi="Arial" w:cs="Arial"/>
                <w:sz w:val="24"/>
              </w:rPr>
            </w:pPr>
            <w:r>
              <w:rPr>
                <w:rFonts w:ascii="Arial" w:hAnsi="Arial" w:cs="Arial"/>
                <w:sz w:val="24"/>
              </w:rPr>
              <w:t xml:space="preserve">Módulo </w:t>
            </w:r>
            <w:r>
              <w:rPr>
                <w:rFonts w:ascii="Arial" w:hAnsi="Arial" w:cs="Arial"/>
                <w:spacing w:val="-10"/>
                <w:sz w:val="24"/>
              </w:rPr>
              <w:t>3</w:t>
            </w:r>
          </w:p>
        </w:tc>
        <w:tc>
          <w:tcPr>
            <w:tcW w:w="3675" w:type="dxa"/>
            <w:tcBorders>
              <w:top w:val="single" w:sz="6" w:space="0" w:color="000000"/>
              <w:left w:val="single" w:sz="6" w:space="0" w:color="000000"/>
              <w:bottom w:val="single" w:sz="6" w:space="0" w:color="000000"/>
              <w:right w:val="single" w:sz="6" w:space="0" w:color="000000"/>
            </w:tcBorders>
          </w:tcPr>
          <w:p w14:paraId="4FB4E7D2" w14:textId="77777777" w:rsidR="002E5C69" w:rsidRDefault="007B24F4">
            <w:pPr>
              <w:pStyle w:val="TableParagraph"/>
              <w:spacing w:before="99"/>
              <w:ind w:left="104"/>
              <w:jc w:val="center"/>
              <w:rPr>
                <w:rFonts w:ascii="Arial" w:hAnsi="Arial" w:cs="Arial"/>
                <w:sz w:val="24"/>
              </w:rPr>
            </w:pPr>
            <w:r>
              <w:rPr>
                <w:rFonts w:ascii="Arial" w:hAnsi="Arial" w:cs="Arial"/>
                <w:sz w:val="24"/>
              </w:rPr>
              <w:t>Valores</w:t>
            </w:r>
            <w:r>
              <w:rPr>
                <w:rFonts w:ascii="Arial" w:hAnsi="Arial" w:cs="Arial"/>
                <w:spacing w:val="-3"/>
                <w:sz w:val="24"/>
              </w:rPr>
              <w:t xml:space="preserve"> </w:t>
            </w:r>
            <w:r>
              <w:rPr>
                <w:rFonts w:ascii="Arial" w:hAnsi="Arial" w:cs="Arial"/>
                <w:spacing w:val="-4"/>
                <w:sz w:val="24"/>
              </w:rPr>
              <w:t>fixos</w:t>
            </w:r>
          </w:p>
        </w:tc>
      </w:tr>
      <w:tr w:rsidR="002E5C69" w14:paraId="0F8B0F25" w14:textId="77777777">
        <w:trPr>
          <w:trHeight w:val="416"/>
        </w:trPr>
        <w:tc>
          <w:tcPr>
            <w:tcW w:w="3838" w:type="dxa"/>
            <w:tcBorders>
              <w:top w:val="single" w:sz="6" w:space="0" w:color="000000"/>
              <w:left w:val="single" w:sz="6" w:space="0" w:color="000000"/>
              <w:bottom w:val="single" w:sz="6" w:space="0" w:color="000000"/>
              <w:right w:val="single" w:sz="6" w:space="0" w:color="000000"/>
            </w:tcBorders>
          </w:tcPr>
          <w:p w14:paraId="09B29AC3" w14:textId="77777777" w:rsidR="002E5C69" w:rsidRDefault="007B24F4">
            <w:pPr>
              <w:pStyle w:val="TableParagraph"/>
              <w:spacing w:before="102"/>
              <w:ind w:left="105"/>
              <w:jc w:val="center"/>
              <w:rPr>
                <w:rFonts w:ascii="Arial" w:hAnsi="Arial" w:cs="Arial"/>
                <w:sz w:val="24"/>
              </w:rPr>
            </w:pPr>
            <w:r>
              <w:rPr>
                <w:rFonts w:ascii="Arial" w:hAnsi="Arial" w:cs="Arial"/>
                <w:sz w:val="24"/>
              </w:rPr>
              <w:t xml:space="preserve">Módulo </w:t>
            </w:r>
            <w:r>
              <w:rPr>
                <w:rFonts w:ascii="Arial" w:hAnsi="Arial" w:cs="Arial"/>
                <w:spacing w:val="-10"/>
                <w:sz w:val="24"/>
              </w:rPr>
              <w:t>4</w:t>
            </w:r>
          </w:p>
        </w:tc>
        <w:tc>
          <w:tcPr>
            <w:tcW w:w="3675" w:type="dxa"/>
            <w:tcBorders>
              <w:top w:val="single" w:sz="6" w:space="0" w:color="000000"/>
              <w:left w:val="single" w:sz="6" w:space="0" w:color="000000"/>
              <w:bottom w:val="single" w:sz="6" w:space="0" w:color="000000"/>
              <w:right w:val="single" w:sz="6" w:space="0" w:color="000000"/>
            </w:tcBorders>
          </w:tcPr>
          <w:p w14:paraId="23E7D2B4" w14:textId="77777777" w:rsidR="002E5C69" w:rsidRDefault="007B24F4">
            <w:pPr>
              <w:pStyle w:val="TableParagraph"/>
              <w:spacing w:before="102"/>
              <w:ind w:left="118"/>
              <w:jc w:val="center"/>
              <w:rPr>
                <w:rFonts w:ascii="Arial" w:hAnsi="Arial" w:cs="Arial"/>
                <w:sz w:val="24"/>
              </w:rPr>
            </w:pPr>
            <w:r>
              <w:rPr>
                <w:rFonts w:ascii="Arial" w:hAnsi="Arial" w:cs="Arial"/>
                <w:sz w:val="24"/>
              </w:rPr>
              <w:t>Valores</w:t>
            </w:r>
            <w:r>
              <w:rPr>
                <w:rFonts w:ascii="Arial" w:hAnsi="Arial" w:cs="Arial"/>
                <w:spacing w:val="-3"/>
                <w:sz w:val="24"/>
              </w:rPr>
              <w:t xml:space="preserve"> </w:t>
            </w:r>
            <w:r>
              <w:rPr>
                <w:rFonts w:ascii="Arial" w:hAnsi="Arial" w:cs="Arial"/>
                <w:spacing w:val="-4"/>
                <w:sz w:val="24"/>
              </w:rPr>
              <w:t>fixos</w:t>
            </w:r>
          </w:p>
        </w:tc>
      </w:tr>
      <w:tr w:rsidR="002E5C69" w14:paraId="4250FFA2" w14:textId="77777777">
        <w:trPr>
          <w:trHeight w:val="419"/>
        </w:trPr>
        <w:tc>
          <w:tcPr>
            <w:tcW w:w="3838" w:type="dxa"/>
            <w:tcBorders>
              <w:top w:val="single" w:sz="6" w:space="0" w:color="000000"/>
              <w:left w:val="single" w:sz="6" w:space="0" w:color="000000"/>
              <w:bottom w:val="single" w:sz="6" w:space="0" w:color="000000"/>
              <w:right w:val="single" w:sz="6" w:space="0" w:color="000000"/>
            </w:tcBorders>
          </w:tcPr>
          <w:p w14:paraId="64D0CA6B" w14:textId="77777777" w:rsidR="002E5C69" w:rsidRDefault="007B24F4">
            <w:pPr>
              <w:pStyle w:val="TableParagraph"/>
              <w:spacing w:before="102"/>
              <w:ind w:left="105"/>
              <w:jc w:val="center"/>
              <w:rPr>
                <w:rFonts w:ascii="Arial" w:hAnsi="Arial" w:cs="Arial"/>
                <w:sz w:val="24"/>
              </w:rPr>
            </w:pPr>
            <w:r>
              <w:rPr>
                <w:rFonts w:ascii="Arial" w:hAnsi="Arial" w:cs="Arial"/>
                <w:sz w:val="24"/>
              </w:rPr>
              <w:t xml:space="preserve">Módulo </w:t>
            </w:r>
            <w:r>
              <w:rPr>
                <w:rFonts w:ascii="Arial" w:hAnsi="Arial" w:cs="Arial"/>
                <w:spacing w:val="-10"/>
                <w:sz w:val="24"/>
              </w:rPr>
              <w:t>5</w:t>
            </w:r>
          </w:p>
        </w:tc>
        <w:tc>
          <w:tcPr>
            <w:tcW w:w="3675" w:type="dxa"/>
            <w:tcBorders>
              <w:top w:val="single" w:sz="6" w:space="0" w:color="000000"/>
              <w:left w:val="single" w:sz="6" w:space="0" w:color="000000"/>
              <w:bottom w:val="single" w:sz="6" w:space="0" w:color="000000"/>
              <w:right w:val="single" w:sz="6" w:space="0" w:color="000000"/>
            </w:tcBorders>
          </w:tcPr>
          <w:p w14:paraId="38F24BC1" w14:textId="77777777" w:rsidR="002E5C69" w:rsidRDefault="007B24F4">
            <w:pPr>
              <w:pStyle w:val="TableParagraph"/>
              <w:spacing w:before="102"/>
              <w:ind w:left="104"/>
              <w:jc w:val="center"/>
              <w:rPr>
                <w:rFonts w:ascii="Arial" w:hAnsi="Arial" w:cs="Arial"/>
                <w:sz w:val="24"/>
              </w:rPr>
            </w:pPr>
            <w:r>
              <w:rPr>
                <w:rFonts w:ascii="Arial" w:hAnsi="Arial" w:cs="Arial"/>
                <w:sz w:val="24"/>
              </w:rPr>
              <w:t>Valores</w:t>
            </w:r>
            <w:r>
              <w:rPr>
                <w:rFonts w:ascii="Arial" w:hAnsi="Arial" w:cs="Arial"/>
                <w:spacing w:val="-3"/>
                <w:sz w:val="24"/>
              </w:rPr>
              <w:t xml:space="preserve"> </w:t>
            </w:r>
            <w:r>
              <w:rPr>
                <w:rFonts w:ascii="Arial" w:hAnsi="Arial" w:cs="Arial"/>
                <w:spacing w:val="-2"/>
                <w:sz w:val="24"/>
              </w:rPr>
              <w:t>variáveis</w:t>
            </w:r>
          </w:p>
        </w:tc>
      </w:tr>
      <w:tr w:rsidR="002E5C69" w14:paraId="0892B5F9" w14:textId="77777777">
        <w:trPr>
          <w:trHeight w:val="417"/>
        </w:trPr>
        <w:tc>
          <w:tcPr>
            <w:tcW w:w="3838" w:type="dxa"/>
            <w:tcBorders>
              <w:top w:val="single" w:sz="6" w:space="0" w:color="000000"/>
              <w:left w:val="single" w:sz="6" w:space="0" w:color="000000"/>
              <w:bottom w:val="single" w:sz="6" w:space="0" w:color="000000"/>
              <w:right w:val="single" w:sz="6" w:space="0" w:color="000000"/>
            </w:tcBorders>
          </w:tcPr>
          <w:p w14:paraId="386BBF7F" w14:textId="77777777" w:rsidR="002E5C69" w:rsidRDefault="007B24F4">
            <w:pPr>
              <w:pStyle w:val="TableParagraph"/>
              <w:spacing w:before="99"/>
              <w:ind w:left="105"/>
              <w:jc w:val="center"/>
              <w:rPr>
                <w:rFonts w:ascii="Arial" w:hAnsi="Arial" w:cs="Arial"/>
                <w:sz w:val="24"/>
              </w:rPr>
            </w:pPr>
            <w:r>
              <w:rPr>
                <w:rFonts w:ascii="Arial" w:hAnsi="Arial" w:cs="Arial"/>
                <w:sz w:val="24"/>
              </w:rPr>
              <w:t xml:space="preserve">Módulo </w:t>
            </w:r>
            <w:r>
              <w:rPr>
                <w:rFonts w:ascii="Arial" w:hAnsi="Arial" w:cs="Arial"/>
                <w:spacing w:val="-10"/>
                <w:sz w:val="24"/>
              </w:rPr>
              <w:t>6</w:t>
            </w:r>
          </w:p>
        </w:tc>
        <w:tc>
          <w:tcPr>
            <w:tcW w:w="3675" w:type="dxa"/>
            <w:tcBorders>
              <w:top w:val="single" w:sz="6" w:space="0" w:color="000000"/>
              <w:left w:val="single" w:sz="6" w:space="0" w:color="000000"/>
              <w:bottom w:val="single" w:sz="6" w:space="0" w:color="000000"/>
              <w:right w:val="single" w:sz="6" w:space="0" w:color="000000"/>
            </w:tcBorders>
          </w:tcPr>
          <w:p w14:paraId="189E3638" w14:textId="77777777" w:rsidR="002E5C69" w:rsidRDefault="007B24F4">
            <w:pPr>
              <w:pStyle w:val="TableParagraph"/>
              <w:spacing w:before="99"/>
              <w:ind w:left="104"/>
              <w:jc w:val="center"/>
              <w:rPr>
                <w:rFonts w:ascii="Arial" w:hAnsi="Arial" w:cs="Arial"/>
                <w:sz w:val="24"/>
              </w:rPr>
            </w:pPr>
            <w:r>
              <w:rPr>
                <w:rFonts w:ascii="Arial" w:hAnsi="Arial" w:cs="Arial"/>
                <w:sz w:val="24"/>
              </w:rPr>
              <w:t>Valores</w:t>
            </w:r>
            <w:r>
              <w:rPr>
                <w:rFonts w:ascii="Arial" w:hAnsi="Arial" w:cs="Arial"/>
                <w:spacing w:val="-3"/>
                <w:sz w:val="24"/>
              </w:rPr>
              <w:t xml:space="preserve"> </w:t>
            </w:r>
            <w:r>
              <w:rPr>
                <w:rFonts w:ascii="Arial" w:hAnsi="Arial" w:cs="Arial"/>
                <w:spacing w:val="-2"/>
                <w:sz w:val="24"/>
              </w:rPr>
              <w:t>variáveis</w:t>
            </w:r>
          </w:p>
        </w:tc>
      </w:tr>
    </w:tbl>
    <w:p w14:paraId="7F5BCAB3" w14:textId="77777777" w:rsidR="002E5C69" w:rsidRDefault="002E5C69">
      <w:pPr>
        <w:pStyle w:val="Corpodetexto"/>
        <w:spacing w:line="276" w:lineRule="auto"/>
        <w:ind w:right="848"/>
        <w:rPr>
          <w:sz w:val="24"/>
          <w:szCs w:val="24"/>
        </w:rPr>
      </w:pPr>
    </w:p>
    <w:p w14:paraId="7F7C2C89" w14:textId="77777777" w:rsidR="002E5C69" w:rsidRDefault="002E5C69">
      <w:pPr>
        <w:pStyle w:val="Corpodetexto"/>
      </w:pPr>
    </w:p>
    <w:p w14:paraId="59C5792E" w14:textId="77777777" w:rsidR="002E5C69" w:rsidRDefault="007B24F4">
      <w:pPr>
        <w:pStyle w:val="Corpodetexto"/>
        <w:spacing w:line="276" w:lineRule="auto"/>
        <w:ind w:right="849"/>
        <w:rPr>
          <w:sz w:val="24"/>
          <w:szCs w:val="24"/>
        </w:rPr>
      </w:pPr>
      <w:r>
        <w:rPr>
          <w:sz w:val="24"/>
          <w:szCs w:val="24"/>
        </w:rPr>
        <w:t>O licitante vencedor deverá apresentar planilha de custo total e planilhas de custos por localidade,</w:t>
      </w:r>
      <w:r>
        <w:rPr>
          <w:spacing w:val="-10"/>
          <w:sz w:val="24"/>
          <w:szCs w:val="24"/>
        </w:rPr>
        <w:t xml:space="preserve"> </w:t>
      </w:r>
      <w:r>
        <w:rPr>
          <w:sz w:val="24"/>
          <w:szCs w:val="24"/>
        </w:rPr>
        <w:t>que</w:t>
      </w:r>
      <w:r>
        <w:rPr>
          <w:spacing w:val="-10"/>
          <w:sz w:val="24"/>
          <w:szCs w:val="24"/>
        </w:rPr>
        <w:t xml:space="preserve"> </w:t>
      </w:r>
      <w:r>
        <w:rPr>
          <w:sz w:val="24"/>
          <w:szCs w:val="24"/>
        </w:rPr>
        <w:t>deverão</w:t>
      </w:r>
      <w:r>
        <w:rPr>
          <w:spacing w:val="-7"/>
          <w:sz w:val="24"/>
          <w:szCs w:val="24"/>
        </w:rPr>
        <w:t xml:space="preserve"> </w:t>
      </w:r>
      <w:r>
        <w:rPr>
          <w:sz w:val="24"/>
          <w:szCs w:val="24"/>
        </w:rPr>
        <w:t>conter</w:t>
      </w:r>
      <w:r>
        <w:rPr>
          <w:spacing w:val="-12"/>
          <w:sz w:val="24"/>
          <w:szCs w:val="24"/>
        </w:rPr>
        <w:t xml:space="preserve"> </w:t>
      </w:r>
      <w:r>
        <w:rPr>
          <w:sz w:val="24"/>
          <w:szCs w:val="24"/>
        </w:rPr>
        <w:t>os</w:t>
      </w:r>
      <w:r>
        <w:rPr>
          <w:spacing w:val="-10"/>
          <w:sz w:val="24"/>
          <w:szCs w:val="24"/>
        </w:rPr>
        <w:t xml:space="preserve"> </w:t>
      </w:r>
      <w:r>
        <w:rPr>
          <w:sz w:val="24"/>
          <w:szCs w:val="24"/>
        </w:rPr>
        <w:t>custos</w:t>
      </w:r>
      <w:r>
        <w:rPr>
          <w:spacing w:val="-10"/>
          <w:sz w:val="24"/>
          <w:szCs w:val="24"/>
        </w:rPr>
        <w:t xml:space="preserve"> </w:t>
      </w:r>
      <w:r>
        <w:rPr>
          <w:sz w:val="24"/>
          <w:szCs w:val="24"/>
        </w:rPr>
        <w:t>unitários</w:t>
      </w:r>
      <w:r>
        <w:rPr>
          <w:spacing w:val="-5"/>
          <w:sz w:val="24"/>
          <w:szCs w:val="24"/>
        </w:rPr>
        <w:t xml:space="preserve"> </w:t>
      </w:r>
      <w:r>
        <w:rPr>
          <w:sz w:val="24"/>
          <w:szCs w:val="24"/>
        </w:rPr>
        <w:t>por</w:t>
      </w:r>
      <w:r>
        <w:rPr>
          <w:spacing w:val="-12"/>
          <w:sz w:val="24"/>
          <w:szCs w:val="24"/>
        </w:rPr>
        <w:t xml:space="preserve"> </w:t>
      </w:r>
      <w:r>
        <w:rPr>
          <w:sz w:val="24"/>
          <w:szCs w:val="24"/>
        </w:rPr>
        <w:t>tipo</w:t>
      </w:r>
      <w:r>
        <w:rPr>
          <w:spacing w:val="-10"/>
          <w:sz w:val="24"/>
          <w:szCs w:val="24"/>
        </w:rPr>
        <w:t xml:space="preserve"> </w:t>
      </w:r>
      <w:r>
        <w:rPr>
          <w:sz w:val="24"/>
          <w:szCs w:val="24"/>
        </w:rPr>
        <w:t>de</w:t>
      </w:r>
      <w:r>
        <w:rPr>
          <w:spacing w:val="-12"/>
          <w:sz w:val="24"/>
          <w:szCs w:val="24"/>
        </w:rPr>
        <w:t xml:space="preserve"> </w:t>
      </w:r>
      <w:r>
        <w:rPr>
          <w:sz w:val="24"/>
          <w:szCs w:val="24"/>
        </w:rPr>
        <w:t>jornada</w:t>
      </w:r>
      <w:r>
        <w:rPr>
          <w:spacing w:val="-12"/>
          <w:sz w:val="24"/>
          <w:szCs w:val="24"/>
        </w:rPr>
        <w:t xml:space="preserve"> </w:t>
      </w:r>
      <w:r>
        <w:rPr>
          <w:sz w:val="24"/>
          <w:szCs w:val="24"/>
        </w:rPr>
        <w:t>de</w:t>
      </w:r>
      <w:r>
        <w:rPr>
          <w:spacing w:val="-8"/>
          <w:sz w:val="24"/>
          <w:szCs w:val="24"/>
        </w:rPr>
        <w:t xml:space="preserve"> </w:t>
      </w:r>
      <w:r>
        <w:rPr>
          <w:sz w:val="24"/>
          <w:szCs w:val="24"/>
        </w:rPr>
        <w:t>trabalho</w:t>
      </w:r>
      <w:r>
        <w:rPr>
          <w:spacing w:val="-10"/>
          <w:sz w:val="24"/>
          <w:szCs w:val="24"/>
        </w:rPr>
        <w:t xml:space="preserve"> </w:t>
      </w:r>
      <w:r>
        <w:rPr>
          <w:sz w:val="24"/>
          <w:szCs w:val="24"/>
        </w:rPr>
        <w:t>e</w:t>
      </w:r>
      <w:r>
        <w:rPr>
          <w:spacing w:val="-10"/>
          <w:sz w:val="24"/>
          <w:szCs w:val="24"/>
        </w:rPr>
        <w:t xml:space="preserve"> </w:t>
      </w:r>
      <w:r>
        <w:rPr>
          <w:sz w:val="24"/>
          <w:szCs w:val="24"/>
        </w:rPr>
        <w:t>o</w:t>
      </w:r>
      <w:r>
        <w:rPr>
          <w:spacing w:val="-7"/>
          <w:sz w:val="24"/>
          <w:szCs w:val="24"/>
        </w:rPr>
        <w:t xml:space="preserve"> </w:t>
      </w:r>
      <w:r>
        <w:rPr>
          <w:sz w:val="24"/>
          <w:szCs w:val="24"/>
        </w:rPr>
        <w:t>custo</w:t>
      </w:r>
      <w:r>
        <w:rPr>
          <w:spacing w:val="-10"/>
          <w:sz w:val="24"/>
          <w:szCs w:val="24"/>
        </w:rPr>
        <w:t xml:space="preserve"> </w:t>
      </w:r>
      <w:r>
        <w:rPr>
          <w:sz w:val="24"/>
          <w:szCs w:val="24"/>
        </w:rPr>
        <w:t>total nessa localidade, conforme Apensos VI A e B -</w:t>
      </w:r>
      <w:r>
        <w:rPr>
          <w:spacing w:val="-1"/>
          <w:sz w:val="24"/>
          <w:szCs w:val="24"/>
        </w:rPr>
        <w:t xml:space="preserve"> </w:t>
      </w:r>
      <w:r>
        <w:rPr>
          <w:sz w:val="24"/>
          <w:szCs w:val="24"/>
        </w:rPr>
        <w:t>Planilha de Estimativa de Custos e de Composição de Preços da Contratação.</w:t>
      </w:r>
    </w:p>
    <w:p w14:paraId="07C6CBD5" w14:textId="77777777" w:rsidR="002E5C69" w:rsidRDefault="007B24F4">
      <w:pPr>
        <w:pStyle w:val="Corpodetexto"/>
        <w:spacing w:before="240" w:line="276" w:lineRule="auto"/>
        <w:ind w:right="848"/>
        <w:rPr>
          <w:sz w:val="24"/>
          <w:szCs w:val="24"/>
        </w:rPr>
      </w:pPr>
      <w:r>
        <w:rPr>
          <w:sz w:val="24"/>
          <w:szCs w:val="24"/>
        </w:rPr>
        <w:t>As regras atinentes à Conta Vinculada estão descritas em cláusula contratual e Apenso VII específicos sobre o tema.</w:t>
      </w:r>
    </w:p>
    <w:p w14:paraId="70864FFE" w14:textId="77777777" w:rsidR="002E5C69" w:rsidRDefault="007B24F4">
      <w:pPr>
        <w:spacing w:before="275" w:line="276" w:lineRule="auto"/>
        <w:ind w:left="852" w:right="848"/>
        <w:jc w:val="both"/>
        <w:rPr>
          <w:rFonts w:ascii="Arial" w:hAnsi="Arial"/>
          <w:b/>
          <w:sz w:val="24"/>
          <w:szCs w:val="24"/>
        </w:rPr>
      </w:pPr>
      <w:r>
        <w:rPr>
          <w:rFonts w:ascii="Arial" w:hAnsi="Arial"/>
          <w:b/>
          <w:sz w:val="24"/>
          <w:szCs w:val="24"/>
          <w:u w:val="single"/>
        </w:rPr>
        <w:t>As</w:t>
      </w:r>
      <w:r>
        <w:rPr>
          <w:rFonts w:ascii="Arial" w:hAnsi="Arial"/>
          <w:b/>
          <w:spacing w:val="-15"/>
          <w:sz w:val="24"/>
          <w:szCs w:val="24"/>
          <w:u w:val="single"/>
        </w:rPr>
        <w:t xml:space="preserve"> </w:t>
      </w:r>
      <w:r>
        <w:rPr>
          <w:rFonts w:ascii="Arial" w:hAnsi="Arial"/>
          <w:b/>
          <w:sz w:val="24"/>
          <w:szCs w:val="24"/>
          <w:u w:val="single"/>
        </w:rPr>
        <w:t>planilhas</w:t>
      </w:r>
      <w:r>
        <w:rPr>
          <w:rFonts w:ascii="Arial" w:hAnsi="Arial"/>
          <w:b/>
          <w:spacing w:val="-15"/>
          <w:sz w:val="24"/>
          <w:szCs w:val="24"/>
          <w:u w:val="single"/>
        </w:rPr>
        <w:t xml:space="preserve"> </w:t>
      </w:r>
      <w:r>
        <w:rPr>
          <w:rFonts w:ascii="Arial" w:hAnsi="Arial"/>
          <w:b/>
          <w:sz w:val="24"/>
          <w:szCs w:val="24"/>
          <w:u w:val="single"/>
        </w:rPr>
        <w:t>correspondentes</w:t>
      </w:r>
      <w:r>
        <w:rPr>
          <w:rFonts w:ascii="Arial" w:hAnsi="Arial"/>
          <w:b/>
          <w:spacing w:val="-15"/>
          <w:sz w:val="24"/>
          <w:szCs w:val="24"/>
          <w:u w:val="single"/>
        </w:rPr>
        <w:t xml:space="preserve"> </w:t>
      </w:r>
      <w:r>
        <w:rPr>
          <w:rFonts w:ascii="Arial" w:hAnsi="Arial"/>
          <w:b/>
          <w:sz w:val="24"/>
          <w:szCs w:val="24"/>
          <w:u w:val="single"/>
        </w:rPr>
        <w:t>às</w:t>
      </w:r>
      <w:r>
        <w:rPr>
          <w:rFonts w:ascii="Arial" w:hAnsi="Arial"/>
          <w:b/>
          <w:spacing w:val="-15"/>
          <w:sz w:val="24"/>
          <w:szCs w:val="24"/>
          <w:u w:val="single"/>
        </w:rPr>
        <w:t xml:space="preserve"> </w:t>
      </w:r>
      <w:r>
        <w:rPr>
          <w:rFonts w:ascii="Arial" w:hAnsi="Arial"/>
          <w:b/>
          <w:sz w:val="24"/>
          <w:szCs w:val="24"/>
          <w:u w:val="single"/>
        </w:rPr>
        <w:t>prestações</w:t>
      </w:r>
      <w:r>
        <w:rPr>
          <w:rFonts w:ascii="Arial" w:hAnsi="Arial"/>
          <w:b/>
          <w:spacing w:val="-15"/>
          <w:sz w:val="24"/>
          <w:szCs w:val="24"/>
          <w:u w:val="single"/>
        </w:rPr>
        <w:t xml:space="preserve"> </w:t>
      </w:r>
      <w:r>
        <w:rPr>
          <w:rFonts w:ascii="Arial" w:hAnsi="Arial"/>
          <w:b/>
          <w:sz w:val="24"/>
          <w:szCs w:val="24"/>
          <w:u w:val="single"/>
        </w:rPr>
        <w:t>de</w:t>
      </w:r>
      <w:r>
        <w:rPr>
          <w:rFonts w:ascii="Arial" w:hAnsi="Arial"/>
          <w:b/>
          <w:spacing w:val="-15"/>
          <w:sz w:val="24"/>
          <w:szCs w:val="24"/>
          <w:u w:val="single"/>
        </w:rPr>
        <w:t xml:space="preserve"> </w:t>
      </w:r>
      <w:r>
        <w:rPr>
          <w:rFonts w:ascii="Arial" w:hAnsi="Arial"/>
          <w:b/>
          <w:sz w:val="24"/>
          <w:szCs w:val="24"/>
          <w:u w:val="single"/>
        </w:rPr>
        <w:t>contas</w:t>
      </w:r>
      <w:r>
        <w:rPr>
          <w:rFonts w:ascii="Arial" w:hAnsi="Arial"/>
          <w:b/>
          <w:spacing w:val="-15"/>
          <w:sz w:val="24"/>
          <w:szCs w:val="24"/>
          <w:u w:val="single"/>
        </w:rPr>
        <w:t xml:space="preserve"> </w:t>
      </w:r>
      <w:r>
        <w:rPr>
          <w:rFonts w:ascii="Arial" w:hAnsi="Arial"/>
          <w:b/>
          <w:sz w:val="24"/>
          <w:szCs w:val="24"/>
          <w:u w:val="single"/>
        </w:rPr>
        <w:t>das</w:t>
      </w:r>
      <w:r>
        <w:rPr>
          <w:rFonts w:ascii="Arial" w:hAnsi="Arial"/>
          <w:b/>
          <w:spacing w:val="-15"/>
          <w:sz w:val="24"/>
          <w:szCs w:val="24"/>
          <w:u w:val="single"/>
        </w:rPr>
        <w:t xml:space="preserve"> </w:t>
      </w:r>
      <w:r>
        <w:rPr>
          <w:rFonts w:ascii="Arial" w:hAnsi="Arial"/>
          <w:b/>
          <w:sz w:val="24"/>
          <w:szCs w:val="24"/>
          <w:u w:val="single"/>
        </w:rPr>
        <w:t>verbas</w:t>
      </w:r>
      <w:r>
        <w:rPr>
          <w:rFonts w:ascii="Arial" w:hAnsi="Arial"/>
          <w:b/>
          <w:spacing w:val="-15"/>
          <w:sz w:val="24"/>
          <w:szCs w:val="24"/>
          <w:u w:val="single"/>
        </w:rPr>
        <w:t xml:space="preserve"> </w:t>
      </w:r>
      <w:r>
        <w:rPr>
          <w:rFonts w:ascii="Arial" w:hAnsi="Arial"/>
          <w:b/>
          <w:sz w:val="24"/>
          <w:szCs w:val="24"/>
          <w:u w:val="single"/>
        </w:rPr>
        <w:t>que</w:t>
      </w:r>
      <w:r>
        <w:rPr>
          <w:rFonts w:ascii="Arial" w:hAnsi="Arial"/>
          <w:b/>
          <w:spacing w:val="-15"/>
          <w:sz w:val="24"/>
          <w:szCs w:val="24"/>
          <w:u w:val="single"/>
        </w:rPr>
        <w:t xml:space="preserve"> </w:t>
      </w:r>
      <w:r>
        <w:rPr>
          <w:rFonts w:ascii="Arial" w:hAnsi="Arial"/>
          <w:b/>
          <w:sz w:val="24"/>
          <w:szCs w:val="24"/>
          <w:u w:val="single"/>
        </w:rPr>
        <w:t>são</w:t>
      </w:r>
      <w:r>
        <w:rPr>
          <w:rFonts w:ascii="Arial" w:hAnsi="Arial"/>
          <w:b/>
          <w:spacing w:val="-15"/>
          <w:sz w:val="24"/>
          <w:szCs w:val="24"/>
          <w:u w:val="single"/>
        </w:rPr>
        <w:t xml:space="preserve"> </w:t>
      </w:r>
      <w:r>
        <w:rPr>
          <w:rFonts w:ascii="Arial" w:hAnsi="Arial"/>
          <w:b/>
          <w:sz w:val="24"/>
          <w:szCs w:val="24"/>
          <w:u w:val="single"/>
        </w:rPr>
        <w:t>de</w:t>
      </w:r>
      <w:r>
        <w:rPr>
          <w:rFonts w:ascii="Arial" w:hAnsi="Arial"/>
          <w:b/>
          <w:spacing w:val="-15"/>
          <w:sz w:val="24"/>
          <w:szCs w:val="24"/>
          <w:u w:val="single"/>
        </w:rPr>
        <w:t xml:space="preserve"> </w:t>
      </w:r>
      <w:r>
        <w:rPr>
          <w:rFonts w:ascii="Arial" w:hAnsi="Arial"/>
          <w:b/>
          <w:sz w:val="24"/>
          <w:szCs w:val="24"/>
          <w:u w:val="single"/>
        </w:rPr>
        <w:t>repasse</w:t>
      </w:r>
      <w:r>
        <w:rPr>
          <w:rFonts w:ascii="Arial" w:hAnsi="Arial"/>
          <w:b/>
          <w:spacing w:val="-15"/>
          <w:sz w:val="24"/>
          <w:szCs w:val="24"/>
          <w:u w:val="single"/>
        </w:rPr>
        <w:t xml:space="preserve"> </w:t>
      </w:r>
      <w:r>
        <w:rPr>
          <w:rFonts w:ascii="Arial" w:hAnsi="Arial"/>
          <w:b/>
          <w:sz w:val="24"/>
          <w:szCs w:val="24"/>
          <w:u w:val="single"/>
        </w:rPr>
        <w:t>direto,</w:t>
      </w:r>
      <w:r>
        <w:rPr>
          <w:rFonts w:ascii="Arial" w:hAnsi="Arial"/>
          <w:b/>
          <w:sz w:val="24"/>
          <w:szCs w:val="24"/>
        </w:rPr>
        <w:t xml:space="preserve"> </w:t>
      </w:r>
      <w:r>
        <w:rPr>
          <w:rFonts w:ascii="Arial" w:hAnsi="Arial"/>
          <w:b/>
          <w:sz w:val="24"/>
          <w:szCs w:val="24"/>
          <w:u w:val="single"/>
        </w:rPr>
        <w:t>bem como a planilha de faturamento mensal de prestação de serviço deverão seguir</w:t>
      </w:r>
      <w:r>
        <w:rPr>
          <w:rFonts w:ascii="Arial" w:hAnsi="Arial"/>
          <w:b/>
          <w:sz w:val="24"/>
          <w:szCs w:val="24"/>
        </w:rPr>
        <w:t xml:space="preserve"> </w:t>
      </w:r>
      <w:r>
        <w:rPr>
          <w:rFonts w:ascii="Arial" w:hAnsi="Arial"/>
          <w:b/>
          <w:sz w:val="24"/>
          <w:szCs w:val="24"/>
          <w:u w:val="single"/>
        </w:rPr>
        <w:t>padrão estipulado pela Contratante e deverão ser readaptadas sempre que houver</w:t>
      </w:r>
      <w:r>
        <w:rPr>
          <w:rFonts w:ascii="Arial" w:hAnsi="Arial"/>
          <w:b/>
          <w:sz w:val="24"/>
          <w:szCs w:val="24"/>
        </w:rPr>
        <w:t xml:space="preserve"> </w:t>
      </w:r>
      <w:r>
        <w:rPr>
          <w:rFonts w:ascii="Arial" w:hAnsi="Arial"/>
          <w:b/>
          <w:sz w:val="24"/>
          <w:szCs w:val="24"/>
          <w:u w:val="single"/>
        </w:rPr>
        <w:t>necessidade, visando facilitar as conferências.</w:t>
      </w:r>
    </w:p>
    <w:p w14:paraId="6BB7A427" w14:textId="77777777" w:rsidR="002E5C69" w:rsidRDefault="002E5C69">
      <w:pPr>
        <w:pStyle w:val="Corpodetexto"/>
        <w:spacing w:before="4"/>
        <w:rPr>
          <w:b/>
          <w:sz w:val="24"/>
          <w:szCs w:val="24"/>
        </w:rPr>
      </w:pPr>
    </w:p>
    <w:p w14:paraId="7F21671F" w14:textId="77777777" w:rsidR="002E5C69" w:rsidRDefault="007B24F4">
      <w:pPr>
        <w:pStyle w:val="Corpodetexto"/>
        <w:spacing w:line="276" w:lineRule="auto"/>
        <w:ind w:right="846"/>
        <w:rPr>
          <w:sz w:val="24"/>
          <w:szCs w:val="24"/>
        </w:rPr>
      </w:pPr>
      <w:r>
        <w:rPr>
          <w:sz w:val="24"/>
          <w:szCs w:val="24"/>
        </w:rPr>
        <w:t>As</w:t>
      </w:r>
      <w:r>
        <w:rPr>
          <w:spacing w:val="-8"/>
          <w:sz w:val="24"/>
          <w:szCs w:val="24"/>
        </w:rPr>
        <w:t xml:space="preserve"> </w:t>
      </w:r>
      <w:r>
        <w:rPr>
          <w:sz w:val="24"/>
          <w:szCs w:val="24"/>
        </w:rPr>
        <w:t>planilhas</w:t>
      </w:r>
      <w:r>
        <w:rPr>
          <w:spacing w:val="-8"/>
          <w:sz w:val="24"/>
          <w:szCs w:val="24"/>
        </w:rPr>
        <w:t xml:space="preserve"> </w:t>
      </w:r>
      <w:r>
        <w:rPr>
          <w:sz w:val="24"/>
          <w:szCs w:val="24"/>
        </w:rPr>
        <w:t>de</w:t>
      </w:r>
      <w:r>
        <w:rPr>
          <w:spacing w:val="-11"/>
          <w:sz w:val="24"/>
          <w:szCs w:val="24"/>
        </w:rPr>
        <w:t xml:space="preserve"> </w:t>
      </w:r>
      <w:r>
        <w:rPr>
          <w:sz w:val="24"/>
          <w:szCs w:val="24"/>
        </w:rPr>
        <w:t>prestação</w:t>
      </w:r>
      <w:r>
        <w:rPr>
          <w:spacing w:val="-6"/>
          <w:sz w:val="24"/>
          <w:szCs w:val="24"/>
        </w:rPr>
        <w:t xml:space="preserve"> </w:t>
      </w:r>
      <w:r>
        <w:rPr>
          <w:sz w:val="24"/>
          <w:szCs w:val="24"/>
        </w:rPr>
        <w:t>de</w:t>
      </w:r>
      <w:r>
        <w:rPr>
          <w:spacing w:val="-8"/>
          <w:sz w:val="24"/>
          <w:szCs w:val="24"/>
        </w:rPr>
        <w:t xml:space="preserve"> </w:t>
      </w:r>
      <w:r>
        <w:rPr>
          <w:sz w:val="24"/>
          <w:szCs w:val="24"/>
        </w:rPr>
        <w:t>contas</w:t>
      </w:r>
      <w:r>
        <w:rPr>
          <w:spacing w:val="-10"/>
          <w:sz w:val="24"/>
          <w:szCs w:val="24"/>
        </w:rPr>
        <w:t xml:space="preserve"> </w:t>
      </w:r>
      <w:r>
        <w:rPr>
          <w:sz w:val="24"/>
          <w:szCs w:val="24"/>
        </w:rPr>
        <w:t>supracitadas,</w:t>
      </w:r>
      <w:r>
        <w:rPr>
          <w:spacing w:val="-8"/>
          <w:sz w:val="24"/>
          <w:szCs w:val="24"/>
        </w:rPr>
        <w:t xml:space="preserve"> </w:t>
      </w:r>
      <w:r>
        <w:rPr>
          <w:sz w:val="24"/>
          <w:szCs w:val="24"/>
        </w:rPr>
        <w:t>bem</w:t>
      </w:r>
      <w:r>
        <w:rPr>
          <w:spacing w:val="-8"/>
          <w:sz w:val="24"/>
          <w:szCs w:val="24"/>
        </w:rPr>
        <w:t xml:space="preserve"> </w:t>
      </w:r>
      <w:r>
        <w:rPr>
          <w:sz w:val="24"/>
          <w:szCs w:val="24"/>
        </w:rPr>
        <w:t>como</w:t>
      </w:r>
      <w:r>
        <w:rPr>
          <w:spacing w:val="-8"/>
          <w:sz w:val="24"/>
          <w:szCs w:val="24"/>
        </w:rPr>
        <w:t xml:space="preserve"> </w:t>
      </w:r>
      <w:r>
        <w:rPr>
          <w:sz w:val="24"/>
          <w:szCs w:val="24"/>
        </w:rPr>
        <w:t>a</w:t>
      </w:r>
      <w:r>
        <w:rPr>
          <w:spacing w:val="-11"/>
          <w:sz w:val="24"/>
          <w:szCs w:val="24"/>
        </w:rPr>
        <w:t xml:space="preserve"> </w:t>
      </w:r>
      <w:r>
        <w:rPr>
          <w:sz w:val="24"/>
          <w:szCs w:val="24"/>
        </w:rPr>
        <w:t>documentação</w:t>
      </w:r>
      <w:r>
        <w:rPr>
          <w:spacing w:val="-8"/>
          <w:sz w:val="24"/>
          <w:szCs w:val="24"/>
        </w:rPr>
        <w:t xml:space="preserve"> </w:t>
      </w:r>
      <w:r>
        <w:rPr>
          <w:sz w:val="24"/>
          <w:szCs w:val="24"/>
        </w:rPr>
        <w:t>comprobatória</w:t>
      </w:r>
      <w:r>
        <w:rPr>
          <w:spacing w:val="-8"/>
          <w:sz w:val="24"/>
          <w:szCs w:val="24"/>
        </w:rPr>
        <w:t xml:space="preserve"> </w:t>
      </w:r>
      <w:r>
        <w:rPr>
          <w:sz w:val="24"/>
          <w:szCs w:val="24"/>
        </w:rPr>
        <w:t xml:space="preserve">da prestação do serviço para as verbas que são de repasse direto, deverão ser encaminhadas à Contratante, mensalmente, até o último dia do mês </w:t>
      </w:r>
      <w:r>
        <w:rPr>
          <w:sz w:val="24"/>
          <w:szCs w:val="24"/>
        </w:rPr>
        <w:lastRenderedPageBreak/>
        <w:t>subsequente ao da efetiva prestação do serviço. Discricionariamente e a qualquer tempo, a Contratante poderá exigir outros documentos que sejam necessários à devida comprovação das despesas abarcadas pela prestação do serviço. Ademais, as informações disponibilizadas nessa planilha, bem como a documentação correspondente, deverão ser organizadas, claras, objetivas e assertivas, para facilitar as conferências. Ressalta-se que os descumprimentos contratuais em relação a esse tema são passíveis de aplicação do disposto no Apenso XVI e consequentemente do expresso item</w:t>
      </w:r>
      <w:r>
        <w:rPr>
          <w:spacing w:val="-2"/>
          <w:sz w:val="24"/>
          <w:szCs w:val="24"/>
        </w:rPr>
        <w:t xml:space="preserve"> </w:t>
      </w:r>
      <w:r>
        <w:rPr>
          <w:sz w:val="24"/>
          <w:szCs w:val="24"/>
        </w:rPr>
        <w:t>24</w:t>
      </w:r>
      <w:r>
        <w:rPr>
          <w:spacing w:val="-2"/>
          <w:sz w:val="24"/>
          <w:szCs w:val="24"/>
        </w:rPr>
        <w:t xml:space="preserve"> </w:t>
      </w:r>
      <w:r>
        <w:rPr>
          <w:sz w:val="24"/>
          <w:szCs w:val="24"/>
        </w:rPr>
        <w:t>–</w:t>
      </w:r>
      <w:r>
        <w:rPr>
          <w:spacing w:val="-2"/>
          <w:sz w:val="24"/>
          <w:szCs w:val="24"/>
        </w:rPr>
        <w:t xml:space="preserve"> </w:t>
      </w:r>
      <w:r>
        <w:rPr>
          <w:sz w:val="24"/>
          <w:szCs w:val="24"/>
        </w:rPr>
        <w:t>Acordo</w:t>
      </w:r>
      <w:r>
        <w:rPr>
          <w:spacing w:val="-2"/>
          <w:sz w:val="24"/>
          <w:szCs w:val="24"/>
        </w:rPr>
        <w:t xml:space="preserve"> </w:t>
      </w:r>
      <w:r>
        <w:rPr>
          <w:sz w:val="24"/>
          <w:szCs w:val="24"/>
        </w:rPr>
        <w:t>de</w:t>
      </w:r>
      <w:r>
        <w:rPr>
          <w:spacing w:val="-1"/>
          <w:sz w:val="24"/>
          <w:szCs w:val="24"/>
        </w:rPr>
        <w:t xml:space="preserve"> </w:t>
      </w:r>
      <w:r>
        <w:rPr>
          <w:sz w:val="24"/>
          <w:szCs w:val="24"/>
        </w:rPr>
        <w:t>Nível</w:t>
      </w:r>
      <w:r>
        <w:rPr>
          <w:spacing w:val="-2"/>
          <w:sz w:val="24"/>
          <w:szCs w:val="24"/>
        </w:rPr>
        <w:t xml:space="preserve"> </w:t>
      </w:r>
      <w:r>
        <w:rPr>
          <w:sz w:val="24"/>
          <w:szCs w:val="24"/>
        </w:rPr>
        <w:t>de</w:t>
      </w:r>
      <w:r>
        <w:rPr>
          <w:spacing w:val="-2"/>
          <w:sz w:val="24"/>
          <w:szCs w:val="24"/>
        </w:rPr>
        <w:t xml:space="preserve"> </w:t>
      </w:r>
      <w:r>
        <w:rPr>
          <w:sz w:val="24"/>
          <w:szCs w:val="24"/>
        </w:rPr>
        <w:t>Serviço</w:t>
      </w:r>
      <w:r>
        <w:rPr>
          <w:spacing w:val="-2"/>
          <w:sz w:val="24"/>
          <w:szCs w:val="24"/>
        </w:rPr>
        <w:t xml:space="preserve"> </w:t>
      </w:r>
      <w:r>
        <w:rPr>
          <w:sz w:val="24"/>
          <w:szCs w:val="24"/>
        </w:rPr>
        <w:t>deste</w:t>
      </w:r>
      <w:r>
        <w:rPr>
          <w:spacing w:val="-2"/>
          <w:sz w:val="24"/>
          <w:szCs w:val="24"/>
        </w:rPr>
        <w:t xml:space="preserve"> </w:t>
      </w:r>
      <w:r>
        <w:rPr>
          <w:sz w:val="24"/>
          <w:szCs w:val="24"/>
        </w:rPr>
        <w:t>Termo</w:t>
      </w:r>
      <w:r>
        <w:rPr>
          <w:spacing w:val="-2"/>
          <w:sz w:val="24"/>
          <w:szCs w:val="24"/>
        </w:rPr>
        <w:t xml:space="preserve"> </w:t>
      </w:r>
      <w:r>
        <w:rPr>
          <w:sz w:val="24"/>
          <w:szCs w:val="24"/>
        </w:rPr>
        <w:t>de</w:t>
      </w:r>
      <w:r>
        <w:rPr>
          <w:spacing w:val="-5"/>
          <w:sz w:val="24"/>
          <w:szCs w:val="24"/>
        </w:rPr>
        <w:t xml:space="preserve"> </w:t>
      </w:r>
      <w:r>
        <w:rPr>
          <w:sz w:val="24"/>
          <w:szCs w:val="24"/>
        </w:rPr>
        <w:t>Referência,</w:t>
      </w:r>
      <w:r>
        <w:rPr>
          <w:spacing w:val="-2"/>
          <w:sz w:val="24"/>
          <w:szCs w:val="24"/>
        </w:rPr>
        <w:t xml:space="preserve"> </w:t>
      </w:r>
      <w:r>
        <w:rPr>
          <w:sz w:val="24"/>
          <w:szCs w:val="24"/>
        </w:rPr>
        <w:t>o que</w:t>
      </w:r>
      <w:r>
        <w:rPr>
          <w:spacing w:val="-1"/>
          <w:sz w:val="24"/>
          <w:szCs w:val="24"/>
        </w:rPr>
        <w:t xml:space="preserve"> </w:t>
      </w:r>
      <w:r>
        <w:rPr>
          <w:sz w:val="24"/>
          <w:szCs w:val="24"/>
        </w:rPr>
        <w:t>não</w:t>
      </w:r>
      <w:r>
        <w:rPr>
          <w:spacing w:val="-2"/>
          <w:sz w:val="24"/>
          <w:szCs w:val="24"/>
        </w:rPr>
        <w:t xml:space="preserve"> </w:t>
      </w:r>
      <w:r>
        <w:rPr>
          <w:sz w:val="24"/>
          <w:szCs w:val="24"/>
        </w:rPr>
        <w:t>impede,</w:t>
      </w:r>
      <w:r>
        <w:rPr>
          <w:spacing w:val="-2"/>
          <w:sz w:val="24"/>
          <w:szCs w:val="24"/>
        </w:rPr>
        <w:t xml:space="preserve"> </w:t>
      </w:r>
      <w:r>
        <w:rPr>
          <w:sz w:val="24"/>
          <w:szCs w:val="24"/>
        </w:rPr>
        <w:t>também, a instauração de Processo Administrativo.</w:t>
      </w:r>
    </w:p>
    <w:p w14:paraId="3F7E1350" w14:textId="77777777" w:rsidR="002E5C69" w:rsidRDefault="002E5C69">
      <w:pPr>
        <w:pStyle w:val="Corpodetexto"/>
        <w:spacing w:line="276" w:lineRule="auto"/>
        <w:ind w:right="846"/>
        <w:rPr>
          <w:sz w:val="24"/>
          <w:szCs w:val="24"/>
        </w:rPr>
      </w:pPr>
    </w:p>
    <w:p w14:paraId="62B7B210" w14:textId="77777777" w:rsidR="002E5C69" w:rsidRDefault="007B24F4">
      <w:pPr>
        <w:spacing w:line="276" w:lineRule="auto"/>
        <w:ind w:right="849"/>
        <w:jc w:val="both"/>
        <w:rPr>
          <w:rFonts w:ascii="Arial" w:hAnsi="Arial"/>
          <w:sz w:val="24"/>
          <w:szCs w:val="24"/>
        </w:rPr>
      </w:pPr>
      <w:r>
        <w:rPr>
          <w:rFonts w:ascii="Arial" w:hAnsi="Arial"/>
          <w:sz w:val="24"/>
          <w:szCs w:val="24"/>
        </w:rPr>
        <w:t>O valor mensal corresponderá ao previsto no</w:t>
      </w:r>
      <w:r>
        <w:rPr>
          <w:rFonts w:ascii="Arial" w:hAnsi="Arial"/>
          <w:spacing w:val="-3"/>
          <w:sz w:val="24"/>
          <w:szCs w:val="24"/>
        </w:rPr>
        <w:t xml:space="preserve"> </w:t>
      </w:r>
      <w:r>
        <w:rPr>
          <w:rFonts w:ascii="Arial" w:hAnsi="Arial"/>
          <w:b/>
          <w:sz w:val="24"/>
          <w:szCs w:val="24"/>
        </w:rPr>
        <w:t>Módulo 1 – Composição da Remuneração</w:t>
      </w:r>
      <w:r>
        <w:rPr>
          <w:rFonts w:ascii="Arial" w:hAnsi="Arial"/>
          <w:sz w:val="24"/>
          <w:szCs w:val="24"/>
        </w:rPr>
        <w:t>; considerado o total de mão-de-obra utilizada para a prestação dos serviços contratados, deduzidas</w:t>
      </w:r>
      <w:r>
        <w:rPr>
          <w:rFonts w:ascii="Arial" w:hAnsi="Arial"/>
          <w:spacing w:val="40"/>
          <w:sz w:val="24"/>
          <w:szCs w:val="24"/>
        </w:rPr>
        <w:t xml:space="preserve"> </w:t>
      </w:r>
      <w:r>
        <w:rPr>
          <w:rFonts w:ascii="Arial" w:hAnsi="Arial"/>
          <w:sz w:val="24"/>
          <w:szCs w:val="24"/>
        </w:rPr>
        <w:t>as</w:t>
      </w:r>
      <w:r>
        <w:rPr>
          <w:rFonts w:ascii="Arial" w:hAnsi="Arial"/>
          <w:spacing w:val="40"/>
          <w:sz w:val="24"/>
          <w:szCs w:val="24"/>
        </w:rPr>
        <w:t xml:space="preserve"> </w:t>
      </w:r>
      <w:r>
        <w:rPr>
          <w:rFonts w:ascii="Arial" w:hAnsi="Arial"/>
          <w:sz w:val="24"/>
          <w:szCs w:val="24"/>
        </w:rPr>
        <w:t>ocorrências</w:t>
      </w:r>
      <w:r>
        <w:rPr>
          <w:rFonts w:ascii="Arial" w:hAnsi="Arial"/>
          <w:spacing w:val="40"/>
          <w:sz w:val="24"/>
          <w:szCs w:val="24"/>
        </w:rPr>
        <w:t xml:space="preserve"> </w:t>
      </w:r>
      <w:r>
        <w:rPr>
          <w:rFonts w:ascii="Arial" w:hAnsi="Arial"/>
          <w:sz w:val="24"/>
          <w:szCs w:val="24"/>
        </w:rPr>
        <w:t>arroladas</w:t>
      </w:r>
      <w:r>
        <w:rPr>
          <w:rFonts w:ascii="Arial" w:hAnsi="Arial"/>
          <w:spacing w:val="40"/>
          <w:sz w:val="24"/>
          <w:szCs w:val="24"/>
        </w:rPr>
        <w:t xml:space="preserve"> </w:t>
      </w:r>
      <w:r>
        <w:rPr>
          <w:rFonts w:ascii="Arial" w:hAnsi="Arial"/>
          <w:sz w:val="24"/>
          <w:szCs w:val="24"/>
        </w:rPr>
        <w:t>no</w:t>
      </w:r>
      <w:r>
        <w:rPr>
          <w:rFonts w:ascii="Arial" w:hAnsi="Arial"/>
          <w:spacing w:val="40"/>
          <w:sz w:val="24"/>
          <w:szCs w:val="24"/>
        </w:rPr>
        <w:t xml:space="preserve"> </w:t>
      </w:r>
      <w:r>
        <w:rPr>
          <w:rFonts w:ascii="Arial" w:hAnsi="Arial"/>
          <w:sz w:val="24"/>
          <w:szCs w:val="24"/>
        </w:rPr>
        <w:t>mês,</w:t>
      </w:r>
      <w:r>
        <w:rPr>
          <w:rFonts w:ascii="Arial" w:hAnsi="Arial"/>
          <w:spacing w:val="40"/>
          <w:sz w:val="24"/>
          <w:szCs w:val="24"/>
        </w:rPr>
        <w:t xml:space="preserve"> </w:t>
      </w:r>
      <w:r>
        <w:rPr>
          <w:rFonts w:ascii="Arial" w:hAnsi="Arial"/>
          <w:sz w:val="24"/>
          <w:szCs w:val="24"/>
        </w:rPr>
        <w:t>tais</w:t>
      </w:r>
      <w:r>
        <w:rPr>
          <w:rFonts w:ascii="Arial" w:hAnsi="Arial"/>
          <w:spacing w:val="40"/>
          <w:sz w:val="24"/>
          <w:szCs w:val="24"/>
        </w:rPr>
        <w:t xml:space="preserve"> </w:t>
      </w:r>
      <w:r>
        <w:rPr>
          <w:rFonts w:ascii="Arial" w:hAnsi="Arial"/>
          <w:sz w:val="24"/>
          <w:szCs w:val="24"/>
        </w:rPr>
        <w:t>como,</w:t>
      </w:r>
      <w:r>
        <w:rPr>
          <w:rFonts w:ascii="Arial" w:hAnsi="Arial"/>
          <w:spacing w:val="40"/>
          <w:sz w:val="24"/>
          <w:szCs w:val="24"/>
        </w:rPr>
        <w:t xml:space="preserve"> </w:t>
      </w:r>
      <w:r>
        <w:rPr>
          <w:rFonts w:ascii="Arial" w:hAnsi="Arial"/>
          <w:sz w:val="24"/>
          <w:szCs w:val="24"/>
        </w:rPr>
        <w:t>faltas,</w:t>
      </w:r>
      <w:r>
        <w:rPr>
          <w:rFonts w:ascii="Arial" w:hAnsi="Arial"/>
          <w:spacing w:val="40"/>
          <w:sz w:val="24"/>
          <w:szCs w:val="24"/>
        </w:rPr>
        <w:t xml:space="preserve"> </w:t>
      </w:r>
      <w:r>
        <w:rPr>
          <w:rFonts w:ascii="Arial" w:hAnsi="Arial"/>
          <w:sz w:val="24"/>
          <w:szCs w:val="24"/>
        </w:rPr>
        <w:t>demissões,</w:t>
      </w:r>
      <w:r>
        <w:rPr>
          <w:rFonts w:ascii="Arial" w:hAnsi="Arial"/>
          <w:spacing w:val="40"/>
          <w:sz w:val="24"/>
          <w:szCs w:val="24"/>
        </w:rPr>
        <w:t xml:space="preserve"> </w:t>
      </w:r>
      <w:r>
        <w:rPr>
          <w:rFonts w:ascii="Arial" w:hAnsi="Arial"/>
          <w:sz w:val="24"/>
          <w:szCs w:val="24"/>
        </w:rPr>
        <w:t>etc.,</w:t>
      </w:r>
      <w:r>
        <w:rPr>
          <w:rFonts w:ascii="Arial" w:hAnsi="Arial"/>
          <w:spacing w:val="40"/>
          <w:sz w:val="24"/>
          <w:szCs w:val="24"/>
        </w:rPr>
        <w:t xml:space="preserve"> </w:t>
      </w:r>
      <w:r>
        <w:rPr>
          <w:rFonts w:ascii="Arial" w:hAnsi="Arial"/>
          <w:sz w:val="24"/>
          <w:szCs w:val="24"/>
        </w:rPr>
        <w:t>acrescida</w:t>
      </w:r>
      <w:r>
        <w:rPr>
          <w:rFonts w:ascii="Arial" w:hAnsi="Arial"/>
          <w:spacing w:val="80"/>
          <w:sz w:val="24"/>
          <w:szCs w:val="24"/>
        </w:rPr>
        <w:t xml:space="preserve"> </w:t>
      </w:r>
      <w:r>
        <w:rPr>
          <w:rFonts w:ascii="Arial" w:hAnsi="Arial"/>
          <w:sz w:val="24"/>
          <w:szCs w:val="24"/>
        </w:rPr>
        <w:t>do</w:t>
      </w:r>
      <w:r>
        <w:rPr>
          <w:rFonts w:ascii="Arial" w:hAnsi="Arial"/>
          <w:spacing w:val="-2"/>
          <w:sz w:val="24"/>
          <w:szCs w:val="24"/>
        </w:rPr>
        <w:t xml:space="preserve"> </w:t>
      </w:r>
      <w:r>
        <w:rPr>
          <w:rFonts w:ascii="Arial" w:hAnsi="Arial"/>
          <w:b/>
          <w:sz w:val="24"/>
          <w:szCs w:val="24"/>
        </w:rPr>
        <w:t>Módulo 2 - Encargos e Benefícios Mensais e Diários; Submódulo 2.1 - Encargos Previdenciários, FGTS e Outras Contribuições; Submódulo 2.2 - 13º Salário Férias e Adicional de Férias, estes depositados em Conta Vinculada; Submódulo 2.3 - Benefícios Mensais e Diários; Módulo 3 - Provisão para Rescisão, exceto Multa do Aviso Prévio Trabalhado</w:t>
      </w:r>
      <w:r>
        <w:rPr>
          <w:rFonts w:ascii="Arial" w:hAnsi="Arial"/>
          <w:b/>
          <w:spacing w:val="-8"/>
          <w:sz w:val="24"/>
          <w:szCs w:val="24"/>
        </w:rPr>
        <w:t xml:space="preserve"> </w:t>
      </w:r>
      <w:r>
        <w:rPr>
          <w:rFonts w:ascii="Arial" w:hAnsi="Arial"/>
          <w:b/>
          <w:sz w:val="24"/>
          <w:szCs w:val="24"/>
        </w:rPr>
        <w:t>que</w:t>
      </w:r>
      <w:r>
        <w:rPr>
          <w:rFonts w:ascii="Arial" w:hAnsi="Arial"/>
          <w:b/>
          <w:spacing w:val="-4"/>
          <w:sz w:val="24"/>
          <w:szCs w:val="24"/>
        </w:rPr>
        <w:t xml:space="preserve"> </w:t>
      </w:r>
      <w:r>
        <w:rPr>
          <w:rFonts w:ascii="Arial" w:hAnsi="Arial"/>
          <w:b/>
          <w:sz w:val="24"/>
          <w:szCs w:val="24"/>
        </w:rPr>
        <w:t>será</w:t>
      </w:r>
      <w:r>
        <w:rPr>
          <w:rFonts w:ascii="Arial" w:hAnsi="Arial"/>
          <w:b/>
          <w:spacing w:val="-6"/>
          <w:sz w:val="24"/>
          <w:szCs w:val="24"/>
        </w:rPr>
        <w:t xml:space="preserve"> </w:t>
      </w:r>
      <w:r>
        <w:rPr>
          <w:rFonts w:ascii="Arial" w:hAnsi="Arial"/>
          <w:b/>
          <w:sz w:val="24"/>
          <w:szCs w:val="24"/>
        </w:rPr>
        <w:t>depositada</w:t>
      </w:r>
      <w:r>
        <w:rPr>
          <w:rFonts w:ascii="Arial" w:hAnsi="Arial"/>
          <w:b/>
          <w:spacing w:val="-3"/>
          <w:sz w:val="24"/>
          <w:szCs w:val="24"/>
        </w:rPr>
        <w:t xml:space="preserve"> </w:t>
      </w:r>
      <w:r>
        <w:rPr>
          <w:rFonts w:ascii="Arial" w:hAnsi="Arial"/>
          <w:b/>
          <w:sz w:val="24"/>
          <w:szCs w:val="24"/>
        </w:rPr>
        <w:t>em</w:t>
      </w:r>
      <w:r>
        <w:rPr>
          <w:rFonts w:ascii="Arial" w:hAnsi="Arial"/>
          <w:b/>
          <w:spacing w:val="-6"/>
          <w:sz w:val="24"/>
          <w:szCs w:val="24"/>
        </w:rPr>
        <w:t xml:space="preserve"> </w:t>
      </w:r>
      <w:r>
        <w:rPr>
          <w:rFonts w:ascii="Arial" w:hAnsi="Arial"/>
          <w:b/>
          <w:sz w:val="24"/>
          <w:szCs w:val="24"/>
        </w:rPr>
        <w:t>Conta</w:t>
      </w:r>
      <w:r>
        <w:rPr>
          <w:rFonts w:ascii="Arial" w:hAnsi="Arial"/>
          <w:b/>
          <w:spacing w:val="-6"/>
          <w:sz w:val="24"/>
          <w:szCs w:val="24"/>
        </w:rPr>
        <w:t xml:space="preserve"> </w:t>
      </w:r>
      <w:r>
        <w:rPr>
          <w:rFonts w:ascii="Arial" w:hAnsi="Arial"/>
          <w:b/>
          <w:sz w:val="24"/>
          <w:szCs w:val="24"/>
        </w:rPr>
        <w:t>Vinculada;</w:t>
      </w:r>
      <w:r>
        <w:rPr>
          <w:rFonts w:ascii="Arial" w:hAnsi="Arial"/>
          <w:b/>
          <w:spacing w:val="-6"/>
          <w:sz w:val="24"/>
          <w:szCs w:val="24"/>
        </w:rPr>
        <w:t xml:space="preserve"> </w:t>
      </w:r>
      <w:r>
        <w:rPr>
          <w:rFonts w:ascii="Arial" w:hAnsi="Arial"/>
          <w:b/>
          <w:sz w:val="24"/>
          <w:szCs w:val="24"/>
        </w:rPr>
        <w:t>Módulo</w:t>
      </w:r>
      <w:r>
        <w:rPr>
          <w:rFonts w:ascii="Arial" w:hAnsi="Arial"/>
          <w:b/>
          <w:spacing w:val="-6"/>
          <w:sz w:val="24"/>
          <w:szCs w:val="24"/>
        </w:rPr>
        <w:t xml:space="preserve"> </w:t>
      </w:r>
      <w:r>
        <w:rPr>
          <w:rFonts w:ascii="Arial" w:hAnsi="Arial"/>
          <w:b/>
          <w:sz w:val="24"/>
          <w:szCs w:val="24"/>
        </w:rPr>
        <w:t>4</w:t>
      </w:r>
      <w:r>
        <w:rPr>
          <w:rFonts w:ascii="Arial" w:hAnsi="Arial"/>
          <w:b/>
          <w:spacing w:val="-6"/>
          <w:sz w:val="24"/>
          <w:szCs w:val="24"/>
        </w:rPr>
        <w:t xml:space="preserve"> </w:t>
      </w:r>
      <w:r>
        <w:rPr>
          <w:rFonts w:ascii="Arial" w:hAnsi="Arial"/>
          <w:b/>
          <w:sz w:val="24"/>
          <w:szCs w:val="24"/>
        </w:rPr>
        <w:t>-</w:t>
      </w:r>
      <w:r>
        <w:rPr>
          <w:rFonts w:ascii="Arial" w:hAnsi="Arial"/>
          <w:b/>
          <w:spacing w:val="-6"/>
          <w:sz w:val="24"/>
          <w:szCs w:val="24"/>
        </w:rPr>
        <w:t xml:space="preserve"> </w:t>
      </w:r>
      <w:r>
        <w:rPr>
          <w:rFonts w:ascii="Arial" w:hAnsi="Arial"/>
          <w:b/>
          <w:sz w:val="24"/>
          <w:szCs w:val="24"/>
        </w:rPr>
        <w:t>Custo</w:t>
      </w:r>
      <w:r>
        <w:rPr>
          <w:rFonts w:ascii="Arial" w:hAnsi="Arial"/>
          <w:b/>
          <w:spacing w:val="-8"/>
          <w:sz w:val="24"/>
          <w:szCs w:val="24"/>
        </w:rPr>
        <w:t xml:space="preserve"> </w:t>
      </w:r>
      <w:r>
        <w:rPr>
          <w:rFonts w:ascii="Arial" w:hAnsi="Arial"/>
          <w:b/>
          <w:sz w:val="24"/>
          <w:szCs w:val="24"/>
        </w:rPr>
        <w:t>de</w:t>
      </w:r>
      <w:r>
        <w:rPr>
          <w:rFonts w:ascii="Arial" w:hAnsi="Arial"/>
          <w:b/>
          <w:spacing w:val="-4"/>
          <w:sz w:val="24"/>
          <w:szCs w:val="24"/>
        </w:rPr>
        <w:t xml:space="preserve"> </w:t>
      </w:r>
      <w:r>
        <w:rPr>
          <w:rFonts w:ascii="Arial" w:hAnsi="Arial"/>
          <w:b/>
          <w:sz w:val="24"/>
          <w:szCs w:val="24"/>
        </w:rPr>
        <w:t>Reposição</w:t>
      </w:r>
      <w:r>
        <w:rPr>
          <w:rFonts w:ascii="Arial" w:hAnsi="Arial"/>
          <w:b/>
          <w:spacing w:val="-6"/>
          <w:sz w:val="24"/>
          <w:szCs w:val="24"/>
        </w:rPr>
        <w:t xml:space="preserve"> </w:t>
      </w:r>
      <w:r>
        <w:rPr>
          <w:rFonts w:ascii="Arial" w:hAnsi="Arial"/>
          <w:b/>
          <w:sz w:val="24"/>
          <w:szCs w:val="24"/>
        </w:rPr>
        <w:t>do Profissional Ausente;</w:t>
      </w:r>
      <w:r>
        <w:rPr>
          <w:rFonts w:ascii="Arial" w:hAnsi="Arial"/>
          <w:b/>
          <w:spacing w:val="-1"/>
          <w:sz w:val="24"/>
          <w:szCs w:val="24"/>
        </w:rPr>
        <w:t xml:space="preserve"> </w:t>
      </w:r>
      <w:r>
        <w:rPr>
          <w:rFonts w:ascii="Arial" w:hAnsi="Arial"/>
          <w:b/>
          <w:sz w:val="24"/>
          <w:szCs w:val="24"/>
        </w:rPr>
        <w:t>Submódulo</w:t>
      </w:r>
      <w:r>
        <w:rPr>
          <w:rFonts w:ascii="Arial" w:hAnsi="Arial"/>
          <w:b/>
          <w:spacing w:val="-1"/>
          <w:sz w:val="24"/>
          <w:szCs w:val="24"/>
        </w:rPr>
        <w:t xml:space="preserve"> </w:t>
      </w:r>
      <w:r>
        <w:rPr>
          <w:rFonts w:ascii="Arial" w:hAnsi="Arial"/>
          <w:b/>
          <w:sz w:val="24"/>
          <w:szCs w:val="24"/>
        </w:rPr>
        <w:t>4.1 - Ausências Legais; Submódulo 4.2 -</w:t>
      </w:r>
      <w:r>
        <w:rPr>
          <w:rFonts w:ascii="Arial" w:hAnsi="Arial"/>
          <w:b/>
          <w:spacing w:val="-1"/>
          <w:sz w:val="24"/>
          <w:szCs w:val="24"/>
        </w:rPr>
        <w:t xml:space="preserve"> </w:t>
      </w:r>
      <w:r>
        <w:rPr>
          <w:rFonts w:ascii="Arial" w:hAnsi="Arial"/>
          <w:b/>
          <w:sz w:val="24"/>
          <w:szCs w:val="24"/>
        </w:rPr>
        <w:t>Intrajornada; Submódulo</w:t>
      </w:r>
      <w:r>
        <w:rPr>
          <w:rFonts w:ascii="Arial" w:hAnsi="Arial"/>
          <w:b/>
          <w:spacing w:val="-11"/>
          <w:sz w:val="24"/>
          <w:szCs w:val="24"/>
        </w:rPr>
        <w:t xml:space="preserve"> </w:t>
      </w:r>
      <w:r>
        <w:rPr>
          <w:rFonts w:ascii="Arial" w:hAnsi="Arial"/>
          <w:b/>
          <w:sz w:val="24"/>
          <w:szCs w:val="24"/>
        </w:rPr>
        <w:t>4.3</w:t>
      </w:r>
      <w:r>
        <w:rPr>
          <w:rFonts w:ascii="Arial" w:hAnsi="Arial"/>
          <w:b/>
          <w:spacing w:val="-13"/>
          <w:sz w:val="24"/>
          <w:szCs w:val="24"/>
        </w:rPr>
        <w:t xml:space="preserve"> </w:t>
      </w:r>
      <w:r>
        <w:rPr>
          <w:rFonts w:ascii="Arial" w:hAnsi="Arial"/>
          <w:b/>
          <w:sz w:val="24"/>
          <w:szCs w:val="24"/>
        </w:rPr>
        <w:t>–</w:t>
      </w:r>
      <w:r>
        <w:rPr>
          <w:rFonts w:ascii="Arial" w:hAnsi="Arial"/>
          <w:b/>
          <w:spacing w:val="-11"/>
          <w:sz w:val="24"/>
          <w:szCs w:val="24"/>
        </w:rPr>
        <w:t xml:space="preserve"> </w:t>
      </w:r>
      <w:r>
        <w:rPr>
          <w:rFonts w:ascii="Arial" w:hAnsi="Arial"/>
          <w:b/>
          <w:sz w:val="24"/>
          <w:szCs w:val="24"/>
        </w:rPr>
        <w:t>Suspensão</w:t>
      </w:r>
      <w:r>
        <w:rPr>
          <w:rFonts w:ascii="Arial" w:hAnsi="Arial"/>
          <w:b/>
          <w:spacing w:val="-11"/>
          <w:sz w:val="24"/>
          <w:szCs w:val="24"/>
        </w:rPr>
        <w:t xml:space="preserve"> </w:t>
      </w:r>
      <w:r>
        <w:rPr>
          <w:rFonts w:ascii="Arial" w:hAnsi="Arial"/>
          <w:b/>
          <w:sz w:val="24"/>
          <w:szCs w:val="24"/>
        </w:rPr>
        <w:t>Contratual;</w:t>
      </w:r>
      <w:r>
        <w:rPr>
          <w:rFonts w:ascii="Arial" w:hAnsi="Arial"/>
          <w:b/>
          <w:spacing w:val="-9"/>
          <w:sz w:val="24"/>
          <w:szCs w:val="24"/>
        </w:rPr>
        <w:t xml:space="preserve"> </w:t>
      </w:r>
      <w:r>
        <w:rPr>
          <w:rFonts w:ascii="Arial" w:hAnsi="Arial"/>
          <w:b/>
          <w:sz w:val="24"/>
          <w:szCs w:val="24"/>
        </w:rPr>
        <w:t>Módulo</w:t>
      </w:r>
      <w:r>
        <w:rPr>
          <w:rFonts w:ascii="Arial" w:hAnsi="Arial"/>
          <w:b/>
          <w:spacing w:val="-11"/>
          <w:sz w:val="24"/>
          <w:szCs w:val="24"/>
        </w:rPr>
        <w:t xml:space="preserve"> </w:t>
      </w:r>
      <w:r>
        <w:rPr>
          <w:rFonts w:ascii="Arial" w:hAnsi="Arial"/>
          <w:b/>
          <w:sz w:val="24"/>
          <w:szCs w:val="24"/>
        </w:rPr>
        <w:t>5</w:t>
      </w:r>
      <w:r>
        <w:rPr>
          <w:rFonts w:ascii="Arial" w:hAnsi="Arial"/>
          <w:b/>
          <w:spacing w:val="-11"/>
          <w:sz w:val="24"/>
          <w:szCs w:val="24"/>
        </w:rPr>
        <w:t xml:space="preserve"> </w:t>
      </w:r>
      <w:r>
        <w:rPr>
          <w:rFonts w:ascii="Arial" w:hAnsi="Arial"/>
          <w:b/>
          <w:sz w:val="24"/>
          <w:szCs w:val="24"/>
        </w:rPr>
        <w:t>-</w:t>
      </w:r>
      <w:r>
        <w:rPr>
          <w:rFonts w:ascii="Arial" w:hAnsi="Arial"/>
          <w:b/>
          <w:spacing w:val="-11"/>
          <w:sz w:val="24"/>
          <w:szCs w:val="24"/>
        </w:rPr>
        <w:t xml:space="preserve"> </w:t>
      </w:r>
      <w:r>
        <w:rPr>
          <w:rFonts w:ascii="Arial" w:hAnsi="Arial"/>
          <w:b/>
          <w:sz w:val="24"/>
          <w:szCs w:val="24"/>
        </w:rPr>
        <w:t>Insumos</w:t>
      </w:r>
      <w:r>
        <w:rPr>
          <w:rFonts w:ascii="Arial" w:hAnsi="Arial"/>
          <w:b/>
          <w:spacing w:val="-11"/>
          <w:sz w:val="24"/>
          <w:szCs w:val="24"/>
        </w:rPr>
        <w:t xml:space="preserve"> </w:t>
      </w:r>
      <w:r>
        <w:rPr>
          <w:rFonts w:ascii="Arial" w:hAnsi="Arial"/>
          <w:b/>
          <w:sz w:val="24"/>
          <w:szCs w:val="24"/>
        </w:rPr>
        <w:t>Diversos;</w:t>
      </w:r>
      <w:r>
        <w:rPr>
          <w:rFonts w:ascii="Arial" w:hAnsi="Arial"/>
          <w:b/>
          <w:spacing w:val="-11"/>
          <w:sz w:val="24"/>
          <w:szCs w:val="24"/>
        </w:rPr>
        <w:t xml:space="preserve"> </w:t>
      </w:r>
      <w:r>
        <w:rPr>
          <w:rFonts w:ascii="Arial" w:hAnsi="Arial"/>
          <w:b/>
          <w:sz w:val="24"/>
          <w:szCs w:val="24"/>
        </w:rPr>
        <w:t>Módulo</w:t>
      </w:r>
      <w:r>
        <w:rPr>
          <w:rFonts w:ascii="Arial" w:hAnsi="Arial"/>
          <w:b/>
          <w:spacing w:val="-8"/>
          <w:sz w:val="24"/>
          <w:szCs w:val="24"/>
        </w:rPr>
        <w:t xml:space="preserve"> </w:t>
      </w:r>
      <w:r>
        <w:rPr>
          <w:rFonts w:ascii="Arial" w:hAnsi="Arial"/>
          <w:b/>
          <w:sz w:val="24"/>
          <w:szCs w:val="24"/>
        </w:rPr>
        <w:t>6</w:t>
      </w:r>
      <w:r>
        <w:rPr>
          <w:rFonts w:ascii="Arial" w:hAnsi="Arial"/>
          <w:b/>
          <w:spacing w:val="-13"/>
          <w:sz w:val="24"/>
          <w:szCs w:val="24"/>
        </w:rPr>
        <w:t xml:space="preserve"> </w:t>
      </w:r>
      <w:r>
        <w:rPr>
          <w:rFonts w:ascii="Arial" w:hAnsi="Arial"/>
          <w:b/>
          <w:sz w:val="24"/>
          <w:szCs w:val="24"/>
        </w:rPr>
        <w:t>-</w:t>
      </w:r>
      <w:r>
        <w:rPr>
          <w:rFonts w:ascii="Arial" w:hAnsi="Arial"/>
          <w:b/>
          <w:spacing w:val="-13"/>
          <w:sz w:val="24"/>
          <w:szCs w:val="24"/>
        </w:rPr>
        <w:t xml:space="preserve"> </w:t>
      </w:r>
      <w:r>
        <w:rPr>
          <w:rFonts w:ascii="Arial" w:hAnsi="Arial"/>
          <w:b/>
          <w:sz w:val="24"/>
          <w:szCs w:val="24"/>
        </w:rPr>
        <w:t>Custos Indiretos, Lucro e Tributos</w:t>
      </w:r>
      <w:r>
        <w:rPr>
          <w:rFonts w:ascii="Arial" w:hAnsi="Arial"/>
          <w:sz w:val="24"/>
          <w:szCs w:val="24"/>
        </w:rPr>
        <w:t>.</w:t>
      </w:r>
    </w:p>
    <w:p w14:paraId="3C36ED06" w14:textId="77777777" w:rsidR="002E5C69" w:rsidRDefault="002E5C69">
      <w:pPr>
        <w:pStyle w:val="Corpodetexto"/>
        <w:spacing w:before="5"/>
        <w:rPr>
          <w:sz w:val="24"/>
          <w:szCs w:val="24"/>
        </w:rPr>
      </w:pPr>
    </w:p>
    <w:p w14:paraId="222FD786" w14:textId="77777777" w:rsidR="002E5C69" w:rsidRDefault="007B24F4">
      <w:pPr>
        <w:pStyle w:val="Corpodetexto"/>
        <w:rPr>
          <w:sz w:val="24"/>
          <w:szCs w:val="24"/>
        </w:rPr>
      </w:pPr>
      <w:r>
        <w:rPr>
          <w:sz w:val="24"/>
          <w:szCs w:val="24"/>
        </w:rPr>
        <w:t>Para</w:t>
      </w:r>
      <w:r>
        <w:rPr>
          <w:spacing w:val="-4"/>
          <w:sz w:val="24"/>
          <w:szCs w:val="24"/>
        </w:rPr>
        <w:t xml:space="preserve"> </w:t>
      </w:r>
      <w:r>
        <w:rPr>
          <w:sz w:val="24"/>
          <w:szCs w:val="24"/>
        </w:rPr>
        <w:t>fins de ilustração, replica-se a</w:t>
      </w:r>
      <w:r>
        <w:rPr>
          <w:spacing w:val="-3"/>
          <w:sz w:val="24"/>
          <w:szCs w:val="24"/>
        </w:rPr>
        <w:t xml:space="preserve"> </w:t>
      </w:r>
      <w:r>
        <w:rPr>
          <w:sz w:val="24"/>
          <w:szCs w:val="24"/>
        </w:rPr>
        <w:t>planilha</w:t>
      </w:r>
      <w:r>
        <w:rPr>
          <w:spacing w:val="-3"/>
          <w:sz w:val="24"/>
          <w:szCs w:val="24"/>
        </w:rPr>
        <w:t xml:space="preserve"> </w:t>
      </w:r>
      <w:r>
        <w:rPr>
          <w:sz w:val="24"/>
          <w:szCs w:val="24"/>
        </w:rPr>
        <w:t>de custo</w:t>
      </w:r>
      <w:r>
        <w:rPr>
          <w:spacing w:val="2"/>
          <w:sz w:val="24"/>
          <w:szCs w:val="24"/>
        </w:rPr>
        <w:t xml:space="preserve"> </w:t>
      </w:r>
      <w:r>
        <w:rPr>
          <w:sz w:val="24"/>
          <w:szCs w:val="24"/>
        </w:rPr>
        <w:t xml:space="preserve">com as </w:t>
      </w:r>
      <w:r>
        <w:rPr>
          <w:spacing w:val="-2"/>
          <w:sz w:val="24"/>
          <w:szCs w:val="24"/>
        </w:rPr>
        <w:t>indicações.</w:t>
      </w:r>
    </w:p>
    <w:p w14:paraId="206BE914" w14:textId="77777777" w:rsidR="002E5C69" w:rsidRDefault="002E5C69">
      <w:pPr>
        <w:pStyle w:val="Corpodetexto"/>
        <w:spacing w:before="149"/>
      </w:pPr>
    </w:p>
    <w:tbl>
      <w:tblPr>
        <w:tblStyle w:val="TableNormal1"/>
        <w:tblW w:w="8084" w:type="dxa"/>
        <w:tblInd w:w="-147" w:type="dxa"/>
        <w:tblLayout w:type="fixed"/>
        <w:tblCellMar>
          <w:left w:w="5" w:type="dxa"/>
          <w:right w:w="5" w:type="dxa"/>
        </w:tblCellMar>
        <w:tblLook w:val="01E0" w:firstRow="1" w:lastRow="1" w:firstColumn="1" w:lastColumn="1" w:noHBand="0" w:noVBand="0"/>
      </w:tblPr>
      <w:tblGrid>
        <w:gridCol w:w="568"/>
        <w:gridCol w:w="5946"/>
        <w:gridCol w:w="7"/>
        <w:gridCol w:w="1563"/>
      </w:tblGrid>
      <w:tr w:rsidR="002E5C69" w14:paraId="3BD11CA5" w14:textId="77777777">
        <w:trPr>
          <w:trHeight w:val="736"/>
        </w:trPr>
        <w:tc>
          <w:tcPr>
            <w:tcW w:w="8084" w:type="dxa"/>
            <w:gridSpan w:val="4"/>
            <w:tcBorders>
              <w:top w:val="single" w:sz="4" w:space="0" w:color="000000"/>
              <w:left w:val="single" w:sz="4" w:space="0" w:color="000000"/>
              <w:bottom w:val="single" w:sz="4" w:space="0" w:color="000000"/>
              <w:right w:val="single" w:sz="4" w:space="0" w:color="000000"/>
            </w:tcBorders>
          </w:tcPr>
          <w:p w14:paraId="66D95CFC" w14:textId="77777777" w:rsidR="002E5C69" w:rsidRDefault="007B24F4">
            <w:pPr>
              <w:pStyle w:val="TableParagraph"/>
              <w:spacing w:before="65" w:line="310" w:lineRule="atLeast"/>
              <w:ind w:left="2661" w:hanging="2400"/>
              <w:rPr>
                <w:b/>
                <w:sz w:val="24"/>
              </w:rPr>
            </w:pPr>
            <w:r>
              <w:rPr>
                <w:b/>
                <w:sz w:val="24"/>
              </w:rPr>
              <w:t>APENSO</w:t>
            </w:r>
            <w:r>
              <w:rPr>
                <w:b/>
                <w:spacing w:val="-4"/>
                <w:sz w:val="24"/>
              </w:rPr>
              <w:t xml:space="preserve"> </w:t>
            </w:r>
            <w:r>
              <w:rPr>
                <w:b/>
                <w:sz w:val="24"/>
              </w:rPr>
              <w:t>VI</w:t>
            </w:r>
            <w:r>
              <w:rPr>
                <w:b/>
                <w:spacing w:val="-4"/>
                <w:sz w:val="24"/>
              </w:rPr>
              <w:t xml:space="preserve"> </w:t>
            </w:r>
            <w:r>
              <w:rPr>
                <w:b/>
                <w:sz w:val="24"/>
              </w:rPr>
              <w:t>-</w:t>
            </w:r>
            <w:r>
              <w:rPr>
                <w:b/>
                <w:spacing w:val="-4"/>
                <w:sz w:val="24"/>
              </w:rPr>
              <w:t xml:space="preserve"> </w:t>
            </w:r>
            <w:r>
              <w:rPr>
                <w:b/>
                <w:sz w:val="24"/>
              </w:rPr>
              <w:t>PLANILHA</w:t>
            </w:r>
            <w:r>
              <w:rPr>
                <w:b/>
                <w:spacing w:val="-4"/>
                <w:sz w:val="24"/>
              </w:rPr>
              <w:t xml:space="preserve"> </w:t>
            </w:r>
            <w:r>
              <w:rPr>
                <w:b/>
                <w:sz w:val="24"/>
              </w:rPr>
              <w:t>DE</w:t>
            </w:r>
            <w:r>
              <w:rPr>
                <w:b/>
                <w:spacing w:val="-4"/>
                <w:sz w:val="24"/>
              </w:rPr>
              <w:t xml:space="preserve"> </w:t>
            </w:r>
            <w:r>
              <w:rPr>
                <w:b/>
                <w:sz w:val="24"/>
              </w:rPr>
              <w:t>ESTIMATIVA</w:t>
            </w:r>
            <w:r>
              <w:rPr>
                <w:b/>
                <w:spacing w:val="-4"/>
                <w:sz w:val="24"/>
              </w:rPr>
              <w:t xml:space="preserve"> </w:t>
            </w:r>
            <w:r>
              <w:rPr>
                <w:b/>
                <w:sz w:val="24"/>
              </w:rPr>
              <w:t>DE</w:t>
            </w:r>
            <w:r>
              <w:rPr>
                <w:b/>
                <w:spacing w:val="-4"/>
                <w:sz w:val="24"/>
              </w:rPr>
              <w:t xml:space="preserve"> </w:t>
            </w:r>
            <w:r>
              <w:rPr>
                <w:b/>
                <w:sz w:val="24"/>
              </w:rPr>
              <w:t>CUSTOS</w:t>
            </w:r>
            <w:r>
              <w:rPr>
                <w:b/>
                <w:spacing w:val="-2"/>
                <w:sz w:val="24"/>
              </w:rPr>
              <w:t xml:space="preserve"> </w:t>
            </w:r>
            <w:r>
              <w:rPr>
                <w:b/>
                <w:sz w:val="24"/>
              </w:rPr>
              <w:t>E</w:t>
            </w:r>
            <w:r>
              <w:rPr>
                <w:b/>
                <w:spacing w:val="-4"/>
                <w:sz w:val="24"/>
              </w:rPr>
              <w:t xml:space="preserve"> </w:t>
            </w:r>
            <w:r>
              <w:rPr>
                <w:b/>
                <w:sz w:val="24"/>
              </w:rPr>
              <w:t>DE</w:t>
            </w:r>
            <w:r>
              <w:rPr>
                <w:b/>
                <w:spacing w:val="-4"/>
                <w:sz w:val="24"/>
              </w:rPr>
              <w:t xml:space="preserve"> </w:t>
            </w:r>
            <w:r>
              <w:rPr>
                <w:b/>
                <w:sz w:val="24"/>
              </w:rPr>
              <w:t>COMPOSIÇÃO DE PREÇOS DA CONTRATAÇÃO</w:t>
            </w:r>
          </w:p>
        </w:tc>
      </w:tr>
      <w:tr w:rsidR="002E5C69" w14:paraId="45705081" w14:textId="77777777">
        <w:trPr>
          <w:trHeight w:val="417"/>
        </w:trPr>
        <w:tc>
          <w:tcPr>
            <w:tcW w:w="8084" w:type="dxa"/>
            <w:gridSpan w:val="4"/>
            <w:tcBorders>
              <w:top w:val="single" w:sz="4" w:space="0" w:color="000000"/>
              <w:left w:val="single" w:sz="4" w:space="0" w:color="000000"/>
              <w:bottom w:val="single" w:sz="4" w:space="0" w:color="000000"/>
              <w:right w:val="single" w:sz="4" w:space="0" w:color="000000"/>
            </w:tcBorders>
          </w:tcPr>
          <w:p w14:paraId="6044AB66" w14:textId="77777777" w:rsidR="002E5C69" w:rsidRDefault="007B24F4">
            <w:pPr>
              <w:pStyle w:val="TableParagraph"/>
              <w:spacing w:before="99"/>
              <w:ind w:left="14" w:right="4"/>
              <w:jc w:val="center"/>
              <w:rPr>
                <w:b/>
                <w:sz w:val="24"/>
              </w:rPr>
            </w:pPr>
            <w:r>
              <w:rPr>
                <w:b/>
                <w:sz w:val="24"/>
              </w:rPr>
              <w:t>Dados para</w:t>
            </w:r>
            <w:r>
              <w:rPr>
                <w:b/>
                <w:spacing w:val="-3"/>
                <w:sz w:val="24"/>
              </w:rPr>
              <w:t xml:space="preserve"> </w:t>
            </w:r>
            <w:r>
              <w:rPr>
                <w:b/>
                <w:sz w:val="24"/>
              </w:rPr>
              <w:t>composição</w:t>
            </w:r>
            <w:r>
              <w:rPr>
                <w:b/>
                <w:spacing w:val="-3"/>
                <w:sz w:val="24"/>
              </w:rPr>
              <w:t xml:space="preserve"> </w:t>
            </w:r>
            <w:r>
              <w:rPr>
                <w:b/>
                <w:sz w:val="24"/>
              </w:rPr>
              <w:t>dos custos referentes à</w:t>
            </w:r>
            <w:r>
              <w:rPr>
                <w:b/>
                <w:spacing w:val="2"/>
                <w:sz w:val="24"/>
              </w:rPr>
              <w:t xml:space="preserve"> </w:t>
            </w:r>
            <w:r>
              <w:rPr>
                <w:b/>
                <w:sz w:val="24"/>
              </w:rPr>
              <w:t>mão-de-</w:t>
            </w:r>
            <w:r>
              <w:rPr>
                <w:b/>
                <w:spacing w:val="-4"/>
                <w:sz w:val="24"/>
              </w:rPr>
              <w:t>obra</w:t>
            </w:r>
          </w:p>
        </w:tc>
      </w:tr>
      <w:tr w:rsidR="002E5C69" w14:paraId="73B9849C"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00CD46A6" w14:textId="77777777" w:rsidR="002E5C69" w:rsidRDefault="007B24F4">
            <w:pPr>
              <w:pStyle w:val="TableParagraph"/>
              <w:spacing w:before="99"/>
              <w:ind w:left="10" w:right="3"/>
              <w:jc w:val="center"/>
              <w:rPr>
                <w:b/>
                <w:sz w:val="24"/>
              </w:rPr>
            </w:pPr>
            <w:r>
              <w:rPr>
                <w:b/>
                <w:spacing w:val="-10"/>
                <w:sz w:val="24"/>
              </w:rPr>
              <w:t>A</w:t>
            </w:r>
          </w:p>
        </w:tc>
        <w:tc>
          <w:tcPr>
            <w:tcW w:w="7516" w:type="dxa"/>
            <w:gridSpan w:val="3"/>
            <w:tcBorders>
              <w:top w:val="single" w:sz="4" w:space="0" w:color="000000"/>
              <w:left w:val="single" w:sz="4" w:space="0" w:color="000000"/>
              <w:bottom w:val="single" w:sz="4" w:space="0" w:color="000000"/>
              <w:right w:val="single" w:sz="4" w:space="0" w:color="000000"/>
            </w:tcBorders>
          </w:tcPr>
          <w:p w14:paraId="5E1C035A" w14:textId="77777777" w:rsidR="002E5C69" w:rsidRDefault="007B24F4">
            <w:pPr>
              <w:pStyle w:val="TableParagraph"/>
              <w:spacing w:before="99"/>
              <w:ind w:left="105"/>
              <w:rPr>
                <w:sz w:val="24"/>
              </w:rPr>
            </w:pPr>
            <w:r>
              <w:rPr>
                <w:spacing w:val="-2"/>
                <w:sz w:val="24"/>
              </w:rPr>
              <w:t>Localidade</w:t>
            </w:r>
          </w:p>
        </w:tc>
      </w:tr>
      <w:tr w:rsidR="002E5C69" w14:paraId="0A330EE0"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2F215613" w14:textId="77777777" w:rsidR="002E5C69" w:rsidRDefault="007B24F4">
            <w:pPr>
              <w:pStyle w:val="TableParagraph"/>
              <w:spacing w:before="99"/>
              <w:ind w:left="10" w:right="2"/>
              <w:jc w:val="center"/>
              <w:rPr>
                <w:b/>
                <w:sz w:val="24"/>
              </w:rPr>
            </w:pPr>
            <w:r>
              <w:rPr>
                <w:b/>
                <w:spacing w:val="-10"/>
                <w:sz w:val="24"/>
              </w:rPr>
              <w:t>B</w:t>
            </w:r>
          </w:p>
        </w:tc>
        <w:tc>
          <w:tcPr>
            <w:tcW w:w="7516" w:type="dxa"/>
            <w:gridSpan w:val="3"/>
            <w:tcBorders>
              <w:top w:val="single" w:sz="4" w:space="0" w:color="000000"/>
              <w:left w:val="single" w:sz="4" w:space="0" w:color="000000"/>
              <w:bottom w:val="single" w:sz="4" w:space="0" w:color="000000"/>
              <w:right w:val="single" w:sz="4" w:space="0" w:color="000000"/>
            </w:tcBorders>
          </w:tcPr>
          <w:p w14:paraId="2CEFE50E" w14:textId="77777777" w:rsidR="002E5C69" w:rsidRDefault="007B24F4">
            <w:pPr>
              <w:pStyle w:val="TableParagraph"/>
              <w:spacing w:before="99"/>
              <w:ind w:left="105"/>
              <w:rPr>
                <w:sz w:val="24"/>
              </w:rPr>
            </w:pPr>
            <w:r>
              <w:rPr>
                <w:sz w:val="24"/>
              </w:rPr>
              <w:t xml:space="preserve">Tipo de </w:t>
            </w:r>
            <w:r>
              <w:rPr>
                <w:spacing w:val="-2"/>
                <w:sz w:val="24"/>
              </w:rPr>
              <w:t>serviço</w:t>
            </w:r>
          </w:p>
        </w:tc>
      </w:tr>
      <w:tr w:rsidR="002E5C69" w14:paraId="16D10E41"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63CE511C" w14:textId="77777777" w:rsidR="002E5C69" w:rsidRDefault="007B24F4">
            <w:pPr>
              <w:pStyle w:val="TableParagraph"/>
              <w:spacing w:before="99"/>
              <w:ind w:left="10" w:right="3"/>
              <w:jc w:val="center"/>
              <w:rPr>
                <w:b/>
                <w:sz w:val="24"/>
              </w:rPr>
            </w:pPr>
            <w:r>
              <w:rPr>
                <w:b/>
                <w:spacing w:val="-10"/>
                <w:sz w:val="24"/>
              </w:rPr>
              <w:t>C</w:t>
            </w:r>
          </w:p>
        </w:tc>
        <w:tc>
          <w:tcPr>
            <w:tcW w:w="7516" w:type="dxa"/>
            <w:gridSpan w:val="3"/>
            <w:tcBorders>
              <w:top w:val="single" w:sz="4" w:space="0" w:color="000000"/>
              <w:left w:val="single" w:sz="4" w:space="0" w:color="000000"/>
              <w:bottom w:val="single" w:sz="4" w:space="0" w:color="000000"/>
              <w:right w:val="single" w:sz="4" w:space="0" w:color="000000"/>
            </w:tcBorders>
          </w:tcPr>
          <w:p w14:paraId="7D0A7FAD" w14:textId="77777777" w:rsidR="002E5C69" w:rsidRDefault="007B24F4">
            <w:pPr>
              <w:pStyle w:val="TableParagraph"/>
              <w:spacing w:before="99"/>
              <w:ind w:left="105"/>
              <w:rPr>
                <w:sz w:val="24"/>
              </w:rPr>
            </w:pPr>
            <w:r>
              <w:rPr>
                <w:sz w:val="24"/>
              </w:rPr>
              <w:t>Salário</w:t>
            </w:r>
            <w:r>
              <w:rPr>
                <w:spacing w:val="-3"/>
                <w:sz w:val="24"/>
              </w:rPr>
              <w:t xml:space="preserve"> </w:t>
            </w:r>
            <w:r>
              <w:rPr>
                <w:sz w:val="24"/>
              </w:rPr>
              <w:t>Nominativo</w:t>
            </w:r>
            <w:r>
              <w:rPr>
                <w:spacing w:val="-1"/>
                <w:sz w:val="24"/>
              </w:rPr>
              <w:t xml:space="preserve"> </w:t>
            </w:r>
            <w:r>
              <w:rPr>
                <w:sz w:val="24"/>
              </w:rPr>
              <w:t>da</w:t>
            </w:r>
            <w:r>
              <w:rPr>
                <w:spacing w:val="-1"/>
                <w:sz w:val="24"/>
              </w:rPr>
              <w:t xml:space="preserve"> </w:t>
            </w:r>
            <w:r>
              <w:rPr>
                <w:sz w:val="24"/>
              </w:rPr>
              <w:t xml:space="preserve">Categoria </w:t>
            </w:r>
            <w:r>
              <w:rPr>
                <w:spacing w:val="-2"/>
                <w:sz w:val="24"/>
              </w:rPr>
              <w:t>Profissional</w:t>
            </w:r>
          </w:p>
        </w:tc>
      </w:tr>
      <w:tr w:rsidR="002E5C69" w14:paraId="12A29908"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6D1C9792" w14:textId="77777777" w:rsidR="002E5C69" w:rsidRDefault="007B24F4">
            <w:pPr>
              <w:pStyle w:val="TableParagraph"/>
              <w:spacing w:before="99"/>
              <w:ind w:left="10" w:right="3"/>
              <w:jc w:val="center"/>
              <w:rPr>
                <w:b/>
                <w:sz w:val="24"/>
              </w:rPr>
            </w:pPr>
            <w:r>
              <w:rPr>
                <w:b/>
                <w:spacing w:val="-10"/>
                <w:sz w:val="24"/>
              </w:rPr>
              <w:t>D</w:t>
            </w:r>
          </w:p>
        </w:tc>
        <w:tc>
          <w:tcPr>
            <w:tcW w:w="7516" w:type="dxa"/>
            <w:gridSpan w:val="3"/>
            <w:tcBorders>
              <w:top w:val="single" w:sz="4" w:space="0" w:color="000000"/>
              <w:left w:val="single" w:sz="4" w:space="0" w:color="000000"/>
              <w:bottom w:val="single" w:sz="4" w:space="0" w:color="000000"/>
              <w:right w:val="single" w:sz="4" w:space="0" w:color="000000"/>
            </w:tcBorders>
          </w:tcPr>
          <w:p w14:paraId="7CEFB292" w14:textId="77777777" w:rsidR="002E5C69" w:rsidRDefault="007B24F4">
            <w:pPr>
              <w:pStyle w:val="TableParagraph"/>
              <w:spacing w:before="99"/>
              <w:ind w:left="105"/>
              <w:rPr>
                <w:sz w:val="24"/>
              </w:rPr>
            </w:pPr>
            <w:r>
              <w:rPr>
                <w:sz w:val="24"/>
              </w:rPr>
              <w:t>Categoria</w:t>
            </w:r>
            <w:r>
              <w:rPr>
                <w:spacing w:val="-3"/>
                <w:sz w:val="24"/>
              </w:rPr>
              <w:t xml:space="preserve"> </w:t>
            </w:r>
            <w:r>
              <w:rPr>
                <w:sz w:val="24"/>
              </w:rPr>
              <w:t>profissional</w:t>
            </w:r>
            <w:r>
              <w:rPr>
                <w:spacing w:val="-2"/>
                <w:sz w:val="24"/>
              </w:rPr>
              <w:t xml:space="preserve"> </w:t>
            </w:r>
            <w:r>
              <w:rPr>
                <w:sz w:val="24"/>
              </w:rPr>
              <w:t>(vinculada</w:t>
            </w:r>
            <w:r>
              <w:rPr>
                <w:spacing w:val="-4"/>
                <w:sz w:val="24"/>
              </w:rPr>
              <w:t xml:space="preserve"> </w:t>
            </w:r>
            <w:r>
              <w:rPr>
                <w:sz w:val="24"/>
              </w:rPr>
              <w:t>à</w:t>
            </w:r>
            <w:r>
              <w:rPr>
                <w:spacing w:val="2"/>
                <w:sz w:val="24"/>
              </w:rPr>
              <w:t xml:space="preserve"> </w:t>
            </w:r>
            <w:r>
              <w:rPr>
                <w:sz w:val="24"/>
              </w:rPr>
              <w:t xml:space="preserve">execução </w:t>
            </w:r>
            <w:r>
              <w:rPr>
                <w:spacing w:val="-2"/>
                <w:sz w:val="24"/>
              </w:rPr>
              <w:t>contratual)</w:t>
            </w:r>
          </w:p>
        </w:tc>
      </w:tr>
      <w:tr w:rsidR="002E5C69" w14:paraId="295C7304"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02D5837A" w14:textId="77777777" w:rsidR="002E5C69" w:rsidRDefault="007B24F4">
            <w:pPr>
              <w:pStyle w:val="TableParagraph"/>
              <w:spacing w:before="99"/>
              <w:ind w:left="10" w:right="2"/>
              <w:jc w:val="center"/>
              <w:rPr>
                <w:b/>
                <w:sz w:val="24"/>
              </w:rPr>
            </w:pPr>
            <w:r>
              <w:rPr>
                <w:b/>
                <w:spacing w:val="-10"/>
                <w:sz w:val="24"/>
              </w:rPr>
              <w:t>E</w:t>
            </w:r>
          </w:p>
        </w:tc>
        <w:tc>
          <w:tcPr>
            <w:tcW w:w="7516" w:type="dxa"/>
            <w:gridSpan w:val="3"/>
            <w:tcBorders>
              <w:top w:val="single" w:sz="4" w:space="0" w:color="000000"/>
              <w:left w:val="single" w:sz="4" w:space="0" w:color="000000"/>
              <w:bottom w:val="single" w:sz="4" w:space="0" w:color="000000"/>
              <w:right w:val="single" w:sz="4" w:space="0" w:color="000000"/>
            </w:tcBorders>
          </w:tcPr>
          <w:p w14:paraId="5421A24E" w14:textId="77777777" w:rsidR="002E5C69" w:rsidRDefault="007B24F4">
            <w:pPr>
              <w:pStyle w:val="TableParagraph"/>
              <w:spacing w:before="99"/>
              <w:ind w:left="105"/>
              <w:rPr>
                <w:sz w:val="24"/>
              </w:rPr>
            </w:pPr>
            <w:r>
              <w:rPr>
                <w:sz w:val="24"/>
              </w:rPr>
              <w:t>Data</w:t>
            </w:r>
            <w:r>
              <w:rPr>
                <w:spacing w:val="-1"/>
                <w:sz w:val="24"/>
              </w:rPr>
              <w:t xml:space="preserve"> </w:t>
            </w:r>
            <w:r>
              <w:rPr>
                <w:sz w:val="24"/>
              </w:rPr>
              <w:t>base</w:t>
            </w:r>
            <w:r>
              <w:rPr>
                <w:spacing w:val="-3"/>
                <w:sz w:val="24"/>
              </w:rPr>
              <w:t xml:space="preserve"> </w:t>
            </w:r>
            <w:r>
              <w:rPr>
                <w:sz w:val="24"/>
              </w:rPr>
              <w:t>da</w:t>
            </w:r>
            <w:r>
              <w:rPr>
                <w:spacing w:val="-1"/>
                <w:sz w:val="24"/>
              </w:rPr>
              <w:t xml:space="preserve"> </w:t>
            </w:r>
            <w:r>
              <w:rPr>
                <w:sz w:val="24"/>
              </w:rPr>
              <w:t>categoria</w:t>
            </w:r>
            <w:r>
              <w:rPr>
                <w:spacing w:val="2"/>
                <w:sz w:val="24"/>
              </w:rPr>
              <w:t xml:space="preserve"> </w:t>
            </w:r>
            <w:r>
              <w:rPr>
                <w:spacing w:val="-2"/>
                <w:sz w:val="24"/>
              </w:rPr>
              <w:t>(dia/mês/ano)</w:t>
            </w:r>
          </w:p>
        </w:tc>
      </w:tr>
      <w:tr w:rsidR="002E5C69" w14:paraId="71CFCBDA" w14:textId="77777777">
        <w:trPr>
          <w:trHeight w:val="417"/>
        </w:trPr>
        <w:tc>
          <w:tcPr>
            <w:tcW w:w="8084" w:type="dxa"/>
            <w:gridSpan w:val="4"/>
            <w:tcBorders>
              <w:top w:val="single" w:sz="4" w:space="0" w:color="000000"/>
              <w:left w:val="single" w:sz="4" w:space="0" w:color="000000"/>
              <w:bottom w:val="single" w:sz="4" w:space="0" w:color="000000"/>
              <w:right w:val="single" w:sz="4" w:space="0" w:color="000000"/>
            </w:tcBorders>
          </w:tcPr>
          <w:p w14:paraId="5AB5216A" w14:textId="77777777" w:rsidR="002E5C69" w:rsidRDefault="007B24F4">
            <w:pPr>
              <w:pStyle w:val="TableParagraph"/>
              <w:spacing w:before="99"/>
              <w:ind w:left="14" w:right="5"/>
              <w:jc w:val="center"/>
              <w:rPr>
                <w:b/>
                <w:sz w:val="24"/>
              </w:rPr>
            </w:pPr>
            <w:r>
              <w:rPr>
                <w:b/>
                <w:sz w:val="24"/>
              </w:rPr>
              <w:lastRenderedPageBreak/>
              <w:t>MÓDULO</w:t>
            </w:r>
            <w:r>
              <w:rPr>
                <w:b/>
                <w:spacing w:val="2"/>
                <w:sz w:val="24"/>
              </w:rPr>
              <w:t xml:space="preserve"> </w:t>
            </w:r>
            <w:r>
              <w:rPr>
                <w:b/>
                <w:sz w:val="24"/>
              </w:rPr>
              <w:t>1 -</w:t>
            </w:r>
            <w:r>
              <w:rPr>
                <w:b/>
                <w:spacing w:val="-3"/>
                <w:sz w:val="24"/>
              </w:rPr>
              <w:t xml:space="preserve"> </w:t>
            </w:r>
            <w:r>
              <w:rPr>
                <w:b/>
                <w:sz w:val="24"/>
              </w:rPr>
              <w:t xml:space="preserve">COMPOSIÇÃO DA </w:t>
            </w:r>
            <w:r>
              <w:rPr>
                <w:b/>
                <w:spacing w:val="-2"/>
                <w:sz w:val="24"/>
              </w:rPr>
              <w:t>REMUNERAÇÃO</w:t>
            </w:r>
          </w:p>
        </w:tc>
      </w:tr>
      <w:tr w:rsidR="002E5C69" w14:paraId="2193A565"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4BCC5D0F" w14:textId="77777777" w:rsidR="002E5C69" w:rsidRDefault="007B24F4">
            <w:pPr>
              <w:pStyle w:val="TableParagraph"/>
              <w:spacing w:before="99"/>
              <w:ind w:left="10" w:right="3"/>
              <w:jc w:val="center"/>
              <w:rPr>
                <w:b/>
                <w:sz w:val="24"/>
              </w:rPr>
            </w:pPr>
            <w:r>
              <w:rPr>
                <w:b/>
                <w:spacing w:val="-10"/>
                <w:sz w:val="24"/>
              </w:rPr>
              <w:t>1</w:t>
            </w:r>
          </w:p>
        </w:tc>
        <w:tc>
          <w:tcPr>
            <w:tcW w:w="5946" w:type="dxa"/>
            <w:tcBorders>
              <w:top w:val="single" w:sz="4" w:space="0" w:color="000000"/>
              <w:left w:val="single" w:sz="4" w:space="0" w:color="000000"/>
              <w:bottom w:val="single" w:sz="4" w:space="0" w:color="000000"/>
              <w:right w:val="single" w:sz="4" w:space="0" w:color="000000"/>
            </w:tcBorders>
          </w:tcPr>
          <w:p w14:paraId="7A1AF3D1" w14:textId="77777777" w:rsidR="002E5C69" w:rsidRDefault="007B24F4">
            <w:pPr>
              <w:pStyle w:val="TableParagraph"/>
              <w:spacing w:before="99"/>
              <w:ind w:left="1446"/>
              <w:rPr>
                <w:b/>
                <w:sz w:val="24"/>
              </w:rPr>
            </w:pPr>
            <w:r>
              <w:rPr>
                <w:b/>
                <w:sz w:val="24"/>
              </w:rPr>
              <w:t>Composição da</w:t>
            </w:r>
            <w:r>
              <w:rPr>
                <w:b/>
                <w:spacing w:val="1"/>
                <w:sz w:val="24"/>
              </w:rPr>
              <w:t xml:space="preserve"> </w:t>
            </w:r>
            <w:r>
              <w:rPr>
                <w:b/>
                <w:spacing w:val="-2"/>
                <w:sz w:val="24"/>
              </w:rPr>
              <w:t>Remuneração</w:t>
            </w:r>
          </w:p>
        </w:tc>
        <w:tc>
          <w:tcPr>
            <w:tcW w:w="1570" w:type="dxa"/>
            <w:gridSpan w:val="2"/>
            <w:tcBorders>
              <w:top w:val="single" w:sz="4" w:space="0" w:color="000000"/>
              <w:left w:val="single" w:sz="4" w:space="0" w:color="000000"/>
              <w:bottom w:val="single" w:sz="4" w:space="0" w:color="000000"/>
              <w:right w:val="single" w:sz="4" w:space="0" w:color="000000"/>
            </w:tcBorders>
          </w:tcPr>
          <w:p w14:paraId="7708A44A" w14:textId="77777777" w:rsidR="002E5C69" w:rsidRDefault="002E5C69">
            <w:pPr>
              <w:pStyle w:val="TableParagraph"/>
              <w:rPr>
                <w:sz w:val="24"/>
              </w:rPr>
            </w:pPr>
          </w:p>
        </w:tc>
      </w:tr>
      <w:tr w:rsidR="002E5C69" w14:paraId="7D0535D0"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383CC692" w14:textId="77777777" w:rsidR="002E5C69" w:rsidRDefault="007B24F4">
            <w:pPr>
              <w:pStyle w:val="TableParagraph"/>
              <w:spacing w:before="99"/>
              <w:ind w:left="10" w:right="3"/>
              <w:jc w:val="center"/>
              <w:rPr>
                <w:b/>
                <w:sz w:val="24"/>
              </w:rPr>
            </w:pPr>
            <w:r>
              <w:rPr>
                <w:b/>
                <w:spacing w:val="-10"/>
                <w:sz w:val="24"/>
              </w:rPr>
              <w:t>A</w:t>
            </w:r>
          </w:p>
        </w:tc>
        <w:tc>
          <w:tcPr>
            <w:tcW w:w="5946" w:type="dxa"/>
            <w:tcBorders>
              <w:top w:val="single" w:sz="4" w:space="0" w:color="000000"/>
              <w:left w:val="single" w:sz="4" w:space="0" w:color="000000"/>
              <w:bottom w:val="single" w:sz="4" w:space="0" w:color="000000"/>
              <w:right w:val="single" w:sz="4" w:space="0" w:color="000000"/>
            </w:tcBorders>
          </w:tcPr>
          <w:p w14:paraId="0E9A8F55" w14:textId="77777777" w:rsidR="002E5C69" w:rsidRDefault="007B24F4">
            <w:pPr>
              <w:pStyle w:val="TableParagraph"/>
              <w:spacing w:before="99"/>
              <w:ind w:left="105"/>
              <w:rPr>
                <w:sz w:val="24"/>
              </w:rPr>
            </w:pPr>
            <w:r>
              <w:rPr>
                <w:sz w:val="24"/>
              </w:rPr>
              <w:t xml:space="preserve">Salário </w:t>
            </w:r>
            <w:r>
              <w:rPr>
                <w:spacing w:val="-4"/>
                <w:sz w:val="24"/>
              </w:rPr>
              <w:t>Base</w:t>
            </w:r>
          </w:p>
        </w:tc>
        <w:tc>
          <w:tcPr>
            <w:tcW w:w="1570" w:type="dxa"/>
            <w:gridSpan w:val="2"/>
            <w:tcBorders>
              <w:top w:val="single" w:sz="4" w:space="0" w:color="000000"/>
              <w:left w:val="single" w:sz="4" w:space="0" w:color="000000"/>
              <w:bottom w:val="single" w:sz="4" w:space="0" w:color="000000"/>
              <w:right w:val="single" w:sz="4" w:space="0" w:color="000000"/>
            </w:tcBorders>
          </w:tcPr>
          <w:p w14:paraId="5A795D82"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46ABCB70"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4BEE7ADA" w14:textId="77777777" w:rsidR="002E5C69" w:rsidRDefault="007B24F4">
            <w:pPr>
              <w:pStyle w:val="TableParagraph"/>
              <w:spacing w:before="99"/>
              <w:ind w:left="10" w:right="2"/>
              <w:jc w:val="center"/>
              <w:rPr>
                <w:b/>
                <w:sz w:val="24"/>
              </w:rPr>
            </w:pPr>
            <w:r>
              <w:rPr>
                <w:b/>
                <w:spacing w:val="-10"/>
                <w:sz w:val="24"/>
              </w:rPr>
              <w:t>B</w:t>
            </w:r>
          </w:p>
        </w:tc>
        <w:tc>
          <w:tcPr>
            <w:tcW w:w="5946" w:type="dxa"/>
            <w:tcBorders>
              <w:top w:val="single" w:sz="4" w:space="0" w:color="000000"/>
              <w:left w:val="single" w:sz="4" w:space="0" w:color="000000"/>
              <w:bottom w:val="single" w:sz="4" w:space="0" w:color="000000"/>
              <w:right w:val="single" w:sz="4" w:space="0" w:color="000000"/>
            </w:tcBorders>
          </w:tcPr>
          <w:p w14:paraId="16EBD4A4" w14:textId="77777777" w:rsidR="002E5C69" w:rsidRDefault="007B24F4">
            <w:pPr>
              <w:pStyle w:val="TableParagraph"/>
              <w:spacing w:before="99"/>
              <w:ind w:left="105"/>
              <w:rPr>
                <w:sz w:val="24"/>
              </w:rPr>
            </w:pPr>
            <w:r>
              <w:rPr>
                <w:sz w:val="24"/>
              </w:rPr>
              <w:t>Adicional</w:t>
            </w:r>
            <w:r>
              <w:rPr>
                <w:spacing w:val="-2"/>
                <w:sz w:val="24"/>
              </w:rPr>
              <w:t xml:space="preserve"> Periculosidade</w:t>
            </w:r>
          </w:p>
        </w:tc>
        <w:tc>
          <w:tcPr>
            <w:tcW w:w="1570" w:type="dxa"/>
            <w:gridSpan w:val="2"/>
            <w:tcBorders>
              <w:top w:val="single" w:sz="4" w:space="0" w:color="000000"/>
              <w:left w:val="single" w:sz="4" w:space="0" w:color="000000"/>
              <w:bottom w:val="single" w:sz="4" w:space="0" w:color="000000"/>
              <w:right w:val="single" w:sz="4" w:space="0" w:color="000000"/>
            </w:tcBorders>
          </w:tcPr>
          <w:p w14:paraId="70494A14"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0BF3A363"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47A8705D" w14:textId="77777777" w:rsidR="002E5C69" w:rsidRDefault="007B24F4">
            <w:pPr>
              <w:pStyle w:val="TableParagraph"/>
              <w:spacing w:before="99"/>
              <w:ind w:left="10" w:right="3"/>
              <w:jc w:val="center"/>
              <w:rPr>
                <w:b/>
                <w:sz w:val="24"/>
              </w:rPr>
            </w:pPr>
            <w:r>
              <w:rPr>
                <w:b/>
                <w:spacing w:val="-10"/>
                <w:sz w:val="24"/>
              </w:rPr>
              <w:t>C</w:t>
            </w:r>
          </w:p>
        </w:tc>
        <w:tc>
          <w:tcPr>
            <w:tcW w:w="5946" w:type="dxa"/>
            <w:tcBorders>
              <w:top w:val="single" w:sz="4" w:space="0" w:color="000000"/>
              <w:left w:val="single" w:sz="4" w:space="0" w:color="000000"/>
              <w:bottom w:val="single" w:sz="4" w:space="0" w:color="000000"/>
              <w:right w:val="single" w:sz="4" w:space="0" w:color="000000"/>
            </w:tcBorders>
          </w:tcPr>
          <w:p w14:paraId="23EB701C" w14:textId="77777777" w:rsidR="002E5C69" w:rsidRDefault="007B24F4">
            <w:pPr>
              <w:pStyle w:val="TableParagraph"/>
              <w:spacing w:before="99"/>
              <w:ind w:left="105"/>
              <w:rPr>
                <w:sz w:val="24"/>
              </w:rPr>
            </w:pPr>
            <w:r>
              <w:rPr>
                <w:sz w:val="24"/>
              </w:rPr>
              <w:t xml:space="preserve">Adicional </w:t>
            </w:r>
            <w:r>
              <w:rPr>
                <w:spacing w:val="-2"/>
                <w:sz w:val="24"/>
              </w:rPr>
              <w:t>Insalubridade</w:t>
            </w:r>
          </w:p>
        </w:tc>
        <w:tc>
          <w:tcPr>
            <w:tcW w:w="1570" w:type="dxa"/>
            <w:gridSpan w:val="2"/>
            <w:tcBorders>
              <w:top w:val="single" w:sz="4" w:space="0" w:color="000000"/>
              <w:left w:val="single" w:sz="4" w:space="0" w:color="000000"/>
              <w:bottom w:val="single" w:sz="4" w:space="0" w:color="000000"/>
              <w:right w:val="single" w:sz="4" w:space="0" w:color="000000"/>
            </w:tcBorders>
          </w:tcPr>
          <w:p w14:paraId="1A38B139"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21789555"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1CCFD1FA" w14:textId="77777777" w:rsidR="002E5C69" w:rsidRDefault="007B24F4">
            <w:pPr>
              <w:pStyle w:val="TableParagraph"/>
              <w:spacing w:before="99"/>
              <w:ind w:left="10" w:right="3"/>
              <w:jc w:val="center"/>
              <w:rPr>
                <w:b/>
                <w:sz w:val="24"/>
              </w:rPr>
            </w:pPr>
            <w:r>
              <w:rPr>
                <w:b/>
                <w:spacing w:val="-10"/>
                <w:sz w:val="24"/>
              </w:rPr>
              <w:t>D</w:t>
            </w:r>
          </w:p>
        </w:tc>
        <w:tc>
          <w:tcPr>
            <w:tcW w:w="5946" w:type="dxa"/>
            <w:tcBorders>
              <w:top w:val="single" w:sz="4" w:space="0" w:color="000000"/>
              <w:left w:val="single" w:sz="4" w:space="0" w:color="000000"/>
              <w:bottom w:val="single" w:sz="4" w:space="0" w:color="000000"/>
              <w:right w:val="single" w:sz="4" w:space="0" w:color="000000"/>
            </w:tcBorders>
          </w:tcPr>
          <w:p w14:paraId="6BB72275" w14:textId="77777777" w:rsidR="002E5C69" w:rsidRDefault="007B24F4">
            <w:pPr>
              <w:pStyle w:val="TableParagraph"/>
              <w:spacing w:before="99"/>
              <w:ind w:left="105"/>
              <w:rPr>
                <w:sz w:val="24"/>
              </w:rPr>
            </w:pPr>
            <w:r>
              <w:rPr>
                <w:sz w:val="24"/>
              </w:rPr>
              <w:t>Adicional</w:t>
            </w:r>
            <w:r>
              <w:rPr>
                <w:spacing w:val="-2"/>
                <w:sz w:val="24"/>
              </w:rPr>
              <w:t xml:space="preserve"> Noturno</w:t>
            </w:r>
          </w:p>
        </w:tc>
        <w:tc>
          <w:tcPr>
            <w:tcW w:w="1570" w:type="dxa"/>
            <w:gridSpan w:val="2"/>
            <w:tcBorders>
              <w:top w:val="single" w:sz="4" w:space="0" w:color="000000"/>
              <w:left w:val="single" w:sz="4" w:space="0" w:color="000000"/>
              <w:bottom w:val="single" w:sz="4" w:space="0" w:color="000000"/>
              <w:right w:val="single" w:sz="4" w:space="0" w:color="000000"/>
            </w:tcBorders>
          </w:tcPr>
          <w:p w14:paraId="6BB1DD02"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4B1F0D41"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2A059E3E" w14:textId="77777777" w:rsidR="002E5C69" w:rsidRDefault="007B24F4">
            <w:pPr>
              <w:pStyle w:val="TableParagraph"/>
              <w:spacing w:before="102"/>
              <w:ind w:left="10" w:right="2"/>
              <w:jc w:val="center"/>
              <w:rPr>
                <w:b/>
                <w:sz w:val="24"/>
              </w:rPr>
            </w:pPr>
            <w:r>
              <w:rPr>
                <w:b/>
                <w:spacing w:val="-10"/>
                <w:sz w:val="24"/>
              </w:rPr>
              <w:t>E</w:t>
            </w:r>
          </w:p>
        </w:tc>
        <w:tc>
          <w:tcPr>
            <w:tcW w:w="5946" w:type="dxa"/>
            <w:tcBorders>
              <w:top w:val="single" w:sz="4" w:space="0" w:color="000000"/>
              <w:left w:val="single" w:sz="4" w:space="0" w:color="000000"/>
              <w:bottom w:val="single" w:sz="4" w:space="0" w:color="000000"/>
              <w:right w:val="single" w:sz="4" w:space="0" w:color="000000"/>
            </w:tcBorders>
          </w:tcPr>
          <w:p w14:paraId="34948B7D" w14:textId="77777777" w:rsidR="002E5C69" w:rsidRDefault="007B24F4">
            <w:pPr>
              <w:pStyle w:val="TableParagraph"/>
              <w:spacing w:before="102"/>
              <w:ind w:left="105"/>
              <w:rPr>
                <w:sz w:val="24"/>
              </w:rPr>
            </w:pPr>
            <w:r>
              <w:rPr>
                <w:sz w:val="24"/>
              </w:rPr>
              <w:t>Adicional</w:t>
            </w:r>
            <w:r>
              <w:rPr>
                <w:spacing w:val="-2"/>
                <w:sz w:val="24"/>
              </w:rPr>
              <w:t xml:space="preserve"> </w:t>
            </w:r>
            <w:r>
              <w:rPr>
                <w:sz w:val="24"/>
              </w:rPr>
              <w:t>Motorista</w:t>
            </w:r>
            <w:r>
              <w:rPr>
                <w:spacing w:val="1"/>
                <w:sz w:val="24"/>
              </w:rPr>
              <w:t xml:space="preserve"> </w:t>
            </w:r>
            <w:r>
              <w:rPr>
                <w:sz w:val="24"/>
              </w:rPr>
              <w:t>II</w:t>
            </w:r>
            <w:r>
              <w:rPr>
                <w:spacing w:val="-3"/>
                <w:sz w:val="24"/>
              </w:rPr>
              <w:t xml:space="preserve"> </w:t>
            </w:r>
            <w:r>
              <w:rPr>
                <w:spacing w:val="-2"/>
                <w:sz w:val="24"/>
              </w:rPr>
              <w:t>(Gratificação)</w:t>
            </w:r>
          </w:p>
        </w:tc>
        <w:tc>
          <w:tcPr>
            <w:tcW w:w="1570" w:type="dxa"/>
            <w:gridSpan w:val="2"/>
            <w:tcBorders>
              <w:top w:val="single" w:sz="4" w:space="0" w:color="000000"/>
              <w:left w:val="single" w:sz="4" w:space="0" w:color="000000"/>
              <w:bottom w:val="single" w:sz="4" w:space="0" w:color="000000"/>
              <w:right w:val="single" w:sz="4" w:space="0" w:color="000000"/>
            </w:tcBorders>
          </w:tcPr>
          <w:p w14:paraId="41B80184" w14:textId="77777777" w:rsidR="002E5C69" w:rsidRDefault="007B24F4">
            <w:pPr>
              <w:pStyle w:val="TableParagraph"/>
              <w:spacing w:before="102"/>
              <w:ind w:left="8" w:right="1"/>
              <w:jc w:val="center"/>
              <w:rPr>
                <w:sz w:val="24"/>
              </w:rPr>
            </w:pPr>
            <w:r>
              <w:rPr>
                <w:sz w:val="24"/>
              </w:rPr>
              <w:t>REPASSE</w:t>
            </w:r>
            <w:r>
              <w:rPr>
                <w:spacing w:val="1"/>
                <w:sz w:val="24"/>
              </w:rPr>
              <w:t xml:space="preserve"> </w:t>
            </w:r>
            <w:r>
              <w:rPr>
                <w:spacing w:val="-2"/>
                <w:sz w:val="24"/>
              </w:rPr>
              <w:t>DIRETO</w:t>
            </w:r>
          </w:p>
        </w:tc>
      </w:tr>
      <w:tr w:rsidR="002E5C69" w14:paraId="3348691C" w14:textId="77777777">
        <w:trPr>
          <w:trHeight w:val="419"/>
        </w:trPr>
        <w:tc>
          <w:tcPr>
            <w:tcW w:w="568" w:type="dxa"/>
            <w:tcBorders>
              <w:top w:val="single" w:sz="4" w:space="0" w:color="000000"/>
              <w:left w:val="single" w:sz="4" w:space="0" w:color="000000"/>
              <w:bottom w:val="single" w:sz="4" w:space="0" w:color="000000"/>
              <w:right w:val="single" w:sz="4" w:space="0" w:color="000000"/>
            </w:tcBorders>
          </w:tcPr>
          <w:p w14:paraId="014C4A76" w14:textId="77777777" w:rsidR="002E5C69" w:rsidRDefault="007B24F4">
            <w:pPr>
              <w:pStyle w:val="TableParagraph"/>
              <w:spacing w:before="102"/>
              <w:ind w:left="10" w:right="1"/>
              <w:jc w:val="center"/>
              <w:rPr>
                <w:b/>
                <w:sz w:val="24"/>
              </w:rPr>
            </w:pPr>
            <w:r>
              <w:rPr>
                <w:b/>
                <w:spacing w:val="-10"/>
                <w:sz w:val="24"/>
              </w:rPr>
              <w:t>F</w:t>
            </w:r>
          </w:p>
        </w:tc>
        <w:tc>
          <w:tcPr>
            <w:tcW w:w="5946" w:type="dxa"/>
            <w:tcBorders>
              <w:top w:val="single" w:sz="4" w:space="0" w:color="000000"/>
              <w:left w:val="single" w:sz="4" w:space="0" w:color="000000"/>
              <w:bottom w:val="single" w:sz="4" w:space="0" w:color="000000"/>
              <w:right w:val="single" w:sz="4" w:space="0" w:color="000000"/>
            </w:tcBorders>
          </w:tcPr>
          <w:p w14:paraId="66D14E28" w14:textId="77777777" w:rsidR="002E5C69" w:rsidRDefault="007B24F4">
            <w:pPr>
              <w:pStyle w:val="TableParagraph"/>
              <w:spacing w:before="102"/>
              <w:ind w:left="105"/>
              <w:rPr>
                <w:sz w:val="24"/>
              </w:rPr>
            </w:pPr>
            <w:r>
              <w:rPr>
                <w:sz w:val="24"/>
              </w:rPr>
              <w:t>Adicional</w:t>
            </w:r>
            <w:r>
              <w:rPr>
                <w:spacing w:val="-2"/>
                <w:sz w:val="24"/>
              </w:rPr>
              <w:t xml:space="preserve"> </w:t>
            </w:r>
            <w:r>
              <w:rPr>
                <w:sz w:val="24"/>
              </w:rPr>
              <w:t xml:space="preserve">de </w:t>
            </w:r>
            <w:r>
              <w:rPr>
                <w:spacing w:val="-2"/>
                <w:sz w:val="24"/>
              </w:rPr>
              <w:t>Sobreaviso</w:t>
            </w:r>
          </w:p>
        </w:tc>
        <w:tc>
          <w:tcPr>
            <w:tcW w:w="1570" w:type="dxa"/>
            <w:gridSpan w:val="2"/>
            <w:tcBorders>
              <w:top w:val="single" w:sz="4" w:space="0" w:color="000000"/>
              <w:left w:val="single" w:sz="4" w:space="0" w:color="000000"/>
              <w:bottom w:val="single" w:sz="4" w:space="0" w:color="000000"/>
              <w:right w:val="single" w:sz="4" w:space="0" w:color="000000"/>
            </w:tcBorders>
          </w:tcPr>
          <w:p w14:paraId="06B044B4" w14:textId="77777777" w:rsidR="002E5C69" w:rsidRDefault="007B24F4">
            <w:pPr>
              <w:pStyle w:val="TableParagraph"/>
              <w:spacing w:before="102"/>
              <w:ind w:left="8" w:right="1"/>
              <w:jc w:val="center"/>
              <w:rPr>
                <w:sz w:val="24"/>
              </w:rPr>
            </w:pPr>
            <w:r>
              <w:rPr>
                <w:sz w:val="24"/>
              </w:rPr>
              <w:t>REPASSE</w:t>
            </w:r>
            <w:r>
              <w:rPr>
                <w:spacing w:val="1"/>
                <w:sz w:val="24"/>
              </w:rPr>
              <w:t xml:space="preserve"> </w:t>
            </w:r>
            <w:r>
              <w:rPr>
                <w:spacing w:val="-2"/>
                <w:sz w:val="24"/>
              </w:rPr>
              <w:t>DIRETO</w:t>
            </w:r>
          </w:p>
        </w:tc>
      </w:tr>
      <w:tr w:rsidR="002E5C69" w14:paraId="51442066"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7BF52817" w14:textId="77777777" w:rsidR="002E5C69" w:rsidRDefault="007B24F4">
            <w:pPr>
              <w:pStyle w:val="TableParagraph"/>
              <w:spacing w:before="99"/>
              <w:ind w:left="10" w:right="4"/>
              <w:jc w:val="center"/>
              <w:rPr>
                <w:b/>
                <w:sz w:val="24"/>
              </w:rPr>
            </w:pPr>
            <w:r>
              <w:rPr>
                <w:b/>
                <w:spacing w:val="-10"/>
                <w:sz w:val="24"/>
              </w:rPr>
              <w:t>G</w:t>
            </w:r>
          </w:p>
        </w:tc>
        <w:tc>
          <w:tcPr>
            <w:tcW w:w="5946" w:type="dxa"/>
            <w:tcBorders>
              <w:top w:val="single" w:sz="4" w:space="0" w:color="000000"/>
              <w:left w:val="single" w:sz="4" w:space="0" w:color="000000"/>
              <w:bottom w:val="single" w:sz="4" w:space="0" w:color="000000"/>
              <w:right w:val="single" w:sz="4" w:space="0" w:color="000000"/>
            </w:tcBorders>
          </w:tcPr>
          <w:p w14:paraId="07100128" w14:textId="77777777" w:rsidR="002E5C69" w:rsidRDefault="007B24F4">
            <w:pPr>
              <w:pStyle w:val="TableParagraph"/>
              <w:spacing w:before="99"/>
              <w:ind w:left="105"/>
              <w:rPr>
                <w:sz w:val="24"/>
              </w:rPr>
            </w:pPr>
            <w:r>
              <w:rPr>
                <w:sz w:val="24"/>
              </w:rPr>
              <w:t>Horas</w:t>
            </w:r>
            <w:r>
              <w:rPr>
                <w:spacing w:val="-2"/>
                <w:sz w:val="24"/>
              </w:rPr>
              <w:t xml:space="preserve"> </w:t>
            </w:r>
            <w:r>
              <w:rPr>
                <w:sz w:val="24"/>
              </w:rPr>
              <w:t>Extras</w:t>
            </w:r>
            <w:r>
              <w:rPr>
                <w:spacing w:val="-5"/>
                <w:sz w:val="24"/>
              </w:rPr>
              <w:t xml:space="preserve"> TI</w:t>
            </w:r>
          </w:p>
        </w:tc>
        <w:tc>
          <w:tcPr>
            <w:tcW w:w="1570" w:type="dxa"/>
            <w:gridSpan w:val="2"/>
            <w:tcBorders>
              <w:top w:val="single" w:sz="4" w:space="0" w:color="000000"/>
              <w:left w:val="single" w:sz="4" w:space="0" w:color="000000"/>
              <w:bottom w:val="single" w:sz="4" w:space="0" w:color="000000"/>
              <w:right w:val="single" w:sz="4" w:space="0" w:color="000000"/>
            </w:tcBorders>
          </w:tcPr>
          <w:p w14:paraId="0C090652"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0FCA00B6"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3D9BD421" w14:textId="77777777" w:rsidR="002E5C69" w:rsidRDefault="007B24F4">
            <w:pPr>
              <w:pStyle w:val="TableParagraph"/>
              <w:spacing w:before="99"/>
              <w:ind w:left="10" w:right="4"/>
              <w:jc w:val="center"/>
              <w:rPr>
                <w:b/>
                <w:sz w:val="24"/>
              </w:rPr>
            </w:pPr>
            <w:r>
              <w:rPr>
                <w:b/>
                <w:spacing w:val="-10"/>
                <w:sz w:val="24"/>
              </w:rPr>
              <w:t>H</w:t>
            </w:r>
          </w:p>
        </w:tc>
        <w:tc>
          <w:tcPr>
            <w:tcW w:w="5946" w:type="dxa"/>
            <w:tcBorders>
              <w:top w:val="single" w:sz="4" w:space="0" w:color="000000"/>
              <w:left w:val="single" w:sz="4" w:space="0" w:color="000000"/>
              <w:bottom w:val="single" w:sz="4" w:space="0" w:color="000000"/>
              <w:right w:val="single" w:sz="4" w:space="0" w:color="000000"/>
            </w:tcBorders>
          </w:tcPr>
          <w:p w14:paraId="1E25BF1F" w14:textId="77777777" w:rsidR="002E5C69" w:rsidRDefault="007B24F4">
            <w:pPr>
              <w:pStyle w:val="TableParagraph"/>
              <w:spacing w:before="99"/>
              <w:ind w:left="105"/>
              <w:rPr>
                <w:sz w:val="24"/>
              </w:rPr>
            </w:pPr>
            <w:r>
              <w:rPr>
                <w:sz w:val="24"/>
              </w:rPr>
              <w:t>Adicional</w:t>
            </w:r>
            <w:r>
              <w:rPr>
                <w:spacing w:val="-4"/>
                <w:sz w:val="24"/>
              </w:rPr>
              <w:t xml:space="preserve"> </w:t>
            </w:r>
            <w:r>
              <w:rPr>
                <w:sz w:val="24"/>
              </w:rPr>
              <w:t>de Acúmulo de</w:t>
            </w:r>
            <w:r>
              <w:rPr>
                <w:spacing w:val="1"/>
                <w:sz w:val="24"/>
              </w:rPr>
              <w:t xml:space="preserve"> </w:t>
            </w:r>
            <w:r>
              <w:rPr>
                <w:spacing w:val="-2"/>
                <w:sz w:val="24"/>
              </w:rPr>
              <w:t>função</w:t>
            </w:r>
          </w:p>
        </w:tc>
        <w:tc>
          <w:tcPr>
            <w:tcW w:w="1570" w:type="dxa"/>
            <w:gridSpan w:val="2"/>
            <w:tcBorders>
              <w:top w:val="single" w:sz="4" w:space="0" w:color="000000"/>
              <w:left w:val="single" w:sz="4" w:space="0" w:color="000000"/>
              <w:bottom w:val="single" w:sz="4" w:space="0" w:color="000000"/>
              <w:right w:val="single" w:sz="4" w:space="0" w:color="000000"/>
            </w:tcBorders>
          </w:tcPr>
          <w:p w14:paraId="2921C687"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1000C423" w14:textId="77777777">
        <w:trPr>
          <w:trHeight w:val="417"/>
        </w:trPr>
        <w:tc>
          <w:tcPr>
            <w:tcW w:w="6514" w:type="dxa"/>
            <w:gridSpan w:val="2"/>
            <w:tcBorders>
              <w:top w:val="single" w:sz="4" w:space="0" w:color="000000"/>
              <w:left w:val="single" w:sz="4" w:space="0" w:color="000000"/>
              <w:bottom w:val="single" w:sz="4" w:space="0" w:color="000000"/>
              <w:right w:val="single" w:sz="4" w:space="0" w:color="000000"/>
            </w:tcBorders>
          </w:tcPr>
          <w:p w14:paraId="538A0D86" w14:textId="77777777" w:rsidR="002E5C69" w:rsidRDefault="007B24F4">
            <w:pPr>
              <w:pStyle w:val="TableParagraph"/>
              <w:spacing w:before="99"/>
              <w:ind w:left="15"/>
              <w:jc w:val="center"/>
              <w:rPr>
                <w:b/>
                <w:sz w:val="24"/>
              </w:rPr>
            </w:pPr>
            <w:r>
              <w:rPr>
                <w:b/>
                <w:sz w:val="24"/>
              </w:rPr>
              <w:t>Total do</w:t>
            </w:r>
            <w:r>
              <w:rPr>
                <w:b/>
                <w:spacing w:val="2"/>
                <w:sz w:val="24"/>
              </w:rPr>
              <w:t xml:space="preserve"> </w:t>
            </w:r>
            <w:r>
              <w:rPr>
                <w:b/>
                <w:sz w:val="24"/>
              </w:rPr>
              <w:t xml:space="preserve">Módulo </w:t>
            </w:r>
            <w:r>
              <w:rPr>
                <w:b/>
                <w:spacing w:val="-10"/>
                <w:sz w:val="24"/>
              </w:rPr>
              <w:t>1</w:t>
            </w:r>
          </w:p>
        </w:tc>
        <w:tc>
          <w:tcPr>
            <w:tcW w:w="1570" w:type="dxa"/>
            <w:gridSpan w:val="2"/>
            <w:tcBorders>
              <w:top w:val="single" w:sz="4" w:space="0" w:color="000000"/>
              <w:left w:val="single" w:sz="4" w:space="0" w:color="000000"/>
              <w:bottom w:val="single" w:sz="4" w:space="0" w:color="000000"/>
              <w:right w:val="single" w:sz="4" w:space="0" w:color="000000"/>
            </w:tcBorders>
          </w:tcPr>
          <w:p w14:paraId="7235AB7D"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7987E3D0" w14:textId="77777777">
        <w:trPr>
          <w:trHeight w:val="417"/>
        </w:trPr>
        <w:tc>
          <w:tcPr>
            <w:tcW w:w="8084" w:type="dxa"/>
            <w:gridSpan w:val="4"/>
            <w:tcBorders>
              <w:top w:val="single" w:sz="4" w:space="0" w:color="000000"/>
              <w:left w:val="single" w:sz="4" w:space="0" w:color="000000"/>
              <w:bottom w:val="single" w:sz="4" w:space="0" w:color="000000"/>
              <w:right w:val="single" w:sz="4" w:space="0" w:color="000000"/>
            </w:tcBorders>
          </w:tcPr>
          <w:p w14:paraId="08713195" w14:textId="77777777" w:rsidR="002E5C69" w:rsidRDefault="007B24F4">
            <w:pPr>
              <w:pStyle w:val="TableParagraph"/>
              <w:spacing w:before="99"/>
              <w:ind w:left="976"/>
              <w:rPr>
                <w:b/>
                <w:sz w:val="24"/>
              </w:rPr>
            </w:pPr>
            <w:r>
              <w:rPr>
                <w:b/>
                <w:sz w:val="24"/>
              </w:rPr>
              <w:t>MÓDULO</w:t>
            </w:r>
            <w:r>
              <w:rPr>
                <w:b/>
                <w:spacing w:val="-1"/>
                <w:sz w:val="24"/>
              </w:rPr>
              <w:t xml:space="preserve"> </w:t>
            </w:r>
            <w:r>
              <w:rPr>
                <w:b/>
                <w:sz w:val="24"/>
              </w:rPr>
              <w:t>2 – ENCARGOS</w:t>
            </w:r>
            <w:r>
              <w:rPr>
                <w:b/>
                <w:spacing w:val="-1"/>
                <w:sz w:val="24"/>
              </w:rPr>
              <w:t xml:space="preserve"> </w:t>
            </w:r>
            <w:r>
              <w:rPr>
                <w:b/>
                <w:sz w:val="24"/>
              </w:rPr>
              <w:t>E BENEFÍCIOS</w:t>
            </w:r>
            <w:r>
              <w:rPr>
                <w:b/>
                <w:spacing w:val="-3"/>
                <w:sz w:val="24"/>
              </w:rPr>
              <w:t xml:space="preserve"> </w:t>
            </w:r>
            <w:r>
              <w:rPr>
                <w:b/>
                <w:sz w:val="24"/>
              </w:rPr>
              <w:t xml:space="preserve">MENSAIS E </w:t>
            </w:r>
            <w:r>
              <w:rPr>
                <w:b/>
                <w:spacing w:val="-2"/>
                <w:sz w:val="24"/>
              </w:rPr>
              <w:t>DIÁRIOS</w:t>
            </w:r>
          </w:p>
        </w:tc>
      </w:tr>
      <w:tr w:rsidR="002E5C69" w14:paraId="7134F3BB"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6D3B95BA" w14:textId="77777777" w:rsidR="002E5C69" w:rsidRDefault="007B24F4">
            <w:pPr>
              <w:pStyle w:val="TableParagraph"/>
              <w:spacing w:before="99"/>
              <w:ind w:left="10" w:right="1"/>
              <w:jc w:val="center"/>
              <w:rPr>
                <w:b/>
                <w:sz w:val="24"/>
              </w:rPr>
            </w:pPr>
            <w:r>
              <w:rPr>
                <w:b/>
                <w:spacing w:val="-5"/>
                <w:sz w:val="24"/>
              </w:rPr>
              <w:t>2.1</w:t>
            </w:r>
          </w:p>
        </w:tc>
        <w:tc>
          <w:tcPr>
            <w:tcW w:w="7516" w:type="dxa"/>
            <w:gridSpan w:val="3"/>
            <w:tcBorders>
              <w:top w:val="single" w:sz="4" w:space="0" w:color="000000"/>
              <w:left w:val="single" w:sz="4" w:space="0" w:color="000000"/>
              <w:bottom w:val="single" w:sz="4" w:space="0" w:color="000000"/>
              <w:right w:val="single" w:sz="4" w:space="0" w:color="000000"/>
            </w:tcBorders>
          </w:tcPr>
          <w:p w14:paraId="21EBE174" w14:textId="77777777" w:rsidR="002E5C69" w:rsidRDefault="007B24F4">
            <w:pPr>
              <w:pStyle w:val="TableParagraph"/>
              <w:spacing w:before="99"/>
              <w:ind w:left="105"/>
              <w:rPr>
                <w:b/>
                <w:sz w:val="24"/>
              </w:rPr>
            </w:pPr>
            <w:r>
              <w:rPr>
                <w:b/>
                <w:sz w:val="24"/>
              </w:rPr>
              <w:t>Submódulo</w:t>
            </w:r>
            <w:r>
              <w:rPr>
                <w:b/>
                <w:spacing w:val="-3"/>
                <w:sz w:val="24"/>
              </w:rPr>
              <w:t xml:space="preserve"> </w:t>
            </w:r>
            <w:r>
              <w:rPr>
                <w:b/>
                <w:sz w:val="24"/>
              </w:rPr>
              <w:t>2.1 -</w:t>
            </w:r>
            <w:r>
              <w:rPr>
                <w:b/>
                <w:spacing w:val="-4"/>
                <w:sz w:val="24"/>
              </w:rPr>
              <w:t xml:space="preserve"> </w:t>
            </w:r>
            <w:r>
              <w:rPr>
                <w:b/>
                <w:sz w:val="24"/>
              </w:rPr>
              <w:t>Encargos Previdenciários, FGTS</w:t>
            </w:r>
            <w:r>
              <w:rPr>
                <w:b/>
                <w:spacing w:val="1"/>
                <w:sz w:val="24"/>
              </w:rPr>
              <w:t xml:space="preserve"> </w:t>
            </w:r>
            <w:r>
              <w:rPr>
                <w:b/>
                <w:sz w:val="24"/>
              </w:rPr>
              <w:t>e</w:t>
            </w:r>
            <w:r>
              <w:rPr>
                <w:b/>
                <w:spacing w:val="-3"/>
                <w:sz w:val="24"/>
              </w:rPr>
              <w:t xml:space="preserve"> </w:t>
            </w:r>
            <w:r>
              <w:rPr>
                <w:b/>
                <w:sz w:val="24"/>
              </w:rPr>
              <w:t xml:space="preserve">Outras </w:t>
            </w:r>
            <w:r>
              <w:rPr>
                <w:b/>
                <w:spacing w:val="-2"/>
                <w:sz w:val="24"/>
              </w:rPr>
              <w:t>Contribuições</w:t>
            </w:r>
          </w:p>
        </w:tc>
      </w:tr>
      <w:tr w:rsidR="002E5C69" w14:paraId="31A5ACCA"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17774FE9" w14:textId="77777777" w:rsidR="002E5C69" w:rsidRDefault="007B24F4">
            <w:pPr>
              <w:pStyle w:val="TableParagraph"/>
              <w:spacing w:before="99"/>
              <w:ind w:left="10" w:right="3"/>
              <w:jc w:val="center"/>
              <w:rPr>
                <w:b/>
                <w:sz w:val="24"/>
              </w:rPr>
            </w:pPr>
            <w:r>
              <w:rPr>
                <w:b/>
                <w:spacing w:val="-10"/>
                <w:sz w:val="24"/>
              </w:rPr>
              <w:t>A</w:t>
            </w:r>
          </w:p>
        </w:tc>
        <w:tc>
          <w:tcPr>
            <w:tcW w:w="5946" w:type="dxa"/>
            <w:tcBorders>
              <w:top w:val="single" w:sz="4" w:space="0" w:color="000000"/>
              <w:left w:val="single" w:sz="4" w:space="0" w:color="000000"/>
              <w:bottom w:val="single" w:sz="4" w:space="0" w:color="000000"/>
              <w:right w:val="single" w:sz="4" w:space="0" w:color="000000"/>
            </w:tcBorders>
          </w:tcPr>
          <w:p w14:paraId="5741649A" w14:textId="77777777" w:rsidR="002E5C69" w:rsidRDefault="007B24F4">
            <w:pPr>
              <w:pStyle w:val="TableParagraph"/>
              <w:spacing w:before="99"/>
              <w:ind w:left="105"/>
              <w:rPr>
                <w:sz w:val="24"/>
              </w:rPr>
            </w:pPr>
            <w:r>
              <w:rPr>
                <w:spacing w:val="-4"/>
                <w:sz w:val="24"/>
              </w:rPr>
              <w:t>INSS</w:t>
            </w:r>
          </w:p>
        </w:tc>
        <w:tc>
          <w:tcPr>
            <w:tcW w:w="1570" w:type="dxa"/>
            <w:gridSpan w:val="2"/>
            <w:tcBorders>
              <w:top w:val="single" w:sz="4" w:space="0" w:color="000000"/>
              <w:left w:val="single" w:sz="4" w:space="0" w:color="000000"/>
              <w:bottom w:val="single" w:sz="4" w:space="0" w:color="000000"/>
              <w:right w:val="single" w:sz="4" w:space="0" w:color="000000"/>
            </w:tcBorders>
          </w:tcPr>
          <w:p w14:paraId="02BD4250"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5BBC48F0"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3BE27DEE" w14:textId="77777777" w:rsidR="002E5C69" w:rsidRDefault="007B24F4">
            <w:pPr>
              <w:pStyle w:val="TableParagraph"/>
              <w:spacing w:before="99"/>
              <w:ind w:left="10" w:right="2"/>
              <w:jc w:val="center"/>
              <w:rPr>
                <w:b/>
                <w:sz w:val="24"/>
              </w:rPr>
            </w:pPr>
            <w:r>
              <w:rPr>
                <w:b/>
                <w:spacing w:val="-10"/>
                <w:sz w:val="24"/>
              </w:rPr>
              <w:t>B</w:t>
            </w:r>
          </w:p>
        </w:tc>
        <w:tc>
          <w:tcPr>
            <w:tcW w:w="5946" w:type="dxa"/>
            <w:tcBorders>
              <w:top w:val="single" w:sz="4" w:space="0" w:color="000000"/>
              <w:left w:val="single" w:sz="4" w:space="0" w:color="000000"/>
              <w:bottom w:val="single" w:sz="4" w:space="0" w:color="000000"/>
              <w:right w:val="single" w:sz="4" w:space="0" w:color="000000"/>
            </w:tcBorders>
          </w:tcPr>
          <w:p w14:paraId="7B05D4F2" w14:textId="77777777" w:rsidR="002E5C69" w:rsidRDefault="007B24F4">
            <w:pPr>
              <w:pStyle w:val="TableParagraph"/>
              <w:spacing w:before="99"/>
              <w:ind w:left="105"/>
              <w:rPr>
                <w:sz w:val="24"/>
              </w:rPr>
            </w:pPr>
            <w:r>
              <w:rPr>
                <w:sz w:val="24"/>
              </w:rPr>
              <w:t>SESI</w:t>
            </w:r>
            <w:r>
              <w:rPr>
                <w:spacing w:val="-3"/>
                <w:sz w:val="24"/>
              </w:rPr>
              <w:t xml:space="preserve"> </w:t>
            </w:r>
            <w:r>
              <w:rPr>
                <w:sz w:val="24"/>
              </w:rPr>
              <w:t xml:space="preserve">OU </w:t>
            </w:r>
            <w:r>
              <w:rPr>
                <w:spacing w:val="-2"/>
                <w:sz w:val="24"/>
              </w:rPr>
              <w:t>SENAC</w:t>
            </w:r>
          </w:p>
        </w:tc>
        <w:tc>
          <w:tcPr>
            <w:tcW w:w="1570" w:type="dxa"/>
            <w:gridSpan w:val="2"/>
            <w:tcBorders>
              <w:top w:val="single" w:sz="4" w:space="0" w:color="000000"/>
              <w:left w:val="single" w:sz="4" w:space="0" w:color="000000"/>
              <w:bottom w:val="single" w:sz="4" w:space="0" w:color="000000"/>
              <w:right w:val="single" w:sz="4" w:space="0" w:color="000000"/>
            </w:tcBorders>
          </w:tcPr>
          <w:p w14:paraId="29C73EAD"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6A7FAA15"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61471413" w14:textId="77777777" w:rsidR="002E5C69" w:rsidRDefault="007B24F4">
            <w:pPr>
              <w:pStyle w:val="TableParagraph"/>
              <w:spacing w:before="99"/>
              <w:ind w:left="10" w:right="3"/>
              <w:jc w:val="center"/>
              <w:rPr>
                <w:b/>
                <w:sz w:val="24"/>
              </w:rPr>
            </w:pPr>
            <w:r>
              <w:rPr>
                <w:b/>
                <w:spacing w:val="-10"/>
                <w:sz w:val="24"/>
              </w:rPr>
              <w:t>C</w:t>
            </w:r>
          </w:p>
        </w:tc>
        <w:tc>
          <w:tcPr>
            <w:tcW w:w="5946" w:type="dxa"/>
            <w:tcBorders>
              <w:top w:val="single" w:sz="4" w:space="0" w:color="000000"/>
              <w:left w:val="single" w:sz="4" w:space="0" w:color="000000"/>
              <w:bottom w:val="single" w:sz="4" w:space="0" w:color="000000"/>
              <w:right w:val="single" w:sz="4" w:space="0" w:color="000000"/>
            </w:tcBorders>
          </w:tcPr>
          <w:p w14:paraId="7EDA0486" w14:textId="77777777" w:rsidR="002E5C69" w:rsidRDefault="007B24F4">
            <w:pPr>
              <w:pStyle w:val="TableParagraph"/>
              <w:spacing w:before="99"/>
              <w:ind w:left="105"/>
              <w:rPr>
                <w:sz w:val="24"/>
              </w:rPr>
            </w:pPr>
            <w:r>
              <w:rPr>
                <w:sz w:val="24"/>
              </w:rPr>
              <w:t>SENAI</w:t>
            </w:r>
            <w:r>
              <w:rPr>
                <w:spacing w:val="-1"/>
                <w:sz w:val="24"/>
              </w:rPr>
              <w:t xml:space="preserve"> </w:t>
            </w:r>
            <w:r>
              <w:rPr>
                <w:sz w:val="24"/>
              </w:rPr>
              <w:t>OU</w:t>
            </w:r>
            <w:r>
              <w:rPr>
                <w:spacing w:val="-3"/>
                <w:sz w:val="24"/>
              </w:rPr>
              <w:t xml:space="preserve"> </w:t>
            </w:r>
            <w:r>
              <w:rPr>
                <w:spacing w:val="-2"/>
                <w:sz w:val="24"/>
              </w:rPr>
              <w:t>SENAC</w:t>
            </w:r>
          </w:p>
        </w:tc>
        <w:tc>
          <w:tcPr>
            <w:tcW w:w="1570" w:type="dxa"/>
            <w:gridSpan w:val="2"/>
            <w:tcBorders>
              <w:top w:val="single" w:sz="4" w:space="0" w:color="000000"/>
              <w:left w:val="single" w:sz="4" w:space="0" w:color="000000"/>
              <w:bottom w:val="single" w:sz="4" w:space="0" w:color="000000"/>
              <w:right w:val="single" w:sz="4" w:space="0" w:color="000000"/>
            </w:tcBorders>
          </w:tcPr>
          <w:p w14:paraId="0CEC90E7"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44784BF5"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3EACE25D" w14:textId="77777777" w:rsidR="002E5C69" w:rsidRDefault="007B24F4">
            <w:pPr>
              <w:pStyle w:val="TableParagraph"/>
              <w:spacing w:before="99"/>
              <w:ind w:left="10" w:right="3"/>
              <w:jc w:val="center"/>
              <w:rPr>
                <w:b/>
                <w:sz w:val="24"/>
              </w:rPr>
            </w:pPr>
            <w:r>
              <w:rPr>
                <w:b/>
                <w:spacing w:val="-10"/>
                <w:sz w:val="24"/>
              </w:rPr>
              <w:t>D</w:t>
            </w:r>
          </w:p>
        </w:tc>
        <w:tc>
          <w:tcPr>
            <w:tcW w:w="5946" w:type="dxa"/>
            <w:tcBorders>
              <w:top w:val="single" w:sz="4" w:space="0" w:color="000000"/>
              <w:left w:val="single" w:sz="4" w:space="0" w:color="000000"/>
              <w:bottom w:val="single" w:sz="4" w:space="0" w:color="000000"/>
              <w:right w:val="single" w:sz="4" w:space="0" w:color="000000"/>
            </w:tcBorders>
          </w:tcPr>
          <w:p w14:paraId="0974D17F" w14:textId="77777777" w:rsidR="002E5C69" w:rsidRDefault="007B24F4">
            <w:pPr>
              <w:pStyle w:val="TableParagraph"/>
              <w:spacing w:before="99"/>
              <w:ind w:left="105"/>
              <w:rPr>
                <w:sz w:val="24"/>
              </w:rPr>
            </w:pPr>
            <w:r>
              <w:rPr>
                <w:spacing w:val="-2"/>
                <w:sz w:val="24"/>
              </w:rPr>
              <w:t>INCRA</w:t>
            </w:r>
          </w:p>
        </w:tc>
        <w:tc>
          <w:tcPr>
            <w:tcW w:w="1570" w:type="dxa"/>
            <w:gridSpan w:val="2"/>
            <w:tcBorders>
              <w:top w:val="single" w:sz="4" w:space="0" w:color="000000"/>
              <w:left w:val="single" w:sz="4" w:space="0" w:color="000000"/>
              <w:bottom w:val="single" w:sz="4" w:space="0" w:color="000000"/>
              <w:right w:val="single" w:sz="4" w:space="0" w:color="000000"/>
            </w:tcBorders>
          </w:tcPr>
          <w:p w14:paraId="6195A218"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79B19D7D"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5606DCA8" w14:textId="77777777" w:rsidR="002E5C69" w:rsidRDefault="007B24F4">
            <w:pPr>
              <w:pStyle w:val="TableParagraph"/>
              <w:spacing w:before="99"/>
              <w:ind w:left="10" w:right="2"/>
              <w:jc w:val="center"/>
              <w:rPr>
                <w:b/>
                <w:sz w:val="24"/>
              </w:rPr>
            </w:pPr>
            <w:r>
              <w:rPr>
                <w:b/>
                <w:spacing w:val="-10"/>
                <w:sz w:val="24"/>
              </w:rPr>
              <w:t>E</w:t>
            </w:r>
          </w:p>
        </w:tc>
        <w:tc>
          <w:tcPr>
            <w:tcW w:w="5946" w:type="dxa"/>
            <w:tcBorders>
              <w:top w:val="single" w:sz="4" w:space="0" w:color="000000"/>
              <w:left w:val="single" w:sz="4" w:space="0" w:color="000000"/>
              <w:bottom w:val="single" w:sz="4" w:space="0" w:color="000000"/>
              <w:right w:val="single" w:sz="4" w:space="0" w:color="000000"/>
            </w:tcBorders>
          </w:tcPr>
          <w:p w14:paraId="604BED06" w14:textId="77777777" w:rsidR="002E5C69" w:rsidRDefault="007B24F4">
            <w:pPr>
              <w:pStyle w:val="TableParagraph"/>
              <w:spacing w:before="99"/>
              <w:ind w:left="105"/>
              <w:rPr>
                <w:sz w:val="24"/>
              </w:rPr>
            </w:pPr>
            <w:r>
              <w:rPr>
                <w:sz w:val="24"/>
              </w:rPr>
              <w:t xml:space="preserve">Salário </w:t>
            </w:r>
            <w:r>
              <w:rPr>
                <w:spacing w:val="-2"/>
                <w:sz w:val="24"/>
              </w:rPr>
              <w:t>Educação</w:t>
            </w:r>
          </w:p>
        </w:tc>
        <w:tc>
          <w:tcPr>
            <w:tcW w:w="1570" w:type="dxa"/>
            <w:gridSpan w:val="2"/>
            <w:tcBorders>
              <w:top w:val="single" w:sz="4" w:space="0" w:color="000000"/>
              <w:left w:val="single" w:sz="4" w:space="0" w:color="000000"/>
              <w:bottom w:val="single" w:sz="4" w:space="0" w:color="000000"/>
              <w:right w:val="single" w:sz="4" w:space="0" w:color="000000"/>
            </w:tcBorders>
          </w:tcPr>
          <w:p w14:paraId="5BD0F0C5"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06A837E9"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2DF3C224" w14:textId="77777777" w:rsidR="002E5C69" w:rsidRDefault="007B24F4">
            <w:pPr>
              <w:pStyle w:val="TableParagraph"/>
              <w:spacing w:before="99"/>
              <w:ind w:left="10" w:right="1"/>
              <w:jc w:val="center"/>
              <w:rPr>
                <w:b/>
                <w:sz w:val="24"/>
              </w:rPr>
            </w:pPr>
            <w:r>
              <w:rPr>
                <w:b/>
                <w:spacing w:val="-10"/>
                <w:sz w:val="24"/>
              </w:rPr>
              <w:t>F</w:t>
            </w:r>
          </w:p>
        </w:tc>
        <w:tc>
          <w:tcPr>
            <w:tcW w:w="5946" w:type="dxa"/>
            <w:tcBorders>
              <w:top w:val="single" w:sz="4" w:space="0" w:color="000000"/>
              <w:left w:val="single" w:sz="4" w:space="0" w:color="000000"/>
              <w:bottom w:val="single" w:sz="4" w:space="0" w:color="000000"/>
              <w:right w:val="single" w:sz="4" w:space="0" w:color="000000"/>
            </w:tcBorders>
          </w:tcPr>
          <w:p w14:paraId="7B6BB11F" w14:textId="77777777" w:rsidR="002E5C69" w:rsidRDefault="007B24F4">
            <w:pPr>
              <w:pStyle w:val="TableParagraph"/>
              <w:spacing w:before="99"/>
              <w:ind w:left="105"/>
              <w:rPr>
                <w:sz w:val="24"/>
              </w:rPr>
            </w:pPr>
            <w:r>
              <w:rPr>
                <w:spacing w:val="-4"/>
                <w:sz w:val="24"/>
              </w:rPr>
              <w:t>FGTS</w:t>
            </w:r>
          </w:p>
        </w:tc>
        <w:tc>
          <w:tcPr>
            <w:tcW w:w="1570" w:type="dxa"/>
            <w:gridSpan w:val="2"/>
            <w:tcBorders>
              <w:top w:val="single" w:sz="4" w:space="0" w:color="000000"/>
              <w:left w:val="single" w:sz="4" w:space="0" w:color="000000"/>
              <w:bottom w:val="single" w:sz="4" w:space="0" w:color="000000"/>
              <w:right w:val="single" w:sz="4" w:space="0" w:color="000000"/>
            </w:tcBorders>
          </w:tcPr>
          <w:p w14:paraId="6D76EE7E"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25D3B5D1" w14:textId="77777777">
        <w:trPr>
          <w:trHeight w:val="419"/>
        </w:trPr>
        <w:tc>
          <w:tcPr>
            <w:tcW w:w="568" w:type="dxa"/>
            <w:tcBorders>
              <w:top w:val="single" w:sz="4" w:space="0" w:color="000000"/>
              <w:left w:val="single" w:sz="4" w:space="0" w:color="000000"/>
              <w:bottom w:val="single" w:sz="4" w:space="0" w:color="000000"/>
              <w:right w:val="single" w:sz="4" w:space="0" w:color="000000"/>
            </w:tcBorders>
          </w:tcPr>
          <w:p w14:paraId="7E759AEA" w14:textId="77777777" w:rsidR="002E5C69" w:rsidRDefault="007B24F4">
            <w:pPr>
              <w:pStyle w:val="TableParagraph"/>
              <w:spacing w:before="99"/>
              <w:ind w:left="10" w:right="4"/>
              <w:jc w:val="center"/>
              <w:rPr>
                <w:b/>
                <w:sz w:val="24"/>
              </w:rPr>
            </w:pPr>
            <w:r>
              <w:rPr>
                <w:b/>
                <w:spacing w:val="-10"/>
                <w:sz w:val="24"/>
              </w:rPr>
              <w:t>G</w:t>
            </w:r>
          </w:p>
        </w:tc>
        <w:tc>
          <w:tcPr>
            <w:tcW w:w="5946" w:type="dxa"/>
            <w:tcBorders>
              <w:top w:val="single" w:sz="4" w:space="0" w:color="000000"/>
              <w:left w:val="single" w:sz="4" w:space="0" w:color="000000"/>
              <w:bottom w:val="single" w:sz="4" w:space="0" w:color="000000"/>
              <w:right w:val="single" w:sz="4" w:space="0" w:color="000000"/>
            </w:tcBorders>
          </w:tcPr>
          <w:p w14:paraId="00C508D5" w14:textId="77777777" w:rsidR="002E5C69" w:rsidRDefault="007B24F4">
            <w:pPr>
              <w:pStyle w:val="TableParagraph"/>
              <w:spacing w:before="99"/>
              <w:ind w:left="105"/>
              <w:rPr>
                <w:sz w:val="24"/>
              </w:rPr>
            </w:pPr>
            <w:r>
              <w:rPr>
                <w:spacing w:val="-5"/>
                <w:sz w:val="24"/>
              </w:rPr>
              <w:t>RAT</w:t>
            </w:r>
          </w:p>
        </w:tc>
        <w:tc>
          <w:tcPr>
            <w:tcW w:w="1570" w:type="dxa"/>
            <w:gridSpan w:val="2"/>
            <w:tcBorders>
              <w:top w:val="single" w:sz="4" w:space="0" w:color="000000"/>
              <w:left w:val="single" w:sz="4" w:space="0" w:color="000000"/>
              <w:bottom w:val="single" w:sz="4" w:space="0" w:color="000000"/>
              <w:right w:val="single" w:sz="4" w:space="0" w:color="000000"/>
            </w:tcBorders>
          </w:tcPr>
          <w:p w14:paraId="21F096BE"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5EDBB11B"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45F2DA25" w14:textId="77777777" w:rsidR="002E5C69" w:rsidRDefault="007B24F4">
            <w:pPr>
              <w:pStyle w:val="TableParagraph"/>
              <w:spacing w:before="99"/>
              <w:ind w:left="10" w:right="4"/>
              <w:jc w:val="center"/>
              <w:rPr>
                <w:b/>
                <w:sz w:val="24"/>
              </w:rPr>
            </w:pPr>
            <w:r>
              <w:rPr>
                <w:b/>
                <w:spacing w:val="-10"/>
                <w:sz w:val="24"/>
              </w:rPr>
              <w:lastRenderedPageBreak/>
              <w:t>H</w:t>
            </w:r>
          </w:p>
        </w:tc>
        <w:tc>
          <w:tcPr>
            <w:tcW w:w="5953" w:type="dxa"/>
            <w:gridSpan w:val="2"/>
            <w:tcBorders>
              <w:top w:val="single" w:sz="4" w:space="0" w:color="000000"/>
              <w:left w:val="single" w:sz="4" w:space="0" w:color="000000"/>
              <w:bottom w:val="single" w:sz="4" w:space="0" w:color="000000"/>
              <w:right w:val="single" w:sz="4" w:space="0" w:color="000000"/>
            </w:tcBorders>
          </w:tcPr>
          <w:p w14:paraId="10A79D04" w14:textId="77777777" w:rsidR="002E5C69" w:rsidRDefault="007B24F4">
            <w:pPr>
              <w:pStyle w:val="TableParagraph"/>
              <w:spacing w:before="99"/>
              <w:ind w:left="105"/>
              <w:rPr>
                <w:sz w:val="24"/>
              </w:rPr>
            </w:pPr>
            <w:r>
              <w:rPr>
                <w:spacing w:val="-2"/>
                <w:sz w:val="24"/>
              </w:rPr>
              <w:t>SEBRAE</w:t>
            </w:r>
          </w:p>
        </w:tc>
        <w:tc>
          <w:tcPr>
            <w:tcW w:w="1563" w:type="dxa"/>
            <w:tcBorders>
              <w:top w:val="single" w:sz="4" w:space="0" w:color="000000"/>
              <w:left w:val="single" w:sz="4" w:space="0" w:color="000000"/>
              <w:bottom w:val="single" w:sz="4" w:space="0" w:color="000000"/>
              <w:right w:val="single" w:sz="4" w:space="0" w:color="000000"/>
            </w:tcBorders>
          </w:tcPr>
          <w:p w14:paraId="093F5CE7"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15CA7552" w14:textId="77777777">
        <w:trPr>
          <w:trHeight w:val="417"/>
        </w:trPr>
        <w:tc>
          <w:tcPr>
            <w:tcW w:w="6521" w:type="dxa"/>
            <w:gridSpan w:val="3"/>
            <w:tcBorders>
              <w:top w:val="single" w:sz="4" w:space="0" w:color="000000"/>
              <w:left w:val="single" w:sz="4" w:space="0" w:color="000000"/>
              <w:bottom w:val="single" w:sz="4" w:space="0" w:color="000000"/>
              <w:right w:val="single" w:sz="4" w:space="0" w:color="000000"/>
            </w:tcBorders>
          </w:tcPr>
          <w:p w14:paraId="2D263293" w14:textId="77777777" w:rsidR="002E5C69" w:rsidRDefault="007B24F4">
            <w:pPr>
              <w:pStyle w:val="TableParagraph"/>
              <w:spacing w:before="102"/>
              <w:ind w:left="15" w:right="3"/>
              <w:jc w:val="center"/>
              <w:rPr>
                <w:b/>
                <w:sz w:val="24"/>
              </w:rPr>
            </w:pPr>
            <w:r>
              <w:rPr>
                <w:b/>
                <w:sz w:val="24"/>
              </w:rPr>
              <w:t>Total</w:t>
            </w:r>
            <w:r>
              <w:rPr>
                <w:b/>
                <w:spacing w:val="-3"/>
                <w:sz w:val="24"/>
              </w:rPr>
              <w:t xml:space="preserve"> </w:t>
            </w:r>
            <w:r>
              <w:rPr>
                <w:b/>
                <w:sz w:val="24"/>
              </w:rPr>
              <w:t>do</w:t>
            </w:r>
            <w:r>
              <w:rPr>
                <w:b/>
                <w:spacing w:val="2"/>
                <w:sz w:val="24"/>
              </w:rPr>
              <w:t xml:space="preserve"> </w:t>
            </w:r>
            <w:r>
              <w:rPr>
                <w:b/>
                <w:sz w:val="24"/>
              </w:rPr>
              <w:t xml:space="preserve">Submódulo </w:t>
            </w:r>
            <w:r>
              <w:rPr>
                <w:b/>
                <w:spacing w:val="-5"/>
                <w:sz w:val="24"/>
              </w:rPr>
              <w:t>2.1</w:t>
            </w:r>
          </w:p>
        </w:tc>
        <w:tc>
          <w:tcPr>
            <w:tcW w:w="1563" w:type="dxa"/>
            <w:tcBorders>
              <w:top w:val="single" w:sz="4" w:space="0" w:color="000000"/>
              <w:left w:val="single" w:sz="4" w:space="0" w:color="000000"/>
              <w:bottom w:val="single" w:sz="4" w:space="0" w:color="000000"/>
              <w:right w:val="single" w:sz="4" w:space="0" w:color="000000"/>
            </w:tcBorders>
          </w:tcPr>
          <w:p w14:paraId="2D6EFC1B" w14:textId="77777777" w:rsidR="002E5C69" w:rsidRDefault="007B24F4">
            <w:pPr>
              <w:pStyle w:val="TableParagraph"/>
              <w:spacing w:before="102"/>
              <w:ind w:left="8" w:right="1"/>
              <w:jc w:val="center"/>
              <w:rPr>
                <w:sz w:val="24"/>
              </w:rPr>
            </w:pPr>
            <w:r>
              <w:rPr>
                <w:sz w:val="24"/>
              </w:rPr>
              <w:t>REPASSE</w:t>
            </w:r>
            <w:r>
              <w:rPr>
                <w:spacing w:val="1"/>
                <w:sz w:val="24"/>
              </w:rPr>
              <w:t xml:space="preserve"> </w:t>
            </w:r>
            <w:r>
              <w:rPr>
                <w:spacing w:val="-2"/>
                <w:sz w:val="24"/>
              </w:rPr>
              <w:t>DIRETO</w:t>
            </w:r>
          </w:p>
        </w:tc>
      </w:tr>
      <w:tr w:rsidR="002E5C69" w14:paraId="3ADE1A4D" w14:textId="77777777">
        <w:trPr>
          <w:trHeight w:val="736"/>
        </w:trPr>
        <w:tc>
          <w:tcPr>
            <w:tcW w:w="568" w:type="dxa"/>
            <w:tcBorders>
              <w:top w:val="single" w:sz="4" w:space="0" w:color="000000"/>
              <w:left w:val="single" w:sz="4" w:space="0" w:color="000000"/>
              <w:bottom w:val="single" w:sz="4" w:space="0" w:color="000000"/>
              <w:right w:val="single" w:sz="4" w:space="0" w:color="000000"/>
            </w:tcBorders>
          </w:tcPr>
          <w:p w14:paraId="130398A5" w14:textId="77777777" w:rsidR="002E5C69" w:rsidRDefault="007B24F4">
            <w:pPr>
              <w:pStyle w:val="TableParagraph"/>
              <w:spacing w:before="260"/>
              <w:ind w:left="10" w:right="1"/>
              <w:jc w:val="center"/>
              <w:rPr>
                <w:b/>
                <w:sz w:val="24"/>
              </w:rPr>
            </w:pPr>
            <w:r>
              <w:rPr>
                <w:b/>
                <w:spacing w:val="-5"/>
                <w:sz w:val="24"/>
              </w:rPr>
              <w:t>2.2</w:t>
            </w:r>
          </w:p>
        </w:tc>
        <w:tc>
          <w:tcPr>
            <w:tcW w:w="5953" w:type="dxa"/>
            <w:gridSpan w:val="2"/>
            <w:tcBorders>
              <w:top w:val="single" w:sz="4" w:space="0" w:color="000000"/>
              <w:left w:val="single" w:sz="4" w:space="0" w:color="000000"/>
              <w:bottom w:val="single" w:sz="4" w:space="0" w:color="000000"/>
              <w:right w:val="single" w:sz="4" w:space="0" w:color="000000"/>
            </w:tcBorders>
          </w:tcPr>
          <w:p w14:paraId="0C039ADB" w14:textId="77777777" w:rsidR="002E5C69" w:rsidRDefault="007B24F4">
            <w:pPr>
              <w:pStyle w:val="TableParagraph"/>
              <w:spacing w:before="68" w:line="310" w:lineRule="atLeast"/>
              <w:ind w:left="2654" w:hanging="2240"/>
              <w:rPr>
                <w:b/>
                <w:sz w:val="24"/>
              </w:rPr>
            </w:pPr>
            <w:r>
              <w:rPr>
                <w:b/>
                <w:sz w:val="24"/>
              </w:rPr>
              <w:t>Submódulo</w:t>
            </w:r>
            <w:r>
              <w:rPr>
                <w:b/>
                <w:spacing w:val="-5"/>
                <w:sz w:val="24"/>
              </w:rPr>
              <w:t xml:space="preserve"> </w:t>
            </w:r>
            <w:r>
              <w:rPr>
                <w:b/>
                <w:sz w:val="24"/>
              </w:rPr>
              <w:t>2.2</w:t>
            </w:r>
            <w:r>
              <w:rPr>
                <w:b/>
                <w:spacing w:val="-5"/>
                <w:sz w:val="24"/>
              </w:rPr>
              <w:t xml:space="preserve"> </w:t>
            </w:r>
            <w:r>
              <w:rPr>
                <w:b/>
                <w:sz w:val="24"/>
              </w:rPr>
              <w:t>-</w:t>
            </w:r>
            <w:r>
              <w:rPr>
                <w:b/>
                <w:spacing w:val="-8"/>
                <w:sz w:val="24"/>
              </w:rPr>
              <w:t xml:space="preserve"> </w:t>
            </w:r>
            <w:r>
              <w:rPr>
                <w:b/>
                <w:sz w:val="24"/>
              </w:rPr>
              <w:t>13º</w:t>
            </w:r>
            <w:r>
              <w:rPr>
                <w:b/>
                <w:spacing w:val="-5"/>
                <w:sz w:val="24"/>
              </w:rPr>
              <w:t xml:space="preserve"> </w:t>
            </w:r>
            <w:r>
              <w:rPr>
                <w:b/>
                <w:sz w:val="24"/>
              </w:rPr>
              <w:t>Salário,</w:t>
            </w:r>
            <w:r>
              <w:rPr>
                <w:b/>
                <w:spacing w:val="-5"/>
                <w:sz w:val="24"/>
              </w:rPr>
              <w:t xml:space="preserve"> </w:t>
            </w:r>
            <w:r>
              <w:rPr>
                <w:b/>
                <w:sz w:val="24"/>
              </w:rPr>
              <w:t>Férias</w:t>
            </w:r>
            <w:r>
              <w:rPr>
                <w:b/>
                <w:spacing w:val="-5"/>
                <w:sz w:val="24"/>
              </w:rPr>
              <w:t xml:space="preserve"> </w:t>
            </w:r>
            <w:r>
              <w:rPr>
                <w:b/>
                <w:sz w:val="24"/>
              </w:rPr>
              <w:t>e</w:t>
            </w:r>
            <w:r>
              <w:rPr>
                <w:b/>
                <w:spacing w:val="-5"/>
                <w:sz w:val="24"/>
              </w:rPr>
              <w:t xml:space="preserve"> </w:t>
            </w:r>
            <w:r>
              <w:rPr>
                <w:b/>
                <w:sz w:val="24"/>
              </w:rPr>
              <w:t>Adicional</w:t>
            </w:r>
            <w:r>
              <w:rPr>
                <w:b/>
                <w:spacing w:val="-5"/>
                <w:sz w:val="24"/>
              </w:rPr>
              <w:t xml:space="preserve"> </w:t>
            </w:r>
            <w:r>
              <w:rPr>
                <w:b/>
                <w:sz w:val="24"/>
              </w:rPr>
              <w:t xml:space="preserve">de </w:t>
            </w:r>
            <w:r>
              <w:rPr>
                <w:b/>
                <w:spacing w:val="-2"/>
                <w:sz w:val="24"/>
              </w:rPr>
              <w:t>Férias</w:t>
            </w:r>
          </w:p>
        </w:tc>
        <w:tc>
          <w:tcPr>
            <w:tcW w:w="1563" w:type="dxa"/>
            <w:tcBorders>
              <w:top w:val="single" w:sz="4" w:space="0" w:color="000000"/>
              <w:left w:val="single" w:sz="4" w:space="0" w:color="000000"/>
              <w:bottom w:val="single" w:sz="4" w:space="0" w:color="000000"/>
              <w:right w:val="single" w:sz="4" w:space="0" w:color="000000"/>
            </w:tcBorders>
          </w:tcPr>
          <w:p w14:paraId="01587DC8" w14:textId="77777777" w:rsidR="002E5C69" w:rsidRDefault="002E5C69">
            <w:pPr>
              <w:pStyle w:val="TableParagraph"/>
              <w:rPr>
                <w:sz w:val="24"/>
              </w:rPr>
            </w:pPr>
          </w:p>
        </w:tc>
      </w:tr>
      <w:tr w:rsidR="002E5C69" w14:paraId="20D67310"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75A3E219" w14:textId="77777777" w:rsidR="002E5C69" w:rsidRDefault="007B24F4">
            <w:pPr>
              <w:pStyle w:val="TableParagraph"/>
              <w:spacing w:before="99"/>
              <w:ind w:left="10" w:right="3"/>
              <w:jc w:val="center"/>
              <w:rPr>
                <w:b/>
                <w:sz w:val="24"/>
              </w:rPr>
            </w:pPr>
            <w:r>
              <w:rPr>
                <w:b/>
                <w:spacing w:val="-10"/>
                <w:sz w:val="24"/>
              </w:rPr>
              <w:t>A</w:t>
            </w:r>
          </w:p>
        </w:tc>
        <w:tc>
          <w:tcPr>
            <w:tcW w:w="5953" w:type="dxa"/>
            <w:gridSpan w:val="2"/>
            <w:tcBorders>
              <w:top w:val="single" w:sz="4" w:space="0" w:color="000000"/>
              <w:left w:val="single" w:sz="4" w:space="0" w:color="000000"/>
              <w:bottom w:val="single" w:sz="4" w:space="0" w:color="000000"/>
              <w:right w:val="single" w:sz="4" w:space="0" w:color="000000"/>
            </w:tcBorders>
          </w:tcPr>
          <w:p w14:paraId="2B25D47E" w14:textId="77777777" w:rsidR="002E5C69" w:rsidRDefault="007B24F4">
            <w:pPr>
              <w:pStyle w:val="TableParagraph"/>
              <w:spacing w:before="99"/>
              <w:ind w:left="105"/>
              <w:rPr>
                <w:sz w:val="24"/>
              </w:rPr>
            </w:pPr>
            <w:r>
              <w:rPr>
                <w:sz w:val="24"/>
              </w:rPr>
              <w:t>13º</w:t>
            </w:r>
            <w:r>
              <w:rPr>
                <w:spacing w:val="-1"/>
                <w:sz w:val="24"/>
              </w:rPr>
              <w:t xml:space="preserve"> </w:t>
            </w:r>
            <w:r>
              <w:rPr>
                <w:sz w:val="24"/>
              </w:rPr>
              <w:t>salário</w:t>
            </w:r>
            <w:r>
              <w:rPr>
                <w:spacing w:val="-1"/>
                <w:sz w:val="24"/>
              </w:rPr>
              <w:t xml:space="preserve"> </w:t>
            </w:r>
            <w:r>
              <w:rPr>
                <w:spacing w:val="-2"/>
                <w:sz w:val="24"/>
              </w:rPr>
              <w:t>(titular)</w:t>
            </w:r>
          </w:p>
        </w:tc>
        <w:tc>
          <w:tcPr>
            <w:tcW w:w="1563" w:type="dxa"/>
            <w:tcBorders>
              <w:top w:val="single" w:sz="4" w:space="0" w:color="000000"/>
              <w:left w:val="single" w:sz="4" w:space="0" w:color="000000"/>
              <w:bottom w:val="single" w:sz="4" w:space="0" w:color="000000"/>
              <w:right w:val="single" w:sz="4" w:space="0" w:color="000000"/>
            </w:tcBorders>
          </w:tcPr>
          <w:p w14:paraId="65559F8B" w14:textId="77777777" w:rsidR="002E5C69" w:rsidRDefault="007B24F4">
            <w:pPr>
              <w:pStyle w:val="TableParagraph"/>
              <w:spacing w:before="99"/>
              <w:ind w:left="8"/>
              <w:jc w:val="center"/>
              <w:rPr>
                <w:sz w:val="24"/>
              </w:rPr>
            </w:pPr>
            <w:r>
              <w:rPr>
                <w:sz w:val="24"/>
              </w:rPr>
              <w:t xml:space="preserve">CONTA </w:t>
            </w:r>
            <w:r>
              <w:rPr>
                <w:spacing w:val="-2"/>
                <w:sz w:val="24"/>
              </w:rPr>
              <w:t>VINCULADA</w:t>
            </w:r>
          </w:p>
        </w:tc>
      </w:tr>
      <w:tr w:rsidR="002E5C69" w14:paraId="3533C966"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5E08DEF0" w14:textId="77777777" w:rsidR="002E5C69" w:rsidRDefault="007B24F4">
            <w:pPr>
              <w:pStyle w:val="TableParagraph"/>
              <w:spacing w:before="99"/>
              <w:ind w:left="10" w:right="2"/>
              <w:jc w:val="center"/>
              <w:rPr>
                <w:b/>
                <w:sz w:val="24"/>
              </w:rPr>
            </w:pPr>
            <w:r>
              <w:rPr>
                <w:b/>
                <w:spacing w:val="-10"/>
                <w:sz w:val="24"/>
              </w:rPr>
              <w:t>B</w:t>
            </w:r>
          </w:p>
        </w:tc>
        <w:tc>
          <w:tcPr>
            <w:tcW w:w="5953" w:type="dxa"/>
            <w:gridSpan w:val="2"/>
            <w:tcBorders>
              <w:top w:val="single" w:sz="4" w:space="0" w:color="000000"/>
              <w:left w:val="single" w:sz="4" w:space="0" w:color="000000"/>
              <w:bottom w:val="single" w:sz="4" w:space="0" w:color="000000"/>
              <w:right w:val="single" w:sz="4" w:space="0" w:color="000000"/>
            </w:tcBorders>
          </w:tcPr>
          <w:p w14:paraId="155D8AE3" w14:textId="77777777" w:rsidR="002E5C69" w:rsidRDefault="007B24F4">
            <w:pPr>
              <w:pStyle w:val="TableParagraph"/>
              <w:spacing w:before="99"/>
              <w:ind w:left="105"/>
              <w:rPr>
                <w:sz w:val="24"/>
              </w:rPr>
            </w:pPr>
            <w:r>
              <w:rPr>
                <w:sz w:val="24"/>
              </w:rPr>
              <w:t>Férias</w:t>
            </w:r>
            <w:r>
              <w:rPr>
                <w:spacing w:val="1"/>
                <w:sz w:val="24"/>
              </w:rPr>
              <w:t xml:space="preserve"> </w:t>
            </w:r>
            <w:r>
              <w:rPr>
                <w:sz w:val="24"/>
              </w:rPr>
              <w:t>e</w:t>
            </w:r>
            <w:r>
              <w:rPr>
                <w:spacing w:val="-1"/>
                <w:sz w:val="24"/>
              </w:rPr>
              <w:t xml:space="preserve"> </w:t>
            </w:r>
            <w:r>
              <w:rPr>
                <w:sz w:val="24"/>
              </w:rPr>
              <w:t>Adicional</w:t>
            </w:r>
            <w:r>
              <w:rPr>
                <w:spacing w:val="-2"/>
                <w:sz w:val="24"/>
              </w:rPr>
              <w:t xml:space="preserve"> </w:t>
            </w:r>
            <w:r>
              <w:rPr>
                <w:sz w:val="24"/>
              </w:rPr>
              <w:t>de</w:t>
            </w:r>
            <w:r>
              <w:rPr>
                <w:spacing w:val="-1"/>
                <w:sz w:val="24"/>
              </w:rPr>
              <w:t xml:space="preserve"> </w:t>
            </w:r>
            <w:r>
              <w:rPr>
                <w:sz w:val="24"/>
              </w:rPr>
              <w:t xml:space="preserve">Férias </w:t>
            </w:r>
            <w:r>
              <w:rPr>
                <w:spacing w:val="-2"/>
                <w:sz w:val="24"/>
              </w:rPr>
              <w:t>(titular)</w:t>
            </w:r>
          </w:p>
        </w:tc>
        <w:tc>
          <w:tcPr>
            <w:tcW w:w="1563" w:type="dxa"/>
            <w:tcBorders>
              <w:top w:val="single" w:sz="4" w:space="0" w:color="000000"/>
              <w:left w:val="single" w:sz="4" w:space="0" w:color="000000"/>
              <w:bottom w:val="single" w:sz="4" w:space="0" w:color="000000"/>
              <w:right w:val="single" w:sz="4" w:space="0" w:color="000000"/>
            </w:tcBorders>
          </w:tcPr>
          <w:p w14:paraId="40A5D6F2" w14:textId="77777777" w:rsidR="002E5C69" w:rsidRDefault="007B24F4">
            <w:pPr>
              <w:pStyle w:val="TableParagraph"/>
              <w:spacing w:before="99"/>
              <w:ind w:left="8"/>
              <w:jc w:val="center"/>
              <w:rPr>
                <w:sz w:val="24"/>
              </w:rPr>
            </w:pPr>
            <w:r>
              <w:rPr>
                <w:sz w:val="24"/>
              </w:rPr>
              <w:t xml:space="preserve">CONTA </w:t>
            </w:r>
            <w:r>
              <w:rPr>
                <w:spacing w:val="-2"/>
                <w:sz w:val="24"/>
              </w:rPr>
              <w:t>VINCULADA</w:t>
            </w:r>
          </w:p>
        </w:tc>
      </w:tr>
      <w:tr w:rsidR="002E5C69" w14:paraId="05C740DD" w14:textId="77777777">
        <w:trPr>
          <w:trHeight w:val="734"/>
        </w:trPr>
        <w:tc>
          <w:tcPr>
            <w:tcW w:w="568" w:type="dxa"/>
            <w:tcBorders>
              <w:top w:val="single" w:sz="4" w:space="0" w:color="000000"/>
              <w:left w:val="single" w:sz="4" w:space="0" w:color="000000"/>
              <w:bottom w:val="single" w:sz="4" w:space="0" w:color="000000"/>
              <w:right w:val="single" w:sz="4" w:space="0" w:color="000000"/>
            </w:tcBorders>
          </w:tcPr>
          <w:p w14:paraId="1EC20C79" w14:textId="77777777" w:rsidR="002E5C69" w:rsidRDefault="007B24F4">
            <w:pPr>
              <w:pStyle w:val="TableParagraph"/>
              <w:spacing w:before="258"/>
              <w:ind w:left="10" w:right="3"/>
              <w:jc w:val="center"/>
              <w:rPr>
                <w:b/>
                <w:sz w:val="24"/>
              </w:rPr>
            </w:pPr>
            <w:r>
              <w:rPr>
                <w:b/>
                <w:spacing w:val="-10"/>
                <w:sz w:val="24"/>
              </w:rPr>
              <w:t>C</w:t>
            </w:r>
          </w:p>
        </w:tc>
        <w:tc>
          <w:tcPr>
            <w:tcW w:w="5953" w:type="dxa"/>
            <w:gridSpan w:val="2"/>
            <w:tcBorders>
              <w:top w:val="single" w:sz="4" w:space="0" w:color="000000"/>
              <w:left w:val="single" w:sz="4" w:space="0" w:color="000000"/>
              <w:bottom w:val="single" w:sz="4" w:space="0" w:color="000000"/>
              <w:right w:val="single" w:sz="4" w:space="0" w:color="000000"/>
            </w:tcBorders>
          </w:tcPr>
          <w:p w14:paraId="15653D33" w14:textId="77777777" w:rsidR="002E5C69" w:rsidRDefault="007B24F4">
            <w:pPr>
              <w:pStyle w:val="TableParagraph"/>
              <w:spacing w:before="65" w:line="310" w:lineRule="atLeast"/>
              <w:ind w:left="105"/>
              <w:rPr>
                <w:sz w:val="24"/>
              </w:rPr>
            </w:pPr>
            <w:r>
              <w:rPr>
                <w:sz w:val="24"/>
              </w:rPr>
              <w:t>Incidência</w:t>
            </w:r>
            <w:r>
              <w:rPr>
                <w:spacing w:val="-5"/>
                <w:sz w:val="24"/>
              </w:rPr>
              <w:t xml:space="preserve"> </w:t>
            </w:r>
            <w:r>
              <w:rPr>
                <w:sz w:val="24"/>
              </w:rPr>
              <w:t>do</w:t>
            </w:r>
            <w:r>
              <w:rPr>
                <w:spacing w:val="-5"/>
                <w:sz w:val="24"/>
              </w:rPr>
              <w:t xml:space="preserve"> </w:t>
            </w:r>
            <w:r>
              <w:rPr>
                <w:sz w:val="24"/>
              </w:rPr>
              <w:t>Submódulo</w:t>
            </w:r>
            <w:r>
              <w:rPr>
                <w:spacing w:val="-5"/>
                <w:sz w:val="24"/>
              </w:rPr>
              <w:t xml:space="preserve"> </w:t>
            </w:r>
            <w:r>
              <w:rPr>
                <w:sz w:val="24"/>
              </w:rPr>
              <w:t>2.1</w:t>
            </w:r>
            <w:r>
              <w:rPr>
                <w:spacing w:val="-5"/>
                <w:sz w:val="24"/>
              </w:rPr>
              <w:t xml:space="preserve"> </w:t>
            </w:r>
            <w:r>
              <w:rPr>
                <w:sz w:val="24"/>
              </w:rPr>
              <w:t>sobre</w:t>
            </w:r>
            <w:r>
              <w:rPr>
                <w:spacing w:val="-9"/>
                <w:sz w:val="24"/>
              </w:rPr>
              <w:t xml:space="preserve"> </w:t>
            </w:r>
            <w:r>
              <w:rPr>
                <w:sz w:val="24"/>
              </w:rPr>
              <w:t>13º</w:t>
            </w:r>
            <w:r>
              <w:rPr>
                <w:spacing w:val="-5"/>
                <w:sz w:val="24"/>
              </w:rPr>
              <w:t xml:space="preserve"> </w:t>
            </w:r>
            <w:r>
              <w:rPr>
                <w:sz w:val="24"/>
              </w:rPr>
              <w:t>Salário,</w:t>
            </w:r>
            <w:r>
              <w:rPr>
                <w:spacing w:val="-3"/>
                <w:sz w:val="24"/>
              </w:rPr>
              <w:t xml:space="preserve"> </w:t>
            </w:r>
            <w:r>
              <w:rPr>
                <w:sz w:val="24"/>
              </w:rPr>
              <w:t>Férias</w:t>
            </w:r>
            <w:r>
              <w:rPr>
                <w:spacing w:val="-5"/>
                <w:sz w:val="24"/>
              </w:rPr>
              <w:t xml:space="preserve"> </w:t>
            </w:r>
            <w:r>
              <w:rPr>
                <w:sz w:val="24"/>
              </w:rPr>
              <w:t>e Adicional de Férias</w:t>
            </w:r>
          </w:p>
        </w:tc>
        <w:tc>
          <w:tcPr>
            <w:tcW w:w="1563" w:type="dxa"/>
            <w:tcBorders>
              <w:top w:val="single" w:sz="4" w:space="0" w:color="000000"/>
              <w:left w:val="single" w:sz="4" w:space="0" w:color="000000"/>
              <w:bottom w:val="single" w:sz="4" w:space="0" w:color="000000"/>
              <w:right w:val="single" w:sz="4" w:space="0" w:color="000000"/>
            </w:tcBorders>
          </w:tcPr>
          <w:p w14:paraId="67E98CB1" w14:textId="77777777" w:rsidR="002E5C69" w:rsidRDefault="007B24F4">
            <w:pPr>
              <w:pStyle w:val="TableParagraph"/>
              <w:spacing w:before="258"/>
              <w:ind w:left="8"/>
              <w:jc w:val="center"/>
              <w:rPr>
                <w:sz w:val="24"/>
              </w:rPr>
            </w:pPr>
            <w:r>
              <w:rPr>
                <w:sz w:val="24"/>
              </w:rPr>
              <w:t xml:space="preserve">CONTA </w:t>
            </w:r>
            <w:r>
              <w:rPr>
                <w:spacing w:val="-2"/>
                <w:sz w:val="24"/>
              </w:rPr>
              <w:t>VINCULADA</w:t>
            </w:r>
          </w:p>
        </w:tc>
      </w:tr>
      <w:tr w:rsidR="002E5C69" w14:paraId="2B814514" w14:textId="77777777">
        <w:trPr>
          <w:trHeight w:val="417"/>
        </w:trPr>
        <w:tc>
          <w:tcPr>
            <w:tcW w:w="6521" w:type="dxa"/>
            <w:gridSpan w:val="3"/>
            <w:tcBorders>
              <w:top w:val="single" w:sz="4" w:space="0" w:color="000000"/>
              <w:left w:val="single" w:sz="4" w:space="0" w:color="000000"/>
              <w:bottom w:val="single" w:sz="4" w:space="0" w:color="000000"/>
              <w:right w:val="single" w:sz="4" w:space="0" w:color="000000"/>
            </w:tcBorders>
          </w:tcPr>
          <w:p w14:paraId="48101A9A" w14:textId="77777777" w:rsidR="002E5C69" w:rsidRDefault="007B24F4">
            <w:pPr>
              <w:pStyle w:val="TableParagraph"/>
              <w:spacing w:before="99"/>
              <w:ind w:left="15" w:right="3"/>
              <w:jc w:val="center"/>
              <w:rPr>
                <w:b/>
                <w:sz w:val="24"/>
              </w:rPr>
            </w:pPr>
            <w:r>
              <w:rPr>
                <w:b/>
                <w:sz w:val="24"/>
              </w:rPr>
              <w:t>Total</w:t>
            </w:r>
            <w:r>
              <w:rPr>
                <w:b/>
                <w:spacing w:val="-3"/>
                <w:sz w:val="24"/>
              </w:rPr>
              <w:t xml:space="preserve"> </w:t>
            </w:r>
            <w:r>
              <w:rPr>
                <w:b/>
                <w:sz w:val="24"/>
              </w:rPr>
              <w:t>do</w:t>
            </w:r>
            <w:r>
              <w:rPr>
                <w:b/>
                <w:spacing w:val="2"/>
                <w:sz w:val="24"/>
              </w:rPr>
              <w:t xml:space="preserve"> </w:t>
            </w:r>
            <w:r>
              <w:rPr>
                <w:b/>
                <w:sz w:val="24"/>
              </w:rPr>
              <w:t xml:space="preserve">Submódulo </w:t>
            </w:r>
            <w:r>
              <w:rPr>
                <w:b/>
                <w:spacing w:val="-5"/>
                <w:sz w:val="24"/>
              </w:rPr>
              <w:t>2.2</w:t>
            </w:r>
          </w:p>
        </w:tc>
        <w:tc>
          <w:tcPr>
            <w:tcW w:w="1563" w:type="dxa"/>
            <w:tcBorders>
              <w:top w:val="single" w:sz="4" w:space="0" w:color="000000"/>
              <w:left w:val="single" w:sz="4" w:space="0" w:color="000000"/>
              <w:bottom w:val="single" w:sz="4" w:space="0" w:color="000000"/>
              <w:right w:val="single" w:sz="4" w:space="0" w:color="000000"/>
            </w:tcBorders>
          </w:tcPr>
          <w:p w14:paraId="2CD96841" w14:textId="77777777" w:rsidR="002E5C69" w:rsidRDefault="007B24F4">
            <w:pPr>
              <w:pStyle w:val="TableParagraph"/>
              <w:spacing w:before="99"/>
              <w:ind w:left="8"/>
              <w:jc w:val="center"/>
              <w:rPr>
                <w:sz w:val="24"/>
              </w:rPr>
            </w:pPr>
            <w:r>
              <w:rPr>
                <w:sz w:val="24"/>
              </w:rPr>
              <w:t xml:space="preserve">CONTA </w:t>
            </w:r>
            <w:r>
              <w:rPr>
                <w:spacing w:val="-2"/>
                <w:sz w:val="24"/>
              </w:rPr>
              <w:t>VINCULADA</w:t>
            </w:r>
          </w:p>
        </w:tc>
      </w:tr>
      <w:tr w:rsidR="002E5C69" w14:paraId="1DB2C684"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1943E456" w14:textId="77777777" w:rsidR="002E5C69" w:rsidRDefault="007B24F4">
            <w:pPr>
              <w:pStyle w:val="TableParagraph"/>
              <w:spacing w:before="99"/>
              <w:ind w:left="10" w:right="1"/>
              <w:jc w:val="center"/>
              <w:rPr>
                <w:b/>
                <w:sz w:val="24"/>
              </w:rPr>
            </w:pPr>
            <w:r>
              <w:rPr>
                <w:b/>
                <w:spacing w:val="-5"/>
                <w:sz w:val="24"/>
              </w:rPr>
              <w:t>2.3</w:t>
            </w:r>
          </w:p>
        </w:tc>
        <w:tc>
          <w:tcPr>
            <w:tcW w:w="5953" w:type="dxa"/>
            <w:gridSpan w:val="2"/>
            <w:tcBorders>
              <w:top w:val="single" w:sz="4" w:space="0" w:color="000000"/>
              <w:left w:val="single" w:sz="4" w:space="0" w:color="000000"/>
              <w:bottom w:val="single" w:sz="4" w:space="0" w:color="000000"/>
              <w:right w:val="single" w:sz="4" w:space="0" w:color="000000"/>
            </w:tcBorders>
          </w:tcPr>
          <w:p w14:paraId="5C9B8970" w14:textId="77777777" w:rsidR="002E5C69" w:rsidRDefault="007B24F4">
            <w:pPr>
              <w:pStyle w:val="TableParagraph"/>
              <w:spacing w:before="99"/>
              <w:ind w:left="650"/>
              <w:rPr>
                <w:b/>
                <w:sz w:val="24"/>
              </w:rPr>
            </w:pPr>
            <w:r>
              <w:rPr>
                <w:b/>
                <w:sz w:val="24"/>
              </w:rPr>
              <w:t>Submódulo</w:t>
            </w:r>
            <w:r>
              <w:rPr>
                <w:b/>
                <w:spacing w:val="-1"/>
                <w:sz w:val="24"/>
              </w:rPr>
              <w:t xml:space="preserve"> </w:t>
            </w:r>
            <w:r>
              <w:rPr>
                <w:b/>
                <w:sz w:val="24"/>
              </w:rPr>
              <w:t>2.3 -</w:t>
            </w:r>
            <w:r>
              <w:rPr>
                <w:b/>
                <w:spacing w:val="-3"/>
                <w:sz w:val="24"/>
              </w:rPr>
              <w:t xml:space="preserve"> </w:t>
            </w:r>
            <w:r>
              <w:rPr>
                <w:b/>
                <w:sz w:val="24"/>
              </w:rPr>
              <w:t>Benefícios</w:t>
            </w:r>
            <w:r>
              <w:rPr>
                <w:b/>
                <w:spacing w:val="-1"/>
                <w:sz w:val="24"/>
              </w:rPr>
              <w:t xml:space="preserve"> </w:t>
            </w:r>
            <w:r>
              <w:rPr>
                <w:b/>
                <w:sz w:val="24"/>
              </w:rPr>
              <w:t>Mensais</w:t>
            </w:r>
            <w:r>
              <w:rPr>
                <w:b/>
                <w:spacing w:val="2"/>
                <w:sz w:val="24"/>
              </w:rPr>
              <w:t xml:space="preserve"> </w:t>
            </w:r>
            <w:r>
              <w:rPr>
                <w:b/>
                <w:sz w:val="24"/>
              </w:rPr>
              <w:t>e</w:t>
            </w:r>
            <w:r>
              <w:rPr>
                <w:b/>
                <w:spacing w:val="-3"/>
                <w:sz w:val="24"/>
              </w:rPr>
              <w:t xml:space="preserve"> </w:t>
            </w:r>
            <w:r>
              <w:rPr>
                <w:b/>
                <w:spacing w:val="-2"/>
                <w:sz w:val="24"/>
              </w:rPr>
              <w:t>Diários</w:t>
            </w:r>
          </w:p>
        </w:tc>
        <w:tc>
          <w:tcPr>
            <w:tcW w:w="1563" w:type="dxa"/>
            <w:tcBorders>
              <w:top w:val="single" w:sz="4" w:space="0" w:color="000000"/>
              <w:left w:val="single" w:sz="4" w:space="0" w:color="000000"/>
              <w:bottom w:val="single" w:sz="4" w:space="0" w:color="000000"/>
              <w:right w:val="single" w:sz="4" w:space="0" w:color="000000"/>
            </w:tcBorders>
          </w:tcPr>
          <w:p w14:paraId="55F4717E" w14:textId="77777777" w:rsidR="002E5C69" w:rsidRDefault="002E5C69">
            <w:pPr>
              <w:pStyle w:val="TableParagraph"/>
              <w:rPr>
                <w:sz w:val="24"/>
              </w:rPr>
            </w:pPr>
          </w:p>
        </w:tc>
      </w:tr>
      <w:tr w:rsidR="002E5C69" w14:paraId="2E8C936A"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6E768453" w14:textId="77777777" w:rsidR="002E5C69" w:rsidRDefault="007B24F4">
            <w:pPr>
              <w:pStyle w:val="TableParagraph"/>
              <w:spacing w:before="102"/>
              <w:ind w:left="10" w:right="3"/>
              <w:jc w:val="center"/>
              <w:rPr>
                <w:b/>
                <w:sz w:val="24"/>
              </w:rPr>
            </w:pPr>
            <w:r>
              <w:rPr>
                <w:b/>
                <w:spacing w:val="-10"/>
                <w:sz w:val="24"/>
              </w:rPr>
              <w:t>A</w:t>
            </w:r>
          </w:p>
        </w:tc>
        <w:tc>
          <w:tcPr>
            <w:tcW w:w="5953" w:type="dxa"/>
            <w:gridSpan w:val="2"/>
            <w:tcBorders>
              <w:top w:val="single" w:sz="4" w:space="0" w:color="000000"/>
              <w:left w:val="single" w:sz="4" w:space="0" w:color="000000"/>
              <w:bottom w:val="single" w:sz="4" w:space="0" w:color="000000"/>
              <w:right w:val="single" w:sz="4" w:space="0" w:color="000000"/>
            </w:tcBorders>
          </w:tcPr>
          <w:p w14:paraId="53BF6434" w14:textId="77777777" w:rsidR="002E5C69" w:rsidRDefault="007B24F4">
            <w:pPr>
              <w:pStyle w:val="TableParagraph"/>
              <w:spacing w:before="102"/>
              <w:ind w:left="105"/>
              <w:rPr>
                <w:sz w:val="24"/>
              </w:rPr>
            </w:pPr>
            <w:r>
              <w:rPr>
                <w:sz w:val="24"/>
              </w:rPr>
              <w:t>Vale</w:t>
            </w:r>
            <w:r>
              <w:rPr>
                <w:spacing w:val="-1"/>
                <w:sz w:val="24"/>
              </w:rPr>
              <w:t xml:space="preserve"> </w:t>
            </w:r>
            <w:r>
              <w:rPr>
                <w:sz w:val="24"/>
              </w:rPr>
              <w:t>-</w:t>
            </w:r>
            <w:r>
              <w:rPr>
                <w:spacing w:val="-1"/>
                <w:sz w:val="24"/>
              </w:rPr>
              <w:t xml:space="preserve"> </w:t>
            </w:r>
            <w:r>
              <w:rPr>
                <w:sz w:val="24"/>
              </w:rPr>
              <w:t>Transporte</w:t>
            </w:r>
            <w:r>
              <w:rPr>
                <w:spacing w:val="1"/>
                <w:sz w:val="24"/>
              </w:rPr>
              <w:t xml:space="preserve"> </w:t>
            </w:r>
            <w:r>
              <w:rPr>
                <w:sz w:val="24"/>
              </w:rPr>
              <w:t>(Descontada</w:t>
            </w:r>
            <w:r>
              <w:rPr>
                <w:spacing w:val="-4"/>
                <w:sz w:val="24"/>
              </w:rPr>
              <w:t xml:space="preserve"> </w:t>
            </w:r>
            <w:r>
              <w:rPr>
                <w:sz w:val="24"/>
              </w:rPr>
              <w:t>parcela</w:t>
            </w:r>
            <w:r>
              <w:rPr>
                <w:spacing w:val="-1"/>
                <w:sz w:val="24"/>
              </w:rPr>
              <w:t xml:space="preserve"> </w:t>
            </w:r>
            <w:r>
              <w:rPr>
                <w:sz w:val="24"/>
              </w:rPr>
              <w:t>do</w:t>
            </w:r>
            <w:r>
              <w:rPr>
                <w:spacing w:val="2"/>
                <w:sz w:val="24"/>
              </w:rPr>
              <w:t xml:space="preserve"> </w:t>
            </w:r>
            <w:r>
              <w:rPr>
                <w:spacing w:val="-2"/>
                <w:sz w:val="24"/>
              </w:rPr>
              <w:t>empregado)</w:t>
            </w:r>
          </w:p>
        </w:tc>
        <w:tc>
          <w:tcPr>
            <w:tcW w:w="1563" w:type="dxa"/>
            <w:tcBorders>
              <w:top w:val="single" w:sz="4" w:space="0" w:color="000000"/>
              <w:left w:val="single" w:sz="4" w:space="0" w:color="000000"/>
              <w:bottom w:val="single" w:sz="4" w:space="0" w:color="000000"/>
              <w:right w:val="single" w:sz="4" w:space="0" w:color="000000"/>
            </w:tcBorders>
          </w:tcPr>
          <w:p w14:paraId="70740910" w14:textId="77777777" w:rsidR="002E5C69" w:rsidRDefault="007B24F4">
            <w:pPr>
              <w:pStyle w:val="TableParagraph"/>
              <w:spacing w:before="102"/>
              <w:ind w:left="8" w:right="1"/>
              <w:jc w:val="center"/>
              <w:rPr>
                <w:sz w:val="24"/>
              </w:rPr>
            </w:pPr>
            <w:r>
              <w:rPr>
                <w:sz w:val="24"/>
              </w:rPr>
              <w:t>REPASSE</w:t>
            </w:r>
            <w:r>
              <w:rPr>
                <w:spacing w:val="1"/>
                <w:sz w:val="24"/>
              </w:rPr>
              <w:t xml:space="preserve"> </w:t>
            </w:r>
            <w:r>
              <w:rPr>
                <w:spacing w:val="-2"/>
                <w:sz w:val="24"/>
              </w:rPr>
              <w:t>DIRETO</w:t>
            </w:r>
          </w:p>
        </w:tc>
      </w:tr>
      <w:tr w:rsidR="002E5C69" w14:paraId="549187BB"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620012DC" w14:textId="77777777" w:rsidR="002E5C69" w:rsidRDefault="007B24F4">
            <w:pPr>
              <w:pStyle w:val="TableParagraph"/>
              <w:spacing w:before="102"/>
              <w:ind w:left="10" w:right="2"/>
              <w:jc w:val="center"/>
              <w:rPr>
                <w:b/>
                <w:sz w:val="24"/>
              </w:rPr>
            </w:pPr>
            <w:r>
              <w:rPr>
                <w:b/>
                <w:spacing w:val="-10"/>
                <w:sz w:val="24"/>
              </w:rPr>
              <w:t>B</w:t>
            </w:r>
          </w:p>
        </w:tc>
        <w:tc>
          <w:tcPr>
            <w:tcW w:w="5953" w:type="dxa"/>
            <w:gridSpan w:val="2"/>
            <w:tcBorders>
              <w:top w:val="single" w:sz="4" w:space="0" w:color="000000"/>
              <w:left w:val="single" w:sz="4" w:space="0" w:color="000000"/>
              <w:bottom w:val="single" w:sz="4" w:space="0" w:color="000000"/>
              <w:right w:val="single" w:sz="4" w:space="0" w:color="000000"/>
            </w:tcBorders>
          </w:tcPr>
          <w:p w14:paraId="37E07B75" w14:textId="77777777" w:rsidR="002E5C69" w:rsidRDefault="007B24F4">
            <w:pPr>
              <w:pStyle w:val="TableParagraph"/>
              <w:spacing w:before="102"/>
              <w:ind w:left="105"/>
              <w:rPr>
                <w:sz w:val="24"/>
              </w:rPr>
            </w:pPr>
            <w:r>
              <w:rPr>
                <w:sz w:val="24"/>
              </w:rPr>
              <w:t>Vale</w:t>
            </w:r>
            <w:r>
              <w:rPr>
                <w:spacing w:val="-2"/>
                <w:sz w:val="24"/>
              </w:rPr>
              <w:t xml:space="preserve"> </w:t>
            </w:r>
            <w:r>
              <w:rPr>
                <w:sz w:val="24"/>
              </w:rPr>
              <w:t>-</w:t>
            </w:r>
            <w:r>
              <w:rPr>
                <w:spacing w:val="-1"/>
                <w:sz w:val="24"/>
              </w:rPr>
              <w:t xml:space="preserve"> </w:t>
            </w:r>
            <w:r>
              <w:rPr>
                <w:sz w:val="24"/>
              </w:rPr>
              <w:t>Alimentação</w:t>
            </w:r>
            <w:r>
              <w:rPr>
                <w:spacing w:val="-1"/>
                <w:sz w:val="24"/>
              </w:rPr>
              <w:t xml:space="preserve"> </w:t>
            </w:r>
            <w:r>
              <w:rPr>
                <w:sz w:val="24"/>
              </w:rPr>
              <w:t>(Descontada</w:t>
            </w:r>
            <w:r>
              <w:rPr>
                <w:spacing w:val="-1"/>
                <w:sz w:val="24"/>
              </w:rPr>
              <w:t xml:space="preserve"> </w:t>
            </w:r>
            <w:r>
              <w:rPr>
                <w:sz w:val="24"/>
              </w:rPr>
              <w:t>parcela</w:t>
            </w:r>
            <w:r>
              <w:rPr>
                <w:spacing w:val="-1"/>
                <w:sz w:val="24"/>
              </w:rPr>
              <w:t xml:space="preserve"> </w:t>
            </w:r>
            <w:r>
              <w:rPr>
                <w:sz w:val="24"/>
              </w:rPr>
              <w:t>do</w:t>
            </w:r>
            <w:r>
              <w:rPr>
                <w:spacing w:val="-1"/>
                <w:sz w:val="24"/>
              </w:rPr>
              <w:t xml:space="preserve"> </w:t>
            </w:r>
            <w:r>
              <w:rPr>
                <w:spacing w:val="-2"/>
                <w:sz w:val="24"/>
              </w:rPr>
              <w:t>empregado)</w:t>
            </w:r>
          </w:p>
        </w:tc>
        <w:tc>
          <w:tcPr>
            <w:tcW w:w="1563" w:type="dxa"/>
            <w:tcBorders>
              <w:top w:val="single" w:sz="4" w:space="0" w:color="000000"/>
              <w:left w:val="single" w:sz="4" w:space="0" w:color="000000"/>
              <w:bottom w:val="single" w:sz="4" w:space="0" w:color="000000"/>
              <w:right w:val="single" w:sz="4" w:space="0" w:color="000000"/>
            </w:tcBorders>
          </w:tcPr>
          <w:p w14:paraId="39ED02CF" w14:textId="77777777" w:rsidR="002E5C69" w:rsidRDefault="007B24F4">
            <w:pPr>
              <w:pStyle w:val="TableParagraph"/>
              <w:spacing w:before="102"/>
              <w:ind w:left="8" w:right="1"/>
              <w:jc w:val="center"/>
              <w:rPr>
                <w:sz w:val="24"/>
              </w:rPr>
            </w:pPr>
            <w:r>
              <w:rPr>
                <w:sz w:val="24"/>
              </w:rPr>
              <w:t>REPASSE</w:t>
            </w:r>
            <w:r>
              <w:rPr>
                <w:spacing w:val="1"/>
                <w:sz w:val="24"/>
              </w:rPr>
              <w:t xml:space="preserve"> </w:t>
            </w:r>
            <w:r>
              <w:rPr>
                <w:spacing w:val="-2"/>
                <w:sz w:val="24"/>
              </w:rPr>
              <w:t>DIRETO</w:t>
            </w:r>
          </w:p>
        </w:tc>
      </w:tr>
      <w:tr w:rsidR="002E5C69" w14:paraId="5AE8AF5D" w14:textId="77777777">
        <w:trPr>
          <w:trHeight w:val="419"/>
        </w:trPr>
        <w:tc>
          <w:tcPr>
            <w:tcW w:w="568" w:type="dxa"/>
            <w:tcBorders>
              <w:top w:val="single" w:sz="4" w:space="0" w:color="000000"/>
              <w:left w:val="single" w:sz="4" w:space="0" w:color="000000"/>
              <w:bottom w:val="single" w:sz="4" w:space="0" w:color="000000"/>
              <w:right w:val="single" w:sz="4" w:space="0" w:color="000000"/>
            </w:tcBorders>
          </w:tcPr>
          <w:p w14:paraId="6E10E42D" w14:textId="77777777" w:rsidR="002E5C69" w:rsidRDefault="007B24F4">
            <w:pPr>
              <w:pStyle w:val="TableParagraph"/>
              <w:spacing w:before="102"/>
              <w:ind w:left="10" w:right="3"/>
              <w:jc w:val="center"/>
              <w:rPr>
                <w:b/>
                <w:sz w:val="24"/>
              </w:rPr>
            </w:pPr>
            <w:r>
              <w:rPr>
                <w:b/>
                <w:spacing w:val="-10"/>
                <w:sz w:val="24"/>
              </w:rPr>
              <w:t>C</w:t>
            </w:r>
          </w:p>
        </w:tc>
        <w:tc>
          <w:tcPr>
            <w:tcW w:w="5953" w:type="dxa"/>
            <w:gridSpan w:val="2"/>
            <w:tcBorders>
              <w:top w:val="single" w:sz="4" w:space="0" w:color="000000"/>
              <w:left w:val="single" w:sz="4" w:space="0" w:color="000000"/>
              <w:bottom w:val="single" w:sz="4" w:space="0" w:color="000000"/>
              <w:right w:val="single" w:sz="4" w:space="0" w:color="000000"/>
            </w:tcBorders>
          </w:tcPr>
          <w:p w14:paraId="190E8AFC" w14:textId="77777777" w:rsidR="002E5C69" w:rsidRDefault="007B24F4">
            <w:pPr>
              <w:pStyle w:val="TableParagraph"/>
              <w:spacing w:before="102"/>
              <w:ind w:left="105"/>
              <w:rPr>
                <w:sz w:val="24"/>
              </w:rPr>
            </w:pPr>
            <w:r>
              <w:rPr>
                <w:sz w:val="24"/>
              </w:rPr>
              <w:t xml:space="preserve">Cesta </w:t>
            </w:r>
            <w:r>
              <w:rPr>
                <w:spacing w:val="-2"/>
                <w:sz w:val="24"/>
              </w:rPr>
              <w:t>Básica</w:t>
            </w:r>
          </w:p>
        </w:tc>
        <w:tc>
          <w:tcPr>
            <w:tcW w:w="1563" w:type="dxa"/>
            <w:tcBorders>
              <w:top w:val="single" w:sz="4" w:space="0" w:color="000000"/>
              <w:left w:val="single" w:sz="4" w:space="0" w:color="000000"/>
              <w:bottom w:val="single" w:sz="4" w:space="0" w:color="000000"/>
              <w:right w:val="single" w:sz="4" w:space="0" w:color="000000"/>
            </w:tcBorders>
          </w:tcPr>
          <w:p w14:paraId="5DF6AA1B" w14:textId="77777777" w:rsidR="002E5C69" w:rsidRDefault="007B24F4">
            <w:pPr>
              <w:pStyle w:val="TableParagraph"/>
              <w:spacing w:before="102"/>
              <w:ind w:left="8" w:right="1"/>
              <w:jc w:val="center"/>
              <w:rPr>
                <w:sz w:val="24"/>
              </w:rPr>
            </w:pPr>
            <w:r>
              <w:rPr>
                <w:sz w:val="24"/>
              </w:rPr>
              <w:t>REPASSE</w:t>
            </w:r>
            <w:r>
              <w:rPr>
                <w:spacing w:val="1"/>
                <w:sz w:val="24"/>
              </w:rPr>
              <w:t xml:space="preserve"> </w:t>
            </w:r>
            <w:r>
              <w:rPr>
                <w:spacing w:val="-2"/>
                <w:sz w:val="24"/>
              </w:rPr>
              <w:t>DIRETO</w:t>
            </w:r>
          </w:p>
        </w:tc>
      </w:tr>
      <w:tr w:rsidR="002E5C69" w14:paraId="762F9E3A"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2B9C6FA8" w14:textId="77777777" w:rsidR="002E5C69" w:rsidRDefault="007B24F4">
            <w:pPr>
              <w:pStyle w:val="TableParagraph"/>
              <w:spacing w:before="99"/>
              <w:ind w:left="10" w:right="3"/>
              <w:jc w:val="center"/>
              <w:rPr>
                <w:b/>
                <w:sz w:val="24"/>
              </w:rPr>
            </w:pPr>
            <w:r>
              <w:rPr>
                <w:b/>
                <w:spacing w:val="-10"/>
                <w:sz w:val="24"/>
              </w:rPr>
              <w:t>D</w:t>
            </w:r>
          </w:p>
        </w:tc>
        <w:tc>
          <w:tcPr>
            <w:tcW w:w="5953" w:type="dxa"/>
            <w:gridSpan w:val="2"/>
            <w:tcBorders>
              <w:top w:val="single" w:sz="4" w:space="0" w:color="000000"/>
              <w:left w:val="single" w:sz="4" w:space="0" w:color="000000"/>
              <w:bottom w:val="single" w:sz="4" w:space="0" w:color="000000"/>
              <w:right w:val="single" w:sz="4" w:space="0" w:color="000000"/>
            </w:tcBorders>
          </w:tcPr>
          <w:p w14:paraId="2B7456F3" w14:textId="77777777" w:rsidR="002E5C69" w:rsidRDefault="007B24F4">
            <w:pPr>
              <w:pStyle w:val="TableParagraph"/>
              <w:spacing w:before="99"/>
              <w:ind w:left="105"/>
              <w:rPr>
                <w:sz w:val="24"/>
              </w:rPr>
            </w:pPr>
            <w:r>
              <w:rPr>
                <w:spacing w:val="-5"/>
                <w:sz w:val="24"/>
              </w:rPr>
              <w:t>PAF</w:t>
            </w:r>
          </w:p>
        </w:tc>
        <w:tc>
          <w:tcPr>
            <w:tcW w:w="1563" w:type="dxa"/>
            <w:tcBorders>
              <w:top w:val="single" w:sz="4" w:space="0" w:color="000000"/>
              <w:left w:val="single" w:sz="4" w:space="0" w:color="000000"/>
              <w:bottom w:val="single" w:sz="4" w:space="0" w:color="000000"/>
              <w:right w:val="single" w:sz="4" w:space="0" w:color="000000"/>
            </w:tcBorders>
          </w:tcPr>
          <w:p w14:paraId="293876BB"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062D22E5"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1BD5FD0D" w14:textId="77777777" w:rsidR="002E5C69" w:rsidRDefault="007B24F4">
            <w:pPr>
              <w:pStyle w:val="TableParagraph"/>
              <w:spacing w:before="99"/>
              <w:ind w:left="10" w:right="2"/>
              <w:jc w:val="center"/>
              <w:rPr>
                <w:b/>
                <w:sz w:val="24"/>
              </w:rPr>
            </w:pPr>
            <w:r>
              <w:rPr>
                <w:b/>
                <w:spacing w:val="-10"/>
                <w:sz w:val="24"/>
              </w:rPr>
              <w:t>E</w:t>
            </w:r>
          </w:p>
        </w:tc>
        <w:tc>
          <w:tcPr>
            <w:tcW w:w="5953" w:type="dxa"/>
            <w:gridSpan w:val="2"/>
            <w:tcBorders>
              <w:top w:val="single" w:sz="4" w:space="0" w:color="000000"/>
              <w:left w:val="single" w:sz="4" w:space="0" w:color="000000"/>
              <w:bottom w:val="single" w:sz="4" w:space="0" w:color="000000"/>
              <w:right w:val="single" w:sz="4" w:space="0" w:color="000000"/>
            </w:tcBorders>
          </w:tcPr>
          <w:p w14:paraId="7B599770" w14:textId="77777777" w:rsidR="002E5C69" w:rsidRDefault="007B24F4">
            <w:pPr>
              <w:pStyle w:val="TableParagraph"/>
              <w:spacing w:before="99"/>
              <w:ind w:left="105"/>
              <w:rPr>
                <w:sz w:val="24"/>
              </w:rPr>
            </w:pPr>
            <w:r>
              <w:rPr>
                <w:spacing w:val="-5"/>
                <w:sz w:val="24"/>
              </w:rPr>
              <w:t>PQM</w:t>
            </w:r>
          </w:p>
        </w:tc>
        <w:tc>
          <w:tcPr>
            <w:tcW w:w="1563" w:type="dxa"/>
            <w:tcBorders>
              <w:top w:val="single" w:sz="4" w:space="0" w:color="000000"/>
              <w:left w:val="single" w:sz="4" w:space="0" w:color="000000"/>
              <w:bottom w:val="single" w:sz="4" w:space="0" w:color="000000"/>
              <w:right w:val="single" w:sz="4" w:space="0" w:color="000000"/>
            </w:tcBorders>
          </w:tcPr>
          <w:p w14:paraId="37139AF9"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68550537"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0CA055E7" w14:textId="77777777" w:rsidR="002E5C69" w:rsidRDefault="007B24F4">
            <w:pPr>
              <w:pStyle w:val="TableParagraph"/>
              <w:spacing w:before="99"/>
              <w:ind w:left="10" w:right="1"/>
              <w:jc w:val="center"/>
              <w:rPr>
                <w:b/>
                <w:sz w:val="24"/>
              </w:rPr>
            </w:pPr>
            <w:r>
              <w:rPr>
                <w:b/>
                <w:spacing w:val="-10"/>
                <w:sz w:val="24"/>
              </w:rPr>
              <w:t>F</w:t>
            </w:r>
          </w:p>
        </w:tc>
        <w:tc>
          <w:tcPr>
            <w:tcW w:w="5953" w:type="dxa"/>
            <w:gridSpan w:val="2"/>
            <w:tcBorders>
              <w:top w:val="single" w:sz="4" w:space="0" w:color="000000"/>
              <w:left w:val="single" w:sz="4" w:space="0" w:color="000000"/>
              <w:bottom w:val="single" w:sz="4" w:space="0" w:color="000000"/>
              <w:right w:val="single" w:sz="4" w:space="0" w:color="000000"/>
            </w:tcBorders>
          </w:tcPr>
          <w:p w14:paraId="7E0C46EC" w14:textId="77777777" w:rsidR="002E5C69" w:rsidRDefault="007B24F4">
            <w:pPr>
              <w:pStyle w:val="TableParagraph"/>
              <w:spacing w:before="99"/>
              <w:ind w:left="105"/>
              <w:rPr>
                <w:sz w:val="24"/>
              </w:rPr>
            </w:pPr>
            <w:r>
              <w:rPr>
                <w:sz w:val="24"/>
              </w:rPr>
              <w:t>Abono Único</w:t>
            </w:r>
            <w:r>
              <w:rPr>
                <w:spacing w:val="-3"/>
                <w:sz w:val="24"/>
              </w:rPr>
              <w:t xml:space="preserve"> </w:t>
            </w:r>
            <w:r>
              <w:rPr>
                <w:sz w:val="24"/>
              </w:rPr>
              <w:t xml:space="preserve">e </w:t>
            </w:r>
            <w:r>
              <w:rPr>
                <w:spacing w:val="-2"/>
                <w:sz w:val="24"/>
              </w:rPr>
              <w:t>Especial</w:t>
            </w:r>
          </w:p>
        </w:tc>
        <w:tc>
          <w:tcPr>
            <w:tcW w:w="1563" w:type="dxa"/>
            <w:tcBorders>
              <w:top w:val="single" w:sz="4" w:space="0" w:color="000000"/>
              <w:left w:val="single" w:sz="4" w:space="0" w:color="000000"/>
              <w:bottom w:val="single" w:sz="4" w:space="0" w:color="000000"/>
              <w:right w:val="single" w:sz="4" w:space="0" w:color="000000"/>
            </w:tcBorders>
          </w:tcPr>
          <w:p w14:paraId="3809BAEE" w14:textId="77777777" w:rsidR="002E5C69" w:rsidRDefault="007B24F4">
            <w:pPr>
              <w:pStyle w:val="TableParagraph"/>
              <w:spacing w:before="99"/>
              <w:ind w:left="8" w:right="3"/>
              <w:jc w:val="center"/>
              <w:rPr>
                <w:sz w:val="24"/>
              </w:rPr>
            </w:pPr>
            <w:r>
              <w:rPr>
                <w:sz w:val="24"/>
              </w:rPr>
              <w:t>NÃO</w:t>
            </w:r>
            <w:r>
              <w:rPr>
                <w:spacing w:val="-3"/>
                <w:sz w:val="24"/>
              </w:rPr>
              <w:t xml:space="preserve"> </w:t>
            </w:r>
            <w:r>
              <w:rPr>
                <w:sz w:val="24"/>
              </w:rPr>
              <w:t>SE</w:t>
            </w:r>
            <w:r>
              <w:rPr>
                <w:spacing w:val="2"/>
                <w:sz w:val="24"/>
              </w:rPr>
              <w:t xml:space="preserve"> </w:t>
            </w:r>
            <w:r>
              <w:rPr>
                <w:spacing w:val="-2"/>
                <w:sz w:val="24"/>
              </w:rPr>
              <w:t>APLICA</w:t>
            </w:r>
          </w:p>
        </w:tc>
      </w:tr>
      <w:tr w:rsidR="002E5C69" w14:paraId="4AA4AE6E"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20B5F722" w14:textId="77777777" w:rsidR="002E5C69" w:rsidRDefault="007B24F4">
            <w:pPr>
              <w:pStyle w:val="TableParagraph"/>
              <w:spacing w:before="99"/>
              <w:ind w:left="10" w:right="4"/>
              <w:jc w:val="center"/>
              <w:rPr>
                <w:b/>
                <w:sz w:val="24"/>
              </w:rPr>
            </w:pPr>
            <w:r>
              <w:rPr>
                <w:b/>
                <w:spacing w:val="-10"/>
                <w:sz w:val="24"/>
              </w:rPr>
              <w:t>G</w:t>
            </w:r>
          </w:p>
        </w:tc>
        <w:tc>
          <w:tcPr>
            <w:tcW w:w="5953" w:type="dxa"/>
            <w:gridSpan w:val="2"/>
            <w:tcBorders>
              <w:top w:val="single" w:sz="4" w:space="0" w:color="000000"/>
              <w:left w:val="single" w:sz="4" w:space="0" w:color="000000"/>
              <w:bottom w:val="single" w:sz="4" w:space="0" w:color="000000"/>
              <w:right w:val="single" w:sz="4" w:space="0" w:color="000000"/>
            </w:tcBorders>
          </w:tcPr>
          <w:p w14:paraId="7FD69942" w14:textId="77777777" w:rsidR="002E5C69" w:rsidRDefault="007B24F4">
            <w:pPr>
              <w:pStyle w:val="TableParagraph"/>
              <w:spacing w:before="99"/>
              <w:ind w:left="105"/>
              <w:rPr>
                <w:sz w:val="24"/>
              </w:rPr>
            </w:pPr>
            <w:r>
              <w:rPr>
                <w:sz w:val="24"/>
              </w:rPr>
              <w:t>Seguro de</w:t>
            </w:r>
            <w:r>
              <w:rPr>
                <w:spacing w:val="-3"/>
                <w:sz w:val="24"/>
              </w:rPr>
              <w:t xml:space="preserve"> </w:t>
            </w:r>
            <w:r>
              <w:rPr>
                <w:spacing w:val="-4"/>
                <w:sz w:val="24"/>
              </w:rPr>
              <w:t>Vida</w:t>
            </w:r>
          </w:p>
        </w:tc>
        <w:tc>
          <w:tcPr>
            <w:tcW w:w="1563" w:type="dxa"/>
            <w:tcBorders>
              <w:top w:val="single" w:sz="4" w:space="0" w:color="000000"/>
              <w:left w:val="single" w:sz="4" w:space="0" w:color="000000"/>
              <w:bottom w:val="single" w:sz="4" w:space="0" w:color="000000"/>
              <w:right w:val="single" w:sz="4" w:space="0" w:color="000000"/>
            </w:tcBorders>
          </w:tcPr>
          <w:p w14:paraId="66C264DF"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376718F2"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2AC48F9F" w14:textId="77777777" w:rsidR="002E5C69" w:rsidRDefault="007B24F4">
            <w:pPr>
              <w:pStyle w:val="TableParagraph"/>
              <w:spacing w:before="99"/>
              <w:ind w:left="10" w:right="4"/>
              <w:jc w:val="center"/>
              <w:rPr>
                <w:b/>
                <w:sz w:val="24"/>
              </w:rPr>
            </w:pPr>
            <w:r>
              <w:rPr>
                <w:b/>
                <w:spacing w:val="-10"/>
                <w:sz w:val="24"/>
              </w:rPr>
              <w:t>H</w:t>
            </w:r>
          </w:p>
        </w:tc>
        <w:tc>
          <w:tcPr>
            <w:tcW w:w="5953" w:type="dxa"/>
            <w:gridSpan w:val="2"/>
            <w:tcBorders>
              <w:top w:val="single" w:sz="4" w:space="0" w:color="000000"/>
              <w:left w:val="single" w:sz="4" w:space="0" w:color="000000"/>
              <w:bottom w:val="single" w:sz="4" w:space="0" w:color="000000"/>
              <w:right w:val="single" w:sz="4" w:space="0" w:color="000000"/>
            </w:tcBorders>
          </w:tcPr>
          <w:p w14:paraId="51C6A28C" w14:textId="77777777" w:rsidR="002E5C69" w:rsidRDefault="007B24F4">
            <w:pPr>
              <w:pStyle w:val="TableParagraph"/>
              <w:spacing w:before="99"/>
              <w:ind w:left="105"/>
              <w:rPr>
                <w:sz w:val="24"/>
              </w:rPr>
            </w:pPr>
            <w:r>
              <w:rPr>
                <w:sz w:val="24"/>
              </w:rPr>
              <w:t>Despesas</w:t>
            </w:r>
            <w:r>
              <w:rPr>
                <w:spacing w:val="-1"/>
                <w:sz w:val="24"/>
              </w:rPr>
              <w:t xml:space="preserve"> </w:t>
            </w:r>
            <w:r>
              <w:rPr>
                <w:sz w:val="24"/>
              </w:rPr>
              <w:t>de</w:t>
            </w:r>
            <w:r>
              <w:rPr>
                <w:spacing w:val="-3"/>
                <w:sz w:val="24"/>
              </w:rPr>
              <w:t xml:space="preserve"> </w:t>
            </w:r>
            <w:r>
              <w:rPr>
                <w:spacing w:val="-2"/>
                <w:sz w:val="24"/>
              </w:rPr>
              <w:t>Viagem</w:t>
            </w:r>
          </w:p>
        </w:tc>
        <w:tc>
          <w:tcPr>
            <w:tcW w:w="1563" w:type="dxa"/>
            <w:tcBorders>
              <w:top w:val="single" w:sz="4" w:space="0" w:color="000000"/>
              <w:left w:val="single" w:sz="4" w:space="0" w:color="000000"/>
              <w:bottom w:val="single" w:sz="4" w:space="0" w:color="000000"/>
              <w:right w:val="single" w:sz="4" w:space="0" w:color="000000"/>
            </w:tcBorders>
          </w:tcPr>
          <w:p w14:paraId="4C56C241"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0D3E8725" w14:textId="77777777">
        <w:trPr>
          <w:trHeight w:val="417"/>
        </w:trPr>
        <w:tc>
          <w:tcPr>
            <w:tcW w:w="6521" w:type="dxa"/>
            <w:gridSpan w:val="3"/>
            <w:tcBorders>
              <w:top w:val="single" w:sz="4" w:space="0" w:color="000000"/>
              <w:left w:val="single" w:sz="4" w:space="0" w:color="000000"/>
              <w:bottom w:val="single" w:sz="4" w:space="0" w:color="000000"/>
              <w:right w:val="single" w:sz="4" w:space="0" w:color="000000"/>
            </w:tcBorders>
          </w:tcPr>
          <w:p w14:paraId="0934D3E2" w14:textId="77777777" w:rsidR="002E5C69" w:rsidRDefault="007B24F4">
            <w:pPr>
              <w:pStyle w:val="TableParagraph"/>
              <w:spacing w:before="99"/>
              <w:ind w:left="15" w:right="3"/>
              <w:jc w:val="center"/>
              <w:rPr>
                <w:b/>
                <w:sz w:val="24"/>
              </w:rPr>
            </w:pPr>
            <w:r>
              <w:rPr>
                <w:b/>
                <w:sz w:val="24"/>
              </w:rPr>
              <w:t>Total</w:t>
            </w:r>
            <w:r>
              <w:rPr>
                <w:b/>
                <w:spacing w:val="-3"/>
                <w:sz w:val="24"/>
              </w:rPr>
              <w:t xml:space="preserve"> </w:t>
            </w:r>
            <w:r>
              <w:rPr>
                <w:b/>
                <w:sz w:val="24"/>
              </w:rPr>
              <w:t>do</w:t>
            </w:r>
            <w:r>
              <w:rPr>
                <w:b/>
                <w:spacing w:val="2"/>
                <w:sz w:val="24"/>
              </w:rPr>
              <w:t xml:space="preserve"> </w:t>
            </w:r>
            <w:r>
              <w:rPr>
                <w:b/>
                <w:sz w:val="24"/>
              </w:rPr>
              <w:t xml:space="preserve">Submódulo </w:t>
            </w:r>
            <w:r>
              <w:rPr>
                <w:b/>
                <w:spacing w:val="-5"/>
                <w:sz w:val="24"/>
              </w:rPr>
              <w:t>2.3</w:t>
            </w:r>
          </w:p>
        </w:tc>
        <w:tc>
          <w:tcPr>
            <w:tcW w:w="1563" w:type="dxa"/>
            <w:tcBorders>
              <w:top w:val="single" w:sz="4" w:space="0" w:color="000000"/>
              <w:left w:val="single" w:sz="4" w:space="0" w:color="000000"/>
              <w:bottom w:val="single" w:sz="4" w:space="0" w:color="000000"/>
              <w:right w:val="single" w:sz="4" w:space="0" w:color="000000"/>
            </w:tcBorders>
          </w:tcPr>
          <w:p w14:paraId="4AB14205"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53E6F44E" w14:textId="77777777">
        <w:trPr>
          <w:trHeight w:val="733"/>
        </w:trPr>
        <w:tc>
          <w:tcPr>
            <w:tcW w:w="568" w:type="dxa"/>
            <w:tcBorders>
              <w:top w:val="single" w:sz="4" w:space="0" w:color="000000"/>
              <w:left w:val="single" w:sz="4" w:space="0" w:color="000000"/>
              <w:bottom w:val="single" w:sz="4" w:space="0" w:color="000000"/>
              <w:right w:val="single" w:sz="4" w:space="0" w:color="000000"/>
            </w:tcBorders>
          </w:tcPr>
          <w:p w14:paraId="32D35B4D" w14:textId="77777777" w:rsidR="002E5C69" w:rsidRDefault="007B24F4">
            <w:pPr>
              <w:pStyle w:val="TableParagraph"/>
              <w:spacing w:before="258"/>
              <w:ind w:left="10" w:right="1"/>
              <w:jc w:val="center"/>
              <w:rPr>
                <w:b/>
                <w:sz w:val="24"/>
              </w:rPr>
            </w:pPr>
            <w:r>
              <w:rPr>
                <w:b/>
                <w:spacing w:val="-5"/>
                <w:sz w:val="24"/>
              </w:rPr>
              <w:t>2.4</w:t>
            </w:r>
          </w:p>
        </w:tc>
        <w:tc>
          <w:tcPr>
            <w:tcW w:w="5953" w:type="dxa"/>
            <w:gridSpan w:val="2"/>
            <w:tcBorders>
              <w:top w:val="single" w:sz="4" w:space="0" w:color="000000"/>
              <w:left w:val="single" w:sz="4" w:space="0" w:color="000000"/>
              <w:bottom w:val="single" w:sz="4" w:space="0" w:color="000000"/>
              <w:right w:val="single" w:sz="4" w:space="0" w:color="000000"/>
            </w:tcBorders>
          </w:tcPr>
          <w:p w14:paraId="71627009" w14:textId="77777777" w:rsidR="002E5C69" w:rsidRDefault="007B24F4">
            <w:pPr>
              <w:pStyle w:val="TableParagraph"/>
              <w:spacing w:before="65" w:line="310" w:lineRule="atLeast"/>
              <w:ind w:left="105"/>
              <w:rPr>
                <w:b/>
                <w:sz w:val="24"/>
              </w:rPr>
            </w:pPr>
            <w:r>
              <w:rPr>
                <w:b/>
                <w:sz w:val="24"/>
              </w:rPr>
              <w:t>Quadro</w:t>
            </w:r>
            <w:r>
              <w:rPr>
                <w:b/>
                <w:spacing w:val="-5"/>
                <w:sz w:val="24"/>
              </w:rPr>
              <w:t xml:space="preserve"> </w:t>
            </w:r>
            <w:r>
              <w:rPr>
                <w:b/>
                <w:sz w:val="24"/>
              </w:rPr>
              <w:t>Resumo</w:t>
            </w:r>
            <w:r>
              <w:rPr>
                <w:b/>
                <w:spacing w:val="-5"/>
                <w:sz w:val="24"/>
              </w:rPr>
              <w:t xml:space="preserve"> </w:t>
            </w:r>
            <w:r>
              <w:rPr>
                <w:b/>
                <w:sz w:val="24"/>
              </w:rPr>
              <w:t>do</w:t>
            </w:r>
            <w:r>
              <w:rPr>
                <w:b/>
                <w:spacing w:val="-5"/>
                <w:sz w:val="24"/>
              </w:rPr>
              <w:t xml:space="preserve"> </w:t>
            </w:r>
            <w:r>
              <w:rPr>
                <w:b/>
                <w:sz w:val="24"/>
              </w:rPr>
              <w:t>Módulo</w:t>
            </w:r>
            <w:r>
              <w:rPr>
                <w:b/>
                <w:spacing w:val="-5"/>
                <w:sz w:val="24"/>
              </w:rPr>
              <w:t xml:space="preserve"> </w:t>
            </w:r>
            <w:r>
              <w:rPr>
                <w:b/>
                <w:sz w:val="24"/>
              </w:rPr>
              <w:t>2</w:t>
            </w:r>
            <w:r>
              <w:rPr>
                <w:b/>
                <w:spacing w:val="-5"/>
                <w:sz w:val="24"/>
              </w:rPr>
              <w:t xml:space="preserve"> </w:t>
            </w:r>
            <w:r>
              <w:rPr>
                <w:b/>
                <w:sz w:val="24"/>
              </w:rPr>
              <w:t>-</w:t>
            </w:r>
            <w:r>
              <w:rPr>
                <w:b/>
                <w:spacing w:val="-8"/>
                <w:sz w:val="24"/>
              </w:rPr>
              <w:t xml:space="preserve"> </w:t>
            </w:r>
            <w:r>
              <w:rPr>
                <w:b/>
                <w:sz w:val="24"/>
              </w:rPr>
              <w:t>Encargos</w:t>
            </w:r>
            <w:r>
              <w:rPr>
                <w:b/>
                <w:spacing w:val="-5"/>
                <w:sz w:val="24"/>
              </w:rPr>
              <w:t xml:space="preserve"> </w:t>
            </w:r>
            <w:r>
              <w:rPr>
                <w:b/>
                <w:sz w:val="24"/>
              </w:rPr>
              <w:t>e</w:t>
            </w:r>
            <w:r>
              <w:rPr>
                <w:b/>
                <w:spacing w:val="-5"/>
                <w:sz w:val="24"/>
              </w:rPr>
              <w:t xml:space="preserve"> </w:t>
            </w:r>
            <w:r>
              <w:rPr>
                <w:b/>
                <w:sz w:val="24"/>
              </w:rPr>
              <w:t>Benefícios Mensais e Diários</w:t>
            </w:r>
          </w:p>
        </w:tc>
        <w:tc>
          <w:tcPr>
            <w:tcW w:w="1563" w:type="dxa"/>
            <w:tcBorders>
              <w:top w:val="single" w:sz="4" w:space="0" w:color="000000"/>
              <w:left w:val="single" w:sz="4" w:space="0" w:color="000000"/>
              <w:bottom w:val="single" w:sz="4" w:space="0" w:color="000000"/>
              <w:right w:val="single" w:sz="4" w:space="0" w:color="000000"/>
            </w:tcBorders>
          </w:tcPr>
          <w:p w14:paraId="68710C04" w14:textId="77777777" w:rsidR="002E5C69" w:rsidRDefault="002E5C69">
            <w:pPr>
              <w:pStyle w:val="TableParagraph"/>
              <w:rPr>
                <w:sz w:val="24"/>
              </w:rPr>
            </w:pPr>
          </w:p>
        </w:tc>
      </w:tr>
      <w:tr w:rsidR="002E5C69" w14:paraId="5E6A5036"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5E374208" w14:textId="77777777" w:rsidR="002E5C69" w:rsidRDefault="007B24F4">
            <w:pPr>
              <w:pStyle w:val="TableParagraph"/>
              <w:spacing w:before="99"/>
              <w:ind w:left="10" w:right="1"/>
              <w:jc w:val="center"/>
              <w:rPr>
                <w:b/>
                <w:sz w:val="24"/>
              </w:rPr>
            </w:pPr>
            <w:r>
              <w:rPr>
                <w:b/>
                <w:spacing w:val="-5"/>
                <w:sz w:val="24"/>
              </w:rPr>
              <w:t>2.1</w:t>
            </w:r>
          </w:p>
        </w:tc>
        <w:tc>
          <w:tcPr>
            <w:tcW w:w="5953" w:type="dxa"/>
            <w:gridSpan w:val="2"/>
            <w:tcBorders>
              <w:top w:val="single" w:sz="4" w:space="0" w:color="000000"/>
              <w:left w:val="single" w:sz="4" w:space="0" w:color="000000"/>
              <w:bottom w:val="single" w:sz="4" w:space="0" w:color="000000"/>
              <w:right w:val="single" w:sz="4" w:space="0" w:color="000000"/>
            </w:tcBorders>
          </w:tcPr>
          <w:p w14:paraId="08ED03C0" w14:textId="77777777" w:rsidR="002E5C69" w:rsidRDefault="007B24F4">
            <w:pPr>
              <w:pStyle w:val="TableParagraph"/>
              <w:spacing w:before="99"/>
              <w:ind w:left="105"/>
              <w:rPr>
                <w:sz w:val="24"/>
              </w:rPr>
            </w:pPr>
            <w:r>
              <w:rPr>
                <w:sz w:val="24"/>
              </w:rPr>
              <w:t>Encargos</w:t>
            </w:r>
            <w:r>
              <w:rPr>
                <w:spacing w:val="-1"/>
                <w:sz w:val="24"/>
              </w:rPr>
              <w:t xml:space="preserve"> </w:t>
            </w:r>
            <w:r>
              <w:rPr>
                <w:sz w:val="24"/>
              </w:rPr>
              <w:t>Previdenciários,</w:t>
            </w:r>
            <w:r>
              <w:rPr>
                <w:spacing w:val="-1"/>
                <w:sz w:val="24"/>
              </w:rPr>
              <w:t xml:space="preserve"> </w:t>
            </w:r>
            <w:r>
              <w:rPr>
                <w:sz w:val="24"/>
              </w:rPr>
              <w:t>FGTS</w:t>
            </w:r>
            <w:r>
              <w:rPr>
                <w:spacing w:val="-1"/>
                <w:sz w:val="24"/>
              </w:rPr>
              <w:t xml:space="preserve"> </w:t>
            </w:r>
            <w:r>
              <w:rPr>
                <w:sz w:val="24"/>
              </w:rPr>
              <w:t>e</w:t>
            </w:r>
            <w:r>
              <w:rPr>
                <w:spacing w:val="-1"/>
                <w:sz w:val="24"/>
              </w:rPr>
              <w:t xml:space="preserve"> </w:t>
            </w:r>
            <w:r>
              <w:rPr>
                <w:sz w:val="24"/>
              </w:rPr>
              <w:t>Outras</w:t>
            </w:r>
            <w:r>
              <w:rPr>
                <w:spacing w:val="-1"/>
                <w:sz w:val="24"/>
              </w:rPr>
              <w:t xml:space="preserve"> </w:t>
            </w:r>
            <w:r>
              <w:rPr>
                <w:spacing w:val="-2"/>
                <w:sz w:val="24"/>
              </w:rPr>
              <w:t>Contribuições</w:t>
            </w:r>
          </w:p>
        </w:tc>
        <w:tc>
          <w:tcPr>
            <w:tcW w:w="1563" w:type="dxa"/>
            <w:tcBorders>
              <w:top w:val="single" w:sz="4" w:space="0" w:color="000000"/>
              <w:left w:val="single" w:sz="4" w:space="0" w:color="000000"/>
              <w:bottom w:val="single" w:sz="4" w:space="0" w:color="000000"/>
              <w:right w:val="single" w:sz="4" w:space="0" w:color="000000"/>
            </w:tcBorders>
          </w:tcPr>
          <w:p w14:paraId="07B5A43C"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1A70DAB9"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2F940D39" w14:textId="77777777" w:rsidR="002E5C69" w:rsidRDefault="007B24F4">
            <w:pPr>
              <w:pStyle w:val="TableParagraph"/>
              <w:spacing w:before="102"/>
              <w:ind w:left="10" w:right="1"/>
              <w:jc w:val="center"/>
              <w:rPr>
                <w:b/>
                <w:sz w:val="24"/>
              </w:rPr>
            </w:pPr>
            <w:r>
              <w:rPr>
                <w:b/>
                <w:spacing w:val="-5"/>
                <w:sz w:val="24"/>
              </w:rPr>
              <w:lastRenderedPageBreak/>
              <w:t>2.2</w:t>
            </w:r>
          </w:p>
        </w:tc>
        <w:tc>
          <w:tcPr>
            <w:tcW w:w="5953" w:type="dxa"/>
            <w:gridSpan w:val="2"/>
            <w:tcBorders>
              <w:top w:val="single" w:sz="4" w:space="0" w:color="000000"/>
              <w:left w:val="single" w:sz="4" w:space="0" w:color="000000"/>
              <w:bottom w:val="single" w:sz="4" w:space="0" w:color="000000"/>
              <w:right w:val="single" w:sz="4" w:space="0" w:color="000000"/>
            </w:tcBorders>
          </w:tcPr>
          <w:p w14:paraId="5DCC02DF" w14:textId="77777777" w:rsidR="002E5C69" w:rsidRDefault="007B24F4">
            <w:pPr>
              <w:pStyle w:val="TableParagraph"/>
              <w:spacing w:before="102"/>
              <w:ind w:left="105"/>
              <w:rPr>
                <w:sz w:val="24"/>
              </w:rPr>
            </w:pPr>
            <w:r>
              <w:rPr>
                <w:sz w:val="24"/>
              </w:rPr>
              <w:t>13º</w:t>
            </w:r>
            <w:r>
              <w:rPr>
                <w:spacing w:val="-1"/>
                <w:sz w:val="24"/>
              </w:rPr>
              <w:t xml:space="preserve"> </w:t>
            </w:r>
            <w:r>
              <w:rPr>
                <w:sz w:val="24"/>
              </w:rPr>
              <w:t>Salário, Férias e</w:t>
            </w:r>
            <w:r>
              <w:rPr>
                <w:spacing w:val="-1"/>
                <w:sz w:val="24"/>
              </w:rPr>
              <w:t xml:space="preserve"> </w:t>
            </w:r>
            <w:r>
              <w:rPr>
                <w:sz w:val="24"/>
              </w:rPr>
              <w:t>Adicional de</w:t>
            </w:r>
            <w:r>
              <w:rPr>
                <w:spacing w:val="-3"/>
                <w:sz w:val="24"/>
              </w:rPr>
              <w:t xml:space="preserve"> </w:t>
            </w:r>
            <w:r>
              <w:rPr>
                <w:spacing w:val="-2"/>
                <w:sz w:val="24"/>
              </w:rPr>
              <w:t>Férias</w:t>
            </w:r>
          </w:p>
        </w:tc>
        <w:tc>
          <w:tcPr>
            <w:tcW w:w="1563" w:type="dxa"/>
            <w:tcBorders>
              <w:top w:val="single" w:sz="4" w:space="0" w:color="000000"/>
              <w:left w:val="single" w:sz="4" w:space="0" w:color="000000"/>
              <w:bottom w:val="single" w:sz="4" w:space="0" w:color="000000"/>
              <w:right w:val="single" w:sz="4" w:space="0" w:color="000000"/>
            </w:tcBorders>
          </w:tcPr>
          <w:p w14:paraId="76970391" w14:textId="77777777" w:rsidR="002E5C69" w:rsidRDefault="007B24F4">
            <w:pPr>
              <w:pStyle w:val="TableParagraph"/>
              <w:spacing w:before="102"/>
              <w:ind w:left="8"/>
              <w:jc w:val="center"/>
              <w:rPr>
                <w:sz w:val="24"/>
              </w:rPr>
            </w:pPr>
            <w:r>
              <w:rPr>
                <w:sz w:val="24"/>
              </w:rPr>
              <w:t xml:space="preserve">CONTA </w:t>
            </w:r>
            <w:r>
              <w:rPr>
                <w:spacing w:val="-2"/>
                <w:sz w:val="24"/>
              </w:rPr>
              <w:t>VINCULADA</w:t>
            </w:r>
          </w:p>
        </w:tc>
      </w:tr>
      <w:tr w:rsidR="002E5C69" w14:paraId="70F0C421" w14:textId="77777777">
        <w:trPr>
          <w:trHeight w:val="419"/>
        </w:trPr>
        <w:tc>
          <w:tcPr>
            <w:tcW w:w="568" w:type="dxa"/>
            <w:tcBorders>
              <w:top w:val="single" w:sz="4" w:space="0" w:color="000000"/>
              <w:left w:val="single" w:sz="4" w:space="0" w:color="000000"/>
              <w:bottom w:val="single" w:sz="4" w:space="0" w:color="000000"/>
              <w:right w:val="single" w:sz="4" w:space="0" w:color="000000"/>
            </w:tcBorders>
          </w:tcPr>
          <w:p w14:paraId="7683A739" w14:textId="77777777" w:rsidR="002E5C69" w:rsidRDefault="007B24F4">
            <w:pPr>
              <w:pStyle w:val="TableParagraph"/>
              <w:spacing w:before="102"/>
              <w:ind w:left="10" w:right="1"/>
              <w:jc w:val="center"/>
              <w:rPr>
                <w:b/>
                <w:sz w:val="24"/>
              </w:rPr>
            </w:pPr>
            <w:r>
              <w:rPr>
                <w:b/>
                <w:spacing w:val="-5"/>
                <w:sz w:val="24"/>
              </w:rPr>
              <w:t>2.3</w:t>
            </w:r>
          </w:p>
        </w:tc>
        <w:tc>
          <w:tcPr>
            <w:tcW w:w="5953" w:type="dxa"/>
            <w:gridSpan w:val="2"/>
            <w:tcBorders>
              <w:top w:val="single" w:sz="4" w:space="0" w:color="000000"/>
              <w:left w:val="single" w:sz="4" w:space="0" w:color="000000"/>
              <w:bottom w:val="single" w:sz="4" w:space="0" w:color="000000"/>
              <w:right w:val="single" w:sz="4" w:space="0" w:color="000000"/>
            </w:tcBorders>
          </w:tcPr>
          <w:p w14:paraId="33B32281" w14:textId="77777777" w:rsidR="002E5C69" w:rsidRDefault="007B24F4">
            <w:pPr>
              <w:pStyle w:val="TableParagraph"/>
              <w:spacing w:before="102"/>
              <w:ind w:left="105"/>
              <w:rPr>
                <w:sz w:val="24"/>
              </w:rPr>
            </w:pPr>
            <w:r>
              <w:rPr>
                <w:sz w:val="24"/>
              </w:rPr>
              <w:t>Benefícios</w:t>
            </w:r>
            <w:r>
              <w:rPr>
                <w:spacing w:val="-1"/>
                <w:sz w:val="24"/>
              </w:rPr>
              <w:t xml:space="preserve"> </w:t>
            </w:r>
            <w:r>
              <w:rPr>
                <w:sz w:val="24"/>
              </w:rPr>
              <w:t>Mensais</w:t>
            </w:r>
            <w:r>
              <w:rPr>
                <w:spacing w:val="-1"/>
                <w:sz w:val="24"/>
              </w:rPr>
              <w:t xml:space="preserve"> </w:t>
            </w:r>
            <w:r>
              <w:rPr>
                <w:sz w:val="24"/>
              </w:rPr>
              <w:t xml:space="preserve">e </w:t>
            </w:r>
            <w:r>
              <w:rPr>
                <w:spacing w:val="-2"/>
                <w:sz w:val="24"/>
              </w:rPr>
              <w:t>Diários</w:t>
            </w:r>
          </w:p>
        </w:tc>
        <w:tc>
          <w:tcPr>
            <w:tcW w:w="1563" w:type="dxa"/>
            <w:tcBorders>
              <w:top w:val="single" w:sz="4" w:space="0" w:color="000000"/>
              <w:left w:val="single" w:sz="4" w:space="0" w:color="000000"/>
              <w:bottom w:val="single" w:sz="4" w:space="0" w:color="000000"/>
              <w:right w:val="single" w:sz="4" w:space="0" w:color="000000"/>
            </w:tcBorders>
          </w:tcPr>
          <w:p w14:paraId="7A3F7ECF" w14:textId="77777777" w:rsidR="002E5C69" w:rsidRDefault="007B24F4">
            <w:pPr>
              <w:pStyle w:val="TableParagraph"/>
              <w:spacing w:before="102"/>
              <w:ind w:left="8" w:right="1"/>
              <w:jc w:val="center"/>
              <w:rPr>
                <w:sz w:val="24"/>
              </w:rPr>
            </w:pPr>
            <w:r>
              <w:rPr>
                <w:sz w:val="24"/>
              </w:rPr>
              <w:t>REPASSE</w:t>
            </w:r>
            <w:r>
              <w:rPr>
                <w:spacing w:val="1"/>
                <w:sz w:val="24"/>
              </w:rPr>
              <w:t xml:space="preserve"> </w:t>
            </w:r>
            <w:r>
              <w:rPr>
                <w:spacing w:val="-2"/>
                <w:sz w:val="24"/>
              </w:rPr>
              <w:t>DIRETO</w:t>
            </w:r>
          </w:p>
        </w:tc>
      </w:tr>
      <w:tr w:rsidR="002E5C69" w14:paraId="4053FC99" w14:textId="77777777">
        <w:trPr>
          <w:trHeight w:val="417"/>
        </w:trPr>
        <w:tc>
          <w:tcPr>
            <w:tcW w:w="6521" w:type="dxa"/>
            <w:gridSpan w:val="3"/>
            <w:tcBorders>
              <w:top w:val="single" w:sz="4" w:space="0" w:color="000000"/>
              <w:left w:val="single" w:sz="4" w:space="0" w:color="000000"/>
              <w:bottom w:val="single" w:sz="4" w:space="0" w:color="000000"/>
              <w:right w:val="single" w:sz="4" w:space="0" w:color="000000"/>
            </w:tcBorders>
          </w:tcPr>
          <w:p w14:paraId="5FA12CC8" w14:textId="77777777" w:rsidR="002E5C69" w:rsidRDefault="007B24F4">
            <w:pPr>
              <w:pStyle w:val="TableParagraph"/>
              <w:spacing w:before="99"/>
              <w:ind w:left="15"/>
              <w:jc w:val="center"/>
              <w:rPr>
                <w:b/>
                <w:sz w:val="24"/>
              </w:rPr>
            </w:pPr>
            <w:r>
              <w:rPr>
                <w:b/>
                <w:sz w:val="24"/>
              </w:rPr>
              <w:t>Total do</w:t>
            </w:r>
            <w:r>
              <w:rPr>
                <w:b/>
                <w:spacing w:val="2"/>
                <w:sz w:val="24"/>
              </w:rPr>
              <w:t xml:space="preserve"> </w:t>
            </w:r>
            <w:r>
              <w:rPr>
                <w:b/>
                <w:sz w:val="24"/>
              </w:rPr>
              <w:t xml:space="preserve">Módulo </w:t>
            </w:r>
            <w:r>
              <w:rPr>
                <w:b/>
                <w:spacing w:val="-10"/>
                <w:sz w:val="24"/>
              </w:rPr>
              <w:t>2</w:t>
            </w:r>
          </w:p>
        </w:tc>
        <w:tc>
          <w:tcPr>
            <w:tcW w:w="1563" w:type="dxa"/>
            <w:tcBorders>
              <w:top w:val="single" w:sz="4" w:space="0" w:color="000000"/>
              <w:left w:val="single" w:sz="4" w:space="0" w:color="000000"/>
              <w:bottom w:val="single" w:sz="4" w:space="0" w:color="000000"/>
              <w:right w:val="single" w:sz="4" w:space="0" w:color="000000"/>
            </w:tcBorders>
          </w:tcPr>
          <w:p w14:paraId="453FEC2B" w14:textId="77777777" w:rsidR="002E5C69" w:rsidRDefault="007B24F4">
            <w:pPr>
              <w:pStyle w:val="TableParagraph"/>
              <w:spacing w:before="99"/>
              <w:ind w:left="8" w:right="4"/>
              <w:jc w:val="center"/>
              <w:rPr>
                <w:sz w:val="24"/>
              </w:rPr>
            </w:pPr>
            <w:r>
              <w:rPr>
                <w:spacing w:val="-2"/>
                <w:sz w:val="24"/>
              </w:rPr>
              <w:t>MISTO</w:t>
            </w:r>
          </w:p>
        </w:tc>
      </w:tr>
      <w:tr w:rsidR="002E5C69" w14:paraId="4A788C60" w14:textId="77777777">
        <w:trPr>
          <w:trHeight w:val="417"/>
        </w:trPr>
        <w:tc>
          <w:tcPr>
            <w:tcW w:w="8084" w:type="dxa"/>
            <w:gridSpan w:val="4"/>
            <w:tcBorders>
              <w:top w:val="single" w:sz="4" w:space="0" w:color="000000"/>
              <w:left w:val="single" w:sz="4" w:space="0" w:color="000000"/>
              <w:bottom w:val="single" w:sz="4" w:space="0" w:color="000000"/>
              <w:right w:val="single" w:sz="4" w:space="0" w:color="000000"/>
            </w:tcBorders>
          </w:tcPr>
          <w:p w14:paraId="710E3E4A" w14:textId="77777777" w:rsidR="002E5C69" w:rsidRDefault="007B24F4">
            <w:pPr>
              <w:pStyle w:val="TableParagraph"/>
              <w:spacing w:before="99"/>
              <w:ind w:left="14" w:right="5"/>
              <w:jc w:val="center"/>
              <w:rPr>
                <w:b/>
                <w:sz w:val="24"/>
              </w:rPr>
            </w:pPr>
            <w:r>
              <w:rPr>
                <w:b/>
                <w:sz w:val="24"/>
              </w:rPr>
              <w:t>MÓDULO 3</w:t>
            </w:r>
            <w:r>
              <w:rPr>
                <w:b/>
                <w:spacing w:val="-1"/>
                <w:sz w:val="24"/>
              </w:rPr>
              <w:t xml:space="preserve"> </w:t>
            </w:r>
            <w:r>
              <w:rPr>
                <w:b/>
                <w:sz w:val="24"/>
              </w:rPr>
              <w:t>–</w:t>
            </w:r>
            <w:r>
              <w:rPr>
                <w:b/>
                <w:spacing w:val="-1"/>
                <w:sz w:val="24"/>
              </w:rPr>
              <w:t xml:space="preserve"> </w:t>
            </w:r>
            <w:r>
              <w:rPr>
                <w:b/>
                <w:sz w:val="24"/>
              </w:rPr>
              <w:t>PROVISÃO</w:t>
            </w:r>
            <w:r>
              <w:rPr>
                <w:b/>
                <w:spacing w:val="-1"/>
                <w:sz w:val="24"/>
              </w:rPr>
              <w:t xml:space="preserve"> </w:t>
            </w:r>
            <w:r>
              <w:rPr>
                <w:b/>
                <w:sz w:val="24"/>
              </w:rPr>
              <w:t>PARA</w:t>
            </w:r>
            <w:r>
              <w:rPr>
                <w:b/>
                <w:spacing w:val="-1"/>
                <w:sz w:val="24"/>
              </w:rPr>
              <w:t xml:space="preserve"> </w:t>
            </w:r>
            <w:r>
              <w:rPr>
                <w:b/>
                <w:spacing w:val="-2"/>
                <w:sz w:val="24"/>
              </w:rPr>
              <w:t>RESCISÃO</w:t>
            </w:r>
          </w:p>
        </w:tc>
      </w:tr>
      <w:tr w:rsidR="002E5C69" w14:paraId="6BA4CC72"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0DAE2382" w14:textId="77777777" w:rsidR="002E5C69" w:rsidRDefault="007B24F4">
            <w:pPr>
              <w:pStyle w:val="TableParagraph"/>
              <w:spacing w:before="99"/>
              <w:ind w:left="10" w:right="3"/>
              <w:jc w:val="center"/>
              <w:rPr>
                <w:b/>
                <w:sz w:val="24"/>
              </w:rPr>
            </w:pPr>
            <w:r>
              <w:rPr>
                <w:b/>
                <w:spacing w:val="-10"/>
                <w:sz w:val="24"/>
              </w:rPr>
              <w:t>3</w:t>
            </w:r>
          </w:p>
        </w:tc>
        <w:tc>
          <w:tcPr>
            <w:tcW w:w="5953" w:type="dxa"/>
            <w:gridSpan w:val="2"/>
            <w:tcBorders>
              <w:top w:val="single" w:sz="4" w:space="0" w:color="000000"/>
              <w:left w:val="single" w:sz="4" w:space="0" w:color="000000"/>
              <w:bottom w:val="single" w:sz="4" w:space="0" w:color="000000"/>
              <w:right w:val="single" w:sz="4" w:space="0" w:color="000000"/>
            </w:tcBorders>
          </w:tcPr>
          <w:p w14:paraId="6C94E387" w14:textId="77777777" w:rsidR="002E5C69" w:rsidRDefault="007B24F4">
            <w:pPr>
              <w:pStyle w:val="TableParagraph"/>
              <w:spacing w:before="99"/>
              <w:ind w:left="1787"/>
              <w:rPr>
                <w:b/>
                <w:sz w:val="24"/>
              </w:rPr>
            </w:pPr>
            <w:r>
              <w:rPr>
                <w:b/>
                <w:sz w:val="24"/>
              </w:rPr>
              <w:t xml:space="preserve">Provisão para </w:t>
            </w:r>
            <w:r>
              <w:rPr>
                <w:b/>
                <w:spacing w:val="-2"/>
                <w:sz w:val="24"/>
              </w:rPr>
              <w:t>Rescisão</w:t>
            </w:r>
          </w:p>
        </w:tc>
        <w:tc>
          <w:tcPr>
            <w:tcW w:w="1563" w:type="dxa"/>
            <w:tcBorders>
              <w:top w:val="single" w:sz="4" w:space="0" w:color="000000"/>
              <w:left w:val="single" w:sz="4" w:space="0" w:color="000000"/>
              <w:bottom w:val="single" w:sz="4" w:space="0" w:color="000000"/>
              <w:right w:val="single" w:sz="4" w:space="0" w:color="000000"/>
            </w:tcBorders>
          </w:tcPr>
          <w:p w14:paraId="26E99FD1" w14:textId="77777777" w:rsidR="002E5C69" w:rsidRDefault="002E5C69">
            <w:pPr>
              <w:pStyle w:val="TableParagraph"/>
              <w:rPr>
                <w:sz w:val="24"/>
              </w:rPr>
            </w:pPr>
          </w:p>
        </w:tc>
      </w:tr>
      <w:tr w:rsidR="002E5C69" w14:paraId="1CCAC9B7" w14:textId="77777777">
        <w:trPr>
          <w:trHeight w:val="733"/>
        </w:trPr>
        <w:tc>
          <w:tcPr>
            <w:tcW w:w="568" w:type="dxa"/>
            <w:tcBorders>
              <w:top w:val="single" w:sz="4" w:space="0" w:color="000000"/>
              <w:left w:val="single" w:sz="4" w:space="0" w:color="000000"/>
              <w:bottom w:val="single" w:sz="4" w:space="0" w:color="000000"/>
              <w:right w:val="single" w:sz="4" w:space="0" w:color="000000"/>
            </w:tcBorders>
          </w:tcPr>
          <w:p w14:paraId="2C44221C" w14:textId="77777777" w:rsidR="002E5C69" w:rsidRDefault="007B24F4">
            <w:pPr>
              <w:pStyle w:val="TableParagraph"/>
              <w:spacing w:before="258"/>
              <w:ind w:left="10" w:right="3"/>
              <w:jc w:val="center"/>
              <w:rPr>
                <w:b/>
                <w:sz w:val="24"/>
              </w:rPr>
            </w:pPr>
            <w:r>
              <w:rPr>
                <w:b/>
                <w:spacing w:val="-10"/>
                <w:sz w:val="24"/>
              </w:rPr>
              <w:t>A</w:t>
            </w:r>
          </w:p>
        </w:tc>
        <w:tc>
          <w:tcPr>
            <w:tcW w:w="5953" w:type="dxa"/>
            <w:gridSpan w:val="2"/>
            <w:tcBorders>
              <w:top w:val="single" w:sz="4" w:space="0" w:color="000000"/>
              <w:left w:val="single" w:sz="4" w:space="0" w:color="000000"/>
              <w:bottom w:val="single" w:sz="4" w:space="0" w:color="000000"/>
              <w:right w:val="single" w:sz="4" w:space="0" w:color="000000"/>
            </w:tcBorders>
          </w:tcPr>
          <w:p w14:paraId="4CDD46D7" w14:textId="77777777" w:rsidR="002E5C69" w:rsidRDefault="007B24F4">
            <w:pPr>
              <w:pStyle w:val="TableParagraph"/>
              <w:spacing w:before="65" w:line="310" w:lineRule="atLeast"/>
              <w:ind w:left="105"/>
              <w:rPr>
                <w:sz w:val="24"/>
              </w:rPr>
            </w:pPr>
            <w:r>
              <w:rPr>
                <w:sz w:val="24"/>
              </w:rPr>
              <w:t>Aviso</w:t>
            </w:r>
            <w:r>
              <w:rPr>
                <w:spacing w:val="-5"/>
                <w:sz w:val="24"/>
              </w:rPr>
              <w:t xml:space="preserve"> </w:t>
            </w:r>
            <w:r>
              <w:rPr>
                <w:sz w:val="24"/>
              </w:rPr>
              <w:t>Prévio</w:t>
            </w:r>
            <w:r>
              <w:rPr>
                <w:spacing w:val="-5"/>
                <w:sz w:val="24"/>
              </w:rPr>
              <w:t xml:space="preserve"> </w:t>
            </w:r>
            <w:r>
              <w:rPr>
                <w:sz w:val="24"/>
              </w:rPr>
              <w:t>Indenizado</w:t>
            </w:r>
            <w:r>
              <w:rPr>
                <w:spacing w:val="-3"/>
                <w:sz w:val="24"/>
              </w:rPr>
              <w:t xml:space="preserve"> </w:t>
            </w:r>
            <w:r>
              <w:rPr>
                <w:sz w:val="24"/>
              </w:rPr>
              <w:t>(API)</w:t>
            </w:r>
            <w:r>
              <w:rPr>
                <w:spacing w:val="-5"/>
                <w:sz w:val="24"/>
              </w:rPr>
              <w:t xml:space="preserve"> </w:t>
            </w:r>
            <w:r>
              <w:rPr>
                <w:sz w:val="24"/>
              </w:rPr>
              <w:t>e</w:t>
            </w:r>
            <w:r>
              <w:rPr>
                <w:spacing w:val="-8"/>
                <w:sz w:val="24"/>
              </w:rPr>
              <w:t xml:space="preserve"> </w:t>
            </w:r>
            <w:r>
              <w:rPr>
                <w:sz w:val="24"/>
              </w:rPr>
              <w:t>Reflexo</w:t>
            </w:r>
            <w:r>
              <w:rPr>
                <w:spacing w:val="-5"/>
                <w:sz w:val="24"/>
              </w:rPr>
              <w:t xml:space="preserve"> </w:t>
            </w:r>
            <w:r>
              <w:rPr>
                <w:sz w:val="24"/>
              </w:rPr>
              <w:t>do</w:t>
            </w:r>
            <w:r>
              <w:rPr>
                <w:spacing w:val="-5"/>
                <w:sz w:val="24"/>
              </w:rPr>
              <w:t xml:space="preserve"> </w:t>
            </w:r>
            <w:r>
              <w:rPr>
                <w:sz w:val="24"/>
              </w:rPr>
              <w:t>Aviso</w:t>
            </w:r>
            <w:r>
              <w:rPr>
                <w:spacing w:val="-5"/>
                <w:sz w:val="24"/>
              </w:rPr>
              <w:t xml:space="preserve"> </w:t>
            </w:r>
            <w:r>
              <w:rPr>
                <w:sz w:val="24"/>
              </w:rPr>
              <w:t xml:space="preserve">Prévio </w:t>
            </w:r>
            <w:r>
              <w:rPr>
                <w:spacing w:val="-2"/>
                <w:sz w:val="24"/>
              </w:rPr>
              <w:t>Indenizado</w:t>
            </w:r>
          </w:p>
        </w:tc>
        <w:tc>
          <w:tcPr>
            <w:tcW w:w="1563" w:type="dxa"/>
            <w:tcBorders>
              <w:top w:val="single" w:sz="4" w:space="0" w:color="000000"/>
              <w:left w:val="single" w:sz="4" w:space="0" w:color="000000"/>
              <w:bottom w:val="single" w:sz="4" w:space="0" w:color="000000"/>
              <w:right w:val="single" w:sz="4" w:space="0" w:color="000000"/>
            </w:tcBorders>
          </w:tcPr>
          <w:p w14:paraId="5FF3888F" w14:textId="77777777" w:rsidR="002E5C69" w:rsidRDefault="007B24F4">
            <w:pPr>
              <w:pStyle w:val="TableParagraph"/>
              <w:spacing w:before="258"/>
              <w:ind w:left="8" w:right="1"/>
              <w:jc w:val="center"/>
              <w:rPr>
                <w:sz w:val="24"/>
              </w:rPr>
            </w:pPr>
            <w:r>
              <w:rPr>
                <w:sz w:val="24"/>
              </w:rPr>
              <w:t>REPASSE</w:t>
            </w:r>
            <w:r>
              <w:rPr>
                <w:spacing w:val="1"/>
                <w:sz w:val="24"/>
              </w:rPr>
              <w:t xml:space="preserve"> </w:t>
            </w:r>
            <w:r>
              <w:rPr>
                <w:spacing w:val="-2"/>
                <w:sz w:val="24"/>
              </w:rPr>
              <w:t>DIRETO</w:t>
            </w:r>
          </w:p>
        </w:tc>
      </w:tr>
      <w:tr w:rsidR="002E5C69" w14:paraId="722B2E48"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2AA93D4F" w14:textId="77777777" w:rsidR="002E5C69" w:rsidRDefault="007B24F4">
            <w:pPr>
              <w:pStyle w:val="TableParagraph"/>
              <w:spacing w:before="99"/>
              <w:ind w:left="10" w:right="2"/>
              <w:jc w:val="center"/>
              <w:rPr>
                <w:b/>
                <w:sz w:val="24"/>
              </w:rPr>
            </w:pPr>
            <w:r>
              <w:rPr>
                <w:b/>
                <w:spacing w:val="-10"/>
                <w:sz w:val="24"/>
              </w:rPr>
              <w:t>B</w:t>
            </w:r>
          </w:p>
        </w:tc>
        <w:tc>
          <w:tcPr>
            <w:tcW w:w="5953" w:type="dxa"/>
            <w:gridSpan w:val="2"/>
            <w:tcBorders>
              <w:top w:val="single" w:sz="4" w:space="0" w:color="000000"/>
              <w:left w:val="single" w:sz="4" w:space="0" w:color="000000"/>
              <w:bottom w:val="single" w:sz="4" w:space="0" w:color="000000"/>
              <w:right w:val="single" w:sz="4" w:space="0" w:color="000000"/>
            </w:tcBorders>
          </w:tcPr>
          <w:p w14:paraId="39A1D2A5" w14:textId="77777777" w:rsidR="002E5C69" w:rsidRDefault="007B24F4">
            <w:pPr>
              <w:pStyle w:val="TableParagraph"/>
              <w:spacing w:before="99"/>
              <w:ind w:left="105"/>
              <w:rPr>
                <w:sz w:val="24"/>
              </w:rPr>
            </w:pPr>
            <w:r>
              <w:rPr>
                <w:sz w:val="24"/>
              </w:rPr>
              <w:t>Incidência</w:t>
            </w:r>
            <w:r>
              <w:rPr>
                <w:spacing w:val="-1"/>
                <w:sz w:val="24"/>
              </w:rPr>
              <w:t xml:space="preserve"> </w:t>
            </w:r>
            <w:r>
              <w:rPr>
                <w:sz w:val="24"/>
              </w:rPr>
              <w:t>do</w:t>
            </w:r>
            <w:r>
              <w:rPr>
                <w:spacing w:val="1"/>
                <w:sz w:val="24"/>
              </w:rPr>
              <w:t xml:space="preserve"> </w:t>
            </w:r>
            <w:r>
              <w:rPr>
                <w:sz w:val="24"/>
              </w:rPr>
              <w:t>FGTS sobre</w:t>
            </w:r>
            <w:r>
              <w:rPr>
                <w:spacing w:val="-1"/>
                <w:sz w:val="24"/>
              </w:rPr>
              <w:t xml:space="preserve"> </w:t>
            </w:r>
            <w:r>
              <w:rPr>
                <w:sz w:val="24"/>
              </w:rPr>
              <w:t>API</w:t>
            </w:r>
            <w:r>
              <w:rPr>
                <w:spacing w:val="-1"/>
                <w:sz w:val="24"/>
              </w:rPr>
              <w:t xml:space="preserve"> </w:t>
            </w:r>
            <w:r>
              <w:rPr>
                <w:sz w:val="24"/>
              </w:rPr>
              <w:t>e</w:t>
            </w:r>
            <w:r>
              <w:rPr>
                <w:spacing w:val="-3"/>
                <w:sz w:val="24"/>
              </w:rPr>
              <w:t xml:space="preserve"> </w:t>
            </w:r>
            <w:r>
              <w:rPr>
                <w:sz w:val="24"/>
              </w:rPr>
              <w:t>Reflexo</w:t>
            </w:r>
            <w:r>
              <w:rPr>
                <w:spacing w:val="-1"/>
                <w:sz w:val="24"/>
              </w:rPr>
              <w:t xml:space="preserve"> </w:t>
            </w:r>
            <w:r>
              <w:rPr>
                <w:sz w:val="24"/>
              </w:rPr>
              <w:t xml:space="preserve">do </w:t>
            </w:r>
            <w:r>
              <w:rPr>
                <w:spacing w:val="-5"/>
                <w:sz w:val="24"/>
              </w:rPr>
              <w:t>API</w:t>
            </w:r>
          </w:p>
        </w:tc>
        <w:tc>
          <w:tcPr>
            <w:tcW w:w="1563" w:type="dxa"/>
            <w:tcBorders>
              <w:top w:val="single" w:sz="4" w:space="0" w:color="000000"/>
              <w:left w:val="single" w:sz="4" w:space="0" w:color="000000"/>
              <w:bottom w:val="single" w:sz="4" w:space="0" w:color="000000"/>
              <w:right w:val="single" w:sz="4" w:space="0" w:color="000000"/>
            </w:tcBorders>
          </w:tcPr>
          <w:p w14:paraId="101AE0B5"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0EA13863" w14:textId="77777777">
        <w:trPr>
          <w:trHeight w:val="736"/>
        </w:trPr>
        <w:tc>
          <w:tcPr>
            <w:tcW w:w="568" w:type="dxa"/>
            <w:tcBorders>
              <w:top w:val="single" w:sz="4" w:space="0" w:color="000000"/>
              <w:left w:val="single" w:sz="4" w:space="0" w:color="000000"/>
              <w:bottom w:val="single" w:sz="4" w:space="0" w:color="000000"/>
              <w:right w:val="single" w:sz="4" w:space="0" w:color="000000"/>
            </w:tcBorders>
          </w:tcPr>
          <w:p w14:paraId="7D9B78A3" w14:textId="77777777" w:rsidR="002E5C69" w:rsidRDefault="007B24F4">
            <w:pPr>
              <w:pStyle w:val="TableParagraph"/>
              <w:spacing w:before="260"/>
              <w:ind w:left="10" w:right="3"/>
              <w:jc w:val="center"/>
              <w:rPr>
                <w:b/>
                <w:sz w:val="24"/>
              </w:rPr>
            </w:pPr>
            <w:r>
              <w:rPr>
                <w:b/>
                <w:spacing w:val="-10"/>
                <w:sz w:val="24"/>
              </w:rPr>
              <w:t>C</w:t>
            </w:r>
          </w:p>
        </w:tc>
        <w:tc>
          <w:tcPr>
            <w:tcW w:w="5953" w:type="dxa"/>
            <w:gridSpan w:val="2"/>
            <w:tcBorders>
              <w:top w:val="single" w:sz="4" w:space="0" w:color="000000"/>
              <w:left w:val="single" w:sz="4" w:space="0" w:color="000000"/>
              <w:bottom w:val="single" w:sz="4" w:space="0" w:color="000000"/>
              <w:right w:val="single" w:sz="4" w:space="0" w:color="000000"/>
            </w:tcBorders>
          </w:tcPr>
          <w:p w14:paraId="5070086A" w14:textId="77777777" w:rsidR="002E5C69" w:rsidRDefault="007B24F4">
            <w:pPr>
              <w:pStyle w:val="TableParagraph"/>
              <w:spacing w:before="65" w:line="310" w:lineRule="atLeast"/>
              <w:ind w:left="105" w:right="188"/>
              <w:rPr>
                <w:sz w:val="24"/>
              </w:rPr>
            </w:pPr>
            <w:r>
              <w:rPr>
                <w:sz w:val="24"/>
              </w:rPr>
              <w:t>Multa</w:t>
            </w:r>
            <w:r>
              <w:rPr>
                <w:spacing w:val="-5"/>
                <w:sz w:val="24"/>
              </w:rPr>
              <w:t xml:space="preserve"> </w:t>
            </w:r>
            <w:r>
              <w:rPr>
                <w:sz w:val="24"/>
              </w:rPr>
              <w:t>Rescisória</w:t>
            </w:r>
            <w:r>
              <w:rPr>
                <w:spacing w:val="-6"/>
                <w:sz w:val="24"/>
              </w:rPr>
              <w:t xml:space="preserve"> </w:t>
            </w:r>
            <w:r>
              <w:rPr>
                <w:sz w:val="24"/>
              </w:rPr>
              <w:t>do</w:t>
            </w:r>
            <w:r>
              <w:rPr>
                <w:spacing w:val="-6"/>
                <w:sz w:val="24"/>
              </w:rPr>
              <w:t xml:space="preserve"> </w:t>
            </w:r>
            <w:r>
              <w:rPr>
                <w:sz w:val="24"/>
              </w:rPr>
              <w:t>FGTS</w:t>
            </w:r>
            <w:r>
              <w:rPr>
                <w:spacing w:val="-6"/>
                <w:sz w:val="24"/>
              </w:rPr>
              <w:t xml:space="preserve"> </w:t>
            </w:r>
            <w:r>
              <w:rPr>
                <w:sz w:val="24"/>
              </w:rPr>
              <w:t>sobre</w:t>
            </w:r>
            <w:r>
              <w:rPr>
                <w:spacing w:val="-9"/>
                <w:sz w:val="24"/>
              </w:rPr>
              <w:t xml:space="preserve"> </w:t>
            </w:r>
            <w:r>
              <w:rPr>
                <w:sz w:val="24"/>
              </w:rPr>
              <w:t>o</w:t>
            </w:r>
            <w:r>
              <w:rPr>
                <w:spacing w:val="-6"/>
                <w:sz w:val="24"/>
              </w:rPr>
              <w:t xml:space="preserve"> </w:t>
            </w:r>
            <w:r>
              <w:rPr>
                <w:sz w:val="24"/>
              </w:rPr>
              <w:t>Aviso</w:t>
            </w:r>
            <w:r>
              <w:rPr>
                <w:spacing w:val="-4"/>
                <w:sz w:val="24"/>
              </w:rPr>
              <w:t xml:space="preserve"> </w:t>
            </w:r>
            <w:r>
              <w:rPr>
                <w:sz w:val="24"/>
              </w:rPr>
              <w:t xml:space="preserve">Prévio </w:t>
            </w:r>
            <w:r>
              <w:rPr>
                <w:spacing w:val="-2"/>
                <w:sz w:val="24"/>
              </w:rPr>
              <w:t>Indenizado</w:t>
            </w:r>
          </w:p>
        </w:tc>
        <w:tc>
          <w:tcPr>
            <w:tcW w:w="1563" w:type="dxa"/>
            <w:tcBorders>
              <w:top w:val="single" w:sz="4" w:space="0" w:color="000000"/>
              <w:left w:val="single" w:sz="4" w:space="0" w:color="000000"/>
              <w:bottom w:val="single" w:sz="4" w:space="0" w:color="000000"/>
              <w:right w:val="single" w:sz="4" w:space="0" w:color="000000"/>
            </w:tcBorders>
          </w:tcPr>
          <w:p w14:paraId="74FFA671" w14:textId="77777777" w:rsidR="002E5C69" w:rsidRDefault="007B24F4">
            <w:pPr>
              <w:pStyle w:val="TableParagraph"/>
              <w:spacing w:before="260"/>
              <w:ind w:left="8" w:right="1"/>
              <w:jc w:val="center"/>
              <w:rPr>
                <w:sz w:val="24"/>
              </w:rPr>
            </w:pPr>
            <w:r>
              <w:rPr>
                <w:sz w:val="24"/>
              </w:rPr>
              <w:t>REPASSE</w:t>
            </w:r>
            <w:r>
              <w:rPr>
                <w:spacing w:val="1"/>
                <w:sz w:val="24"/>
              </w:rPr>
              <w:t xml:space="preserve"> </w:t>
            </w:r>
            <w:r>
              <w:rPr>
                <w:spacing w:val="-2"/>
                <w:sz w:val="24"/>
              </w:rPr>
              <w:t>DIRETO</w:t>
            </w:r>
          </w:p>
        </w:tc>
      </w:tr>
      <w:tr w:rsidR="002E5C69" w14:paraId="29FE6930"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59FCE0D7" w14:textId="77777777" w:rsidR="002E5C69" w:rsidRDefault="007B24F4">
            <w:pPr>
              <w:pStyle w:val="TableParagraph"/>
              <w:spacing w:before="99"/>
              <w:ind w:left="10" w:right="3"/>
              <w:jc w:val="center"/>
              <w:rPr>
                <w:b/>
                <w:sz w:val="24"/>
              </w:rPr>
            </w:pPr>
            <w:r>
              <w:rPr>
                <w:b/>
                <w:spacing w:val="-10"/>
                <w:sz w:val="24"/>
              </w:rPr>
              <w:t>D</w:t>
            </w:r>
          </w:p>
        </w:tc>
        <w:tc>
          <w:tcPr>
            <w:tcW w:w="5953" w:type="dxa"/>
            <w:gridSpan w:val="2"/>
            <w:tcBorders>
              <w:top w:val="single" w:sz="4" w:space="0" w:color="000000"/>
              <w:left w:val="single" w:sz="4" w:space="0" w:color="000000"/>
              <w:bottom w:val="single" w:sz="4" w:space="0" w:color="000000"/>
              <w:right w:val="single" w:sz="4" w:space="0" w:color="000000"/>
            </w:tcBorders>
          </w:tcPr>
          <w:p w14:paraId="554A7EC2" w14:textId="77777777" w:rsidR="002E5C69" w:rsidRDefault="007B24F4">
            <w:pPr>
              <w:pStyle w:val="TableParagraph"/>
              <w:spacing w:before="99"/>
              <w:ind w:left="105"/>
              <w:rPr>
                <w:sz w:val="24"/>
              </w:rPr>
            </w:pPr>
            <w:r>
              <w:rPr>
                <w:sz w:val="24"/>
              </w:rPr>
              <w:t>Aviso</w:t>
            </w:r>
            <w:r>
              <w:rPr>
                <w:spacing w:val="-3"/>
                <w:sz w:val="24"/>
              </w:rPr>
              <w:t xml:space="preserve"> </w:t>
            </w:r>
            <w:r>
              <w:rPr>
                <w:sz w:val="24"/>
              </w:rPr>
              <w:t>Prévio</w:t>
            </w:r>
            <w:r>
              <w:rPr>
                <w:spacing w:val="-1"/>
                <w:sz w:val="24"/>
              </w:rPr>
              <w:t xml:space="preserve"> </w:t>
            </w:r>
            <w:r>
              <w:rPr>
                <w:sz w:val="24"/>
              </w:rPr>
              <w:t>Trabalhado</w:t>
            </w:r>
            <w:r>
              <w:rPr>
                <w:spacing w:val="1"/>
                <w:sz w:val="24"/>
              </w:rPr>
              <w:t xml:space="preserve"> </w:t>
            </w:r>
            <w:r>
              <w:rPr>
                <w:sz w:val="24"/>
              </w:rPr>
              <w:t>-</w:t>
            </w:r>
            <w:r>
              <w:rPr>
                <w:spacing w:val="-3"/>
                <w:sz w:val="24"/>
              </w:rPr>
              <w:t xml:space="preserve"> </w:t>
            </w:r>
            <w:r>
              <w:rPr>
                <w:spacing w:val="-5"/>
                <w:sz w:val="24"/>
              </w:rPr>
              <w:t>APT</w:t>
            </w:r>
          </w:p>
        </w:tc>
        <w:tc>
          <w:tcPr>
            <w:tcW w:w="1563" w:type="dxa"/>
            <w:tcBorders>
              <w:top w:val="single" w:sz="4" w:space="0" w:color="000000"/>
              <w:left w:val="single" w:sz="4" w:space="0" w:color="000000"/>
              <w:bottom w:val="single" w:sz="4" w:space="0" w:color="000000"/>
              <w:right w:val="single" w:sz="4" w:space="0" w:color="000000"/>
            </w:tcBorders>
          </w:tcPr>
          <w:p w14:paraId="25EDAC79"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3E43234A" w14:textId="77777777">
        <w:trPr>
          <w:trHeight w:val="733"/>
        </w:trPr>
        <w:tc>
          <w:tcPr>
            <w:tcW w:w="568" w:type="dxa"/>
            <w:tcBorders>
              <w:top w:val="single" w:sz="4" w:space="0" w:color="000000"/>
              <w:left w:val="single" w:sz="4" w:space="0" w:color="000000"/>
              <w:bottom w:val="single" w:sz="4" w:space="0" w:color="000000"/>
              <w:right w:val="single" w:sz="4" w:space="0" w:color="000000"/>
            </w:tcBorders>
          </w:tcPr>
          <w:p w14:paraId="20161801" w14:textId="77777777" w:rsidR="002E5C69" w:rsidRDefault="007B24F4">
            <w:pPr>
              <w:pStyle w:val="TableParagraph"/>
              <w:spacing w:before="258"/>
              <w:ind w:left="10" w:right="2"/>
              <w:jc w:val="center"/>
              <w:rPr>
                <w:b/>
                <w:sz w:val="24"/>
              </w:rPr>
            </w:pPr>
            <w:r>
              <w:rPr>
                <w:b/>
                <w:spacing w:val="-10"/>
                <w:sz w:val="24"/>
              </w:rPr>
              <w:t>E</w:t>
            </w:r>
          </w:p>
        </w:tc>
        <w:tc>
          <w:tcPr>
            <w:tcW w:w="5953" w:type="dxa"/>
            <w:gridSpan w:val="2"/>
            <w:tcBorders>
              <w:top w:val="single" w:sz="4" w:space="0" w:color="000000"/>
              <w:left w:val="single" w:sz="4" w:space="0" w:color="000000"/>
              <w:bottom w:val="single" w:sz="4" w:space="0" w:color="000000"/>
              <w:right w:val="single" w:sz="4" w:space="0" w:color="000000"/>
            </w:tcBorders>
          </w:tcPr>
          <w:p w14:paraId="0AA38F5F" w14:textId="77777777" w:rsidR="002E5C69" w:rsidRDefault="007B24F4">
            <w:pPr>
              <w:pStyle w:val="TableParagraph"/>
              <w:spacing w:before="65" w:line="310" w:lineRule="atLeast"/>
              <w:ind w:left="105"/>
              <w:rPr>
                <w:sz w:val="24"/>
              </w:rPr>
            </w:pPr>
            <w:r>
              <w:rPr>
                <w:sz w:val="24"/>
              </w:rPr>
              <w:t>Incidência</w:t>
            </w:r>
            <w:r>
              <w:rPr>
                <w:spacing w:val="-6"/>
                <w:sz w:val="24"/>
              </w:rPr>
              <w:t xml:space="preserve"> </w:t>
            </w:r>
            <w:r>
              <w:rPr>
                <w:sz w:val="24"/>
              </w:rPr>
              <w:t>dos</w:t>
            </w:r>
            <w:r>
              <w:rPr>
                <w:spacing w:val="-4"/>
                <w:sz w:val="24"/>
              </w:rPr>
              <w:t xml:space="preserve"> </w:t>
            </w:r>
            <w:r>
              <w:rPr>
                <w:sz w:val="24"/>
              </w:rPr>
              <w:t>encargos</w:t>
            </w:r>
            <w:r>
              <w:rPr>
                <w:spacing w:val="-4"/>
                <w:sz w:val="24"/>
              </w:rPr>
              <w:t xml:space="preserve"> </w:t>
            </w:r>
            <w:r>
              <w:rPr>
                <w:sz w:val="24"/>
              </w:rPr>
              <w:t>do</w:t>
            </w:r>
            <w:r>
              <w:rPr>
                <w:spacing w:val="-6"/>
                <w:sz w:val="24"/>
              </w:rPr>
              <w:t xml:space="preserve"> </w:t>
            </w:r>
            <w:r>
              <w:rPr>
                <w:sz w:val="24"/>
              </w:rPr>
              <w:t>submódulo</w:t>
            </w:r>
            <w:r>
              <w:rPr>
                <w:spacing w:val="-6"/>
                <w:sz w:val="24"/>
              </w:rPr>
              <w:t xml:space="preserve"> </w:t>
            </w:r>
            <w:r>
              <w:rPr>
                <w:sz w:val="24"/>
              </w:rPr>
              <w:t>2.1</w:t>
            </w:r>
            <w:r>
              <w:rPr>
                <w:spacing w:val="-6"/>
                <w:sz w:val="24"/>
              </w:rPr>
              <w:t xml:space="preserve"> </w:t>
            </w:r>
            <w:r>
              <w:rPr>
                <w:sz w:val="24"/>
              </w:rPr>
              <w:t>sobre</w:t>
            </w:r>
            <w:r>
              <w:rPr>
                <w:spacing w:val="-9"/>
                <w:sz w:val="24"/>
              </w:rPr>
              <w:t xml:space="preserve"> </w:t>
            </w:r>
            <w:r>
              <w:rPr>
                <w:sz w:val="24"/>
              </w:rPr>
              <w:t>Aviso Prévio Trabalhado</w:t>
            </w:r>
          </w:p>
        </w:tc>
        <w:tc>
          <w:tcPr>
            <w:tcW w:w="1563" w:type="dxa"/>
            <w:tcBorders>
              <w:top w:val="single" w:sz="4" w:space="0" w:color="000000"/>
              <w:left w:val="single" w:sz="4" w:space="0" w:color="000000"/>
              <w:bottom w:val="single" w:sz="4" w:space="0" w:color="000000"/>
              <w:right w:val="single" w:sz="4" w:space="0" w:color="000000"/>
            </w:tcBorders>
          </w:tcPr>
          <w:p w14:paraId="3FBFDB0C" w14:textId="77777777" w:rsidR="002E5C69" w:rsidRDefault="007B24F4">
            <w:pPr>
              <w:pStyle w:val="TableParagraph"/>
              <w:spacing w:before="258"/>
              <w:ind w:left="8" w:right="1"/>
              <w:jc w:val="center"/>
              <w:rPr>
                <w:sz w:val="24"/>
              </w:rPr>
            </w:pPr>
            <w:r>
              <w:rPr>
                <w:sz w:val="24"/>
              </w:rPr>
              <w:t>REPASSE</w:t>
            </w:r>
            <w:r>
              <w:rPr>
                <w:spacing w:val="1"/>
                <w:sz w:val="24"/>
              </w:rPr>
              <w:t xml:space="preserve"> </w:t>
            </w:r>
            <w:r>
              <w:rPr>
                <w:spacing w:val="-2"/>
                <w:sz w:val="24"/>
              </w:rPr>
              <w:t>DIRETO</w:t>
            </w:r>
          </w:p>
        </w:tc>
      </w:tr>
      <w:tr w:rsidR="002E5C69" w14:paraId="57513125"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30ADB61C" w14:textId="77777777" w:rsidR="002E5C69" w:rsidRDefault="007B24F4">
            <w:pPr>
              <w:pStyle w:val="TableParagraph"/>
              <w:spacing w:before="99"/>
              <w:ind w:left="10" w:right="1"/>
              <w:jc w:val="center"/>
              <w:rPr>
                <w:b/>
                <w:sz w:val="24"/>
              </w:rPr>
            </w:pPr>
            <w:r>
              <w:rPr>
                <w:b/>
                <w:spacing w:val="-10"/>
                <w:sz w:val="24"/>
              </w:rPr>
              <w:t>F</w:t>
            </w:r>
          </w:p>
        </w:tc>
        <w:tc>
          <w:tcPr>
            <w:tcW w:w="5953" w:type="dxa"/>
            <w:gridSpan w:val="2"/>
            <w:tcBorders>
              <w:top w:val="single" w:sz="4" w:space="0" w:color="000000"/>
              <w:left w:val="single" w:sz="4" w:space="0" w:color="000000"/>
              <w:bottom w:val="single" w:sz="4" w:space="0" w:color="000000"/>
              <w:right w:val="single" w:sz="4" w:space="0" w:color="000000"/>
            </w:tcBorders>
          </w:tcPr>
          <w:p w14:paraId="13301D0D" w14:textId="77777777" w:rsidR="002E5C69" w:rsidRDefault="007B24F4">
            <w:pPr>
              <w:pStyle w:val="TableParagraph"/>
              <w:spacing w:before="99"/>
              <w:ind w:left="105"/>
              <w:rPr>
                <w:sz w:val="24"/>
              </w:rPr>
            </w:pPr>
            <w:r>
              <w:rPr>
                <w:sz w:val="24"/>
              </w:rPr>
              <w:t>Multa</w:t>
            </w:r>
            <w:r>
              <w:rPr>
                <w:spacing w:val="-3"/>
                <w:sz w:val="24"/>
              </w:rPr>
              <w:t xml:space="preserve"> </w:t>
            </w:r>
            <w:r>
              <w:rPr>
                <w:sz w:val="24"/>
              </w:rPr>
              <w:t>Rescisória do</w:t>
            </w:r>
            <w:r>
              <w:rPr>
                <w:spacing w:val="-1"/>
                <w:sz w:val="24"/>
              </w:rPr>
              <w:t xml:space="preserve"> </w:t>
            </w:r>
            <w:r>
              <w:rPr>
                <w:spacing w:val="-4"/>
                <w:sz w:val="24"/>
              </w:rPr>
              <w:t>FGTS</w:t>
            </w:r>
          </w:p>
        </w:tc>
        <w:tc>
          <w:tcPr>
            <w:tcW w:w="1563" w:type="dxa"/>
            <w:tcBorders>
              <w:top w:val="single" w:sz="4" w:space="0" w:color="000000"/>
              <w:left w:val="single" w:sz="4" w:space="0" w:color="000000"/>
              <w:bottom w:val="single" w:sz="4" w:space="0" w:color="000000"/>
              <w:right w:val="single" w:sz="4" w:space="0" w:color="000000"/>
            </w:tcBorders>
          </w:tcPr>
          <w:p w14:paraId="37D73D23" w14:textId="77777777" w:rsidR="002E5C69" w:rsidRDefault="007B24F4">
            <w:pPr>
              <w:pStyle w:val="TableParagraph"/>
              <w:spacing w:before="99"/>
              <w:ind w:left="8"/>
              <w:jc w:val="center"/>
              <w:rPr>
                <w:sz w:val="24"/>
              </w:rPr>
            </w:pPr>
            <w:r>
              <w:rPr>
                <w:sz w:val="24"/>
              </w:rPr>
              <w:t xml:space="preserve">CONTA </w:t>
            </w:r>
            <w:r>
              <w:rPr>
                <w:spacing w:val="-2"/>
                <w:sz w:val="24"/>
              </w:rPr>
              <w:t>VINCULADA</w:t>
            </w:r>
          </w:p>
        </w:tc>
      </w:tr>
      <w:tr w:rsidR="002E5C69" w14:paraId="3832B7D1"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60D73294" w14:textId="77777777" w:rsidR="002E5C69" w:rsidRDefault="007B24F4">
            <w:pPr>
              <w:pStyle w:val="TableParagraph"/>
              <w:spacing w:before="99"/>
              <w:ind w:left="10" w:right="4"/>
              <w:jc w:val="center"/>
              <w:rPr>
                <w:b/>
                <w:sz w:val="24"/>
              </w:rPr>
            </w:pPr>
            <w:r>
              <w:rPr>
                <w:b/>
                <w:spacing w:val="-10"/>
                <w:sz w:val="24"/>
              </w:rPr>
              <w:t>G</w:t>
            </w:r>
          </w:p>
        </w:tc>
        <w:tc>
          <w:tcPr>
            <w:tcW w:w="5953" w:type="dxa"/>
            <w:gridSpan w:val="2"/>
            <w:tcBorders>
              <w:top w:val="single" w:sz="4" w:space="0" w:color="000000"/>
              <w:left w:val="single" w:sz="4" w:space="0" w:color="000000"/>
              <w:bottom w:val="single" w:sz="4" w:space="0" w:color="000000"/>
              <w:right w:val="single" w:sz="4" w:space="0" w:color="000000"/>
            </w:tcBorders>
          </w:tcPr>
          <w:p w14:paraId="3ABC4550" w14:textId="77777777" w:rsidR="002E5C69" w:rsidRDefault="007B24F4">
            <w:pPr>
              <w:pStyle w:val="TableParagraph"/>
              <w:spacing w:before="99"/>
              <w:ind w:left="105"/>
              <w:rPr>
                <w:sz w:val="24"/>
              </w:rPr>
            </w:pPr>
            <w:r>
              <w:rPr>
                <w:sz w:val="24"/>
              </w:rPr>
              <w:t>Indenização</w:t>
            </w:r>
            <w:r>
              <w:rPr>
                <w:spacing w:val="-4"/>
                <w:sz w:val="24"/>
              </w:rPr>
              <w:t xml:space="preserve"> </w:t>
            </w:r>
            <w:r>
              <w:rPr>
                <w:sz w:val="24"/>
              </w:rPr>
              <w:t xml:space="preserve">Adicional (Art. 9º da Lei nº </w:t>
            </w:r>
            <w:r>
              <w:rPr>
                <w:spacing w:val="-2"/>
                <w:sz w:val="24"/>
              </w:rPr>
              <w:t>7.238/84)</w:t>
            </w:r>
          </w:p>
        </w:tc>
        <w:tc>
          <w:tcPr>
            <w:tcW w:w="1563" w:type="dxa"/>
            <w:tcBorders>
              <w:top w:val="single" w:sz="4" w:space="0" w:color="000000"/>
              <w:left w:val="single" w:sz="4" w:space="0" w:color="000000"/>
              <w:bottom w:val="single" w:sz="4" w:space="0" w:color="000000"/>
              <w:right w:val="single" w:sz="4" w:space="0" w:color="000000"/>
            </w:tcBorders>
          </w:tcPr>
          <w:p w14:paraId="63BBD6F7"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656C71E5" w14:textId="77777777">
        <w:trPr>
          <w:trHeight w:val="417"/>
        </w:trPr>
        <w:tc>
          <w:tcPr>
            <w:tcW w:w="6521" w:type="dxa"/>
            <w:gridSpan w:val="3"/>
            <w:tcBorders>
              <w:top w:val="single" w:sz="4" w:space="0" w:color="000000"/>
              <w:left w:val="single" w:sz="4" w:space="0" w:color="000000"/>
              <w:bottom w:val="single" w:sz="4" w:space="0" w:color="000000"/>
              <w:right w:val="single" w:sz="4" w:space="0" w:color="000000"/>
            </w:tcBorders>
          </w:tcPr>
          <w:p w14:paraId="0CC2B0F5" w14:textId="77777777" w:rsidR="002E5C69" w:rsidRDefault="007B24F4">
            <w:pPr>
              <w:pStyle w:val="TableParagraph"/>
              <w:spacing w:before="99"/>
              <w:ind w:left="15"/>
              <w:jc w:val="center"/>
              <w:rPr>
                <w:b/>
                <w:sz w:val="24"/>
              </w:rPr>
            </w:pPr>
            <w:r>
              <w:rPr>
                <w:b/>
                <w:sz w:val="24"/>
              </w:rPr>
              <w:t>Total do</w:t>
            </w:r>
            <w:r>
              <w:rPr>
                <w:b/>
                <w:spacing w:val="2"/>
                <w:sz w:val="24"/>
              </w:rPr>
              <w:t xml:space="preserve"> </w:t>
            </w:r>
            <w:r>
              <w:rPr>
                <w:b/>
                <w:sz w:val="24"/>
              </w:rPr>
              <w:t xml:space="preserve">Módulo </w:t>
            </w:r>
            <w:r>
              <w:rPr>
                <w:b/>
                <w:spacing w:val="-10"/>
                <w:sz w:val="24"/>
              </w:rPr>
              <w:t>3</w:t>
            </w:r>
          </w:p>
        </w:tc>
        <w:tc>
          <w:tcPr>
            <w:tcW w:w="1563" w:type="dxa"/>
            <w:tcBorders>
              <w:top w:val="single" w:sz="4" w:space="0" w:color="000000"/>
              <w:left w:val="single" w:sz="4" w:space="0" w:color="000000"/>
              <w:bottom w:val="single" w:sz="4" w:space="0" w:color="000000"/>
              <w:right w:val="single" w:sz="4" w:space="0" w:color="000000"/>
            </w:tcBorders>
          </w:tcPr>
          <w:p w14:paraId="240B6D4A" w14:textId="77777777" w:rsidR="002E5C69" w:rsidRDefault="007B24F4">
            <w:pPr>
              <w:pStyle w:val="TableParagraph"/>
              <w:spacing w:before="99"/>
              <w:ind w:left="8" w:right="4"/>
              <w:jc w:val="center"/>
              <w:rPr>
                <w:sz w:val="24"/>
              </w:rPr>
            </w:pPr>
            <w:r>
              <w:rPr>
                <w:spacing w:val="-2"/>
                <w:sz w:val="24"/>
              </w:rPr>
              <w:t>MISTO</w:t>
            </w:r>
          </w:p>
        </w:tc>
      </w:tr>
      <w:tr w:rsidR="002E5C69" w14:paraId="7C49BAE5" w14:textId="77777777">
        <w:trPr>
          <w:trHeight w:val="417"/>
        </w:trPr>
        <w:tc>
          <w:tcPr>
            <w:tcW w:w="8084" w:type="dxa"/>
            <w:gridSpan w:val="4"/>
            <w:tcBorders>
              <w:top w:val="single" w:sz="4" w:space="0" w:color="000000"/>
              <w:left w:val="single" w:sz="4" w:space="0" w:color="000000"/>
              <w:bottom w:val="single" w:sz="4" w:space="0" w:color="000000"/>
              <w:right w:val="single" w:sz="4" w:space="0" w:color="000000"/>
            </w:tcBorders>
          </w:tcPr>
          <w:p w14:paraId="0C5A3902" w14:textId="77777777" w:rsidR="002E5C69" w:rsidRDefault="007B24F4">
            <w:pPr>
              <w:pStyle w:val="TableParagraph"/>
              <w:spacing w:before="99"/>
              <w:ind w:left="674"/>
              <w:rPr>
                <w:b/>
                <w:sz w:val="24"/>
              </w:rPr>
            </w:pPr>
            <w:r>
              <w:rPr>
                <w:b/>
                <w:sz w:val="24"/>
              </w:rPr>
              <w:t>MÓDULO 4 – CUSTO DE REPOSIÇÃO</w:t>
            </w:r>
            <w:r>
              <w:rPr>
                <w:b/>
                <w:spacing w:val="2"/>
                <w:sz w:val="24"/>
              </w:rPr>
              <w:t xml:space="preserve"> </w:t>
            </w:r>
            <w:r>
              <w:rPr>
                <w:b/>
                <w:sz w:val="24"/>
              </w:rPr>
              <w:t>DO</w:t>
            </w:r>
            <w:r>
              <w:rPr>
                <w:b/>
                <w:spacing w:val="-2"/>
                <w:sz w:val="24"/>
              </w:rPr>
              <w:t xml:space="preserve"> </w:t>
            </w:r>
            <w:r>
              <w:rPr>
                <w:b/>
                <w:sz w:val="24"/>
              </w:rPr>
              <w:t xml:space="preserve">PROFISSIONAL </w:t>
            </w:r>
            <w:r>
              <w:rPr>
                <w:b/>
                <w:spacing w:val="-2"/>
                <w:sz w:val="24"/>
              </w:rPr>
              <w:t>AUSENTE</w:t>
            </w:r>
          </w:p>
        </w:tc>
      </w:tr>
      <w:tr w:rsidR="002E5C69" w14:paraId="3535EDFA"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3393D3BC" w14:textId="77777777" w:rsidR="002E5C69" w:rsidRDefault="007B24F4">
            <w:pPr>
              <w:pStyle w:val="TableParagraph"/>
              <w:spacing w:before="99"/>
              <w:ind w:left="10" w:right="1"/>
              <w:jc w:val="center"/>
              <w:rPr>
                <w:b/>
                <w:sz w:val="24"/>
              </w:rPr>
            </w:pPr>
            <w:r>
              <w:rPr>
                <w:b/>
                <w:spacing w:val="-5"/>
                <w:sz w:val="24"/>
              </w:rPr>
              <w:t>4.1</w:t>
            </w:r>
          </w:p>
        </w:tc>
        <w:tc>
          <w:tcPr>
            <w:tcW w:w="5953" w:type="dxa"/>
            <w:gridSpan w:val="2"/>
            <w:tcBorders>
              <w:top w:val="single" w:sz="4" w:space="0" w:color="000000"/>
              <w:left w:val="single" w:sz="4" w:space="0" w:color="000000"/>
              <w:bottom w:val="single" w:sz="4" w:space="0" w:color="000000"/>
              <w:right w:val="single" w:sz="4" w:space="0" w:color="000000"/>
            </w:tcBorders>
          </w:tcPr>
          <w:p w14:paraId="492EA68B" w14:textId="77777777" w:rsidR="002E5C69" w:rsidRDefault="007B24F4">
            <w:pPr>
              <w:pStyle w:val="TableParagraph"/>
              <w:spacing w:before="99"/>
              <w:ind w:left="1230"/>
              <w:rPr>
                <w:b/>
                <w:sz w:val="24"/>
              </w:rPr>
            </w:pPr>
            <w:r>
              <w:rPr>
                <w:b/>
                <w:sz w:val="24"/>
              </w:rPr>
              <w:t>Submódulo</w:t>
            </w:r>
            <w:r>
              <w:rPr>
                <w:b/>
                <w:spacing w:val="-1"/>
                <w:sz w:val="24"/>
              </w:rPr>
              <w:t xml:space="preserve"> </w:t>
            </w:r>
            <w:r>
              <w:rPr>
                <w:b/>
                <w:sz w:val="24"/>
              </w:rPr>
              <w:t>4.1 -</w:t>
            </w:r>
            <w:r>
              <w:rPr>
                <w:b/>
                <w:spacing w:val="-3"/>
                <w:sz w:val="24"/>
              </w:rPr>
              <w:t xml:space="preserve"> </w:t>
            </w:r>
            <w:r>
              <w:rPr>
                <w:b/>
                <w:sz w:val="24"/>
              </w:rPr>
              <w:t xml:space="preserve">Ausências </w:t>
            </w:r>
            <w:r>
              <w:rPr>
                <w:b/>
                <w:spacing w:val="-2"/>
                <w:sz w:val="24"/>
              </w:rPr>
              <w:t>Legais</w:t>
            </w:r>
          </w:p>
        </w:tc>
        <w:tc>
          <w:tcPr>
            <w:tcW w:w="1563" w:type="dxa"/>
            <w:tcBorders>
              <w:top w:val="single" w:sz="4" w:space="0" w:color="000000"/>
              <w:left w:val="single" w:sz="4" w:space="0" w:color="000000"/>
              <w:bottom w:val="single" w:sz="4" w:space="0" w:color="000000"/>
              <w:right w:val="single" w:sz="4" w:space="0" w:color="000000"/>
            </w:tcBorders>
          </w:tcPr>
          <w:p w14:paraId="1DB7F4C5" w14:textId="77777777" w:rsidR="002E5C69" w:rsidRDefault="002E5C69">
            <w:pPr>
              <w:pStyle w:val="TableParagraph"/>
              <w:rPr>
                <w:sz w:val="24"/>
              </w:rPr>
            </w:pPr>
          </w:p>
        </w:tc>
      </w:tr>
      <w:tr w:rsidR="002E5C69" w14:paraId="461E32F1"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70F76370" w14:textId="77777777" w:rsidR="002E5C69" w:rsidRDefault="007B24F4">
            <w:pPr>
              <w:pStyle w:val="TableParagraph"/>
              <w:spacing w:before="102"/>
              <w:ind w:left="10" w:right="3"/>
              <w:jc w:val="center"/>
              <w:rPr>
                <w:b/>
                <w:sz w:val="24"/>
              </w:rPr>
            </w:pPr>
            <w:r>
              <w:rPr>
                <w:b/>
                <w:spacing w:val="-10"/>
                <w:sz w:val="24"/>
              </w:rPr>
              <w:t>A</w:t>
            </w:r>
          </w:p>
        </w:tc>
        <w:tc>
          <w:tcPr>
            <w:tcW w:w="5953" w:type="dxa"/>
            <w:gridSpan w:val="2"/>
            <w:tcBorders>
              <w:top w:val="single" w:sz="4" w:space="0" w:color="000000"/>
              <w:left w:val="single" w:sz="4" w:space="0" w:color="000000"/>
              <w:bottom w:val="single" w:sz="4" w:space="0" w:color="000000"/>
              <w:right w:val="single" w:sz="4" w:space="0" w:color="000000"/>
            </w:tcBorders>
          </w:tcPr>
          <w:p w14:paraId="5DAEB4CD" w14:textId="77777777" w:rsidR="002E5C69" w:rsidRDefault="007B24F4">
            <w:pPr>
              <w:pStyle w:val="TableParagraph"/>
              <w:spacing w:before="102"/>
              <w:ind w:left="105"/>
              <w:rPr>
                <w:sz w:val="24"/>
              </w:rPr>
            </w:pPr>
            <w:r>
              <w:rPr>
                <w:sz w:val="24"/>
              </w:rPr>
              <w:t>Ausência</w:t>
            </w:r>
            <w:r>
              <w:rPr>
                <w:spacing w:val="-2"/>
                <w:sz w:val="24"/>
              </w:rPr>
              <w:t xml:space="preserve"> </w:t>
            </w:r>
            <w:r>
              <w:rPr>
                <w:sz w:val="24"/>
              </w:rPr>
              <w:t>por</w:t>
            </w:r>
            <w:r>
              <w:rPr>
                <w:spacing w:val="1"/>
                <w:sz w:val="24"/>
              </w:rPr>
              <w:t xml:space="preserve"> </w:t>
            </w:r>
            <w:r>
              <w:rPr>
                <w:spacing w:val="-2"/>
                <w:sz w:val="24"/>
              </w:rPr>
              <w:t>Doença</w:t>
            </w:r>
          </w:p>
        </w:tc>
        <w:tc>
          <w:tcPr>
            <w:tcW w:w="1563" w:type="dxa"/>
            <w:tcBorders>
              <w:top w:val="single" w:sz="4" w:space="0" w:color="000000"/>
              <w:left w:val="single" w:sz="4" w:space="0" w:color="000000"/>
              <w:bottom w:val="single" w:sz="4" w:space="0" w:color="000000"/>
              <w:right w:val="single" w:sz="4" w:space="0" w:color="000000"/>
            </w:tcBorders>
          </w:tcPr>
          <w:p w14:paraId="125AF2B8" w14:textId="77777777" w:rsidR="002E5C69" w:rsidRDefault="007B24F4">
            <w:pPr>
              <w:pStyle w:val="TableParagraph"/>
              <w:spacing w:before="102"/>
              <w:ind w:left="8" w:right="1"/>
              <w:jc w:val="center"/>
              <w:rPr>
                <w:sz w:val="24"/>
              </w:rPr>
            </w:pPr>
            <w:r>
              <w:rPr>
                <w:sz w:val="24"/>
              </w:rPr>
              <w:t>REPASSE</w:t>
            </w:r>
            <w:r>
              <w:rPr>
                <w:spacing w:val="1"/>
                <w:sz w:val="24"/>
              </w:rPr>
              <w:t xml:space="preserve"> </w:t>
            </w:r>
            <w:r>
              <w:rPr>
                <w:spacing w:val="-2"/>
                <w:sz w:val="24"/>
              </w:rPr>
              <w:t>DIRETO</w:t>
            </w:r>
          </w:p>
        </w:tc>
      </w:tr>
      <w:tr w:rsidR="002E5C69" w14:paraId="4FA8318F"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0F9526F0" w14:textId="77777777" w:rsidR="002E5C69" w:rsidRDefault="007B24F4">
            <w:pPr>
              <w:pStyle w:val="TableParagraph"/>
              <w:spacing w:before="102"/>
              <w:ind w:left="10" w:right="2"/>
              <w:jc w:val="center"/>
              <w:rPr>
                <w:b/>
                <w:sz w:val="24"/>
              </w:rPr>
            </w:pPr>
            <w:r>
              <w:rPr>
                <w:b/>
                <w:spacing w:val="-10"/>
                <w:sz w:val="24"/>
              </w:rPr>
              <w:t>B</w:t>
            </w:r>
          </w:p>
        </w:tc>
        <w:tc>
          <w:tcPr>
            <w:tcW w:w="5953" w:type="dxa"/>
            <w:gridSpan w:val="2"/>
            <w:tcBorders>
              <w:top w:val="single" w:sz="4" w:space="0" w:color="000000"/>
              <w:left w:val="single" w:sz="4" w:space="0" w:color="000000"/>
              <w:bottom w:val="single" w:sz="4" w:space="0" w:color="000000"/>
              <w:right w:val="single" w:sz="4" w:space="0" w:color="000000"/>
            </w:tcBorders>
          </w:tcPr>
          <w:p w14:paraId="6803816D" w14:textId="77777777" w:rsidR="002E5C69" w:rsidRDefault="007B24F4">
            <w:pPr>
              <w:pStyle w:val="TableParagraph"/>
              <w:spacing w:before="102"/>
              <w:ind w:left="105"/>
              <w:rPr>
                <w:sz w:val="24"/>
              </w:rPr>
            </w:pPr>
            <w:r>
              <w:rPr>
                <w:sz w:val="24"/>
              </w:rPr>
              <w:t>Ausências</w:t>
            </w:r>
            <w:r>
              <w:rPr>
                <w:spacing w:val="-3"/>
                <w:sz w:val="24"/>
              </w:rPr>
              <w:t xml:space="preserve"> </w:t>
            </w:r>
            <w:r>
              <w:rPr>
                <w:spacing w:val="-2"/>
                <w:sz w:val="24"/>
              </w:rPr>
              <w:t>Legais</w:t>
            </w:r>
          </w:p>
        </w:tc>
        <w:tc>
          <w:tcPr>
            <w:tcW w:w="1563" w:type="dxa"/>
            <w:tcBorders>
              <w:top w:val="single" w:sz="4" w:space="0" w:color="000000"/>
              <w:left w:val="single" w:sz="4" w:space="0" w:color="000000"/>
              <w:bottom w:val="single" w:sz="4" w:space="0" w:color="000000"/>
              <w:right w:val="single" w:sz="4" w:space="0" w:color="000000"/>
            </w:tcBorders>
          </w:tcPr>
          <w:p w14:paraId="6989344C" w14:textId="77777777" w:rsidR="002E5C69" w:rsidRDefault="007B24F4">
            <w:pPr>
              <w:pStyle w:val="TableParagraph"/>
              <w:spacing w:before="102"/>
              <w:ind w:left="8" w:right="1"/>
              <w:jc w:val="center"/>
              <w:rPr>
                <w:sz w:val="24"/>
              </w:rPr>
            </w:pPr>
            <w:r>
              <w:rPr>
                <w:sz w:val="24"/>
              </w:rPr>
              <w:t>REPASSE</w:t>
            </w:r>
            <w:r>
              <w:rPr>
                <w:spacing w:val="1"/>
                <w:sz w:val="24"/>
              </w:rPr>
              <w:t xml:space="preserve"> </w:t>
            </w:r>
            <w:r>
              <w:rPr>
                <w:spacing w:val="-2"/>
                <w:sz w:val="24"/>
              </w:rPr>
              <w:t>DIRETO</w:t>
            </w:r>
          </w:p>
        </w:tc>
      </w:tr>
      <w:tr w:rsidR="002E5C69" w14:paraId="0F01D9ED" w14:textId="77777777">
        <w:trPr>
          <w:trHeight w:val="419"/>
        </w:trPr>
        <w:tc>
          <w:tcPr>
            <w:tcW w:w="568" w:type="dxa"/>
            <w:tcBorders>
              <w:top w:val="single" w:sz="4" w:space="0" w:color="000000"/>
              <w:left w:val="single" w:sz="4" w:space="0" w:color="000000"/>
              <w:bottom w:val="single" w:sz="4" w:space="0" w:color="000000"/>
              <w:right w:val="single" w:sz="4" w:space="0" w:color="000000"/>
            </w:tcBorders>
          </w:tcPr>
          <w:p w14:paraId="02820EA6" w14:textId="77777777" w:rsidR="002E5C69" w:rsidRDefault="007B24F4">
            <w:pPr>
              <w:pStyle w:val="TableParagraph"/>
              <w:spacing w:before="102"/>
              <w:ind w:left="10" w:right="3"/>
              <w:jc w:val="center"/>
              <w:rPr>
                <w:b/>
                <w:sz w:val="24"/>
              </w:rPr>
            </w:pPr>
            <w:r>
              <w:rPr>
                <w:b/>
                <w:spacing w:val="-10"/>
                <w:sz w:val="24"/>
              </w:rPr>
              <w:t>C</w:t>
            </w:r>
          </w:p>
        </w:tc>
        <w:tc>
          <w:tcPr>
            <w:tcW w:w="5953" w:type="dxa"/>
            <w:gridSpan w:val="2"/>
            <w:tcBorders>
              <w:top w:val="single" w:sz="4" w:space="0" w:color="000000"/>
              <w:left w:val="single" w:sz="4" w:space="0" w:color="000000"/>
              <w:bottom w:val="single" w:sz="4" w:space="0" w:color="000000"/>
              <w:right w:val="single" w:sz="4" w:space="0" w:color="000000"/>
            </w:tcBorders>
          </w:tcPr>
          <w:p w14:paraId="5278A5A9" w14:textId="77777777" w:rsidR="002E5C69" w:rsidRDefault="007B24F4">
            <w:pPr>
              <w:pStyle w:val="TableParagraph"/>
              <w:spacing w:before="102"/>
              <w:ind w:left="105"/>
              <w:rPr>
                <w:sz w:val="24"/>
              </w:rPr>
            </w:pPr>
            <w:r>
              <w:rPr>
                <w:sz w:val="24"/>
              </w:rPr>
              <w:t>Licença</w:t>
            </w:r>
            <w:r>
              <w:rPr>
                <w:spacing w:val="-3"/>
                <w:sz w:val="24"/>
              </w:rPr>
              <w:t xml:space="preserve"> </w:t>
            </w:r>
            <w:r>
              <w:rPr>
                <w:spacing w:val="-2"/>
                <w:sz w:val="24"/>
              </w:rPr>
              <w:t>Paternidade</w:t>
            </w:r>
          </w:p>
        </w:tc>
        <w:tc>
          <w:tcPr>
            <w:tcW w:w="1563" w:type="dxa"/>
            <w:tcBorders>
              <w:top w:val="single" w:sz="4" w:space="0" w:color="000000"/>
              <w:left w:val="single" w:sz="4" w:space="0" w:color="000000"/>
              <w:bottom w:val="single" w:sz="4" w:space="0" w:color="000000"/>
              <w:right w:val="single" w:sz="4" w:space="0" w:color="000000"/>
            </w:tcBorders>
          </w:tcPr>
          <w:p w14:paraId="79781671" w14:textId="77777777" w:rsidR="002E5C69" w:rsidRDefault="007B24F4">
            <w:pPr>
              <w:pStyle w:val="TableParagraph"/>
              <w:spacing w:before="102"/>
              <w:ind w:left="8" w:right="1"/>
              <w:jc w:val="center"/>
              <w:rPr>
                <w:sz w:val="24"/>
              </w:rPr>
            </w:pPr>
            <w:r>
              <w:rPr>
                <w:sz w:val="24"/>
              </w:rPr>
              <w:t>REPASSE</w:t>
            </w:r>
            <w:r>
              <w:rPr>
                <w:spacing w:val="1"/>
                <w:sz w:val="24"/>
              </w:rPr>
              <w:t xml:space="preserve"> </w:t>
            </w:r>
            <w:r>
              <w:rPr>
                <w:spacing w:val="-2"/>
                <w:sz w:val="24"/>
              </w:rPr>
              <w:t>DIRETO</w:t>
            </w:r>
          </w:p>
        </w:tc>
      </w:tr>
      <w:tr w:rsidR="002E5C69" w14:paraId="5D2F6AC4"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551209BA" w14:textId="77777777" w:rsidR="002E5C69" w:rsidRDefault="007B24F4">
            <w:pPr>
              <w:pStyle w:val="TableParagraph"/>
              <w:spacing w:before="99"/>
              <w:ind w:left="10" w:right="3"/>
              <w:jc w:val="center"/>
              <w:rPr>
                <w:b/>
                <w:sz w:val="24"/>
              </w:rPr>
            </w:pPr>
            <w:r>
              <w:rPr>
                <w:b/>
                <w:spacing w:val="-10"/>
                <w:sz w:val="24"/>
              </w:rPr>
              <w:t>D</w:t>
            </w:r>
          </w:p>
        </w:tc>
        <w:tc>
          <w:tcPr>
            <w:tcW w:w="5953" w:type="dxa"/>
            <w:gridSpan w:val="2"/>
            <w:tcBorders>
              <w:top w:val="single" w:sz="4" w:space="0" w:color="000000"/>
              <w:left w:val="single" w:sz="4" w:space="0" w:color="000000"/>
              <w:bottom w:val="single" w:sz="4" w:space="0" w:color="000000"/>
              <w:right w:val="single" w:sz="4" w:space="0" w:color="000000"/>
            </w:tcBorders>
          </w:tcPr>
          <w:p w14:paraId="300BF9FD" w14:textId="77777777" w:rsidR="002E5C69" w:rsidRDefault="007B24F4">
            <w:pPr>
              <w:pStyle w:val="TableParagraph"/>
              <w:spacing w:before="99"/>
              <w:ind w:left="105"/>
              <w:rPr>
                <w:sz w:val="24"/>
              </w:rPr>
            </w:pPr>
            <w:r>
              <w:rPr>
                <w:sz w:val="24"/>
              </w:rPr>
              <w:t>Ausência</w:t>
            </w:r>
            <w:r>
              <w:rPr>
                <w:spacing w:val="-2"/>
                <w:sz w:val="24"/>
              </w:rPr>
              <w:t xml:space="preserve"> </w:t>
            </w:r>
            <w:r>
              <w:rPr>
                <w:sz w:val="24"/>
              </w:rPr>
              <w:t>por Acidente</w:t>
            </w:r>
            <w:r>
              <w:rPr>
                <w:spacing w:val="-1"/>
                <w:sz w:val="24"/>
              </w:rPr>
              <w:t xml:space="preserve"> </w:t>
            </w:r>
            <w:r>
              <w:rPr>
                <w:sz w:val="24"/>
              </w:rPr>
              <w:t>de</w:t>
            </w:r>
            <w:r>
              <w:rPr>
                <w:spacing w:val="-1"/>
                <w:sz w:val="24"/>
              </w:rPr>
              <w:t xml:space="preserve"> </w:t>
            </w:r>
            <w:r>
              <w:rPr>
                <w:spacing w:val="-2"/>
                <w:sz w:val="24"/>
              </w:rPr>
              <w:t>Trabalho</w:t>
            </w:r>
          </w:p>
        </w:tc>
        <w:tc>
          <w:tcPr>
            <w:tcW w:w="1563" w:type="dxa"/>
            <w:tcBorders>
              <w:top w:val="single" w:sz="4" w:space="0" w:color="000000"/>
              <w:left w:val="single" w:sz="4" w:space="0" w:color="000000"/>
              <w:bottom w:val="single" w:sz="4" w:space="0" w:color="000000"/>
              <w:right w:val="single" w:sz="4" w:space="0" w:color="000000"/>
            </w:tcBorders>
          </w:tcPr>
          <w:p w14:paraId="56823B72"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1678E764" w14:textId="77777777">
        <w:trPr>
          <w:trHeight w:val="733"/>
        </w:trPr>
        <w:tc>
          <w:tcPr>
            <w:tcW w:w="568" w:type="dxa"/>
            <w:tcBorders>
              <w:top w:val="single" w:sz="4" w:space="0" w:color="000000"/>
              <w:left w:val="single" w:sz="4" w:space="0" w:color="000000"/>
              <w:bottom w:val="single" w:sz="4" w:space="0" w:color="000000"/>
              <w:right w:val="single" w:sz="4" w:space="0" w:color="000000"/>
            </w:tcBorders>
          </w:tcPr>
          <w:p w14:paraId="7F1FBFAF" w14:textId="77777777" w:rsidR="002E5C69" w:rsidRDefault="007B24F4">
            <w:pPr>
              <w:pStyle w:val="TableParagraph"/>
              <w:spacing w:before="258"/>
              <w:ind w:left="10" w:right="2"/>
              <w:jc w:val="center"/>
              <w:rPr>
                <w:b/>
                <w:sz w:val="24"/>
              </w:rPr>
            </w:pPr>
            <w:r>
              <w:rPr>
                <w:b/>
                <w:spacing w:val="-10"/>
                <w:sz w:val="24"/>
              </w:rPr>
              <w:t>E</w:t>
            </w:r>
          </w:p>
        </w:tc>
        <w:tc>
          <w:tcPr>
            <w:tcW w:w="5953" w:type="dxa"/>
            <w:gridSpan w:val="2"/>
            <w:tcBorders>
              <w:top w:val="single" w:sz="4" w:space="0" w:color="000000"/>
              <w:left w:val="single" w:sz="4" w:space="0" w:color="000000"/>
              <w:bottom w:val="single" w:sz="4" w:space="0" w:color="000000"/>
              <w:right w:val="single" w:sz="4" w:space="0" w:color="000000"/>
            </w:tcBorders>
          </w:tcPr>
          <w:p w14:paraId="00099EA7" w14:textId="77777777" w:rsidR="002E5C69" w:rsidRDefault="007B24F4">
            <w:pPr>
              <w:pStyle w:val="TableParagraph"/>
              <w:spacing w:before="65" w:line="310" w:lineRule="atLeast"/>
              <w:ind w:left="105" w:right="188"/>
              <w:rPr>
                <w:sz w:val="24"/>
              </w:rPr>
            </w:pPr>
            <w:r>
              <w:rPr>
                <w:sz w:val="24"/>
              </w:rPr>
              <w:t>Férias,</w:t>
            </w:r>
            <w:r>
              <w:rPr>
                <w:spacing w:val="-3"/>
                <w:sz w:val="24"/>
              </w:rPr>
              <w:t xml:space="preserve"> </w:t>
            </w:r>
            <w:r>
              <w:rPr>
                <w:sz w:val="24"/>
              </w:rPr>
              <w:t>Adicional</w:t>
            </w:r>
            <w:r>
              <w:rPr>
                <w:spacing w:val="-6"/>
                <w:sz w:val="24"/>
              </w:rPr>
              <w:t xml:space="preserve"> </w:t>
            </w:r>
            <w:r>
              <w:rPr>
                <w:sz w:val="24"/>
              </w:rPr>
              <w:t>de</w:t>
            </w:r>
            <w:r>
              <w:rPr>
                <w:spacing w:val="-3"/>
                <w:sz w:val="24"/>
              </w:rPr>
              <w:t xml:space="preserve"> </w:t>
            </w:r>
            <w:r>
              <w:rPr>
                <w:sz w:val="24"/>
              </w:rPr>
              <w:t>Férias</w:t>
            </w:r>
            <w:r>
              <w:rPr>
                <w:spacing w:val="-5"/>
                <w:sz w:val="24"/>
              </w:rPr>
              <w:t xml:space="preserve"> </w:t>
            </w:r>
            <w:r>
              <w:rPr>
                <w:sz w:val="24"/>
              </w:rPr>
              <w:t>e</w:t>
            </w:r>
            <w:r>
              <w:rPr>
                <w:spacing w:val="-7"/>
                <w:sz w:val="24"/>
              </w:rPr>
              <w:t xml:space="preserve"> </w:t>
            </w:r>
            <w:r>
              <w:rPr>
                <w:sz w:val="24"/>
              </w:rPr>
              <w:t>13º</w:t>
            </w:r>
            <w:r>
              <w:rPr>
                <w:spacing w:val="-5"/>
                <w:sz w:val="24"/>
              </w:rPr>
              <w:t xml:space="preserve"> </w:t>
            </w:r>
            <w:r>
              <w:rPr>
                <w:sz w:val="24"/>
              </w:rPr>
              <w:t>c/</w:t>
            </w:r>
            <w:r>
              <w:rPr>
                <w:spacing w:val="-5"/>
                <w:sz w:val="24"/>
              </w:rPr>
              <w:t xml:space="preserve"> </w:t>
            </w:r>
            <w:r>
              <w:rPr>
                <w:sz w:val="24"/>
              </w:rPr>
              <w:t>empregada</w:t>
            </w:r>
            <w:r>
              <w:rPr>
                <w:spacing w:val="-5"/>
                <w:sz w:val="24"/>
              </w:rPr>
              <w:t xml:space="preserve"> </w:t>
            </w:r>
            <w:r>
              <w:rPr>
                <w:sz w:val="24"/>
              </w:rPr>
              <w:t>em</w:t>
            </w:r>
            <w:r>
              <w:rPr>
                <w:spacing w:val="-3"/>
                <w:sz w:val="24"/>
              </w:rPr>
              <w:t xml:space="preserve"> </w:t>
            </w:r>
            <w:r>
              <w:rPr>
                <w:sz w:val="24"/>
              </w:rPr>
              <w:t>gozo Lic. Maternidade</w:t>
            </w:r>
          </w:p>
        </w:tc>
        <w:tc>
          <w:tcPr>
            <w:tcW w:w="1563" w:type="dxa"/>
            <w:tcBorders>
              <w:top w:val="single" w:sz="4" w:space="0" w:color="000000"/>
              <w:left w:val="single" w:sz="4" w:space="0" w:color="000000"/>
              <w:bottom w:val="single" w:sz="4" w:space="0" w:color="000000"/>
              <w:right w:val="single" w:sz="4" w:space="0" w:color="000000"/>
            </w:tcBorders>
          </w:tcPr>
          <w:p w14:paraId="0C182CBC" w14:textId="77777777" w:rsidR="002E5C69" w:rsidRDefault="007B24F4">
            <w:pPr>
              <w:pStyle w:val="TableParagraph"/>
              <w:spacing w:before="258"/>
              <w:ind w:left="8" w:right="1"/>
              <w:jc w:val="center"/>
              <w:rPr>
                <w:sz w:val="24"/>
              </w:rPr>
            </w:pPr>
            <w:r>
              <w:rPr>
                <w:sz w:val="24"/>
              </w:rPr>
              <w:t>REPASSE</w:t>
            </w:r>
            <w:r>
              <w:rPr>
                <w:spacing w:val="1"/>
                <w:sz w:val="24"/>
              </w:rPr>
              <w:t xml:space="preserve"> </w:t>
            </w:r>
            <w:r>
              <w:rPr>
                <w:spacing w:val="-2"/>
                <w:sz w:val="24"/>
              </w:rPr>
              <w:t>DIRETO</w:t>
            </w:r>
          </w:p>
        </w:tc>
      </w:tr>
      <w:tr w:rsidR="002E5C69" w14:paraId="01A22C88"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3751A636" w14:textId="77777777" w:rsidR="002E5C69" w:rsidRDefault="007B24F4">
            <w:pPr>
              <w:pStyle w:val="TableParagraph"/>
              <w:spacing w:before="99"/>
              <w:ind w:left="10" w:right="1"/>
              <w:jc w:val="center"/>
              <w:rPr>
                <w:b/>
                <w:sz w:val="24"/>
              </w:rPr>
            </w:pPr>
            <w:r>
              <w:rPr>
                <w:b/>
                <w:spacing w:val="-10"/>
                <w:sz w:val="24"/>
              </w:rPr>
              <w:lastRenderedPageBreak/>
              <w:t>F</w:t>
            </w:r>
          </w:p>
        </w:tc>
        <w:tc>
          <w:tcPr>
            <w:tcW w:w="5953" w:type="dxa"/>
            <w:gridSpan w:val="2"/>
            <w:tcBorders>
              <w:top w:val="single" w:sz="4" w:space="0" w:color="000000"/>
              <w:left w:val="single" w:sz="4" w:space="0" w:color="000000"/>
              <w:bottom w:val="single" w:sz="4" w:space="0" w:color="000000"/>
              <w:right w:val="single" w:sz="4" w:space="0" w:color="000000"/>
            </w:tcBorders>
          </w:tcPr>
          <w:p w14:paraId="526246D1" w14:textId="77777777" w:rsidR="002E5C69" w:rsidRDefault="007B24F4">
            <w:pPr>
              <w:pStyle w:val="TableParagraph"/>
              <w:spacing w:before="99"/>
              <w:ind w:left="105"/>
              <w:rPr>
                <w:sz w:val="24"/>
              </w:rPr>
            </w:pPr>
            <w:r>
              <w:rPr>
                <w:sz w:val="24"/>
              </w:rPr>
              <w:t>Incidência</w:t>
            </w:r>
            <w:r>
              <w:rPr>
                <w:spacing w:val="-1"/>
                <w:sz w:val="24"/>
              </w:rPr>
              <w:t xml:space="preserve"> </w:t>
            </w:r>
            <w:r>
              <w:rPr>
                <w:sz w:val="24"/>
              </w:rPr>
              <w:t>do Submódulo 2.1 sobre</w:t>
            </w:r>
            <w:r>
              <w:rPr>
                <w:spacing w:val="-4"/>
                <w:sz w:val="24"/>
              </w:rPr>
              <w:t xml:space="preserve"> </w:t>
            </w:r>
            <w:r>
              <w:rPr>
                <w:sz w:val="24"/>
              </w:rPr>
              <w:t xml:space="preserve">Ausências </w:t>
            </w:r>
            <w:r>
              <w:rPr>
                <w:spacing w:val="-2"/>
                <w:sz w:val="24"/>
              </w:rPr>
              <w:t>Legais</w:t>
            </w:r>
          </w:p>
        </w:tc>
        <w:tc>
          <w:tcPr>
            <w:tcW w:w="1563" w:type="dxa"/>
            <w:tcBorders>
              <w:top w:val="single" w:sz="4" w:space="0" w:color="000000"/>
              <w:left w:val="single" w:sz="4" w:space="0" w:color="000000"/>
              <w:bottom w:val="single" w:sz="4" w:space="0" w:color="000000"/>
              <w:right w:val="single" w:sz="4" w:space="0" w:color="000000"/>
            </w:tcBorders>
          </w:tcPr>
          <w:p w14:paraId="1F43A874"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6707A380" w14:textId="77777777">
        <w:trPr>
          <w:trHeight w:val="417"/>
        </w:trPr>
        <w:tc>
          <w:tcPr>
            <w:tcW w:w="6521" w:type="dxa"/>
            <w:gridSpan w:val="3"/>
            <w:tcBorders>
              <w:top w:val="single" w:sz="4" w:space="0" w:color="000000"/>
              <w:left w:val="single" w:sz="4" w:space="0" w:color="000000"/>
              <w:bottom w:val="single" w:sz="4" w:space="0" w:color="000000"/>
              <w:right w:val="single" w:sz="4" w:space="0" w:color="000000"/>
            </w:tcBorders>
          </w:tcPr>
          <w:p w14:paraId="45930E56" w14:textId="77777777" w:rsidR="002E5C69" w:rsidRDefault="007B24F4">
            <w:pPr>
              <w:pStyle w:val="TableParagraph"/>
              <w:spacing w:before="99"/>
              <w:ind w:left="15" w:right="3"/>
              <w:jc w:val="center"/>
              <w:rPr>
                <w:b/>
                <w:sz w:val="24"/>
              </w:rPr>
            </w:pPr>
            <w:r>
              <w:rPr>
                <w:b/>
                <w:sz w:val="24"/>
              </w:rPr>
              <w:t>Total</w:t>
            </w:r>
            <w:r>
              <w:rPr>
                <w:b/>
                <w:spacing w:val="-3"/>
                <w:sz w:val="24"/>
              </w:rPr>
              <w:t xml:space="preserve"> </w:t>
            </w:r>
            <w:r>
              <w:rPr>
                <w:b/>
                <w:sz w:val="24"/>
              </w:rPr>
              <w:t>do</w:t>
            </w:r>
            <w:r>
              <w:rPr>
                <w:b/>
                <w:spacing w:val="2"/>
                <w:sz w:val="24"/>
              </w:rPr>
              <w:t xml:space="preserve"> </w:t>
            </w:r>
            <w:r>
              <w:rPr>
                <w:b/>
                <w:sz w:val="24"/>
              </w:rPr>
              <w:t xml:space="preserve">Submódulo </w:t>
            </w:r>
            <w:r>
              <w:rPr>
                <w:b/>
                <w:spacing w:val="-5"/>
                <w:sz w:val="24"/>
              </w:rPr>
              <w:t>4.1</w:t>
            </w:r>
          </w:p>
        </w:tc>
        <w:tc>
          <w:tcPr>
            <w:tcW w:w="1563" w:type="dxa"/>
            <w:tcBorders>
              <w:top w:val="single" w:sz="4" w:space="0" w:color="000000"/>
              <w:left w:val="single" w:sz="4" w:space="0" w:color="000000"/>
              <w:bottom w:val="single" w:sz="4" w:space="0" w:color="000000"/>
              <w:right w:val="single" w:sz="4" w:space="0" w:color="000000"/>
            </w:tcBorders>
          </w:tcPr>
          <w:p w14:paraId="3599C42C"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6FB08085"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2B184556" w14:textId="77777777" w:rsidR="002E5C69" w:rsidRDefault="007B24F4">
            <w:pPr>
              <w:pStyle w:val="TableParagraph"/>
              <w:spacing w:before="99"/>
              <w:ind w:left="10" w:right="1"/>
              <w:jc w:val="center"/>
              <w:rPr>
                <w:b/>
                <w:sz w:val="24"/>
              </w:rPr>
            </w:pPr>
            <w:r>
              <w:rPr>
                <w:b/>
                <w:spacing w:val="-5"/>
                <w:sz w:val="24"/>
              </w:rPr>
              <w:t>4.2</w:t>
            </w:r>
          </w:p>
        </w:tc>
        <w:tc>
          <w:tcPr>
            <w:tcW w:w="5953" w:type="dxa"/>
            <w:gridSpan w:val="2"/>
            <w:tcBorders>
              <w:top w:val="single" w:sz="4" w:space="0" w:color="000000"/>
              <w:left w:val="single" w:sz="4" w:space="0" w:color="000000"/>
              <w:bottom w:val="single" w:sz="4" w:space="0" w:color="000000"/>
              <w:right w:val="single" w:sz="4" w:space="0" w:color="000000"/>
            </w:tcBorders>
          </w:tcPr>
          <w:p w14:paraId="5D28B3EE" w14:textId="77777777" w:rsidR="002E5C69" w:rsidRDefault="007B24F4">
            <w:pPr>
              <w:pStyle w:val="TableParagraph"/>
              <w:spacing w:before="99"/>
              <w:ind w:left="1432"/>
              <w:rPr>
                <w:b/>
                <w:sz w:val="24"/>
              </w:rPr>
            </w:pPr>
            <w:r>
              <w:rPr>
                <w:b/>
                <w:sz w:val="24"/>
              </w:rPr>
              <w:t>Submódulo 4.2 -</w:t>
            </w:r>
            <w:r>
              <w:rPr>
                <w:b/>
                <w:spacing w:val="-2"/>
                <w:sz w:val="24"/>
              </w:rPr>
              <w:t xml:space="preserve"> Intrajornada</w:t>
            </w:r>
          </w:p>
        </w:tc>
        <w:tc>
          <w:tcPr>
            <w:tcW w:w="1563" w:type="dxa"/>
            <w:tcBorders>
              <w:top w:val="single" w:sz="4" w:space="0" w:color="000000"/>
              <w:left w:val="single" w:sz="4" w:space="0" w:color="000000"/>
              <w:bottom w:val="single" w:sz="4" w:space="0" w:color="000000"/>
              <w:right w:val="single" w:sz="4" w:space="0" w:color="000000"/>
            </w:tcBorders>
          </w:tcPr>
          <w:p w14:paraId="7D8B9A6F" w14:textId="77777777" w:rsidR="002E5C69" w:rsidRDefault="002E5C69">
            <w:pPr>
              <w:pStyle w:val="TableParagraph"/>
              <w:rPr>
                <w:sz w:val="24"/>
              </w:rPr>
            </w:pPr>
          </w:p>
        </w:tc>
      </w:tr>
      <w:tr w:rsidR="002E5C69" w14:paraId="5C25AC48"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613F533E" w14:textId="77777777" w:rsidR="002E5C69" w:rsidRDefault="007B24F4">
            <w:pPr>
              <w:pStyle w:val="TableParagraph"/>
              <w:spacing w:before="99"/>
              <w:ind w:left="10" w:right="3"/>
              <w:jc w:val="center"/>
              <w:rPr>
                <w:b/>
                <w:sz w:val="24"/>
              </w:rPr>
            </w:pPr>
            <w:r>
              <w:rPr>
                <w:b/>
                <w:spacing w:val="-10"/>
                <w:sz w:val="24"/>
              </w:rPr>
              <w:t>A</w:t>
            </w:r>
          </w:p>
        </w:tc>
        <w:tc>
          <w:tcPr>
            <w:tcW w:w="5953" w:type="dxa"/>
            <w:gridSpan w:val="2"/>
            <w:tcBorders>
              <w:top w:val="single" w:sz="4" w:space="0" w:color="000000"/>
              <w:left w:val="single" w:sz="4" w:space="0" w:color="000000"/>
              <w:bottom w:val="single" w:sz="4" w:space="0" w:color="000000"/>
              <w:right w:val="single" w:sz="4" w:space="0" w:color="000000"/>
            </w:tcBorders>
          </w:tcPr>
          <w:p w14:paraId="55696523" w14:textId="77777777" w:rsidR="002E5C69" w:rsidRDefault="007B24F4">
            <w:pPr>
              <w:pStyle w:val="TableParagraph"/>
              <w:spacing w:before="99"/>
              <w:ind w:left="105"/>
              <w:rPr>
                <w:sz w:val="24"/>
              </w:rPr>
            </w:pPr>
            <w:r>
              <w:rPr>
                <w:sz w:val="24"/>
              </w:rPr>
              <w:t>Intervalo para</w:t>
            </w:r>
            <w:r>
              <w:rPr>
                <w:spacing w:val="-4"/>
                <w:sz w:val="24"/>
              </w:rPr>
              <w:t xml:space="preserve"> </w:t>
            </w:r>
            <w:r>
              <w:rPr>
                <w:sz w:val="24"/>
              </w:rPr>
              <w:t>Repouso ou</w:t>
            </w:r>
            <w:r>
              <w:rPr>
                <w:spacing w:val="1"/>
                <w:sz w:val="24"/>
              </w:rPr>
              <w:t xml:space="preserve"> </w:t>
            </w:r>
            <w:r>
              <w:rPr>
                <w:spacing w:val="-2"/>
                <w:sz w:val="24"/>
              </w:rPr>
              <w:t>Alimentação</w:t>
            </w:r>
          </w:p>
        </w:tc>
        <w:tc>
          <w:tcPr>
            <w:tcW w:w="1563" w:type="dxa"/>
            <w:tcBorders>
              <w:top w:val="single" w:sz="4" w:space="0" w:color="000000"/>
              <w:left w:val="single" w:sz="4" w:space="0" w:color="000000"/>
              <w:bottom w:val="single" w:sz="4" w:space="0" w:color="000000"/>
              <w:right w:val="single" w:sz="4" w:space="0" w:color="000000"/>
            </w:tcBorders>
          </w:tcPr>
          <w:p w14:paraId="4759D3F8"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378A299D"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2C4F222B" w14:textId="77777777" w:rsidR="002E5C69" w:rsidRDefault="002E5C69">
            <w:pPr>
              <w:pStyle w:val="TableParagraph"/>
              <w:rPr>
                <w:sz w:val="24"/>
              </w:rPr>
            </w:pPr>
          </w:p>
        </w:tc>
        <w:tc>
          <w:tcPr>
            <w:tcW w:w="5953" w:type="dxa"/>
            <w:gridSpan w:val="2"/>
            <w:tcBorders>
              <w:top w:val="single" w:sz="4" w:space="0" w:color="000000"/>
              <w:left w:val="single" w:sz="4" w:space="0" w:color="000000"/>
              <w:bottom w:val="single" w:sz="4" w:space="0" w:color="000000"/>
              <w:right w:val="single" w:sz="4" w:space="0" w:color="000000"/>
            </w:tcBorders>
          </w:tcPr>
          <w:p w14:paraId="72DEA78E" w14:textId="77777777" w:rsidR="002E5C69" w:rsidRDefault="007B24F4">
            <w:pPr>
              <w:pStyle w:val="TableParagraph"/>
              <w:spacing w:before="99"/>
              <w:ind w:left="1746"/>
              <w:rPr>
                <w:b/>
                <w:sz w:val="24"/>
              </w:rPr>
            </w:pPr>
            <w:r>
              <w:rPr>
                <w:b/>
                <w:sz w:val="24"/>
              </w:rPr>
              <w:t>Total</w:t>
            </w:r>
            <w:r>
              <w:rPr>
                <w:b/>
                <w:spacing w:val="-3"/>
                <w:sz w:val="24"/>
              </w:rPr>
              <w:t xml:space="preserve"> </w:t>
            </w:r>
            <w:r>
              <w:rPr>
                <w:b/>
                <w:sz w:val="24"/>
              </w:rPr>
              <w:t>do</w:t>
            </w:r>
            <w:r>
              <w:rPr>
                <w:b/>
                <w:spacing w:val="2"/>
                <w:sz w:val="24"/>
              </w:rPr>
              <w:t xml:space="preserve"> </w:t>
            </w:r>
            <w:r>
              <w:rPr>
                <w:b/>
                <w:sz w:val="24"/>
              </w:rPr>
              <w:t xml:space="preserve">Submódulo </w:t>
            </w:r>
            <w:r>
              <w:rPr>
                <w:b/>
                <w:spacing w:val="-5"/>
                <w:sz w:val="24"/>
              </w:rPr>
              <w:t>4.2</w:t>
            </w:r>
          </w:p>
        </w:tc>
        <w:tc>
          <w:tcPr>
            <w:tcW w:w="1563" w:type="dxa"/>
            <w:tcBorders>
              <w:top w:val="single" w:sz="4" w:space="0" w:color="000000"/>
              <w:left w:val="single" w:sz="4" w:space="0" w:color="000000"/>
              <w:bottom w:val="single" w:sz="4" w:space="0" w:color="000000"/>
              <w:right w:val="single" w:sz="4" w:space="0" w:color="000000"/>
            </w:tcBorders>
          </w:tcPr>
          <w:p w14:paraId="62CEEDEB"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4BD5C3D5"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4A6B2C53" w14:textId="77777777" w:rsidR="002E5C69" w:rsidRDefault="007B24F4">
            <w:pPr>
              <w:pStyle w:val="TableParagraph"/>
              <w:spacing w:before="99"/>
              <w:ind w:left="10" w:right="1"/>
              <w:jc w:val="center"/>
              <w:rPr>
                <w:b/>
                <w:sz w:val="24"/>
              </w:rPr>
            </w:pPr>
            <w:r>
              <w:rPr>
                <w:b/>
                <w:spacing w:val="-5"/>
                <w:sz w:val="24"/>
              </w:rPr>
              <w:t>4.3</w:t>
            </w:r>
          </w:p>
        </w:tc>
        <w:tc>
          <w:tcPr>
            <w:tcW w:w="5953" w:type="dxa"/>
            <w:gridSpan w:val="2"/>
            <w:tcBorders>
              <w:top w:val="single" w:sz="4" w:space="0" w:color="000000"/>
              <w:left w:val="single" w:sz="4" w:space="0" w:color="000000"/>
              <w:bottom w:val="single" w:sz="4" w:space="0" w:color="000000"/>
              <w:right w:val="single" w:sz="4" w:space="0" w:color="000000"/>
            </w:tcBorders>
          </w:tcPr>
          <w:p w14:paraId="0C904027" w14:textId="77777777" w:rsidR="002E5C69" w:rsidRDefault="007B24F4">
            <w:pPr>
              <w:pStyle w:val="TableParagraph"/>
              <w:spacing w:before="99"/>
              <w:ind w:left="11"/>
              <w:jc w:val="center"/>
              <w:rPr>
                <w:b/>
                <w:sz w:val="24"/>
              </w:rPr>
            </w:pPr>
            <w:r>
              <w:rPr>
                <w:b/>
                <w:sz w:val="24"/>
              </w:rPr>
              <w:t>Submódulo</w:t>
            </w:r>
            <w:r>
              <w:rPr>
                <w:b/>
                <w:spacing w:val="-3"/>
                <w:sz w:val="24"/>
              </w:rPr>
              <w:t xml:space="preserve"> </w:t>
            </w:r>
            <w:r>
              <w:rPr>
                <w:b/>
                <w:sz w:val="24"/>
              </w:rPr>
              <w:t>4.3</w:t>
            </w:r>
            <w:r>
              <w:rPr>
                <w:b/>
                <w:spacing w:val="-1"/>
                <w:sz w:val="24"/>
              </w:rPr>
              <w:t xml:space="preserve"> </w:t>
            </w:r>
            <w:r>
              <w:rPr>
                <w:b/>
                <w:sz w:val="24"/>
              </w:rPr>
              <w:t>–</w:t>
            </w:r>
            <w:r>
              <w:rPr>
                <w:b/>
                <w:spacing w:val="-1"/>
                <w:sz w:val="24"/>
              </w:rPr>
              <w:t xml:space="preserve"> </w:t>
            </w:r>
            <w:r>
              <w:rPr>
                <w:b/>
                <w:sz w:val="24"/>
              </w:rPr>
              <w:t xml:space="preserve">Suspensão </w:t>
            </w:r>
            <w:r>
              <w:rPr>
                <w:b/>
                <w:spacing w:val="-2"/>
                <w:sz w:val="24"/>
              </w:rPr>
              <w:t>Contratual</w:t>
            </w:r>
          </w:p>
        </w:tc>
        <w:tc>
          <w:tcPr>
            <w:tcW w:w="1563" w:type="dxa"/>
            <w:tcBorders>
              <w:top w:val="single" w:sz="4" w:space="0" w:color="000000"/>
              <w:left w:val="single" w:sz="4" w:space="0" w:color="000000"/>
              <w:bottom w:val="single" w:sz="4" w:space="0" w:color="000000"/>
              <w:right w:val="single" w:sz="4" w:space="0" w:color="000000"/>
            </w:tcBorders>
          </w:tcPr>
          <w:p w14:paraId="14F9BD09" w14:textId="77777777" w:rsidR="002E5C69" w:rsidRDefault="002E5C69">
            <w:pPr>
              <w:pStyle w:val="TableParagraph"/>
              <w:rPr>
                <w:sz w:val="24"/>
              </w:rPr>
            </w:pPr>
          </w:p>
        </w:tc>
      </w:tr>
      <w:tr w:rsidR="002E5C69" w14:paraId="636BB200"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62C699BE" w14:textId="77777777" w:rsidR="002E5C69" w:rsidRDefault="007B24F4">
            <w:pPr>
              <w:pStyle w:val="TableParagraph"/>
              <w:spacing w:before="102"/>
              <w:ind w:left="10" w:right="3"/>
              <w:jc w:val="center"/>
              <w:rPr>
                <w:b/>
                <w:sz w:val="24"/>
              </w:rPr>
            </w:pPr>
            <w:r>
              <w:rPr>
                <w:b/>
                <w:spacing w:val="-10"/>
                <w:sz w:val="24"/>
              </w:rPr>
              <w:t>A</w:t>
            </w:r>
          </w:p>
        </w:tc>
        <w:tc>
          <w:tcPr>
            <w:tcW w:w="5953" w:type="dxa"/>
            <w:gridSpan w:val="2"/>
            <w:tcBorders>
              <w:top w:val="single" w:sz="4" w:space="0" w:color="000000"/>
              <w:left w:val="single" w:sz="4" w:space="0" w:color="000000"/>
              <w:bottom w:val="single" w:sz="4" w:space="0" w:color="000000"/>
              <w:right w:val="single" w:sz="4" w:space="0" w:color="000000"/>
            </w:tcBorders>
          </w:tcPr>
          <w:p w14:paraId="78050648" w14:textId="77777777" w:rsidR="002E5C69" w:rsidRDefault="007B24F4">
            <w:pPr>
              <w:pStyle w:val="TableParagraph"/>
              <w:spacing w:before="102"/>
              <w:ind w:left="105"/>
              <w:rPr>
                <w:sz w:val="24"/>
              </w:rPr>
            </w:pPr>
            <w:r>
              <w:rPr>
                <w:sz w:val="24"/>
              </w:rPr>
              <w:t>Suspensão</w:t>
            </w:r>
            <w:r>
              <w:rPr>
                <w:spacing w:val="-1"/>
                <w:sz w:val="24"/>
              </w:rPr>
              <w:t xml:space="preserve"> </w:t>
            </w:r>
            <w:r>
              <w:rPr>
                <w:sz w:val="24"/>
              </w:rPr>
              <w:t xml:space="preserve">Temporária do Contrato de </w:t>
            </w:r>
            <w:r>
              <w:rPr>
                <w:spacing w:val="-2"/>
                <w:sz w:val="24"/>
              </w:rPr>
              <w:t>Trabalho</w:t>
            </w:r>
          </w:p>
        </w:tc>
        <w:tc>
          <w:tcPr>
            <w:tcW w:w="1563" w:type="dxa"/>
            <w:tcBorders>
              <w:top w:val="single" w:sz="4" w:space="0" w:color="000000"/>
              <w:left w:val="single" w:sz="4" w:space="0" w:color="000000"/>
              <w:bottom w:val="single" w:sz="4" w:space="0" w:color="000000"/>
              <w:right w:val="single" w:sz="4" w:space="0" w:color="000000"/>
            </w:tcBorders>
          </w:tcPr>
          <w:p w14:paraId="73CEE673" w14:textId="77777777" w:rsidR="002E5C69" w:rsidRDefault="007B24F4">
            <w:pPr>
              <w:pStyle w:val="TableParagraph"/>
              <w:spacing w:before="102"/>
              <w:ind w:left="8" w:right="3"/>
              <w:jc w:val="center"/>
              <w:rPr>
                <w:sz w:val="24"/>
              </w:rPr>
            </w:pPr>
            <w:r>
              <w:rPr>
                <w:sz w:val="24"/>
              </w:rPr>
              <w:t>NÃO</w:t>
            </w:r>
            <w:r>
              <w:rPr>
                <w:spacing w:val="-3"/>
                <w:sz w:val="24"/>
              </w:rPr>
              <w:t xml:space="preserve"> </w:t>
            </w:r>
            <w:r>
              <w:rPr>
                <w:sz w:val="24"/>
              </w:rPr>
              <w:t>SE</w:t>
            </w:r>
            <w:r>
              <w:rPr>
                <w:spacing w:val="2"/>
                <w:sz w:val="24"/>
              </w:rPr>
              <w:t xml:space="preserve"> </w:t>
            </w:r>
            <w:r>
              <w:rPr>
                <w:spacing w:val="-2"/>
                <w:sz w:val="24"/>
              </w:rPr>
              <w:t>APLICA</w:t>
            </w:r>
          </w:p>
        </w:tc>
      </w:tr>
      <w:tr w:rsidR="002E5C69" w14:paraId="09D76E83" w14:textId="77777777">
        <w:trPr>
          <w:trHeight w:val="419"/>
        </w:trPr>
        <w:tc>
          <w:tcPr>
            <w:tcW w:w="6521" w:type="dxa"/>
            <w:gridSpan w:val="3"/>
            <w:tcBorders>
              <w:top w:val="single" w:sz="4" w:space="0" w:color="000000"/>
              <w:left w:val="single" w:sz="4" w:space="0" w:color="000000"/>
              <w:bottom w:val="single" w:sz="4" w:space="0" w:color="000000"/>
              <w:right w:val="single" w:sz="4" w:space="0" w:color="000000"/>
            </w:tcBorders>
          </w:tcPr>
          <w:p w14:paraId="35989D51" w14:textId="77777777" w:rsidR="002E5C69" w:rsidRDefault="007B24F4">
            <w:pPr>
              <w:pStyle w:val="TableParagraph"/>
              <w:spacing w:before="102"/>
              <w:ind w:left="15" w:right="3"/>
              <w:jc w:val="center"/>
              <w:rPr>
                <w:b/>
                <w:sz w:val="24"/>
              </w:rPr>
            </w:pPr>
            <w:r>
              <w:rPr>
                <w:b/>
                <w:sz w:val="24"/>
              </w:rPr>
              <w:t>Total</w:t>
            </w:r>
            <w:r>
              <w:rPr>
                <w:b/>
                <w:spacing w:val="-3"/>
                <w:sz w:val="24"/>
              </w:rPr>
              <w:t xml:space="preserve"> </w:t>
            </w:r>
            <w:r>
              <w:rPr>
                <w:b/>
                <w:sz w:val="24"/>
              </w:rPr>
              <w:t>do</w:t>
            </w:r>
            <w:r>
              <w:rPr>
                <w:b/>
                <w:spacing w:val="2"/>
                <w:sz w:val="24"/>
              </w:rPr>
              <w:t xml:space="preserve"> </w:t>
            </w:r>
            <w:r>
              <w:rPr>
                <w:b/>
                <w:sz w:val="24"/>
              </w:rPr>
              <w:t xml:space="preserve">Submódulo </w:t>
            </w:r>
            <w:r>
              <w:rPr>
                <w:b/>
                <w:spacing w:val="-5"/>
                <w:sz w:val="24"/>
              </w:rPr>
              <w:t>4.3</w:t>
            </w:r>
          </w:p>
        </w:tc>
        <w:tc>
          <w:tcPr>
            <w:tcW w:w="1563" w:type="dxa"/>
            <w:tcBorders>
              <w:top w:val="single" w:sz="4" w:space="0" w:color="000000"/>
              <w:left w:val="single" w:sz="4" w:space="0" w:color="000000"/>
              <w:bottom w:val="single" w:sz="4" w:space="0" w:color="000000"/>
              <w:right w:val="single" w:sz="4" w:space="0" w:color="000000"/>
            </w:tcBorders>
          </w:tcPr>
          <w:p w14:paraId="3AD7F4CF" w14:textId="77777777" w:rsidR="002E5C69" w:rsidRDefault="007B24F4">
            <w:pPr>
              <w:pStyle w:val="TableParagraph"/>
              <w:spacing w:before="102"/>
              <w:ind w:left="8" w:right="3"/>
              <w:jc w:val="center"/>
              <w:rPr>
                <w:sz w:val="24"/>
              </w:rPr>
            </w:pPr>
            <w:r>
              <w:rPr>
                <w:sz w:val="24"/>
              </w:rPr>
              <w:t>NÃO</w:t>
            </w:r>
            <w:r>
              <w:rPr>
                <w:spacing w:val="-3"/>
                <w:sz w:val="24"/>
              </w:rPr>
              <w:t xml:space="preserve"> </w:t>
            </w:r>
            <w:r>
              <w:rPr>
                <w:sz w:val="24"/>
              </w:rPr>
              <w:t>SE</w:t>
            </w:r>
            <w:r>
              <w:rPr>
                <w:spacing w:val="2"/>
                <w:sz w:val="24"/>
              </w:rPr>
              <w:t xml:space="preserve"> </w:t>
            </w:r>
            <w:r>
              <w:rPr>
                <w:spacing w:val="-2"/>
                <w:sz w:val="24"/>
              </w:rPr>
              <w:t>APLICA</w:t>
            </w:r>
          </w:p>
        </w:tc>
      </w:tr>
      <w:tr w:rsidR="002E5C69" w14:paraId="5752C33D"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28B74BBE" w14:textId="77777777" w:rsidR="002E5C69" w:rsidRDefault="007B24F4">
            <w:pPr>
              <w:pStyle w:val="TableParagraph"/>
              <w:spacing w:before="99"/>
              <w:ind w:left="10" w:right="1"/>
              <w:jc w:val="center"/>
              <w:rPr>
                <w:b/>
                <w:sz w:val="24"/>
              </w:rPr>
            </w:pPr>
            <w:r>
              <w:rPr>
                <w:b/>
                <w:spacing w:val="-5"/>
                <w:sz w:val="24"/>
              </w:rPr>
              <w:t>4.4</w:t>
            </w:r>
          </w:p>
        </w:tc>
        <w:tc>
          <w:tcPr>
            <w:tcW w:w="7516" w:type="dxa"/>
            <w:gridSpan w:val="3"/>
            <w:tcBorders>
              <w:top w:val="single" w:sz="4" w:space="0" w:color="000000"/>
              <w:left w:val="single" w:sz="4" w:space="0" w:color="000000"/>
              <w:bottom w:val="single" w:sz="4" w:space="0" w:color="000000"/>
              <w:right w:val="single" w:sz="4" w:space="0" w:color="000000"/>
            </w:tcBorders>
          </w:tcPr>
          <w:p w14:paraId="1AE17BB0" w14:textId="77777777" w:rsidR="002E5C69" w:rsidRDefault="007B24F4">
            <w:pPr>
              <w:pStyle w:val="TableParagraph"/>
              <w:spacing w:before="99"/>
              <w:ind w:left="105"/>
              <w:rPr>
                <w:b/>
                <w:sz w:val="24"/>
              </w:rPr>
            </w:pPr>
            <w:r>
              <w:rPr>
                <w:b/>
                <w:sz w:val="24"/>
              </w:rPr>
              <w:t>Quadro</w:t>
            </w:r>
            <w:r>
              <w:rPr>
                <w:b/>
                <w:spacing w:val="-2"/>
                <w:sz w:val="24"/>
              </w:rPr>
              <w:t xml:space="preserve"> </w:t>
            </w:r>
            <w:r>
              <w:rPr>
                <w:b/>
                <w:sz w:val="24"/>
              </w:rPr>
              <w:t>Resumo do Módulo 4 -</w:t>
            </w:r>
            <w:r>
              <w:rPr>
                <w:b/>
                <w:spacing w:val="-3"/>
                <w:sz w:val="24"/>
              </w:rPr>
              <w:t xml:space="preserve"> </w:t>
            </w:r>
            <w:r>
              <w:rPr>
                <w:b/>
                <w:sz w:val="24"/>
              </w:rPr>
              <w:t xml:space="preserve">Custo de Reposição do Profissional </w:t>
            </w:r>
            <w:r>
              <w:rPr>
                <w:b/>
                <w:spacing w:val="-2"/>
                <w:sz w:val="24"/>
              </w:rPr>
              <w:t>Ausente</w:t>
            </w:r>
          </w:p>
        </w:tc>
      </w:tr>
      <w:tr w:rsidR="002E5C69" w14:paraId="7246EE4B"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1D18CCC2" w14:textId="77777777" w:rsidR="002E5C69" w:rsidRDefault="007B24F4">
            <w:pPr>
              <w:pStyle w:val="TableParagraph"/>
              <w:spacing w:before="99"/>
              <w:ind w:left="10" w:right="1"/>
              <w:jc w:val="center"/>
              <w:rPr>
                <w:b/>
                <w:sz w:val="24"/>
              </w:rPr>
            </w:pPr>
            <w:r>
              <w:rPr>
                <w:b/>
                <w:spacing w:val="-5"/>
                <w:sz w:val="24"/>
              </w:rPr>
              <w:t>4.1</w:t>
            </w:r>
          </w:p>
        </w:tc>
        <w:tc>
          <w:tcPr>
            <w:tcW w:w="5953" w:type="dxa"/>
            <w:gridSpan w:val="2"/>
            <w:tcBorders>
              <w:top w:val="single" w:sz="4" w:space="0" w:color="000000"/>
              <w:left w:val="single" w:sz="4" w:space="0" w:color="000000"/>
              <w:bottom w:val="single" w:sz="4" w:space="0" w:color="000000"/>
              <w:right w:val="single" w:sz="4" w:space="0" w:color="000000"/>
            </w:tcBorders>
          </w:tcPr>
          <w:p w14:paraId="5B7400E5" w14:textId="77777777" w:rsidR="002E5C69" w:rsidRDefault="007B24F4">
            <w:pPr>
              <w:pStyle w:val="TableParagraph"/>
              <w:spacing w:before="99"/>
              <w:ind w:left="105"/>
              <w:rPr>
                <w:sz w:val="24"/>
              </w:rPr>
            </w:pPr>
            <w:r>
              <w:rPr>
                <w:sz w:val="24"/>
              </w:rPr>
              <w:t>Ausências</w:t>
            </w:r>
            <w:r>
              <w:rPr>
                <w:spacing w:val="-3"/>
                <w:sz w:val="24"/>
              </w:rPr>
              <w:t xml:space="preserve"> </w:t>
            </w:r>
            <w:r>
              <w:rPr>
                <w:spacing w:val="-2"/>
                <w:sz w:val="24"/>
              </w:rPr>
              <w:t>Legais</w:t>
            </w:r>
          </w:p>
        </w:tc>
        <w:tc>
          <w:tcPr>
            <w:tcW w:w="1563" w:type="dxa"/>
            <w:tcBorders>
              <w:top w:val="single" w:sz="4" w:space="0" w:color="000000"/>
              <w:left w:val="single" w:sz="4" w:space="0" w:color="000000"/>
              <w:bottom w:val="single" w:sz="4" w:space="0" w:color="000000"/>
              <w:right w:val="single" w:sz="4" w:space="0" w:color="000000"/>
            </w:tcBorders>
          </w:tcPr>
          <w:p w14:paraId="0C5349E8"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143EC2C2"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2630A91C" w14:textId="77777777" w:rsidR="002E5C69" w:rsidRDefault="007B24F4">
            <w:pPr>
              <w:pStyle w:val="TableParagraph"/>
              <w:spacing w:before="99"/>
              <w:ind w:left="10" w:right="1"/>
              <w:jc w:val="center"/>
              <w:rPr>
                <w:b/>
                <w:sz w:val="24"/>
              </w:rPr>
            </w:pPr>
            <w:r>
              <w:rPr>
                <w:b/>
                <w:spacing w:val="-5"/>
                <w:sz w:val="24"/>
              </w:rPr>
              <w:t>4.2</w:t>
            </w:r>
          </w:p>
        </w:tc>
        <w:tc>
          <w:tcPr>
            <w:tcW w:w="5953" w:type="dxa"/>
            <w:gridSpan w:val="2"/>
            <w:tcBorders>
              <w:top w:val="single" w:sz="4" w:space="0" w:color="000000"/>
              <w:left w:val="single" w:sz="4" w:space="0" w:color="000000"/>
              <w:bottom w:val="single" w:sz="4" w:space="0" w:color="000000"/>
              <w:right w:val="single" w:sz="4" w:space="0" w:color="000000"/>
            </w:tcBorders>
          </w:tcPr>
          <w:p w14:paraId="33D4665F" w14:textId="77777777" w:rsidR="002E5C69" w:rsidRDefault="007B24F4">
            <w:pPr>
              <w:pStyle w:val="TableParagraph"/>
              <w:spacing w:before="99"/>
              <w:ind w:left="105"/>
              <w:rPr>
                <w:sz w:val="24"/>
              </w:rPr>
            </w:pPr>
            <w:r>
              <w:rPr>
                <w:spacing w:val="-2"/>
                <w:sz w:val="24"/>
              </w:rPr>
              <w:t>Intrajornada</w:t>
            </w:r>
          </w:p>
        </w:tc>
        <w:tc>
          <w:tcPr>
            <w:tcW w:w="1563" w:type="dxa"/>
            <w:tcBorders>
              <w:top w:val="single" w:sz="4" w:space="0" w:color="000000"/>
              <w:left w:val="single" w:sz="4" w:space="0" w:color="000000"/>
              <w:bottom w:val="single" w:sz="4" w:space="0" w:color="000000"/>
              <w:right w:val="single" w:sz="4" w:space="0" w:color="000000"/>
            </w:tcBorders>
          </w:tcPr>
          <w:p w14:paraId="7668241F"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2FBD3BCF"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46C24BF1" w14:textId="77777777" w:rsidR="002E5C69" w:rsidRDefault="007B24F4">
            <w:pPr>
              <w:pStyle w:val="TableParagraph"/>
              <w:spacing w:before="99"/>
              <w:ind w:left="10" w:right="1"/>
              <w:jc w:val="center"/>
              <w:rPr>
                <w:b/>
                <w:sz w:val="24"/>
              </w:rPr>
            </w:pPr>
            <w:r>
              <w:rPr>
                <w:b/>
                <w:spacing w:val="-5"/>
                <w:sz w:val="24"/>
              </w:rPr>
              <w:t>4.3</w:t>
            </w:r>
          </w:p>
        </w:tc>
        <w:tc>
          <w:tcPr>
            <w:tcW w:w="5953" w:type="dxa"/>
            <w:gridSpan w:val="2"/>
            <w:tcBorders>
              <w:top w:val="single" w:sz="4" w:space="0" w:color="000000"/>
              <w:left w:val="single" w:sz="4" w:space="0" w:color="000000"/>
              <w:bottom w:val="single" w:sz="4" w:space="0" w:color="000000"/>
              <w:right w:val="single" w:sz="4" w:space="0" w:color="000000"/>
            </w:tcBorders>
          </w:tcPr>
          <w:p w14:paraId="26E8309F" w14:textId="77777777" w:rsidR="002E5C69" w:rsidRDefault="007B24F4">
            <w:pPr>
              <w:pStyle w:val="TableParagraph"/>
              <w:spacing w:before="99"/>
              <w:ind w:left="105"/>
              <w:rPr>
                <w:sz w:val="24"/>
              </w:rPr>
            </w:pPr>
            <w:r>
              <w:rPr>
                <w:sz w:val="24"/>
              </w:rPr>
              <w:t xml:space="preserve">Suspensão </w:t>
            </w:r>
            <w:r>
              <w:rPr>
                <w:spacing w:val="-2"/>
                <w:sz w:val="24"/>
              </w:rPr>
              <w:t>Contratual</w:t>
            </w:r>
          </w:p>
        </w:tc>
        <w:tc>
          <w:tcPr>
            <w:tcW w:w="1563" w:type="dxa"/>
            <w:tcBorders>
              <w:top w:val="single" w:sz="4" w:space="0" w:color="000000"/>
              <w:left w:val="single" w:sz="4" w:space="0" w:color="000000"/>
              <w:bottom w:val="single" w:sz="4" w:space="0" w:color="000000"/>
              <w:right w:val="single" w:sz="4" w:space="0" w:color="000000"/>
            </w:tcBorders>
          </w:tcPr>
          <w:p w14:paraId="349E15F6" w14:textId="77777777" w:rsidR="002E5C69" w:rsidRDefault="007B24F4">
            <w:pPr>
              <w:pStyle w:val="TableParagraph"/>
              <w:spacing w:before="99"/>
              <w:ind w:left="8" w:right="3"/>
              <w:jc w:val="center"/>
              <w:rPr>
                <w:sz w:val="24"/>
              </w:rPr>
            </w:pPr>
            <w:r>
              <w:rPr>
                <w:sz w:val="24"/>
              </w:rPr>
              <w:t>NÃO</w:t>
            </w:r>
            <w:r>
              <w:rPr>
                <w:spacing w:val="-3"/>
                <w:sz w:val="24"/>
              </w:rPr>
              <w:t xml:space="preserve"> </w:t>
            </w:r>
            <w:r>
              <w:rPr>
                <w:sz w:val="24"/>
              </w:rPr>
              <w:t>SE</w:t>
            </w:r>
            <w:r>
              <w:rPr>
                <w:spacing w:val="2"/>
                <w:sz w:val="24"/>
              </w:rPr>
              <w:t xml:space="preserve"> </w:t>
            </w:r>
            <w:r>
              <w:rPr>
                <w:spacing w:val="-2"/>
                <w:sz w:val="24"/>
              </w:rPr>
              <w:t>APLICA</w:t>
            </w:r>
          </w:p>
        </w:tc>
      </w:tr>
      <w:tr w:rsidR="002E5C69" w14:paraId="7F7D9FC9" w14:textId="77777777">
        <w:trPr>
          <w:trHeight w:val="417"/>
        </w:trPr>
        <w:tc>
          <w:tcPr>
            <w:tcW w:w="6521" w:type="dxa"/>
            <w:gridSpan w:val="3"/>
            <w:tcBorders>
              <w:top w:val="single" w:sz="4" w:space="0" w:color="000000"/>
              <w:left w:val="single" w:sz="4" w:space="0" w:color="000000"/>
              <w:bottom w:val="single" w:sz="4" w:space="0" w:color="000000"/>
              <w:right w:val="single" w:sz="4" w:space="0" w:color="000000"/>
            </w:tcBorders>
          </w:tcPr>
          <w:p w14:paraId="09AC4BF2" w14:textId="77777777" w:rsidR="002E5C69" w:rsidRDefault="007B24F4">
            <w:pPr>
              <w:pStyle w:val="TableParagraph"/>
              <w:spacing w:before="99"/>
              <w:ind w:left="15"/>
              <w:jc w:val="center"/>
              <w:rPr>
                <w:b/>
                <w:sz w:val="24"/>
              </w:rPr>
            </w:pPr>
            <w:r>
              <w:rPr>
                <w:b/>
                <w:sz w:val="24"/>
              </w:rPr>
              <w:t>Total do</w:t>
            </w:r>
            <w:r>
              <w:rPr>
                <w:b/>
                <w:spacing w:val="2"/>
                <w:sz w:val="24"/>
              </w:rPr>
              <w:t xml:space="preserve"> </w:t>
            </w:r>
            <w:r>
              <w:rPr>
                <w:b/>
                <w:sz w:val="24"/>
              </w:rPr>
              <w:t xml:space="preserve">Módulo </w:t>
            </w:r>
            <w:r>
              <w:rPr>
                <w:b/>
                <w:spacing w:val="-10"/>
                <w:sz w:val="24"/>
              </w:rPr>
              <w:t>4</w:t>
            </w:r>
          </w:p>
        </w:tc>
        <w:tc>
          <w:tcPr>
            <w:tcW w:w="1563" w:type="dxa"/>
            <w:tcBorders>
              <w:top w:val="single" w:sz="4" w:space="0" w:color="000000"/>
              <w:left w:val="single" w:sz="4" w:space="0" w:color="000000"/>
              <w:bottom w:val="single" w:sz="4" w:space="0" w:color="000000"/>
              <w:right w:val="single" w:sz="4" w:space="0" w:color="000000"/>
            </w:tcBorders>
          </w:tcPr>
          <w:p w14:paraId="31EA2AED" w14:textId="77777777" w:rsidR="002E5C69" w:rsidRDefault="007B24F4">
            <w:pPr>
              <w:pStyle w:val="TableParagraph"/>
              <w:spacing w:before="99"/>
              <w:ind w:left="8" w:right="1"/>
              <w:jc w:val="center"/>
              <w:rPr>
                <w:sz w:val="24"/>
              </w:rPr>
            </w:pPr>
            <w:r>
              <w:rPr>
                <w:sz w:val="24"/>
              </w:rPr>
              <w:t>REPASSE</w:t>
            </w:r>
            <w:r>
              <w:rPr>
                <w:spacing w:val="1"/>
                <w:sz w:val="24"/>
              </w:rPr>
              <w:t xml:space="preserve"> </w:t>
            </w:r>
            <w:r>
              <w:rPr>
                <w:spacing w:val="-2"/>
                <w:sz w:val="24"/>
              </w:rPr>
              <w:t>DIRETO</w:t>
            </w:r>
          </w:p>
        </w:tc>
      </w:tr>
      <w:tr w:rsidR="002E5C69" w14:paraId="560E7C87" w14:textId="77777777">
        <w:trPr>
          <w:trHeight w:val="417"/>
        </w:trPr>
        <w:tc>
          <w:tcPr>
            <w:tcW w:w="8084" w:type="dxa"/>
            <w:gridSpan w:val="4"/>
            <w:tcBorders>
              <w:top w:val="single" w:sz="4" w:space="0" w:color="000000"/>
              <w:left w:val="single" w:sz="4" w:space="0" w:color="000000"/>
              <w:bottom w:val="single" w:sz="4" w:space="0" w:color="000000"/>
              <w:right w:val="single" w:sz="4" w:space="0" w:color="000000"/>
            </w:tcBorders>
          </w:tcPr>
          <w:p w14:paraId="1167CC1F" w14:textId="77777777" w:rsidR="002E5C69" w:rsidRDefault="007B24F4">
            <w:pPr>
              <w:pStyle w:val="TableParagraph"/>
              <w:spacing w:before="99"/>
              <w:ind w:left="14" w:right="1"/>
              <w:jc w:val="center"/>
              <w:rPr>
                <w:b/>
                <w:sz w:val="24"/>
              </w:rPr>
            </w:pPr>
            <w:r>
              <w:rPr>
                <w:b/>
                <w:sz w:val="24"/>
              </w:rPr>
              <w:t>MÓDULO</w:t>
            </w:r>
            <w:r>
              <w:rPr>
                <w:b/>
                <w:spacing w:val="1"/>
                <w:sz w:val="24"/>
              </w:rPr>
              <w:t xml:space="preserve"> </w:t>
            </w:r>
            <w:r>
              <w:rPr>
                <w:b/>
                <w:sz w:val="24"/>
              </w:rPr>
              <w:t>5</w:t>
            </w:r>
            <w:r>
              <w:rPr>
                <w:b/>
                <w:spacing w:val="-1"/>
                <w:sz w:val="24"/>
              </w:rPr>
              <w:t xml:space="preserve"> </w:t>
            </w:r>
            <w:r>
              <w:rPr>
                <w:b/>
                <w:sz w:val="24"/>
              </w:rPr>
              <w:t>–</w:t>
            </w:r>
            <w:r>
              <w:rPr>
                <w:b/>
                <w:spacing w:val="-1"/>
                <w:sz w:val="24"/>
              </w:rPr>
              <w:t xml:space="preserve"> </w:t>
            </w:r>
            <w:r>
              <w:rPr>
                <w:b/>
                <w:sz w:val="24"/>
              </w:rPr>
              <w:t>INSUMOS</w:t>
            </w:r>
            <w:r>
              <w:rPr>
                <w:b/>
                <w:spacing w:val="2"/>
                <w:sz w:val="24"/>
              </w:rPr>
              <w:t xml:space="preserve"> </w:t>
            </w:r>
            <w:r>
              <w:rPr>
                <w:b/>
                <w:spacing w:val="-2"/>
                <w:sz w:val="24"/>
              </w:rPr>
              <w:t>DIVERSOS</w:t>
            </w:r>
          </w:p>
        </w:tc>
      </w:tr>
      <w:tr w:rsidR="002E5C69" w14:paraId="12912661"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04CC3AE3" w14:textId="77777777" w:rsidR="002E5C69" w:rsidRDefault="007B24F4">
            <w:pPr>
              <w:pStyle w:val="TableParagraph"/>
              <w:spacing w:before="99"/>
              <w:ind w:left="10" w:right="3"/>
              <w:jc w:val="center"/>
              <w:rPr>
                <w:b/>
                <w:sz w:val="24"/>
              </w:rPr>
            </w:pPr>
            <w:r>
              <w:rPr>
                <w:b/>
                <w:spacing w:val="-10"/>
                <w:sz w:val="24"/>
              </w:rPr>
              <w:t>5</w:t>
            </w:r>
          </w:p>
        </w:tc>
        <w:tc>
          <w:tcPr>
            <w:tcW w:w="5953" w:type="dxa"/>
            <w:gridSpan w:val="2"/>
            <w:tcBorders>
              <w:top w:val="single" w:sz="4" w:space="0" w:color="000000"/>
              <w:left w:val="single" w:sz="4" w:space="0" w:color="000000"/>
              <w:bottom w:val="single" w:sz="4" w:space="0" w:color="000000"/>
              <w:right w:val="single" w:sz="4" w:space="0" w:color="000000"/>
            </w:tcBorders>
          </w:tcPr>
          <w:p w14:paraId="29FBC2E6" w14:textId="77777777" w:rsidR="002E5C69" w:rsidRDefault="007B24F4">
            <w:pPr>
              <w:pStyle w:val="TableParagraph"/>
              <w:spacing w:before="99"/>
              <w:ind w:left="11"/>
              <w:jc w:val="center"/>
              <w:rPr>
                <w:b/>
                <w:sz w:val="24"/>
              </w:rPr>
            </w:pPr>
            <w:r>
              <w:rPr>
                <w:b/>
                <w:sz w:val="24"/>
              </w:rPr>
              <w:t>Insumos</w:t>
            </w:r>
            <w:r>
              <w:rPr>
                <w:b/>
                <w:spacing w:val="1"/>
                <w:sz w:val="24"/>
              </w:rPr>
              <w:t xml:space="preserve"> </w:t>
            </w:r>
            <w:r>
              <w:rPr>
                <w:b/>
                <w:spacing w:val="-2"/>
                <w:sz w:val="24"/>
              </w:rPr>
              <w:t>Diversos</w:t>
            </w:r>
          </w:p>
        </w:tc>
        <w:tc>
          <w:tcPr>
            <w:tcW w:w="1563" w:type="dxa"/>
            <w:tcBorders>
              <w:top w:val="single" w:sz="4" w:space="0" w:color="000000"/>
              <w:left w:val="single" w:sz="4" w:space="0" w:color="000000"/>
              <w:bottom w:val="single" w:sz="4" w:space="0" w:color="000000"/>
              <w:right w:val="single" w:sz="4" w:space="0" w:color="000000"/>
            </w:tcBorders>
          </w:tcPr>
          <w:p w14:paraId="3A70C061" w14:textId="77777777" w:rsidR="002E5C69" w:rsidRDefault="002E5C69">
            <w:pPr>
              <w:pStyle w:val="TableParagraph"/>
              <w:rPr>
                <w:sz w:val="24"/>
              </w:rPr>
            </w:pPr>
          </w:p>
        </w:tc>
      </w:tr>
      <w:tr w:rsidR="002E5C69" w14:paraId="1E140244" w14:textId="77777777">
        <w:trPr>
          <w:trHeight w:val="413"/>
        </w:trPr>
        <w:tc>
          <w:tcPr>
            <w:tcW w:w="568" w:type="dxa"/>
            <w:tcBorders>
              <w:top w:val="single" w:sz="4" w:space="0" w:color="000000"/>
              <w:left w:val="single" w:sz="4" w:space="0" w:color="000000"/>
              <w:bottom w:val="single" w:sz="4" w:space="0" w:color="000000"/>
              <w:right w:val="single" w:sz="4" w:space="0" w:color="000000"/>
            </w:tcBorders>
          </w:tcPr>
          <w:p w14:paraId="657A023F" w14:textId="77777777" w:rsidR="002E5C69" w:rsidRDefault="007B24F4">
            <w:pPr>
              <w:pStyle w:val="TableParagraph"/>
              <w:spacing w:before="102"/>
              <w:ind w:left="10" w:right="3"/>
              <w:jc w:val="center"/>
              <w:rPr>
                <w:b/>
                <w:sz w:val="24"/>
              </w:rPr>
            </w:pPr>
            <w:r>
              <w:rPr>
                <w:b/>
                <w:spacing w:val="-10"/>
                <w:sz w:val="24"/>
              </w:rPr>
              <w:t>A</w:t>
            </w:r>
          </w:p>
        </w:tc>
        <w:tc>
          <w:tcPr>
            <w:tcW w:w="5953" w:type="dxa"/>
            <w:gridSpan w:val="2"/>
            <w:tcBorders>
              <w:top w:val="single" w:sz="4" w:space="0" w:color="000000"/>
              <w:left w:val="single" w:sz="4" w:space="0" w:color="000000"/>
              <w:bottom w:val="single" w:sz="4" w:space="0" w:color="000000"/>
              <w:right w:val="single" w:sz="4" w:space="0" w:color="000000"/>
            </w:tcBorders>
          </w:tcPr>
          <w:p w14:paraId="14B50EC5" w14:textId="77777777" w:rsidR="002E5C69" w:rsidRDefault="007B24F4">
            <w:pPr>
              <w:pStyle w:val="TableParagraph"/>
              <w:spacing w:before="102"/>
              <w:ind w:left="105"/>
              <w:rPr>
                <w:sz w:val="24"/>
              </w:rPr>
            </w:pPr>
            <w:r>
              <w:rPr>
                <w:sz w:val="24"/>
              </w:rPr>
              <w:t>Uniformes</w:t>
            </w:r>
            <w:r>
              <w:rPr>
                <w:spacing w:val="-3"/>
                <w:sz w:val="24"/>
              </w:rPr>
              <w:t xml:space="preserve"> </w:t>
            </w:r>
            <w:r>
              <w:rPr>
                <w:sz w:val="24"/>
              </w:rPr>
              <w:t>e</w:t>
            </w:r>
            <w:r>
              <w:rPr>
                <w:spacing w:val="-1"/>
                <w:sz w:val="24"/>
              </w:rPr>
              <w:t xml:space="preserve"> </w:t>
            </w:r>
            <w:r>
              <w:rPr>
                <w:spacing w:val="-4"/>
                <w:sz w:val="24"/>
              </w:rPr>
              <w:t>EPIs</w:t>
            </w:r>
          </w:p>
        </w:tc>
        <w:tc>
          <w:tcPr>
            <w:tcW w:w="1563" w:type="dxa"/>
            <w:tcBorders>
              <w:top w:val="single" w:sz="4" w:space="0" w:color="000000"/>
              <w:left w:val="single" w:sz="4" w:space="0" w:color="000000"/>
              <w:bottom w:val="single" w:sz="4" w:space="0" w:color="000000"/>
              <w:right w:val="single" w:sz="4" w:space="0" w:color="000000"/>
            </w:tcBorders>
          </w:tcPr>
          <w:p w14:paraId="010453EB" w14:textId="77777777" w:rsidR="002E5C69" w:rsidRDefault="007B24F4">
            <w:pPr>
              <w:pStyle w:val="TableParagraph"/>
              <w:spacing w:before="102"/>
              <w:ind w:right="280"/>
              <w:jc w:val="right"/>
              <w:rPr>
                <w:sz w:val="24"/>
              </w:rPr>
            </w:pPr>
            <w:r>
              <w:rPr>
                <w:sz w:val="24"/>
              </w:rPr>
              <w:t>REPASSE</w:t>
            </w:r>
            <w:r>
              <w:rPr>
                <w:spacing w:val="1"/>
                <w:sz w:val="24"/>
              </w:rPr>
              <w:t xml:space="preserve"> </w:t>
            </w:r>
            <w:r>
              <w:rPr>
                <w:spacing w:val="-2"/>
                <w:sz w:val="24"/>
              </w:rPr>
              <w:t>DIRETO</w:t>
            </w:r>
          </w:p>
        </w:tc>
      </w:tr>
      <w:tr w:rsidR="002E5C69" w14:paraId="7E0EBCD2" w14:textId="77777777">
        <w:trPr>
          <w:trHeight w:val="419"/>
        </w:trPr>
        <w:tc>
          <w:tcPr>
            <w:tcW w:w="568" w:type="dxa"/>
            <w:tcBorders>
              <w:top w:val="single" w:sz="4" w:space="0" w:color="000000"/>
              <w:left w:val="single" w:sz="4" w:space="0" w:color="000000"/>
              <w:bottom w:val="single" w:sz="4" w:space="0" w:color="000000"/>
              <w:right w:val="single" w:sz="4" w:space="0" w:color="000000"/>
            </w:tcBorders>
          </w:tcPr>
          <w:p w14:paraId="00A79E69" w14:textId="77777777" w:rsidR="002E5C69" w:rsidRDefault="007B24F4">
            <w:pPr>
              <w:pStyle w:val="TableParagraph"/>
              <w:spacing w:before="102"/>
              <w:ind w:left="10" w:right="2"/>
              <w:jc w:val="center"/>
              <w:rPr>
                <w:b/>
                <w:sz w:val="24"/>
              </w:rPr>
            </w:pPr>
            <w:r>
              <w:rPr>
                <w:b/>
                <w:spacing w:val="-10"/>
                <w:sz w:val="24"/>
              </w:rPr>
              <w:t>B</w:t>
            </w:r>
          </w:p>
        </w:tc>
        <w:tc>
          <w:tcPr>
            <w:tcW w:w="5953" w:type="dxa"/>
            <w:gridSpan w:val="2"/>
            <w:tcBorders>
              <w:top w:val="single" w:sz="4" w:space="0" w:color="000000"/>
              <w:left w:val="single" w:sz="4" w:space="0" w:color="000000"/>
              <w:bottom w:val="single" w:sz="4" w:space="0" w:color="000000"/>
              <w:right w:val="single" w:sz="4" w:space="0" w:color="000000"/>
            </w:tcBorders>
          </w:tcPr>
          <w:p w14:paraId="3974C77F" w14:textId="77777777" w:rsidR="002E5C69" w:rsidRDefault="007B24F4">
            <w:pPr>
              <w:pStyle w:val="TableParagraph"/>
              <w:spacing w:before="102"/>
              <w:ind w:left="105"/>
              <w:rPr>
                <w:sz w:val="24"/>
              </w:rPr>
            </w:pPr>
            <w:r>
              <w:rPr>
                <w:sz w:val="24"/>
              </w:rPr>
              <w:t>Materiais</w:t>
            </w:r>
            <w:r>
              <w:rPr>
                <w:spacing w:val="-3"/>
                <w:sz w:val="24"/>
              </w:rPr>
              <w:t xml:space="preserve"> </w:t>
            </w:r>
            <w:r>
              <w:rPr>
                <w:sz w:val="24"/>
              </w:rPr>
              <w:t>de</w:t>
            </w:r>
            <w:r>
              <w:rPr>
                <w:spacing w:val="-1"/>
                <w:sz w:val="24"/>
              </w:rPr>
              <w:t xml:space="preserve"> </w:t>
            </w:r>
            <w:r>
              <w:rPr>
                <w:spacing w:val="-2"/>
                <w:sz w:val="24"/>
              </w:rPr>
              <w:t>Consumo</w:t>
            </w:r>
          </w:p>
        </w:tc>
        <w:tc>
          <w:tcPr>
            <w:tcW w:w="1563" w:type="dxa"/>
            <w:tcBorders>
              <w:top w:val="single" w:sz="4" w:space="0" w:color="000000"/>
              <w:left w:val="single" w:sz="4" w:space="0" w:color="000000"/>
              <w:bottom w:val="single" w:sz="4" w:space="0" w:color="000000"/>
              <w:right w:val="single" w:sz="4" w:space="0" w:color="000000"/>
            </w:tcBorders>
          </w:tcPr>
          <w:p w14:paraId="50162ED0" w14:textId="77777777" w:rsidR="002E5C69" w:rsidRDefault="007B24F4">
            <w:pPr>
              <w:pStyle w:val="TableParagraph"/>
              <w:spacing w:before="102"/>
              <w:ind w:right="280"/>
              <w:jc w:val="right"/>
              <w:rPr>
                <w:sz w:val="24"/>
              </w:rPr>
            </w:pPr>
            <w:r>
              <w:rPr>
                <w:sz w:val="24"/>
              </w:rPr>
              <w:t>REPASSE</w:t>
            </w:r>
            <w:r>
              <w:rPr>
                <w:spacing w:val="1"/>
                <w:sz w:val="24"/>
              </w:rPr>
              <w:t xml:space="preserve"> </w:t>
            </w:r>
            <w:r>
              <w:rPr>
                <w:spacing w:val="-2"/>
                <w:sz w:val="24"/>
              </w:rPr>
              <w:t>DIRETO</w:t>
            </w:r>
          </w:p>
        </w:tc>
      </w:tr>
      <w:tr w:rsidR="002E5C69" w14:paraId="2C5824B1"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166ECDA3" w14:textId="77777777" w:rsidR="002E5C69" w:rsidRDefault="007B24F4">
            <w:pPr>
              <w:pStyle w:val="TableParagraph"/>
              <w:spacing w:before="99"/>
              <w:ind w:left="10" w:right="3"/>
              <w:jc w:val="center"/>
              <w:rPr>
                <w:b/>
                <w:sz w:val="24"/>
              </w:rPr>
            </w:pPr>
            <w:r>
              <w:rPr>
                <w:b/>
                <w:spacing w:val="-10"/>
                <w:sz w:val="24"/>
              </w:rPr>
              <w:t>C</w:t>
            </w:r>
          </w:p>
        </w:tc>
        <w:tc>
          <w:tcPr>
            <w:tcW w:w="5953" w:type="dxa"/>
            <w:gridSpan w:val="2"/>
            <w:tcBorders>
              <w:top w:val="single" w:sz="4" w:space="0" w:color="000000"/>
              <w:left w:val="single" w:sz="4" w:space="0" w:color="000000"/>
              <w:bottom w:val="single" w:sz="4" w:space="0" w:color="000000"/>
              <w:right w:val="single" w:sz="4" w:space="0" w:color="000000"/>
            </w:tcBorders>
          </w:tcPr>
          <w:p w14:paraId="33D397BE" w14:textId="77777777" w:rsidR="002E5C69" w:rsidRDefault="007B24F4">
            <w:pPr>
              <w:pStyle w:val="TableParagraph"/>
              <w:spacing w:before="99"/>
              <w:ind w:left="105"/>
              <w:rPr>
                <w:sz w:val="24"/>
              </w:rPr>
            </w:pPr>
            <w:r>
              <w:rPr>
                <w:sz w:val="24"/>
              </w:rPr>
              <w:t>Máquinas e</w:t>
            </w:r>
            <w:r>
              <w:rPr>
                <w:spacing w:val="-2"/>
                <w:sz w:val="24"/>
              </w:rPr>
              <w:t xml:space="preserve"> </w:t>
            </w:r>
            <w:r>
              <w:rPr>
                <w:sz w:val="24"/>
              </w:rPr>
              <w:t>Equipamentos</w:t>
            </w:r>
            <w:r>
              <w:rPr>
                <w:spacing w:val="1"/>
                <w:sz w:val="24"/>
              </w:rPr>
              <w:t xml:space="preserve"> </w:t>
            </w:r>
            <w:r>
              <w:rPr>
                <w:spacing w:val="-2"/>
                <w:sz w:val="24"/>
              </w:rPr>
              <w:t>(depreciação)</w:t>
            </w:r>
          </w:p>
        </w:tc>
        <w:tc>
          <w:tcPr>
            <w:tcW w:w="1563" w:type="dxa"/>
            <w:tcBorders>
              <w:top w:val="single" w:sz="4" w:space="0" w:color="000000"/>
              <w:left w:val="single" w:sz="4" w:space="0" w:color="000000"/>
              <w:bottom w:val="single" w:sz="4" w:space="0" w:color="000000"/>
              <w:right w:val="single" w:sz="4" w:space="0" w:color="000000"/>
            </w:tcBorders>
          </w:tcPr>
          <w:p w14:paraId="57713056" w14:textId="77777777" w:rsidR="002E5C69" w:rsidRDefault="007B24F4">
            <w:pPr>
              <w:pStyle w:val="TableParagraph"/>
              <w:spacing w:before="99"/>
              <w:ind w:right="280"/>
              <w:jc w:val="right"/>
              <w:rPr>
                <w:sz w:val="24"/>
              </w:rPr>
            </w:pPr>
            <w:r>
              <w:rPr>
                <w:sz w:val="24"/>
              </w:rPr>
              <w:t>REPASSE</w:t>
            </w:r>
            <w:r>
              <w:rPr>
                <w:spacing w:val="1"/>
                <w:sz w:val="24"/>
              </w:rPr>
              <w:t xml:space="preserve"> </w:t>
            </w:r>
            <w:r>
              <w:rPr>
                <w:spacing w:val="-2"/>
                <w:sz w:val="24"/>
              </w:rPr>
              <w:t>DIRETO</w:t>
            </w:r>
          </w:p>
        </w:tc>
      </w:tr>
      <w:tr w:rsidR="002E5C69" w14:paraId="0D365685"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4C845EC9" w14:textId="77777777" w:rsidR="002E5C69" w:rsidRDefault="007B24F4">
            <w:pPr>
              <w:pStyle w:val="TableParagraph"/>
              <w:spacing w:before="99"/>
              <w:ind w:left="10" w:right="3"/>
              <w:jc w:val="center"/>
              <w:rPr>
                <w:b/>
                <w:sz w:val="24"/>
              </w:rPr>
            </w:pPr>
            <w:r>
              <w:rPr>
                <w:b/>
                <w:spacing w:val="-10"/>
                <w:sz w:val="24"/>
              </w:rPr>
              <w:t>D</w:t>
            </w:r>
          </w:p>
        </w:tc>
        <w:tc>
          <w:tcPr>
            <w:tcW w:w="5953" w:type="dxa"/>
            <w:gridSpan w:val="2"/>
            <w:tcBorders>
              <w:top w:val="single" w:sz="4" w:space="0" w:color="000000"/>
              <w:left w:val="single" w:sz="4" w:space="0" w:color="000000"/>
              <w:bottom w:val="single" w:sz="4" w:space="0" w:color="000000"/>
              <w:right w:val="single" w:sz="4" w:space="0" w:color="000000"/>
            </w:tcBorders>
          </w:tcPr>
          <w:p w14:paraId="0D351F9C" w14:textId="77777777" w:rsidR="002E5C69" w:rsidRDefault="007B24F4">
            <w:pPr>
              <w:pStyle w:val="TableParagraph"/>
              <w:spacing w:before="99"/>
              <w:ind w:left="105"/>
              <w:rPr>
                <w:sz w:val="24"/>
              </w:rPr>
            </w:pPr>
            <w:r>
              <w:rPr>
                <w:sz w:val="24"/>
              </w:rPr>
              <w:t>Produtos de Limpeza</w:t>
            </w:r>
            <w:r>
              <w:rPr>
                <w:spacing w:val="-3"/>
                <w:sz w:val="24"/>
              </w:rPr>
              <w:t xml:space="preserve"> </w:t>
            </w:r>
            <w:r>
              <w:rPr>
                <w:sz w:val="24"/>
              </w:rPr>
              <w:t>e</w:t>
            </w:r>
            <w:r>
              <w:rPr>
                <w:spacing w:val="2"/>
                <w:sz w:val="24"/>
              </w:rPr>
              <w:t xml:space="preserve"> </w:t>
            </w:r>
            <w:r>
              <w:rPr>
                <w:sz w:val="24"/>
              </w:rPr>
              <w:t>Materiais de</w:t>
            </w:r>
            <w:r>
              <w:rPr>
                <w:spacing w:val="-3"/>
                <w:sz w:val="24"/>
              </w:rPr>
              <w:t xml:space="preserve"> </w:t>
            </w:r>
            <w:r>
              <w:rPr>
                <w:sz w:val="24"/>
              </w:rPr>
              <w:t>Higiene</w:t>
            </w:r>
            <w:r>
              <w:rPr>
                <w:spacing w:val="-3"/>
                <w:sz w:val="24"/>
              </w:rPr>
              <w:t xml:space="preserve"> </w:t>
            </w:r>
            <w:r>
              <w:rPr>
                <w:spacing w:val="-2"/>
                <w:sz w:val="24"/>
              </w:rPr>
              <w:t>Pessoal</w:t>
            </w:r>
          </w:p>
        </w:tc>
        <w:tc>
          <w:tcPr>
            <w:tcW w:w="1563" w:type="dxa"/>
            <w:tcBorders>
              <w:top w:val="single" w:sz="4" w:space="0" w:color="000000"/>
              <w:left w:val="single" w:sz="4" w:space="0" w:color="000000"/>
              <w:bottom w:val="single" w:sz="4" w:space="0" w:color="000000"/>
              <w:right w:val="single" w:sz="4" w:space="0" w:color="000000"/>
            </w:tcBorders>
          </w:tcPr>
          <w:p w14:paraId="4A0A6E4D" w14:textId="77777777" w:rsidR="002E5C69" w:rsidRDefault="007B24F4">
            <w:pPr>
              <w:pStyle w:val="TableParagraph"/>
              <w:spacing w:before="99"/>
              <w:ind w:right="280"/>
              <w:jc w:val="right"/>
              <w:rPr>
                <w:sz w:val="24"/>
              </w:rPr>
            </w:pPr>
            <w:r>
              <w:rPr>
                <w:sz w:val="24"/>
              </w:rPr>
              <w:t>REPASSE</w:t>
            </w:r>
            <w:r>
              <w:rPr>
                <w:spacing w:val="1"/>
                <w:sz w:val="24"/>
              </w:rPr>
              <w:t xml:space="preserve"> </w:t>
            </w:r>
            <w:r>
              <w:rPr>
                <w:spacing w:val="-2"/>
                <w:sz w:val="24"/>
              </w:rPr>
              <w:t>DIRETO</w:t>
            </w:r>
          </w:p>
        </w:tc>
      </w:tr>
      <w:tr w:rsidR="002E5C69" w14:paraId="46342D38"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78A1D7EC" w14:textId="77777777" w:rsidR="002E5C69" w:rsidRDefault="007B24F4">
            <w:pPr>
              <w:pStyle w:val="TableParagraph"/>
              <w:spacing w:before="99"/>
              <w:ind w:left="10" w:right="2"/>
              <w:jc w:val="center"/>
              <w:rPr>
                <w:b/>
                <w:sz w:val="24"/>
              </w:rPr>
            </w:pPr>
            <w:r>
              <w:rPr>
                <w:b/>
                <w:spacing w:val="-10"/>
                <w:sz w:val="24"/>
              </w:rPr>
              <w:t>E</w:t>
            </w:r>
          </w:p>
        </w:tc>
        <w:tc>
          <w:tcPr>
            <w:tcW w:w="5953" w:type="dxa"/>
            <w:gridSpan w:val="2"/>
            <w:tcBorders>
              <w:top w:val="single" w:sz="4" w:space="0" w:color="000000"/>
              <w:left w:val="single" w:sz="4" w:space="0" w:color="000000"/>
              <w:bottom w:val="single" w:sz="4" w:space="0" w:color="000000"/>
              <w:right w:val="single" w:sz="4" w:space="0" w:color="000000"/>
            </w:tcBorders>
          </w:tcPr>
          <w:p w14:paraId="73E56DFF" w14:textId="77777777" w:rsidR="002E5C69" w:rsidRDefault="007B24F4">
            <w:pPr>
              <w:pStyle w:val="TableParagraph"/>
              <w:spacing w:before="99"/>
              <w:ind w:left="105"/>
              <w:rPr>
                <w:sz w:val="24"/>
              </w:rPr>
            </w:pPr>
            <w:r>
              <w:rPr>
                <w:sz w:val="24"/>
              </w:rPr>
              <w:t xml:space="preserve">Outros </w:t>
            </w:r>
            <w:r>
              <w:rPr>
                <w:spacing w:val="-2"/>
                <w:sz w:val="24"/>
              </w:rPr>
              <w:t>(especificar)</w:t>
            </w:r>
          </w:p>
        </w:tc>
        <w:tc>
          <w:tcPr>
            <w:tcW w:w="1563" w:type="dxa"/>
            <w:tcBorders>
              <w:top w:val="single" w:sz="4" w:space="0" w:color="000000"/>
              <w:left w:val="single" w:sz="4" w:space="0" w:color="000000"/>
              <w:bottom w:val="single" w:sz="4" w:space="0" w:color="000000"/>
              <w:right w:val="single" w:sz="4" w:space="0" w:color="000000"/>
            </w:tcBorders>
          </w:tcPr>
          <w:p w14:paraId="43B9B3D1" w14:textId="77777777" w:rsidR="002E5C69" w:rsidRDefault="007B24F4">
            <w:pPr>
              <w:pStyle w:val="TableParagraph"/>
              <w:spacing w:before="99"/>
              <w:ind w:left="379"/>
              <w:rPr>
                <w:sz w:val="24"/>
              </w:rPr>
            </w:pPr>
            <w:r>
              <w:rPr>
                <w:sz w:val="24"/>
              </w:rPr>
              <w:t>NÃO</w:t>
            </w:r>
            <w:r>
              <w:rPr>
                <w:spacing w:val="-3"/>
                <w:sz w:val="24"/>
              </w:rPr>
              <w:t xml:space="preserve"> </w:t>
            </w:r>
            <w:r>
              <w:rPr>
                <w:sz w:val="24"/>
              </w:rPr>
              <w:t>SE</w:t>
            </w:r>
            <w:r>
              <w:rPr>
                <w:spacing w:val="2"/>
                <w:sz w:val="24"/>
              </w:rPr>
              <w:t xml:space="preserve"> </w:t>
            </w:r>
            <w:r>
              <w:rPr>
                <w:spacing w:val="-2"/>
                <w:sz w:val="24"/>
              </w:rPr>
              <w:t>APLICA</w:t>
            </w:r>
          </w:p>
        </w:tc>
      </w:tr>
      <w:tr w:rsidR="002E5C69" w14:paraId="10582A6D" w14:textId="77777777">
        <w:trPr>
          <w:trHeight w:val="417"/>
        </w:trPr>
        <w:tc>
          <w:tcPr>
            <w:tcW w:w="6521" w:type="dxa"/>
            <w:gridSpan w:val="3"/>
            <w:tcBorders>
              <w:top w:val="single" w:sz="4" w:space="0" w:color="000000"/>
              <w:left w:val="single" w:sz="4" w:space="0" w:color="000000"/>
              <w:bottom w:val="single" w:sz="4" w:space="0" w:color="000000"/>
              <w:right w:val="single" w:sz="4" w:space="0" w:color="000000"/>
            </w:tcBorders>
          </w:tcPr>
          <w:p w14:paraId="5AB7A472" w14:textId="77777777" w:rsidR="002E5C69" w:rsidRDefault="007B24F4">
            <w:pPr>
              <w:pStyle w:val="TableParagraph"/>
              <w:spacing w:before="99"/>
              <w:ind w:left="15"/>
              <w:jc w:val="center"/>
              <w:rPr>
                <w:b/>
                <w:sz w:val="24"/>
              </w:rPr>
            </w:pPr>
            <w:r>
              <w:rPr>
                <w:b/>
                <w:sz w:val="24"/>
              </w:rPr>
              <w:t>Total do</w:t>
            </w:r>
            <w:r>
              <w:rPr>
                <w:b/>
                <w:spacing w:val="2"/>
                <w:sz w:val="24"/>
              </w:rPr>
              <w:t xml:space="preserve"> </w:t>
            </w:r>
            <w:r>
              <w:rPr>
                <w:b/>
                <w:sz w:val="24"/>
              </w:rPr>
              <w:t xml:space="preserve">Módulo </w:t>
            </w:r>
            <w:r>
              <w:rPr>
                <w:b/>
                <w:spacing w:val="-10"/>
                <w:sz w:val="24"/>
              </w:rPr>
              <w:t>5</w:t>
            </w:r>
          </w:p>
        </w:tc>
        <w:tc>
          <w:tcPr>
            <w:tcW w:w="1563" w:type="dxa"/>
            <w:tcBorders>
              <w:top w:val="single" w:sz="4" w:space="0" w:color="000000"/>
              <w:left w:val="single" w:sz="4" w:space="0" w:color="000000"/>
              <w:bottom w:val="single" w:sz="4" w:space="0" w:color="000000"/>
              <w:right w:val="single" w:sz="4" w:space="0" w:color="000000"/>
            </w:tcBorders>
          </w:tcPr>
          <w:p w14:paraId="522C80DB" w14:textId="77777777" w:rsidR="002E5C69" w:rsidRDefault="007B24F4">
            <w:pPr>
              <w:pStyle w:val="TableParagraph"/>
              <w:spacing w:before="99"/>
              <w:ind w:right="280"/>
              <w:jc w:val="right"/>
              <w:rPr>
                <w:sz w:val="24"/>
              </w:rPr>
            </w:pPr>
            <w:r>
              <w:rPr>
                <w:sz w:val="24"/>
              </w:rPr>
              <w:t>REPASSE</w:t>
            </w:r>
            <w:r>
              <w:rPr>
                <w:spacing w:val="1"/>
                <w:sz w:val="24"/>
              </w:rPr>
              <w:t xml:space="preserve"> </w:t>
            </w:r>
            <w:r>
              <w:rPr>
                <w:spacing w:val="-2"/>
                <w:sz w:val="24"/>
              </w:rPr>
              <w:lastRenderedPageBreak/>
              <w:t>DIRETO</w:t>
            </w:r>
          </w:p>
        </w:tc>
      </w:tr>
      <w:tr w:rsidR="002E5C69" w14:paraId="089F8D63" w14:textId="77777777">
        <w:trPr>
          <w:trHeight w:val="417"/>
        </w:trPr>
        <w:tc>
          <w:tcPr>
            <w:tcW w:w="8084" w:type="dxa"/>
            <w:gridSpan w:val="4"/>
            <w:tcBorders>
              <w:top w:val="single" w:sz="4" w:space="0" w:color="000000"/>
              <w:left w:val="single" w:sz="4" w:space="0" w:color="000000"/>
              <w:bottom w:val="single" w:sz="4" w:space="0" w:color="000000"/>
              <w:right w:val="single" w:sz="4" w:space="0" w:color="000000"/>
            </w:tcBorders>
          </w:tcPr>
          <w:p w14:paraId="21605B69" w14:textId="77777777" w:rsidR="002E5C69" w:rsidRDefault="007B24F4">
            <w:pPr>
              <w:pStyle w:val="TableParagraph"/>
              <w:spacing w:before="99"/>
              <w:ind w:left="14"/>
              <w:jc w:val="center"/>
              <w:rPr>
                <w:b/>
                <w:sz w:val="24"/>
              </w:rPr>
            </w:pPr>
            <w:r>
              <w:rPr>
                <w:b/>
                <w:sz w:val="24"/>
              </w:rPr>
              <w:lastRenderedPageBreak/>
              <w:t>MÓDULO</w:t>
            </w:r>
            <w:r>
              <w:rPr>
                <w:b/>
                <w:spacing w:val="1"/>
                <w:sz w:val="24"/>
              </w:rPr>
              <w:t xml:space="preserve"> </w:t>
            </w:r>
            <w:r>
              <w:rPr>
                <w:b/>
                <w:sz w:val="24"/>
              </w:rPr>
              <w:t>6 – CUSTOS</w:t>
            </w:r>
            <w:r>
              <w:rPr>
                <w:b/>
                <w:spacing w:val="-1"/>
                <w:sz w:val="24"/>
              </w:rPr>
              <w:t xml:space="preserve"> </w:t>
            </w:r>
            <w:r>
              <w:rPr>
                <w:b/>
                <w:sz w:val="24"/>
              </w:rPr>
              <w:t>INDIRETOS, TRIBUTOS</w:t>
            </w:r>
            <w:r>
              <w:rPr>
                <w:b/>
                <w:spacing w:val="2"/>
                <w:sz w:val="24"/>
              </w:rPr>
              <w:t xml:space="preserve"> </w:t>
            </w:r>
            <w:r>
              <w:rPr>
                <w:b/>
                <w:sz w:val="24"/>
              </w:rPr>
              <w:t xml:space="preserve">E </w:t>
            </w:r>
            <w:r>
              <w:rPr>
                <w:b/>
                <w:spacing w:val="-2"/>
                <w:sz w:val="24"/>
              </w:rPr>
              <w:t>LUCRO</w:t>
            </w:r>
          </w:p>
        </w:tc>
      </w:tr>
      <w:tr w:rsidR="002E5C69" w14:paraId="7BA822F0"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6BFFB1F4" w14:textId="77777777" w:rsidR="002E5C69" w:rsidRDefault="007B24F4">
            <w:pPr>
              <w:pStyle w:val="TableParagraph"/>
              <w:spacing w:before="99"/>
              <w:ind w:left="10" w:right="3"/>
              <w:jc w:val="center"/>
              <w:rPr>
                <w:b/>
                <w:sz w:val="24"/>
              </w:rPr>
            </w:pPr>
            <w:r>
              <w:rPr>
                <w:b/>
                <w:spacing w:val="-10"/>
                <w:sz w:val="24"/>
              </w:rPr>
              <w:t>6</w:t>
            </w:r>
          </w:p>
        </w:tc>
        <w:tc>
          <w:tcPr>
            <w:tcW w:w="5953" w:type="dxa"/>
            <w:gridSpan w:val="2"/>
            <w:tcBorders>
              <w:top w:val="single" w:sz="4" w:space="0" w:color="000000"/>
              <w:left w:val="single" w:sz="4" w:space="0" w:color="000000"/>
              <w:bottom w:val="single" w:sz="4" w:space="0" w:color="000000"/>
              <w:right w:val="single" w:sz="4" w:space="0" w:color="000000"/>
            </w:tcBorders>
          </w:tcPr>
          <w:p w14:paraId="4B5AD72D" w14:textId="77777777" w:rsidR="002E5C69" w:rsidRDefault="007B24F4">
            <w:pPr>
              <w:pStyle w:val="TableParagraph"/>
              <w:spacing w:before="99"/>
              <w:ind w:left="1197"/>
              <w:rPr>
                <w:b/>
                <w:sz w:val="24"/>
              </w:rPr>
            </w:pPr>
            <w:r>
              <w:rPr>
                <w:b/>
                <w:sz w:val="24"/>
              </w:rPr>
              <w:t>Custos</w:t>
            </w:r>
            <w:r>
              <w:rPr>
                <w:b/>
                <w:spacing w:val="-1"/>
                <w:sz w:val="24"/>
              </w:rPr>
              <w:t xml:space="preserve"> </w:t>
            </w:r>
            <w:r>
              <w:rPr>
                <w:b/>
                <w:sz w:val="24"/>
              </w:rPr>
              <w:t>Indiretos, Tributos e</w:t>
            </w:r>
            <w:r>
              <w:rPr>
                <w:b/>
                <w:spacing w:val="-3"/>
                <w:sz w:val="24"/>
              </w:rPr>
              <w:t xml:space="preserve"> </w:t>
            </w:r>
            <w:r>
              <w:rPr>
                <w:b/>
                <w:spacing w:val="-4"/>
                <w:sz w:val="24"/>
              </w:rPr>
              <w:t>Lucro</w:t>
            </w:r>
          </w:p>
        </w:tc>
        <w:tc>
          <w:tcPr>
            <w:tcW w:w="1563" w:type="dxa"/>
            <w:tcBorders>
              <w:top w:val="single" w:sz="4" w:space="0" w:color="000000"/>
              <w:left w:val="single" w:sz="4" w:space="0" w:color="000000"/>
              <w:bottom w:val="single" w:sz="4" w:space="0" w:color="000000"/>
              <w:right w:val="single" w:sz="4" w:space="0" w:color="000000"/>
            </w:tcBorders>
          </w:tcPr>
          <w:p w14:paraId="76FDA4CC" w14:textId="77777777" w:rsidR="002E5C69" w:rsidRDefault="002E5C69">
            <w:pPr>
              <w:pStyle w:val="TableParagraph"/>
              <w:rPr>
                <w:sz w:val="24"/>
              </w:rPr>
            </w:pPr>
          </w:p>
        </w:tc>
      </w:tr>
      <w:tr w:rsidR="002E5C69" w14:paraId="78A1D492"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7C5142B3" w14:textId="77777777" w:rsidR="002E5C69" w:rsidRDefault="007B24F4">
            <w:pPr>
              <w:pStyle w:val="TableParagraph"/>
              <w:spacing w:before="99"/>
              <w:ind w:left="10" w:right="3"/>
              <w:jc w:val="center"/>
              <w:rPr>
                <w:b/>
                <w:sz w:val="24"/>
              </w:rPr>
            </w:pPr>
            <w:r>
              <w:rPr>
                <w:b/>
                <w:spacing w:val="-10"/>
                <w:sz w:val="24"/>
              </w:rPr>
              <w:t>A</w:t>
            </w:r>
          </w:p>
        </w:tc>
        <w:tc>
          <w:tcPr>
            <w:tcW w:w="5953" w:type="dxa"/>
            <w:gridSpan w:val="2"/>
            <w:tcBorders>
              <w:top w:val="single" w:sz="4" w:space="0" w:color="000000"/>
              <w:left w:val="single" w:sz="4" w:space="0" w:color="000000"/>
              <w:bottom w:val="single" w:sz="4" w:space="0" w:color="000000"/>
              <w:right w:val="single" w:sz="4" w:space="0" w:color="000000"/>
            </w:tcBorders>
          </w:tcPr>
          <w:p w14:paraId="5478D46C" w14:textId="77777777" w:rsidR="002E5C69" w:rsidRDefault="007B24F4">
            <w:pPr>
              <w:pStyle w:val="TableParagraph"/>
              <w:spacing w:before="99"/>
              <w:ind w:left="105"/>
              <w:rPr>
                <w:sz w:val="24"/>
              </w:rPr>
            </w:pPr>
            <w:r>
              <w:rPr>
                <w:sz w:val="24"/>
              </w:rPr>
              <w:t>Custos</w:t>
            </w:r>
            <w:r>
              <w:rPr>
                <w:spacing w:val="2"/>
                <w:sz w:val="24"/>
              </w:rPr>
              <w:t xml:space="preserve"> </w:t>
            </w:r>
            <w:r>
              <w:rPr>
                <w:spacing w:val="-2"/>
                <w:sz w:val="24"/>
              </w:rPr>
              <w:t>Indiretos</w:t>
            </w:r>
          </w:p>
        </w:tc>
        <w:tc>
          <w:tcPr>
            <w:tcW w:w="1563" w:type="dxa"/>
            <w:tcBorders>
              <w:top w:val="single" w:sz="4" w:space="0" w:color="000000"/>
              <w:left w:val="single" w:sz="4" w:space="0" w:color="000000"/>
              <w:bottom w:val="single" w:sz="4" w:space="0" w:color="000000"/>
              <w:right w:val="single" w:sz="4" w:space="0" w:color="000000"/>
            </w:tcBorders>
          </w:tcPr>
          <w:p w14:paraId="3A7A15C4" w14:textId="77777777" w:rsidR="002E5C69" w:rsidRDefault="007B24F4">
            <w:pPr>
              <w:pStyle w:val="TableParagraph"/>
              <w:spacing w:before="99"/>
              <w:ind w:left="105"/>
              <w:rPr>
                <w:sz w:val="24"/>
              </w:rPr>
            </w:pPr>
            <w:r>
              <w:rPr>
                <w:sz w:val="24"/>
              </w:rPr>
              <w:t>REPASSE</w:t>
            </w:r>
            <w:r>
              <w:rPr>
                <w:spacing w:val="1"/>
                <w:sz w:val="24"/>
              </w:rPr>
              <w:t xml:space="preserve"> </w:t>
            </w:r>
            <w:r>
              <w:rPr>
                <w:spacing w:val="-2"/>
                <w:sz w:val="24"/>
              </w:rPr>
              <w:t>DIRETO</w:t>
            </w:r>
          </w:p>
        </w:tc>
      </w:tr>
      <w:tr w:rsidR="002E5C69" w14:paraId="147D9E95"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7364D31B" w14:textId="77777777" w:rsidR="002E5C69" w:rsidRDefault="007B24F4">
            <w:pPr>
              <w:pStyle w:val="TableParagraph"/>
              <w:spacing w:before="99"/>
              <w:ind w:left="10" w:right="2"/>
              <w:jc w:val="center"/>
              <w:rPr>
                <w:b/>
                <w:sz w:val="24"/>
              </w:rPr>
            </w:pPr>
            <w:r>
              <w:rPr>
                <w:b/>
                <w:spacing w:val="-10"/>
                <w:sz w:val="24"/>
              </w:rPr>
              <w:t>B</w:t>
            </w:r>
          </w:p>
        </w:tc>
        <w:tc>
          <w:tcPr>
            <w:tcW w:w="5953" w:type="dxa"/>
            <w:gridSpan w:val="2"/>
            <w:tcBorders>
              <w:top w:val="single" w:sz="4" w:space="0" w:color="000000"/>
              <w:left w:val="single" w:sz="4" w:space="0" w:color="000000"/>
              <w:bottom w:val="single" w:sz="4" w:space="0" w:color="000000"/>
              <w:right w:val="single" w:sz="4" w:space="0" w:color="000000"/>
            </w:tcBorders>
          </w:tcPr>
          <w:p w14:paraId="7E03AC90" w14:textId="77777777" w:rsidR="002E5C69" w:rsidRDefault="007B24F4">
            <w:pPr>
              <w:pStyle w:val="TableParagraph"/>
              <w:spacing w:before="99"/>
              <w:ind w:left="105"/>
              <w:rPr>
                <w:sz w:val="24"/>
              </w:rPr>
            </w:pPr>
            <w:r>
              <w:rPr>
                <w:spacing w:val="-2"/>
                <w:sz w:val="24"/>
              </w:rPr>
              <w:t>Lucro</w:t>
            </w:r>
          </w:p>
        </w:tc>
        <w:tc>
          <w:tcPr>
            <w:tcW w:w="1563" w:type="dxa"/>
            <w:tcBorders>
              <w:top w:val="single" w:sz="4" w:space="0" w:color="000000"/>
              <w:left w:val="single" w:sz="4" w:space="0" w:color="000000"/>
              <w:bottom w:val="single" w:sz="4" w:space="0" w:color="000000"/>
              <w:right w:val="single" w:sz="4" w:space="0" w:color="000000"/>
            </w:tcBorders>
          </w:tcPr>
          <w:p w14:paraId="6E0016F5" w14:textId="77777777" w:rsidR="002E5C69" w:rsidRDefault="007B24F4">
            <w:pPr>
              <w:pStyle w:val="TableParagraph"/>
              <w:spacing w:before="99"/>
              <w:ind w:left="105"/>
              <w:rPr>
                <w:sz w:val="24"/>
              </w:rPr>
            </w:pPr>
            <w:r>
              <w:rPr>
                <w:sz w:val="24"/>
              </w:rPr>
              <w:t>REPASSE</w:t>
            </w:r>
            <w:r>
              <w:rPr>
                <w:spacing w:val="1"/>
                <w:sz w:val="24"/>
              </w:rPr>
              <w:t xml:space="preserve"> </w:t>
            </w:r>
            <w:r>
              <w:rPr>
                <w:spacing w:val="-2"/>
                <w:sz w:val="24"/>
              </w:rPr>
              <w:t>DIRETO</w:t>
            </w:r>
          </w:p>
        </w:tc>
      </w:tr>
      <w:tr w:rsidR="002E5C69" w14:paraId="598BD0BB"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32396B0F" w14:textId="77777777" w:rsidR="002E5C69" w:rsidRDefault="007B24F4">
            <w:pPr>
              <w:pStyle w:val="TableParagraph"/>
              <w:spacing w:before="99"/>
              <w:ind w:left="10" w:right="3"/>
              <w:jc w:val="center"/>
              <w:rPr>
                <w:b/>
                <w:sz w:val="24"/>
              </w:rPr>
            </w:pPr>
            <w:r>
              <w:rPr>
                <w:b/>
                <w:spacing w:val="-10"/>
                <w:sz w:val="24"/>
              </w:rPr>
              <w:t>C</w:t>
            </w:r>
          </w:p>
        </w:tc>
        <w:tc>
          <w:tcPr>
            <w:tcW w:w="5953" w:type="dxa"/>
            <w:gridSpan w:val="2"/>
            <w:tcBorders>
              <w:top w:val="single" w:sz="4" w:space="0" w:color="000000"/>
              <w:left w:val="single" w:sz="4" w:space="0" w:color="000000"/>
              <w:bottom w:val="single" w:sz="4" w:space="0" w:color="000000"/>
              <w:right w:val="single" w:sz="4" w:space="0" w:color="000000"/>
            </w:tcBorders>
          </w:tcPr>
          <w:p w14:paraId="5FCCE960" w14:textId="77777777" w:rsidR="002E5C69" w:rsidRDefault="007B24F4">
            <w:pPr>
              <w:pStyle w:val="TableParagraph"/>
              <w:spacing w:before="99"/>
              <w:ind w:left="11"/>
              <w:jc w:val="center"/>
              <w:rPr>
                <w:b/>
                <w:sz w:val="24"/>
              </w:rPr>
            </w:pPr>
            <w:r>
              <w:rPr>
                <w:b/>
                <w:spacing w:val="-2"/>
                <w:sz w:val="24"/>
              </w:rPr>
              <w:t>Tributos</w:t>
            </w:r>
          </w:p>
        </w:tc>
        <w:tc>
          <w:tcPr>
            <w:tcW w:w="1563" w:type="dxa"/>
            <w:tcBorders>
              <w:top w:val="single" w:sz="4" w:space="0" w:color="000000"/>
              <w:left w:val="single" w:sz="4" w:space="0" w:color="000000"/>
              <w:bottom w:val="single" w:sz="4" w:space="0" w:color="000000"/>
              <w:right w:val="single" w:sz="4" w:space="0" w:color="000000"/>
            </w:tcBorders>
          </w:tcPr>
          <w:p w14:paraId="5321FA4A" w14:textId="77777777" w:rsidR="002E5C69" w:rsidRDefault="002E5C69">
            <w:pPr>
              <w:pStyle w:val="TableParagraph"/>
              <w:rPr>
                <w:sz w:val="24"/>
              </w:rPr>
            </w:pPr>
          </w:p>
        </w:tc>
      </w:tr>
      <w:tr w:rsidR="002E5C69" w14:paraId="59E408BC"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63D38CB1" w14:textId="77777777" w:rsidR="002E5C69" w:rsidRDefault="007B24F4">
            <w:pPr>
              <w:pStyle w:val="TableParagraph"/>
              <w:spacing w:before="99"/>
              <w:ind w:left="10"/>
              <w:jc w:val="center"/>
              <w:rPr>
                <w:b/>
                <w:sz w:val="24"/>
              </w:rPr>
            </w:pPr>
            <w:r>
              <w:rPr>
                <w:b/>
                <w:spacing w:val="-5"/>
                <w:sz w:val="24"/>
              </w:rPr>
              <w:t>C.1</w:t>
            </w:r>
          </w:p>
        </w:tc>
        <w:tc>
          <w:tcPr>
            <w:tcW w:w="5953" w:type="dxa"/>
            <w:gridSpan w:val="2"/>
            <w:tcBorders>
              <w:top w:val="single" w:sz="4" w:space="0" w:color="000000"/>
              <w:left w:val="single" w:sz="4" w:space="0" w:color="000000"/>
              <w:bottom w:val="single" w:sz="4" w:space="0" w:color="000000"/>
              <w:right w:val="single" w:sz="4" w:space="0" w:color="000000"/>
            </w:tcBorders>
          </w:tcPr>
          <w:p w14:paraId="45C95EAF" w14:textId="77777777" w:rsidR="002E5C69" w:rsidRDefault="007B24F4">
            <w:pPr>
              <w:pStyle w:val="TableParagraph"/>
              <w:spacing w:before="99"/>
              <w:ind w:left="105"/>
              <w:rPr>
                <w:sz w:val="24"/>
              </w:rPr>
            </w:pPr>
            <w:r>
              <w:rPr>
                <w:spacing w:val="-2"/>
                <w:sz w:val="24"/>
              </w:rPr>
              <w:t>COFINS</w:t>
            </w:r>
          </w:p>
        </w:tc>
        <w:tc>
          <w:tcPr>
            <w:tcW w:w="1563" w:type="dxa"/>
            <w:tcBorders>
              <w:top w:val="single" w:sz="4" w:space="0" w:color="000000"/>
              <w:left w:val="single" w:sz="4" w:space="0" w:color="000000"/>
              <w:bottom w:val="single" w:sz="4" w:space="0" w:color="000000"/>
              <w:right w:val="single" w:sz="4" w:space="0" w:color="000000"/>
            </w:tcBorders>
          </w:tcPr>
          <w:p w14:paraId="59422721" w14:textId="77777777" w:rsidR="002E5C69" w:rsidRDefault="007B24F4">
            <w:pPr>
              <w:pStyle w:val="TableParagraph"/>
              <w:spacing w:before="99"/>
              <w:ind w:left="105"/>
              <w:rPr>
                <w:sz w:val="24"/>
              </w:rPr>
            </w:pPr>
            <w:r>
              <w:rPr>
                <w:sz w:val="24"/>
              </w:rPr>
              <w:t>REPASSE</w:t>
            </w:r>
            <w:r>
              <w:rPr>
                <w:spacing w:val="1"/>
                <w:sz w:val="24"/>
              </w:rPr>
              <w:t xml:space="preserve"> </w:t>
            </w:r>
            <w:r>
              <w:rPr>
                <w:spacing w:val="-2"/>
                <w:sz w:val="24"/>
              </w:rPr>
              <w:t>DIRETO</w:t>
            </w:r>
          </w:p>
        </w:tc>
      </w:tr>
      <w:tr w:rsidR="002E5C69" w14:paraId="10692F0B"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1C2FF5C8" w14:textId="77777777" w:rsidR="002E5C69" w:rsidRDefault="007B24F4">
            <w:pPr>
              <w:pStyle w:val="TableParagraph"/>
              <w:spacing w:before="99"/>
              <w:ind w:left="10"/>
              <w:jc w:val="center"/>
              <w:rPr>
                <w:b/>
                <w:sz w:val="24"/>
              </w:rPr>
            </w:pPr>
            <w:r>
              <w:rPr>
                <w:b/>
                <w:spacing w:val="-5"/>
                <w:sz w:val="24"/>
              </w:rPr>
              <w:t>C.2</w:t>
            </w:r>
          </w:p>
        </w:tc>
        <w:tc>
          <w:tcPr>
            <w:tcW w:w="5953" w:type="dxa"/>
            <w:gridSpan w:val="2"/>
            <w:tcBorders>
              <w:top w:val="single" w:sz="4" w:space="0" w:color="000000"/>
              <w:left w:val="single" w:sz="4" w:space="0" w:color="000000"/>
              <w:bottom w:val="single" w:sz="4" w:space="0" w:color="000000"/>
              <w:right w:val="single" w:sz="4" w:space="0" w:color="000000"/>
            </w:tcBorders>
          </w:tcPr>
          <w:p w14:paraId="76F4B931" w14:textId="77777777" w:rsidR="002E5C69" w:rsidRDefault="007B24F4">
            <w:pPr>
              <w:pStyle w:val="TableParagraph"/>
              <w:spacing w:before="99"/>
              <w:ind w:left="105"/>
              <w:rPr>
                <w:sz w:val="24"/>
              </w:rPr>
            </w:pPr>
            <w:r>
              <w:rPr>
                <w:spacing w:val="-5"/>
                <w:sz w:val="24"/>
              </w:rPr>
              <w:t>PIS</w:t>
            </w:r>
          </w:p>
        </w:tc>
        <w:tc>
          <w:tcPr>
            <w:tcW w:w="1563" w:type="dxa"/>
            <w:tcBorders>
              <w:top w:val="single" w:sz="4" w:space="0" w:color="000000"/>
              <w:left w:val="single" w:sz="4" w:space="0" w:color="000000"/>
              <w:bottom w:val="single" w:sz="4" w:space="0" w:color="000000"/>
              <w:right w:val="single" w:sz="4" w:space="0" w:color="000000"/>
            </w:tcBorders>
          </w:tcPr>
          <w:p w14:paraId="25718E34" w14:textId="77777777" w:rsidR="002E5C69" w:rsidRDefault="007B24F4">
            <w:pPr>
              <w:pStyle w:val="TableParagraph"/>
              <w:spacing w:before="99"/>
              <w:ind w:left="105"/>
              <w:rPr>
                <w:sz w:val="24"/>
              </w:rPr>
            </w:pPr>
            <w:r>
              <w:rPr>
                <w:sz w:val="24"/>
              </w:rPr>
              <w:t>REPASSE</w:t>
            </w:r>
            <w:r>
              <w:rPr>
                <w:spacing w:val="1"/>
                <w:sz w:val="24"/>
              </w:rPr>
              <w:t xml:space="preserve"> </w:t>
            </w:r>
            <w:r>
              <w:rPr>
                <w:spacing w:val="-2"/>
                <w:sz w:val="24"/>
              </w:rPr>
              <w:t>DIRETO</w:t>
            </w:r>
          </w:p>
        </w:tc>
      </w:tr>
      <w:tr w:rsidR="002E5C69" w14:paraId="0FBB40CE" w14:textId="77777777">
        <w:trPr>
          <w:trHeight w:val="417"/>
        </w:trPr>
        <w:tc>
          <w:tcPr>
            <w:tcW w:w="568" w:type="dxa"/>
            <w:tcBorders>
              <w:top w:val="single" w:sz="4" w:space="0" w:color="000000"/>
              <w:left w:val="single" w:sz="4" w:space="0" w:color="000000"/>
              <w:bottom w:val="single" w:sz="4" w:space="0" w:color="000000"/>
              <w:right w:val="single" w:sz="4" w:space="0" w:color="000000"/>
            </w:tcBorders>
          </w:tcPr>
          <w:p w14:paraId="2E3E7DC8" w14:textId="77777777" w:rsidR="002E5C69" w:rsidRDefault="007B24F4">
            <w:pPr>
              <w:pStyle w:val="TableParagraph"/>
              <w:spacing w:before="99"/>
              <w:ind w:left="10"/>
              <w:jc w:val="center"/>
              <w:rPr>
                <w:b/>
                <w:sz w:val="24"/>
              </w:rPr>
            </w:pPr>
            <w:r>
              <w:rPr>
                <w:b/>
                <w:spacing w:val="-5"/>
                <w:sz w:val="24"/>
              </w:rPr>
              <w:t>C.3</w:t>
            </w:r>
          </w:p>
        </w:tc>
        <w:tc>
          <w:tcPr>
            <w:tcW w:w="5953" w:type="dxa"/>
            <w:gridSpan w:val="2"/>
            <w:tcBorders>
              <w:top w:val="single" w:sz="4" w:space="0" w:color="000000"/>
              <w:left w:val="single" w:sz="4" w:space="0" w:color="000000"/>
              <w:bottom w:val="single" w:sz="4" w:space="0" w:color="000000"/>
              <w:right w:val="single" w:sz="4" w:space="0" w:color="000000"/>
            </w:tcBorders>
          </w:tcPr>
          <w:p w14:paraId="2E6C31C2" w14:textId="77777777" w:rsidR="002E5C69" w:rsidRDefault="007B24F4">
            <w:pPr>
              <w:pStyle w:val="TableParagraph"/>
              <w:spacing w:before="99"/>
              <w:ind w:left="105"/>
              <w:rPr>
                <w:sz w:val="24"/>
              </w:rPr>
            </w:pPr>
            <w:r>
              <w:rPr>
                <w:spacing w:val="-5"/>
                <w:sz w:val="24"/>
              </w:rPr>
              <w:t>ISS</w:t>
            </w:r>
          </w:p>
        </w:tc>
        <w:tc>
          <w:tcPr>
            <w:tcW w:w="1563" w:type="dxa"/>
            <w:tcBorders>
              <w:top w:val="single" w:sz="4" w:space="0" w:color="000000"/>
              <w:left w:val="single" w:sz="4" w:space="0" w:color="000000"/>
              <w:bottom w:val="single" w:sz="4" w:space="0" w:color="000000"/>
              <w:right w:val="single" w:sz="4" w:space="0" w:color="000000"/>
            </w:tcBorders>
          </w:tcPr>
          <w:p w14:paraId="07BD99A0" w14:textId="77777777" w:rsidR="002E5C69" w:rsidRDefault="007B24F4">
            <w:pPr>
              <w:pStyle w:val="TableParagraph"/>
              <w:spacing w:before="99"/>
              <w:ind w:left="105"/>
              <w:rPr>
                <w:sz w:val="24"/>
              </w:rPr>
            </w:pPr>
            <w:r>
              <w:rPr>
                <w:sz w:val="24"/>
              </w:rPr>
              <w:t>REPASSE</w:t>
            </w:r>
            <w:r>
              <w:rPr>
                <w:spacing w:val="1"/>
                <w:sz w:val="24"/>
              </w:rPr>
              <w:t xml:space="preserve"> </w:t>
            </w:r>
            <w:r>
              <w:rPr>
                <w:spacing w:val="-2"/>
                <w:sz w:val="24"/>
              </w:rPr>
              <w:t>DIRETO</w:t>
            </w:r>
          </w:p>
        </w:tc>
      </w:tr>
      <w:tr w:rsidR="002E5C69" w14:paraId="3EA453BE" w14:textId="77777777">
        <w:trPr>
          <w:trHeight w:val="417"/>
        </w:trPr>
        <w:tc>
          <w:tcPr>
            <w:tcW w:w="6521" w:type="dxa"/>
            <w:gridSpan w:val="3"/>
            <w:tcBorders>
              <w:top w:val="single" w:sz="4" w:space="0" w:color="000000"/>
              <w:left w:val="single" w:sz="4" w:space="0" w:color="000000"/>
              <w:bottom w:val="single" w:sz="4" w:space="0" w:color="000000"/>
              <w:right w:val="single" w:sz="4" w:space="0" w:color="000000"/>
            </w:tcBorders>
          </w:tcPr>
          <w:p w14:paraId="1DB1E2B9" w14:textId="77777777" w:rsidR="002E5C69" w:rsidRDefault="007B24F4">
            <w:pPr>
              <w:pStyle w:val="TableParagraph"/>
              <w:spacing w:before="102"/>
              <w:ind w:left="15" w:right="5"/>
              <w:jc w:val="center"/>
              <w:rPr>
                <w:b/>
                <w:sz w:val="24"/>
              </w:rPr>
            </w:pPr>
            <w:r>
              <w:rPr>
                <w:b/>
                <w:sz w:val="24"/>
              </w:rPr>
              <w:t xml:space="preserve">Total </w:t>
            </w:r>
            <w:r>
              <w:rPr>
                <w:b/>
                <w:spacing w:val="-2"/>
                <w:sz w:val="24"/>
              </w:rPr>
              <w:t>Tributos</w:t>
            </w:r>
          </w:p>
        </w:tc>
        <w:tc>
          <w:tcPr>
            <w:tcW w:w="1563" w:type="dxa"/>
            <w:tcBorders>
              <w:top w:val="single" w:sz="4" w:space="0" w:color="000000"/>
              <w:left w:val="single" w:sz="4" w:space="0" w:color="000000"/>
              <w:bottom w:val="single" w:sz="4" w:space="0" w:color="000000"/>
              <w:right w:val="single" w:sz="4" w:space="0" w:color="000000"/>
            </w:tcBorders>
          </w:tcPr>
          <w:p w14:paraId="4C539C69" w14:textId="77777777" w:rsidR="002E5C69" w:rsidRDefault="007B24F4">
            <w:pPr>
              <w:pStyle w:val="TableParagraph"/>
              <w:spacing w:before="102"/>
              <w:ind w:left="105"/>
              <w:rPr>
                <w:sz w:val="24"/>
              </w:rPr>
            </w:pPr>
            <w:r>
              <w:rPr>
                <w:sz w:val="24"/>
              </w:rPr>
              <w:t>REPASSE</w:t>
            </w:r>
            <w:r>
              <w:rPr>
                <w:spacing w:val="1"/>
                <w:sz w:val="24"/>
              </w:rPr>
              <w:t xml:space="preserve"> </w:t>
            </w:r>
            <w:r>
              <w:rPr>
                <w:spacing w:val="-2"/>
                <w:sz w:val="24"/>
              </w:rPr>
              <w:t>DIRETO</w:t>
            </w:r>
          </w:p>
        </w:tc>
      </w:tr>
      <w:tr w:rsidR="002E5C69" w14:paraId="2349A594" w14:textId="77777777">
        <w:trPr>
          <w:trHeight w:val="419"/>
        </w:trPr>
        <w:tc>
          <w:tcPr>
            <w:tcW w:w="6521" w:type="dxa"/>
            <w:gridSpan w:val="3"/>
            <w:tcBorders>
              <w:top w:val="single" w:sz="4" w:space="0" w:color="000000"/>
              <w:left w:val="single" w:sz="4" w:space="0" w:color="000000"/>
              <w:bottom w:val="single" w:sz="4" w:space="0" w:color="000000"/>
              <w:right w:val="single" w:sz="4" w:space="0" w:color="000000"/>
            </w:tcBorders>
          </w:tcPr>
          <w:p w14:paraId="412D7392" w14:textId="77777777" w:rsidR="002E5C69" w:rsidRDefault="007B24F4">
            <w:pPr>
              <w:pStyle w:val="TableParagraph"/>
              <w:spacing w:before="102"/>
              <w:ind w:left="15"/>
              <w:jc w:val="center"/>
              <w:rPr>
                <w:b/>
                <w:sz w:val="24"/>
              </w:rPr>
            </w:pPr>
            <w:r>
              <w:rPr>
                <w:b/>
                <w:sz w:val="24"/>
              </w:rPr>
              <w:t>Total do</w:t>
            </w:r>
            <w:r>
              <w:rPr>
                <w:b/>
                <w:spacing w:val="2"/>
                <w:sz w:val="24"/>
              </w:rPr>
              <w:t xml:space="preserve"> </w:t>
            </w:r>
            <w:r>
              <w:rPr>
                <w:b/>
                <w:sz w:val="24"/>
              </w:rPr>
              <w:t xml:space="preserve">Módulo </w:t>
            </w:r>
            <w:r>
              <w:rPr>
                <w:b/>
                <w:spacing w:val="-10"/>
                <w:sz w:val="24"/>
              </w:rPr>
              <w:t>6</w:t>
            </w:r>
          </w:p>
        </w:tc>
        <w:tc>
          <w:tcPr>
            <w:tcW w:w="1563" w:type="dxa"/>
            <w:tcBorders>
              <w:top w:val="single" w:sz="4" w:space="0" w:color="000000"/>
              <w:left w:val="single" w:sz="4" w:space="0" w:color="000000"/>
              <w:bottom w:val="single" w:sz="4" w:space="0" w:color="000000"/>
              <w:right w:val="single" w:sz="4" w:space="0" w:color="000000"/>
            </w:tcBorders>
          </w:tcPr>
          <w:p w14:paraId="07B76FD3" w14:textId="77777777" w:rsidR="002E5C69" w:rsidRDefault="007B24F4">
            <w:pPr>
              <w:pStyle w:val="TableParagraph"/>
              <w:spacing w:before="102"/>
              <w:ind w:left="105"/>
              <w:rPr>
                <w:sz w:val="24"/>
              </w:rPr>
            </w:pPr>
            <w:r>
              <w:rPr>
                <w:sz w:val="24"/>
              </w:rPr>
              <w:t>REPASSE</w:t>
            </w:r>
            <w:r>
              <w:rPr>
                <w:spacing w:val="1"/>
                <w:sz w:val="24"/>
              </w:rPr>
              <w:t xml:space="preserve"> </w:t>
            </w:r>
            <w:r>
              <w:rPr>
                <w:spacing w:val="-2"/>
                <w:sz w:val="24"/>
              </w:rPr>
              <w:t>DIRETO</w:t>
            </w:r>
          </w:p>
        </w:tc>
      </w:tr>
    </w:tbl>
    <w:p w14:paraId="5B61F3E2" w14:textId="77777777" w:rsidR="002E5C69" w:rsidRDefault="002E5C69">
      <w:pPr>
        <w:spacing w:line="276" w:lineRule="auto"/>
        <w:ind w:right="846"/>
        <w:jc w:val="both"/>
        <w:rPr>
          <w:rFonts w:ascii="Arial" w:hAnsi="Arial"/>
          <w:b/>
          <w:sz w:val="24"/>
        </w:rPr>
      </w:pPr>
    </w:p>
    <w:p w14:paraId="57D60C20" w14:textId="77777777" w:rsidR="002E5C69" w:rsidRDefault="002E5C69">
      <w:pPr>
        <w:pStyle w:val="Corpodetexto"/>
        <w:spacing w:before="1" w:line="276" w:lineRule="auto"/>
        <w:ind w:right="847"/>
        <w:rPr>
          <w:b/>
          <w:bCs/>
          <w:sz w:val="24"/>
          <w:szCs w:val="24"/>
        </w:rPr>
      </w:pPr>
    </w:p>
    <w:p w14:paraId="499C1E76" w14:textId="77777777" w:rsidR="002E5C69" w:rsidRDefault="007B24F4">
      <w:pPr>
        <w:pStyle w:val="Corpodetexto"/>
        <w:spacing w:line="276" w:lineRule="auto"/>
        <w:ind w:right="851"/>
        <w:rPr>
          <w:sz w:val="24"/>
          <w:szCs w:val="24"/>
        </w:rPr>
      </w:pPr>
      <w:r>
        <w:rPr>
          <w:sz w:val="24"/>
          <w:szCs w:val="24"/>
        </w:rPr>
        <w:t>O</w:t>
      </w:r>
      <w:r>
        <w:rPr>
          <w:spacing w:val="40"/>
          <w:sz w:val="24"/>
          <w:szCs w:val="24"/>
        </w:rPr>
        <w:t xml:space="preserve"> </w:t>
      </w:r>
      <w:r>
        <w:rPr>
          <w:sz w:val="24"/>
          <w:szCs w:val="24"/>
        </w:rPr>
        <w:t>repasse</w:t>
      </w:r>
      <w:r>
        <w:rPr>
          <w:spacing w:val="40"/>
          <w:sz w:val="24"/>
          <w:szCs w:val="24"/>
        </w:rPr>
        <w:t xml:space="preserve"> </w:t>
      </w:r>
      <w:r>
        <w:rPr>
          <w:sz w:val="24"/>
          <w:szCs w:val="24"/>
        </w:rPr>
        <w:t>mensal</w:t>
      </w:r>
      <w:r>
        <w:rPr>
          <w:spacing w:val="40"/>
          <w:sz w:val="24"/>
          <w:szCs w:val="24"/>
        </w:rPr>
        <w:t xml:space="preserve"> </w:t>
      </w:r>
      <w:r>
        <w:rPr>
          <w:sz w:val="24"/>
          <w:szCs w:val="24"/>
        </w:rPr>
        <w:t>das</w:t>
      </w:r>
      <w:r>
        <w:rPr>
          <w:spacing w:val="40"/>
          <w:sz w:val="24"/>
          <w:szCs w:val="24"/>
        </w:rPr>
        <w:t xml:space="preserve"> </w:t>
      </w:r>
      <w:r>
        <w:rPr>
          <w:sz w:val="24"/>
          <w:szCs w:val="24"/>
        </w:rPr>
        <w:t>verbas</w:t>
      </w:r>
      <w:r>
        <w:rPr>
          <w:spacing w:val="40"/>
          <w:sz w:val="24"/>
          <w:szCs w:val="24"/>
        </w:rPr>
        <w:t xml:space="preserve"> </w:t>
      </w:r>
      <w:r>
        <w:rPr>
          <w:sz w:val="24"/>
          <w:szCs w:val="24"/>
        </w:rPr>
        <w:t>será</w:t>
      </w:r>
      <w:r>
        <w:rPr>
          <w:spacing w:val="40"/>
          <w:sz w:val="24"/>
          <w:szCs w:val="24"/>
        </w:rPr>
        <w:t xml:space="preserve"> </w:t>
      </w:r>
      <w:r>
        <w:rPr>
          <w:sz w:val="24"/>
          <w:szCs w:val="24"/>
        </w:rPr>
        <w:t>conforme</w:t>
      </w:r>
      <w:r>
        <w:rPr>
          <w:spacing w:val="40"/>
          <w:sz w:val="24"/>
          <w:szCs w:val="24"/>
        </w:rPr>
        <w:t xml:space="preserve"> </w:t>
      </w:r>
      <w:r>
        <w:rPr>
          <w:sz w:val="24"/>
          <w:szCs w:val="24"/>
        </w:rPr>
        <w:t>ilustrado</w:t>
      </w:r>
      <w:r>
        <w:rPr>
          <w:spacing w:val="40"/>
          <w:sz w:val="24"/>
          <w:szCs w:val="24"/>
        </w:rPr>
        <w:t xml:space="preserve"> </w:t>
      </w:r>
      <w:r>
        <w:rPr>
          <w:sz w:val="24"/>
          <w:szCs w:val="24"/>
        </w:rPr>
        <w:t>na</w:t>
      </w:r>
      <w:r>
        <w:rPr>
          <w:spacing w:val="40"/>
          <w:sz w:val="24"/>
          <w:szCs w:val="24"/>
        </w:rPr>
        <w:t xml:space="preserve"> </w:t>
      </w:r>
      <w:r>
        <w:rPr>
          <w:sz w:val="24"/>
          <w:szCs w:val="24"/>
        </w:rPr>
        <w:t>planilha</w:t>
      </w:r>
      <w:r>
        <w:rPr>
          <w:spacing w:val="40"/>
          <w:sz w:val="24"/>
          <w:szCs w:val="24"/>
        </w:rPr>
        <w:t xml:space="preserve"> </w:t>
      </w:r>
      <w:r>
        <w:rPr>
          <w:sz w:val="24"/>
          <w:szCs w:val="24"/>
        </w:rPr>
        <w:t>a</w:t>
      </w:r>
      <w:r>
        <w:rPr>
          <w:spacing w:val="40"/>
          <w:sz w:val="24"/>
          <w:szCs w:val="24"/>
        </w:rPr>
        <w:t xml:space="preserve"> </w:t>
      </w:r>
      <w:r>
        <w:rPr>
          <w:sz w:val="24"/>
          <w:szCs w:val="24"/>
        </w:rPr>
        <w:t>seguir,</w:t>
      </w:r>
      <w:r>
        <w:rPr>
          <w:spacing w:val="40"/>
          <w:sz w:val="24"/>
          <w:szCs w:val="24"/>
        </w:rPr>
        <w:t xml:space="preserve"> </w:t>
      </w:r>
      <w:r>
        <w:rPr>
          <w:sz w:val="24"/>
          <w:szCs w:val="24"/>
        </w:rPr>
        <w:t>cuja</w:t>
      </w:r>
      <w:r>
        <w:rPr>
          <w:spacing w:val="40"/>
          <w:sz w:val="24"/>
          <w:szCs w:val="24"/>
        </w:rPr>
        <w:t xml:space="preserve"> </w:t>
      </w:r>
      <w:r>
        <w:rPr>
          <w:sz w:val="24"/>
          <w:szCs w:val="24"/>
        </w:rPr>
        <w:t>legenda encontra-se ao final:</w:t>
      </w:r>
    </w:p>
    <w:p w14:paraId="054971DB" w14:textId="77777777" w:rsidR="002E5C69" w:rsidRDefault="002E5C69">
      <w:pPr>
        <w:pStyle w:val="Corpodetexto"/>
        <w:spacing w:before="188"/>
      </w:pPr>
    </w:p>
    <w:tbl>
      <w:tblPr>
        <w:tblStyle w:val="TableNormal1"/>
        <w:tblW w:w="8363" w:type="dxa"/>
        <w:tblInd w:w="137" w:type="dxa"/>
        <w:tblLayout w:type="fixed"/>
        <w:tblCellMar>
          <w:left w:w="5" w:type="dxa"/>
          <w:right w:w="5" w:type="dxa"/>
        </w:tblCellMar>
        <w:tblLook w:val="01E0" w:firstRow="1" w:lastRow="1" w:firstColumn="1" w:lastColumn="1" w:noHBand="0" w:noVBand="0"/>
      </w:tblPr>
      <w:tblGrid>
        <w:gridCol w:w="1420"/>
        <w:gridCol w:w="10"/>
        <w:gridCol w:w="5783"/>
        <w:gridCol w:w="10"/>
        <w:gridCol w:w="1140"/>
      </w:tblGrid>
      <w:tr w:rsidR="002E5C69" w14:paraId="6CD07964" w14:textId="77777777">
        <w:trPr>
          <w:trHeight w:val="733"/>
        </w:trPr>
        <w:tc>
          <w:tcPr>
            <w:tcW w:w="8363" w:type="dxa"/>
            <w:gridSpan w:val="5"/>
            <w:tcBorders>
              <w:top w:val="single" w:sz="4" w:space="0" w:color="000000"/>
              <w:left w:val="single" w:sz="4" w:space="0" w:color="000000"/>
              <w:bottom w:val="single" w:sz="4" w:space="0" w:color="000000"/>
              <w:right w:val="single" w:sz="4" w:space="0" w:color="000000"/>
            </w:tcBorders>
          </w:tcPr>
          <w:p w14:paraId="6DA1A1FE" w14:textId="77777777" w:rsidR="002E5C69" w:rsidRDefault="007B24F4">
            <w:pPr>
              <w:pStyle w:val="TableParagraph"/>
              <w:spacing w:before="65" w:line="310" w:lineRule="atLeast"/>
              <w:ind w:left="2661" w:hanging="2400"/>
              <w:jc w:val="center"/>
              <w:rPr>
                <w:b/>
                <w:sz w:val="24"/>
              </w:rPr>
            </w:pPr>
            <w:r>
              <w:rPr>
                <w:b/>
                <w:sz w:val="24"/>
              </w:rPr>
              <w:t>APENSO</w:t>
            </w:r>
            <w:r>
              <w:rPr>
                <w:b/>
                <w:spacing w:val="-4"/>
                <w:sz w:val="24"/>
              </w:rPr>
              <w:t xml:space="preserve"> </w:t>
            </w:r>
            <w:r>
              <w:rPr>
                <w:b/>
                <w:sz w:val="24"/>
              </w:rPr>
              <w:t>VI</w:t>
            </w:r>
            <w:r>
              <w:rPr>
                <w:b/>
                <w:spacing w:val="-4"/>
                <w:sz w:val="24"/>
              </w:rPr>
              <w:t xml:space="preserve"> </w:t>
            </w:r>
            <w:r>
              <w:rPr>
                <w:b/>
                <w:sz w:val="24"/>
              </w:rPr>
              <w:t>-</w:t>
            </w:r>
            <w:r>
              <w:rPr>
                <w:b/>
                <w:spacing w:val="-4"/>
                <w:sz w:val="24"/>
              </w:rPr>
              <w:t xml:space="preserve"> </w:t>
            </w:r>
            <w:r>
              <w:rPr>
                <w:b/>
                <w:sz w:val="24"/>
              </w:rPr>
              <w:t>PLANILHA</w:t>
            </w:r>
            <w:r>
              <w:rPr>
                <w:b/>
                <w:spacing w:val="-4"/>
                <w:sz w:val="24"/>
              </w:rPr>
              <w:t xml:space="preserve"> </w:t>
            </w:r>
            <w:r>
              <w:rPr>
                <w:b/>
                <w:sz w:val="24"/>
              </w:rPr>
              <w:t>DE</w:t>
            </w:r>
            <w:r>
              <w:rPr>
                <w:b/>
                <w:spacing w:val="-4"/>
                <w:sz w:val="24"/>
              </w:rPr>
              <w:t xml:space="preserve"> </w:t>
            </w:r>
            <w:r>
              <w:rPr>
                <w:b/>
                <w:sz w:val="24"/>
              </w:rPr>
              <w:t>ESTIMATIVA</w:t>
            </w:r>
            <w:r>
              <w:rPr>
                <w:b/>
                <w:spacing w:val="-4"/>
                <w:sz w:val="24"/>
              </w:rPr>
              <w:t xml:space="preserve"> </w:t>
            </w:r>
            <w:r>
              <w:rPr>
                <w:b/>
                <w:sz w:val="24"/>
              </w:rPr>
              <w:t>DE</w:t>
            </w:r>
            <w:r>
              <w:rPr>
                <w:b/>
                <w:spacing w:val="-4"/>
                <w:sz w:val="24"/>
              </w:rPr>
              <w:t xml:space="preserve"> </w:t>
            </w:r>
            <w:r>
              <w:rPr>
                <w:b/>
                <w:sz w:val="24"/>
              </w:rPr>
              <w:t>CUSTOS</w:t>
            </w:r>
            <w:r>
              <w:rPr>
                <w:b/>
                <w:spacing w:val="-2"/>
                <w:sz w:val="24"/>
              </w:rPr>
              <w:t xml:space="preserve"> </w:t>
            </w:r>
            <w:r>
              <w:rPr>
                <w:b/>
                <w:sz w:val="24"/>
              </w:rPr>
              <w:t>E</w:t>
            </w:r>
            <w:r>
              <w:rPr>
                <w:b/>
                <w:spacing w:val="-4"/>
                <w:sz w:val="24"/>
              </w:rPr>
              <w:t xml:space="preserve"> </w:t>
            </w:r>
            <w:r>
              <w:rPr>
                <w:b/>
                <w:sz w:val="24"/>
              </w:rPr>
              <w:t>DE</w:t>
            </w:r>
            <w:r>
              <w:rPr>
                <w:b/>
                <w:spacing w:val="-4"/>
                <w:sz w:val="24"/>
              </w:rPr>
              <w:t xml:space="preserve"> </w:t>
            </w:r>
            <w:r>
              <w:rPr>
                <w:b/>
                <w:sz w:val="24"/>
              </w:rPr>
              <w:t>COMPOSIÇÃO DE PREÇOS DA CONTRATAÇÃO</w:t>
            </w:r>
          </w:p>
        </w:tc>
      </w:tr>
      <w:tr w:rsidR="002E5C69" w14:paraId="3C58B8E9" w14:textId="77777777">
        <w:trPr>
          <w:trHeight w:val="417"/>
        </w:trPr>
        <w:tc>
          <w:tcPr>
            <w:tcW w:w="8363" w:type="dxa"/>
            <w:gridSpan w:val="5"/>
            <w:tcBorders>
              <w:top w:val="single" w:sz="4" w:space="0" w:color="000000"/>
              <w:left w:val="single" w:sz="4" w:space="0" w:color="000000"/>
              <w:bottom w:val="single" w:sz="4" w:space="0" w:color="000000"/>
              <w:right w:val="single" w:sz="4" w:space="0" w:color="000000"/>
            </w:tcBorders>
          </w:tcPr>
          <w:p w14:paraId="14CDF5BB" w14:textId="77777777" w:rsidR="002E5C69" w:rsidRDefault="007B24F4">
            <w:pPr>
              <w:pStyle w:val="TableParagraph"/>
              <w:spacing w:before="99"/>
              <w:ind w:left="13" w:right="4"/>
              <w:jc w:val="center"/>
              <w:rPr>
                <w:b/>
                <w:sz w:val="24"/>
              </w:rPr>
            </w:pPr>
            <w:r>
              <w:rPr>
                <w:b/>
                <w:sz w:val="24"/>
              </w:rPr>
              <w:t>Dados para</w:t>
            </w:r>
            <w:r>
              <w:rPr>
                <w:b/>
                <w:spacing w:val="-3"/>
                <w:sz w:val="24"/>
              </w:rPr>
              <w:t xml:space="preserve"> </w:t>
            </w:r>
            <w:r>
              <w:rPr>
                <w:b/>
                <w:sz w:val="24"/>
              </w:rPr>
              <w:t>composição</w:t>
            </w:r>
            <w:r>
              <w:rPr>
                <w:b/>
                <w:spacing w:val="-3"/>
                <w:sz w:val="24"/>
              </w:rPr>
              <w:t xml:space="preserve"> </w:t>
            </w:r>
            <w:r>
              <w:rPr>
                <w:b/>
                <w:sz w:val="24"/>
              </w:rPr>
              <w:t>dos custos referentes à</w:t>
            </w:r>
            <w:r>
              <w:rPr>
                <w:b/>
                <w:spacing w:val="2"/>
                <w:sz w:val="24"/>
              </w:rPr>
              <w:t xml:space="preserve"> </w:t>
            </w:r>
            <w:r>
              <w:rPr>
                <w:b/>
                <w:sz w:val="24"/>
              </w:rPr>
              <w:t>mão-de-</w:t>
            </w:r>
            <w:r>
              <w:rPr>
                <w:b/>
                <w:spacing w:val="-4"/>
                <w:sz w:val="24"/>
              </w:rPr>
              <w:t>obra</w:t>
            </w:r>
          </w:p>
        </w:tc>
      </w:tr>
      <w:tr w:rsidR="002E5C69" w14:paraId="241FA399"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32BAA267" w14:textId="77777777" w:rsidR="002E5C69" w:rsidRDefault="007B24F4">
            <w:pPr>
              <w:pStyle w:val="TableParagraph"/>
              <w:spacing w:before="99"/>
              <w:ind w:left="9"/>
              <w:jc w:val="center"/>
              <w:rPr>
                <w:b/>
                <w:sz w:val="24"/>
              </w:rPr>
            </w:pPr>
            <w:r>
              <w:rPr>
                <w:b/>
                <w:spacing w:val="-10"/>
                <w:sz w:val="24"/>
              </w:rPr>
              <w:t>A</w:t>
            </w:r>
          </w:p>
        </w:tc>
        <w:tc>
          <w:tcPr>
            <w:tcW w:w="6933" w:type="dxa"/>
            <w:gridSpan w:val="3"/>
            <w:tcBorders>
              <w:top w:val="single" w:sz="4" w:space="0" w:color="000000"/>
              <w:left w:val="single" w:sz="4" w:space="0" w:color="000000"/>
              <w:bottom w:val="single" w:sz="4" w:space="0" w:color="000000"/>
              <w:right w:val="single" w:sz="4" w:space="0" w:color="000000"/>
            </w:tcBorders>
          </w:tcPr>
          <w:p w14:paraId="3CF52881" w14:textId="77777777" w:rsidR="002E5C69" w:rsidRDefault="007B24F4">
            <w:pPr>
              <w:pStyle w:val="TableParagraph"/>
              <w:spacing w:before="99"/>
              <w:ind w:left="102"/>
              <w:rPr>
                <w:sz w:val="24"/>
              </w:rPr>
            </w:pPr>
            <w:r>
              <w:rPr>
                <w:spacing w:val="-2"/>
                <w:sz w:val="24"/>
              </w:rPr>
              <w:t>Localidade</w:t>
            </w:r>
          </w:p>
        </w:tc>
      </w:tr>
      <w:tr w:rsidR="002E5C69" w14:paraId="0EE08990"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6CD3EA0A" w14:textId="77777777" w:rsidR="002E5C69" w:rsidRDefault="007B24F4">
            <w:pPr>
              <w:pStyle w:val="TableParagraph"/>
              <w:spacing w:before="99"/>
              <w:ind w:left="9" w:right="3"/>
              <w:jc w:val="center"/>
              <w:rPr>
                <w:b/>
                <w:sz w:val="24"/>
              </w:rPr>
            </w:pPr>
            <w:r>
              <w:rPr>
                <w:b/>
                <w:spacing w:val="-10"/>
                <w:sz w:val="24"/>
              </w:rPr>
              <w:t>B</w:t>
            </w:r>
          </w:p>
        </w:tc>
        <w:tc>
          <w:tcPr>
            <w:tcW w:w="6933" w:type="dxa"/>
            <w:gridSpan w:val="3"/>
            <w:tcBorders>
              <w:top w:val="single" w:sz="4" w:space="0" w:color="000000"/>
              <w:left w:val="single" w:sz="4" w:space="0" w:color="000000"/>
              <w:bottom w:val="single" w:sz="4" w:space="0" w:color="000000"/>
              <w:right w:val="single" w:sz="4" w:space="0" w:color="000000"/>
            </w:tcBorders>
          </w:tcPr>
          <w:p w14:paraId="18C66A16" w14:textId="77777777" w:rsidR="002E5C69" w:rsidRDefault="007B24F4">
            <w:pPr>
              <w:pStyle w:val="TableParagraph"/>
              <w:spacing w:before="99"/>
              <w:ind w:left="102"/>
              <w:rPr>
                <w:sz w:val="24"/>
              </w:rPr>
            </w:pPr>
            <w:r>
              <w:rPr>
                <w:sz w:val="24"/>
              </w:rPr>
              <w:t xml:space="preserve">Tipo de </w:t>
            </w:r>
            <w:r>
              <w:rPr>
                <w:spacing w:val="-2"/>
                <w:sz w:val="24"/>
              </w:rPr>
              <w:t>serviço</w:t>
            </w:r>
          </w:p>
        </w:tc>
      </w:tr>
      <w:tr w:rsidR="002E5C69" w14:paraId="3FCF58D8"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570A1C4C" w14:textId="77777777" w:rsidR="002E5C69" w:rsidRDefault="007B24F4">
            <w:pPr>
              <w:pStyle w:val="TableParagraph"/>
              <w:spacing w:before="99"/>
              <w:ind w:left="9"/>
              <w:jc w:val="center"/>
              <w:rPr>
                <w:b/>
                <w:sz w:val="24"/>
              </w:rPr>
            </w:pPr>
            <w:r>
              <w:rPr>
                <w:b/>
                <w:spacing w:val="-10"/>
                <w:sz w:val="24"/>
              </w:rPr>
              <w:t>C</w:t>
            </w:r>
          </w:p>
        </w:tc>
        <w:tc>
          <w:tcPr>
            <w:tcW w:w="6933" w:type="dxa"/>
            <w:gridSpan w:val="3"/>
            <w:tcBorders>
              <w:top w:val="single" w:sz="4" w:space="0" w:color="000000"/>
              <w:left w:val="single" w:sz="4" w:space="0" w:color="000000"/>
              <w:bottom w:val="single" w:sz="4" w:space="0" w:color="000000"/>
              <w:right w:val="single" w:sz="4" w:space="0" w:color="000000"/>
            </w:tcBorders>
          </w:tcPr>
          <w:p w14:paraId="39EC7849" w14:textId="77777777" w:rsidR="002E5C69" w:rsidRDefault="007B24F4">
            <w:pPr>
              <w:pStyle w:val="TableParagraph"/>
              <w:spacing w:before="99"/>
              <w:ind w:left="102"/>
              <w:rPr>
                <w:sz w:val="24"/>
              </w:rPr>
            </w:pPr>
            <w:r>
              <w:rPr>
                <w:sz w:val="24"/>
              </w:rPr>
              <w:t>Salário</w:t>
            </w:r>
            <w:r>
              <w:rPr>
                <w:spacing w:val="-3"/>
                <w:sz w:val="24"/>
              </w:rPr>
              <w:t xml:space="preserve"> </w:t>
            </w:r>
            <w:r>
              <w:rPr>
                <w:sz w:val="24"/>
              </w:rPr>
              <w:t>Nominativo</w:t>
            </w:r>
            <w:r>
              <w:rPr>
                <w:spacing w:val="-1"/>
                <w:sz w:val="24"/>
              </w:rPr>
              <w:t xml:space="preserve"> </w:t>
            </w:r>
            <w:r>
              <w:rPr>
                <w:sz w:val="24"/>
              </w:rPr>
              <w:t>da</w:t>
            </w:r>
            <w:r>
              <w:rPr>
                <w:spacing w:val="-1"/>
                <w:sz w:val="24"/>
              </w:rPr>
              <w:t xml:space="preserve"> </w:t>
            </w:r>
            <w:r>
              <w:rPr>
                <w:sz w:val="24"/>
              </w:rPr>
              <w:t xml:space="preserve">Categoria </w:t>
            </w:r>
            <w:r>
              <w:rPr>
                <w:spacing w:val="-2"/>
                <w:sz w:val="24"/>
              </w:rPr>
              <w:t>Profissional</w:t>
            </w:r>
          </w:p>
        </w:tc>
      </w:tr>
      <w:tr w:rsidR="002E5C69" w14:paraId="590A3DA5"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10902585" w14:textId="77777777" w:rsidR="002E5C69" w:rsidRDefault="007B24F4">
            <w:pPr>
              <w:pStyle w:val="TableParagraph"/>
              <w:spacing w:before="99"/>
              <w:ind w:left="9"/>
              <w:jc w:val="center"/>
              <w:rPr>
                <w:b/>
                <w:sz w:val="24"/>
              </w:rPr>
            </w:pPr>
            <w:r>
              <w:rPr>
                <w:b/>
                <w:spacing w:val="-10"/>
                <w:sz w:val="24"/>
              </w:rPr>
              <w:t>D</w:t>
            </w:r>
          </w:p>
        </w:tc>
        <w:tc>
          <w:tcPr>
            <w:tcW w:w="6933" w:type="dxa"/>
            <w:gridSpan w:val="3"/>
            <w:tcBorders>
              <w:top w:val="single" w:sz="4" w:space="0" w:color="000000"/>
              <w:left w:val="single" w:sz="4" w:space="0" w:color="000000"/>
              <w:bottom w:val="single" w:sz="4" w:space="0" w:color="000000"/>
              <w:right w:val="single" w:sz="4" w:space="0" w:color="000000"/>
            </w:tcBorders>
          </w:tcPr>
          <w:p w14:paraId="04FC2AFF" w14:textId="77777777" w:rsidR="002E5C69" w:rsidRDefault="007B24F4">
            <w:pPr>
              <w:pStyle w:val="TableParagraph"/>
              <w:spacing w:before="99"/>
              <w:ind w:left="102"/>
              <w:rPr>
                <w:sz w:val="24"/>
              </w:rPr>
            </w:pPr>
            <w:r>
              <w:rPr>
                <w:sz w:val="24"/>
              </w:rPr>
              <w:t>Categoria</w:t>
            </w:r>
            <w:r>
              <w:rPr>
                <w:spacing w:val="-3"/>
                <w:sz w:val="24"/>
              </w:rPr>
              <w:t xml:space="preserve"> </w:t>
            </w:r>
            <w:r>
              <w:rPr>
                <w:sz w:val="24"/>
              </w:rPr>
              <w:t>profissional</w:t>
            </w:r>
            <w:r>
              <w:rPr>
                <w:spacing w:val="-2"/>
                <w:sz w:val="24"/>
              </w:rPr>
              <w:t xml:space="preserve"> </w:t>
            </w:r>
            <w:r>
              <w:rPr>
                <w:sz w:val="24"/>
              </w:rPr>
              <w:t>(vinculada</w:t>
            </w:r>
            <w:r>
              <w:rPr>
                <w:spacing w:val="-4"/>
                <w:sz w:val="24"/>
              </w:rPr>
              <w:t xml:space="preserve"> </w:t>
            </w:r>
            <w:r>
              <w:rPr>
                <w:sz w:val="24"/>
              </w:rPr>
              <w:t>à</w:t>
            </w:r>
            <w:r>
              <w:rPr>
                <w:spacing w:val="2"/>
                <w:sz w:val="24"/>
              </w:rPr>
              <w:t xml:space="preserve"> </w:t>
            </w:r>
            <w:r>
              <w:rPr>
                <w:sz w:val="24"/>
              </w:rPr>
              <w:t xml:space="preserve">execução </w:t>
            </w:r>
            <w:r>
              <w:rPr>
                <w:spacing w:val="-2"/>
                <w:sz w:val="24"/>
              </w:rPr>
              <w:t>contratual)</w:t>
            </w:r>
          </w:p>
        </w:tc>
      </w:tr>
      <w:tr w:rsidR="002E5C69" w14:paraId="417F0FB0" w14:textId="77777777">
        <w:trPr>
          <w:trHeight w:val="419"/>
        </w:trPr>
        <w:tc>
          <w:tcPr>
            <w:tcW w:w="1430" w:type="dxa"/>
            <w:gridSpan w:val="2"/>
            <w:tcBorders>
              <w:top w:val="single" w:sz="4" w:space="0" w:color="000000"/>
              <w:left w:val="single" w:sz="4" w:space="0" w:color="000000"/>
              <w:bottom w:val="single" w:sz="4" w:space="0" w:color="000000"/>
              <w:right w:val="single" w:sz="4" w:space="0" w:color="000000"/>
            </w:tcBorders>
          </w:tcPr>
          <w:p w14:paraId="78EBC7F1" w14:textId="77777777" w:rsidR="002E5C69" w:rsidRDefault="007B24F4">
            <w:pPr>
              <w:pStyle w:val="TableParagraph"/>
              <w:spacing w:before="99"/>
              <w:ind w:left="9" w:right="3"/>
              <w:jc w:val="center"/>
              <w:rPr>
                <w:b/>
                <w:sz w:val="24"/>
              </w:rPr>
            </w:pPr>
            <w:r>
              <w:rPr>
                <w:b/>
                <w:spacing w:val="-10"/>
                <w:sz w:val="24"/>
              </w:rPr>
              <w:t>E</w:t>
            </w:r>
          </w:p>
        </w:tc>
        <w:tc>
          <w:tcPr>
            <w:tcW w:w="6933" w:type="dxa"/>
            <w:gridSpan w:val="3"/>
            <w:tcBorders>
              <w:top w:val="single" w:sz="4" w:space="0" w:color="000000"/>
              <w:left w:val="single" w:sz="4" w:space="0" w:color="000000"/>
              <w:bottom w:val="single" w:sz="4" w:space="0" w:color="000000"/>
              <w:right w:val="single" w:sz="4" w:space="0" w:color="000000"/>
            </w:tcBorders>
          </w:tcPr>
          <w:p w14:paraId="08626310" w14:textId="77777777" w:rsidR="002E5C69" w:rsidRDefault="007B24F4">
            <w:pPr>
              <w:pStyle w:val="TableParagraph"/>
              <w:spacing w:before="99"/>
              <w:ind w:left="102"/>
              <w:rPr>
                <w:sz w:val="24"/>
              </w:rPr>
            </w:pPr>
            <w:r>
              <w:rPr>
                <w:sz w:val="24"/>
              </w:rPr>
              <w:t>Data</w:t>
            </w:r>
            <w:r>
              <w:rPr>
                <w:spacing w:val="-1"/>
                <w:sz w:val="24"/>
              </w:rPr>
              <w:t xml:space="preserve"> </w:t>
            </w:r>
            <w:r>
              <w:rPr>
                <w:sz w:val="24"/>
              </w:rPr>
              <w:t>base</w:t>
            </w:r>
            <w:r>
              <w:rPr>
                <w:spacing w:val="-3"/>
                <w:sz w:val="24"/>
              </w:rPr>
              <w:t xml:space="preserve"> </w:t>
            </w:r>
            <w:r>
              <w:rPr>
                <w:sz w:val="24"/>
              </w:rPr>
              <w:t>da</w:t>
            </w:r>
            <w:r>
              <w:rPr>
                <w:spacing w:val="-1"/>
                <w:sz w:val="24"/>
              </w:rPr>
              <w:t xml:space="preserve"> </w:t>
            </w:r>
            <w:r>
              <w:rPr>
                <w:sz w:val="24"/>
              </w:rPr>
              <w:t>categoria</w:t>
            </w:r>
            <w:r>
              <w:rPr>
                <w:spacing w:val="2"/>
                <w:sz w:val="24"/>
              </w:rPr>
              <w:t xml:space="preserve"> </w:t>
            </w:r>
            <w:r>
              <w:rPr>
                <w:spacing w:val="-2"/>
                <w:sz w:val="24"/>
              </w:rPr>
              <w:t>(dia/mês/ano)</w:t>
            </w:r>
          </w:p>
        </w:tc>
      </w:tr>
      <w:tr w:rsidR="002E5C69" w14:paraId="38A1A9DA" w14:textId="77777777">
        <w:trPr>
          <w:trHeight w:val="417"/>
        </w:trPr>
        <w:tc>
          <w:tcPr>
            <w:tcW w:w="8363" w:type="dxa"/>
            <w:gridSpan w:val="5"/>
            <w:tcBorders>
              <w:top w:val="single" w:sz="4" w:space="0" w:color="000000"/>
              <w:left w:val="single" w:sz="4" w:space="0" w:color="000000"/>
              <w:bottom w:val="single" w:sz="4" w:space="0" w:color="000000"/>
              <w:right w:val="single" w:sz="4" w:space="0" w:color="000000"/>
            </w:tcBorders>
          </w:tcPr>
          <w:p w14:paraId="4289B997" w14:textId="77777777" w:rsidR="002E5C69" w:rsidRDefault="007B24F4">
            <w:pPr>
              <w:pStyle w:val="TableParagraph"/>
              <w:spacing w:before="99"/>
              <w:ind w:left="13" w:right="5"/>
              <w:jc w:val="center"/>
              <w:rPr>
                <w:b/>
                <w:sz w:val="24"/>
              </w:rPr>
            </w:pPr>
            <w:r>
              <w:rPr>
                <w:b/>
                <w:sz w:val="24"/>
              </w:rPr>
              <w:t>MÓDULO</w:t>
            </w:r>
            <w:r>
              <w:rPr>
                <w:b/>
                <w:spacing w:val="2"/>
                <w:sz w:val="24"/>
              </w:rPr>
              <w:t xml:space="preserve"> </w:t>
            </w:r>
            <w:r>
              <w:rPr>
                <w:b/>
                <w:sz w:val="24"/>
              </w:rPr>
              <w:t>1 -</w:t>
            </w:r>
            <w:r>
              <w:rPr>
                <w:b/>
                <w:spacing w:val="-3"/>
                <w:sz w:val="24"/>
              </w:rPr>
              <w:t xml:space="preserve"> </w:t>
            </w:r>
            <w:r>
              <w:rPr>
                <w:b/>
                <w:sz w:val="24"/>
              </w:rPr>
              <w:t xml:space="preserve">COMPOSIÇÃO DA </w:t>
            </w:r>
            <w:r>
              <w:rPr>
                <w:b/>
                <w:spacing w:val="-2"/>
                <w:sz w:val="24"/>
              </w:rPr>
              <w:t>REMUNERAÇÃO</w:t>
            </w:r>
          </w:p>
        </w:tc>
      </w:tr>
      <w:tr w:rsidR="002E5C69" w14:paraId="6443BE3C"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2CFDDB6D" w14:textId="77777777" w:rsidR="002E5C69" w:rsidRDefault="007B24F4">
            <w:pPr>
              <w:pStyle w:val="TableParagraph"/>
              <w:spacing w:before="102"/>
              <w:ind w:left="9"/>
              <w:jc w:val="center"/>
              <w:rPr>
                <w:b/>
                <w:sz w:val="24"/>
              </w:rPr>
            </w:pPr>
            <w:r>
              <w:rPr>
                <w:b/>
                <w:spacing w:val="-10"/>
                <w:sz w:val="24"/>
              </w:rPr>
              <w:t>1</w:t>
            </w:r>
          </w:p>
        </w:tc>
        <w:tc>
          <w:tcPr>
            <w:tcW w:w="5793" w:type="dxa"/>
            <w:gridSpan w:val="2"/>
            <w:tcBorders>
              <w:top w:val="single" w:sz="4" w:space="0" w:color="000000"/>
              <w:left w:val="single" w:sz="4" w:space="0" w:color="000000"/>
              <w:bottom w:val="single" w:sz="4" w:space="0" w:color="000000"/>
              <w:right w:val="single" w:sz="4" w:space="0" w:color="000000"/>
            </w:tcBorders>
          </w:tcPr>
          <w:p w14:paraId="21D7A629" w14:textId="77777777" w:rsidR="002E5C69" w:rsidRDefault="007B24F4">
            <w:pPr>
              <w:pStyle w:val="TableParagraph"/>
              <w:spacing w:before="102"/>
              <w:ind w:left="1367"/>
              <w:rPr>
                <w:b/>
                <w:sz w:val="24"/>
              </w:rPr>
            </w:pPr>
            <w:r>
              <w:rPr>
                <w:b/>
                <w:sz w:val="24"/>
              </w:rPr>
              <w:t>Composição da</w:t>
            </w:r>
            <w:r>
              <w:rPr>
                <w:b/>
                <w:spacing w:val="1"/>
                <w:sz w:val="24"/>
              </w:rPr>
              <w:t xml:space="preserve"> </w:t>
            </w:r>
            <w:r>
              <w:rPr>
                <w:b/>
                <w:spacing w:val="-2"/>
                <w:sz w:val="24"/>
              </w:rPr>
              <w:t>Remuneração</w:t>
            </w:r>
          </w:p>
        </w:tc>
        <w:tc>
          <w:tcPr>
            <w:tcW w:w="1150" w:type="dxa"/>
            <w:gridSpan w:val="2"/>
            <w:tcBorders>
              <w:top w:val="single" w:sz="4" w:space="0" w:color="000000"/>
              <w:left w:val="single" w:sz="4" w:space="0" w:color="000000"/>
              <w:bottom w:val="single" w:sz="4" w:space="0" w:color="000000"/>
              <w:right w:val="single" w:sz="4" w:space="0" w:color="000000"/>
            </w:tcBorders>
          </w:tcPr>
          <w:p w14:paraId="690E4A42" w14:textId="77777777" w:rsidR="002E5C69" w:rsidRDefault="002E5C69">
            <w:pPr>
              <w:pStyle w:val="TableParagraph"/>
              <w:rPr>
                <w:sz w:val="24"/>
              </w:rPr>
            </w:pPr>
          </w:p>
        </w:tc>
      </w:tr>
      <w:tr w:rsidR="002E5C69" w14:paraId="2E8C6F24" w14:textId="77777777">
        <w:trPr>
          <w:trHeight w:val="419"/>
        </w:trPr>
        <w:tc>
          <w:tcPr>
            <w:tcW w:w="1420" w:type="dxa"/>
            <w:tcBorders>
              <w:top w:val="single" w:sz="4" w:space="0" w:color="000000"/>
              <w:left w:val="single" w:sz="4" w:space="0" w:color="000000"/>
              <w:bottom w:val="single" w:sz="4" w:space="0" w:color="000000"/>
              <w:right w:val="single" w:sz="4" w:space="0" w:color="000000"/>
            </w:tcBorders>
          </w:tcPr>
          <w:p w14:paraId="15E5F218" w14:textId="77777777" w:rsidR="002E5C69" w:rsidRDefault="007B24F4">
            <w:pPr>
              <w:pStyle w:val="TableParagraph"/>
              <w:spacing w:before="102"/>
              <w:ind w:left="9"/>
              <w:jc w:val="center"/>
              <w:rPr>
                <w:b/>
                <w:sz w:val="24"/>
              </w:rPr>
            </w:pPr>
            <w:r>
              <w:rPr>
                <w:b/>
                <w:spacing w:val="-10"/>
                <w:sz w:val="24"/>
              </w:rPr>
              <w:lastRenderedPageBreak/>
              <w:t>A</w:t>
            </w:r>
          </w:p>
        </w:tc>
        <w:tc>
          <w:tcPr>
            <w:tcW w:w="5793" w:type="dxa"/>
            <w:gridSpan w:val="2"/>
            <w:tcBorders>
              <w:top w:val="single" w:sz="4" w:space="0" w:color="000000"/>
              <w:left w:val="single" w:sz="4" w:space="0" w:color="000000"/>
              <w:bottom w:val="single" w:sz="4" w:space="0" w:color="000000"/>
              <w:right w:val="single" w:sz="4" w:space="0" w:color="000000"/>
            </w:tcBorders>
          </w:tcPr>
          <w:p w14:paraId="31854495" w14:textId="77777777" w:rsidR="002E5C69" w:rsidRDefault="007B24F4">
            <w:pPr>
              <w:pStyle w:val="TableParagraph"/>
              <w:spacing w:before="102"/>
              <w:ind w:left="102"/>
              <w:rPr>
                <w:sz w:val="24"/>
              </w:rPr>
            </w:pPr>
            <w:r>
              <w:rPr>
                <w:sz w:val="24"/>
              </w:rPr>
              <w:t xml:space="preserve">Salário </w:t>
            </w:r>
            <w:r>
              <w:rPr>
                <w:spacing w:val="-4"/>
                <w:sz w:val="24"/>
              </w:rPr>
              <w:t>Base</w:t>
            </w:r>
          </w:p>
        </w:tc>
        <w:tc>
          <w:tcPr>
            <w:tcW w:w="1150" w:type="dxa"/>
            <w:gridSpan w:val="2"/>
            <w:tcBorders>
              <w:top w:val="single" w:sz="4" w:space="0" w:color="000000"/>
              <w:left w:val="single" w:sz="4" w:space="0" w:color="000000"/>
              <w:bottom w:val="single" w:sz="4" w:space="0" w:color="000000"/>
              <w:right w:val="single" w:sz="4" w:space="0" w:color="000000"/>
            </w:tcBorders>
          </w:tcPr>
          <w:p w14:paraId="60A4D501" w14:textId="77777777" w:rsidR="002E5C69" w:rsidRDefault="007B24F4">
            <w:pPr>
              <w:pStyle w:val="TableParagraph"/>
              <w:spacing w:before="102"/>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0D6810CA"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5C908182" w14:textId="77777777" w:rsidR="002E5C69" w:rsidRDefault="007B24F4">
            <w:pPr>
              <w:pStyle w:val="TableParagraph"/>
              <w:spacing w:before="99"/>
              <w:ind w:left="9" w:right="3"/>
              <w:jc w:val="center"/>
              <w:rPr>
                <w:b/>
                <w:sz w:val="24"/>
              </w:rPr>
            </w:pPr>
            <w:r>
              <w:rPr>
                <w:b/>
                <w:spacing w:val="-10"/>
                <w:sz w:val="24"/>
              </w:rPr>
              <w:t>B</w:t>
            </w:r>
          </w:p>
        </w:tc>
        <w:tc>
          <w:tcPr>
            <w:tcW w:w="5793" w:type="dxa"/>
            <w:gridSpan w:val="2"/>
            <w:tcBorders>
              <w:top w:val="single" w:sz="4" w:space="0" w:color="000000"/>
              <w:left w:val="single" w:sz="4" w:space="0" w:color="000000"/>
              <w:bottom w:val="single" w:sz="4" w:space="0" w:color="000000"/>
              <w:right w:val="single" w:sz="4" w:space="0" w:color="000000"/>
            </w:tcBorders>
          </w:tcPr>
          <w:p w14:paraId="2EC5325E" w14:textId="77777777" w:rsidR="002E5C69" w:rsidRDefault="007B24F4">
            <w:pPr>
              <w:pStyle w:val="TableParagraph"/>
              <w:spacing w:before="99"/>
              <w:ind w:left="102"/>
              <w:rPr>
                <w:sz w:val="24"/>
              </w:rPr>
            </w:pPr>
            <w:r>
              <w:rPr>
                <w:sz w:val="24"/>
              </w:rPr>
              <w:t>Adicional</w:t>
            </w:r>
            <w:r>
              <w:rPr>
                <w:spacing w:val="-2"/>
                <w:sz w:val="24"/>
              </w:rPr>
              <w:t xml:space="preserve"> Periculosidade</w:t>
            </w:r>
          </w:p>
        </w:tc>
        <w:tc>
          <w:tcPr>
            <w:tcW w:w="1150" w:type="dxa"/>
            <w:gridSpan w:val="2"/>
            <w:tcBorders>
              <w:top w:val="single" w:sz="4" w:space="0" w:color="000000"/>
              <w:left w:val="single" w:sz="4" w:space="0" w:color="000000"/>
              <w:bottom w:val="single" w:sz="4" w:space="0" w:color="000000"/>
              <w:right w:val="single" w:sz="4" w:space="0" w:color="000000"/>
            </w:tcBorders>
          </w:tcPr>
          <w:p w14:paraId="5E2A0754"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70ED9C64"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6C58BEBE" w14:textId="77777777" w:rsidR="002E5C69" w:rsidRDefault="007B24F4">
            <w:pPr>
              <w:pStyle w:val="TableParagraph"/>
              <w:spacing w:before="99"/>
              <w:ind w:left="9"/>
              <w:jc w:val="center"/>
              <w:rPr>
                <w:b/>
                <w:sz w:val="24"/>
              </w:rPr>
            </w:pPr>
            <w:r>
              <w:rPr>
                <w:b/>
                <w:spacing w:val="-10"/>
                <w:sz w:val="24"/>
              </w:rPr>
              <w:t>C</w:t>
            </w:r>
          </w:p>
        </w:tc>
        <w:tc>
          <w:tcPr>
            <w:tcW w:w="5793" w:type="dxa"/>
            <w:gridSpan w:val="2"/>
            <w:tcBorders>
              <w:top w:val="single" w:sz="4" w:space="0" w:color="000000"/>
              <w:left w:val="single" w:sz="4" w:space="0" w:color="000000"/>
              <w:bottom w:val="single" w:sz="4" w:space="0" w:color="000000"/>
              <w:right w:val="single" w:sz="4" w:space="0" w:color="000000"/>
            </w:tcBorders>
          </w:tcPr>
          <w:p w14:paraId="239A630E" w14:textId="77777777" w:rsidR="002E5C69" w:rsidRDefault="007B24F4">
            <w:pPr>
              <w:pStyle w:val="TableParagraph"/>
              <w:spacing w:before="99"/>
              <w:ind w:left="102"/>
              <w:rPr>
                <w:sz w:val="24"/>
              </w:rPr>
            </w:pPr>
            <w:r>
              <w:rPr>
                <w:sz w:val="24"/>
              </w:rPr>
              <w:t xml:space="preserve">Adicional </w:t>
            </w:r>
            <w:r>
              <w:rPr>
                <w:spacing w:val="-2"/>
                <w:sz w:val="24"/>
              </w:rPr>
              <w:t>Insalubridade</w:t>
            </w:r>
          </w:p>
        </w:tc>
        <w:tc>
          <w:tcPr>
            <w:tcW w:w="1150" w:type="dxa"/>
            <w:gridSpan w:val="2"/>
            <w:tcBorders>
              <w:top w:val="single" w:sz="4" w:space="0" w:color="000000"/>
              <w:left w:val="single" w:sz="4" w:space="0" w:color="000000"/>
              <w:bottom w:val="single" w:sz="4" w:space="0" w:color="000000"/>
              <w:right w:val="single" w:sz="4" w:space="0" w:color="000000"/>
            </w:tcBorders>
          </w:tcPr>
          <w:p w14:paraId="74D6D671"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7535A809"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6695A588" w14:textId="77777777" w:rsidR="002E5C69" w:rsidRDefault="007B24F4">
            <w:pPr>
              <w:pStyle w:val="TableParagraph"/>
              <w:spacing w:before="99"/>
              <w:ind w:left="9"/>
              <w:jc w:val="center"/>
              <w:rPr>
                <w:b/>
                <w:sz w:val="24"/>
              </w:rPr>
            </w:pPr>
            <w:r>
              <w:rPr>
                <w:b/>
                <w:spacing w:val="-10"/>
                <w:sz w:val="24"/>
              </w:rPr>
              <w:t>D</w:t>
            </w:r>
          </w:p>
        </w:tc>
        <w:tc>
          <w:tcPr>
            <w:tcW w:w="5793" w:type="dxa"/>
            <w:gridSpan w:val="2"/>
            <w:tcBorders>
              <w:top w:val="single" w:sz="4" w:space="0" w:color="000000"/>
              <w:left w:val="single" w:sz="4" w:space="0" w:color="000000"/>
              <w:bottom w:val="single" w:sz="4" w:space="0" w:color="000000"/>
              <w:right w:val="single" w:sz="4" w:space="0" w:color="000000"/>
            </w:tcBorders>
          </w:tcPr>
          <w:p w14:paraId="15FC4054" w14:textId="77777777" w:rsidR="002E5C69" w:rsidRDefault="007B24F4">
            <w:pPr>
              <w:pStyle w:val="TableParagraph"/>
              <w:spacing w:before="99"/>
              <w:ind w:left="102"/>
              <w:rPr>
                <w:sz w:val="24"/>
              </w:rPr>
            </w:pPr>
            <w:r>
              <w:rPr>
                <w:sz w:val="24"/>
              </w:rPr>
              <w:t>Adicional</w:t>
            </w:r>
            <w:r>
              <w:rPr>
                <w:spacing w:val="-2"/>
                <w:sz w:val="24"/>
              </w:rPr>
              <w:t xml:space="preserve"> Noturno</w:t>
            </w:r>
          </w:p>
        </w:tc>
        <w:tc>
          <w:tcPr>
            <w:tcW w:w="1150" w:type="dxa"/>
            <w:gridSpan w:val="2"/>
            <w:tcBorders>
              <w:top w:val="single" w:sz="4" w:space="0" w:color="000000"/>
              <w:left w:val="single" w:sz="4" w:space="0" w:color="000000"/>
              <w:bottom w:val="single" w:sz="4" w:space="0" w:color="000000"/>
              <w:right w:val="single" w:sz="4" w:space="0" w:color="000000"/>
            </w:tcBorders>
          </w:tcPr>
          <w:p w14:paraId="093C9BE7"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3FDAB3CB"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267C472D" w14:textId="77777777" w:rsidR="002E5C69" w:rsidRDefault="007B24F4">
            <w:pPr>
              <w:pStyle w:val="TableParagraph"/>
              <w:spacing w:before="99"/>
              <w:ind w:left="9" w:right="3"/>
              <w:jc w:val="center"/>
              <w:rPr>
                <w:b/>
                <w:sz w:val="24"/>
              </w:rPr>
            </w:pPr>
            <w:r>
              <w:rPr>
                <w:b/>
                <w:spacing w:val="-10"/>
                <w:sz w:val="24"/>
              </w:rPr>
              <w:t>E</w:t>
            </w:r>
          </w:p>
        </w:tc>
        <w:tc>
          <w:tcPr>
            <w:tcW w:w="5793" w:type="dxa"/>
            <w:gridSpan w:val="2"/>
            <w:tcBorders>
              <w:top w:val="single" w:sz="4" w:space="0" w:color="000000"/>
              <w:left w:val="single" w:sz="4" w:space="0" w:color="000000"/>
              <w:bottom w:val="single" w:sz="4" w:space="0" w:color="000000"/>
              <w:right w:val="single" w:sz="4" w:space="0" w:color="000000"/>
            </w:tcBorders>
          </w:tcPr>
          <w:p w14:paraId="08C33E07" w14:textId="77777777" w:rsidR="002E5C69" w:rsidRDefault="007B24F4">
            <w:pPr>
              <w:pStyle w:val="TableParagraph"/>
              <w:spacing w:before="99"/>
              <w:ind w:left="102"/>
              <w:rPr>
                <w:sz w:val="24"/>
              </w:rPr>
            </w:pPr>
            <w:r>
              <w:rPr>
                <w:sz w:val="24"/>
              </w:rPr>
              <w:t>Adicional</w:t>
            </w:r>
            <w:r>
              <w:rPr>
                <w:spacing w:val="-2"/>
                <w:sz w:val="24"/>
              </w:rPr>
              <w:t xml:space="preserve"> </w:t>
            </w:r>
            <w:r>
              <w:rPr>
                <w:sz w:val="24"/>
              </w:rPr>
              <w:t>Motorista</w:t>
            </w:r>
            <w:r>
              <w:rPr>
                <w:spacing w:val="1"/>
                <w:sz w:val="24"/>
              </w:rPr>
              <w:t xml:space="preserve"> </w:t>
            </w:r>
            <w:r>
              <w:rPr>
                <w:sz w:val="24"/>
              </w:rPr>
              <w:t>II</w:t>
            </w:r>
            <w:r>
              <w:rPr>
                <w:spacing w:val="-3"/>
                <w:sz w:val="24"/>
              </w:rPr>
              <w:t xml:space="preserve"> </w:t>
            </w:r>
            <w:r>
              <w:rPr>
                <w:spacing w:val="-2"/>
                <w:sz w:val="24"/>
              </w:rPr>
              <w:t>(Gratificação)</w:t>
            </w:r>
          </w:p>
        </w:tc>
        <w:tc>
          <w:tcPr>
            <w:tcW w:w="1150" w:type="dxa"/>
            <w:gridSpan w:val="2"/>
            <w:tcBorders>
              <w:top w:val="single" w:sz="4" w:space="0" w:color="000000"/>
              <w:left w:val="single" w:sz="4" w:space="0" w:color="000000"/>
              <w:bottom w:val="single" w:sz="4" w:space="0" w:color="000000"/>
              <w:right w:val="single" w:sz="4" w:space="0" w:color="000000"/>
            </w:tcBorders>
          </w:tcPr>
          <w:p w14:paraId="452F3A41"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173A6B53"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443046F7" w14:textId="77777777" w:rsidR="002E5C69" w:rsidRDefault="007B24F4">
            <w:pPr>
              <w:pStyle w:val="TableParagraph"/>
              <w:spacing w:before="99"/>
              <w:ind w:left="9" w:right="2"/>
              <w:jc w:val="center"/>
              <w:rPr>
                <w:b/>
                <w:sz w:val="24"/>
              </w:rPr>
            </w:pPr>
            <w:r>
              <w:rPr>
                <w:b/>
                <w:spacing w:val="-10"/>
                <w:sz w:val="24"/>
              </w:rPr>
              <w:t>F</w:t>
            </w:r>
          </w:p>
        </w:tc>
        <w:tc>
          <w:tcPr>
            <w:tcW w:w="5793" w:type="dxa"/>
            <w:gridSpan w:val="2"/>
            <w:tcBorders>
              <w:top w:val="single" w:sz="4" w:space="0" w:color="000000"/>
              <w:left w:val="single" w:sz="4" w:space="0" w:color="000000"/>
              <w:bottom w:val="single" w:sz="4" w:space="0" w:color="000000"/>
              <w:right w:val="single" w:sz="4" w:space="0" w:color="000000"/>
            </w:tcBorders>
          </w:tcPr>
          <w:p w14:paraId="0B1F51DE" w14:textId="77777777" w:rsidR="002E5C69" w:rsidRDefault="007B24F4">
            <w:pPr>
              <w:pStyle w:val="TableParagraph"/>
              <w:spacing w:before="99"/>
              <w:ind w:left="102"/>
              <w:rPr>
                <w:sz w:val="24"/>
              </w:rPr>
            </w:pPr>
            <w:r>
              <w:rPr>
                <w:sz w:val="24"/>
              </w:rPr>
              <w:t>Adicional</w:t>
            </w:r>
            <w:r>
              <w:rPr>
                <w:spacing w:val="-2"/>
                <w:sz w:val="24"/>
              </w:rPr>
              <w:t xml:space="preserve"> </w:t>
            </w:r>
            <w:r>
              <w:rPr>
                <w:sz w:val="24"/>
              </w:rPr>
              <w:t xml:space="preserve">de </w:t>
            </w:r>
            <w:r>
              <w:rPr>
                <w:spacing w:val="-2"/>
                <w:sz w:val="24"/>
              </w:rPr>
              <w:t>Sobreaviso</w:t>
            </w:r>
          </w:p>
        </w:tc>
        <w:tc>
          <w:tcPr>
            <w:tcW w:w="1150" w:type="dxa"/>
            <w:gridSpan w:val="2"/>
            <w:tcBorders>
              <w:top w:val="single" w:sz="4" w:space="0" w:color="000000"/>
              <w:left w:val="single" w:sz="4" w:space="0" w:color="000000"/>
              <w:bottom w:val="single" w:sz="4" w:space="0" w:color="000000"/>
              <w:right w:val="single" w:sz="4" w:space="0" w:color="000000"/>
            </w:tcBorders>
          </w:tcPr>
          <w:p w14:paraId="4B9466D9"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2CF1167B"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3734167C" w14:textId="77777777" w:rsidR="002E5C69" w:rsidRDefault="007B24F4">
            <w:pPr>
              <w:pStyle w:val="TableParagraph"/>
              <w:spacing w:before="99"/>
              <w:ind w:left="9" w:right="1"/>
              <w:jc w:val="center"/>
              <w:rPr>
                <w:b/>
                <w:sz w:val="24"/>
              </w:rPr>
            </w:pPr>
            <w:r>
              <w:rPr>
                <w:b/>
                <w:spacing w:val="-10"/>
                <w:sz w:val="24"/>
              </w:rPr>
              <w:t>G</w:t>
            </w:r>
          </w:p>
        </w:tc>
        <w:tc>
          <w:tcPr>
            <w:tcW w:w="5793" w:type="dxa"/>
            <w:gridSpan w:val="2"/>
            <w:tcBorders>
              <w:top w:val="single" w:sz="4" w:space="0" w:color="000000"/>
              <w:left w:val="single" w:sz="4" w:space="0" w:color="000000"/>
              <w:bottom w:val="single" w:sz="4" w:space="0" w:color="000000"/>
              <w:right w:val="single" w:sz="4" w:space="0" w:color="000000"/>
            </w:tcBorders>
          </w:tcPr>
          <w:p w14:paraId="644F69E3" w14:textId="77777777" w:rsidR="002E5C69" w:rsidRDefault="007B24F4">
            <w:pPr>
              <w:pStyle w:val="TableParagraph"/>
              <w:spacing w:before="99"/>
              <w:ind w:left="102"/>
              <w:rPr>
                <w:sz w:val="24"/>
              </w:rPr>
            </w:pPr>
            <w:r>
              <w:rPr>
                <w:sz w:val="24"/>
              </w:rPr>
              <w:t>Horas</w:t>
            </w:r>
            <w:r>
              <w:rPr>
                <w:spacing w:val="-2"/>
                <w:sz w:val="24"/>
              </w:rPr>
              <w:t xml:space="preserve"> </w:t>
            </w:r>
            <w:r>
              <w:rPr>
                <w:sz w:val="24"/>
              </w:rPr>
              <w:t>Extras</w:t>
            </w:r>
            <w:r>
              <w:rPr>
                <w:spacing w:val="-5"/>
                <w:sz w:val="24"/>
              </w:rPr>
              <w:t xml:space="preserve"> TI</w:t>
            </w:r>
          </w:p>
        </w:tc>
        <w:tc>
          <w:tcPr>
            <w:tcW w:w="1150" w:type="dxa"/>
            <w:gridSpan w:val="2"/>
            <w:tcBorders>
              <w:top w:val="single" w:sz="4" w:space="0" w:color="000000"/>
              <w:left w:val="single" w:sz="4" w:space="0" w:color="000000"/>
              <w:bottom w:val="single" w:sz="4" w:space="0" w:color="000000"/>
              <w:right w:val="single" w:sz="4" w:space="0" w:color="000000"/>
            </w:tcBorders>
          </w:tcPr>
          <w:p w14:paraId="559E174F"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3ABE143C"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37F82BED" w14:textId="77777777" w:rsidR="002E5C69" w:rsidRDefault="007B24F4">
            <w:pPr>
              <w:pStyle w:val="TableParagraph"/>
              <w:spacing w:before="99"/>
              <w:ind w:left="9" w:right="1"/>
              <w:jc w:val="center"/>
              <w:rPr>
                <w:b/>
                <w:sz w:val="24"/>
              </w:rPr>
            </w:pPr>
            <w:r>
              <w:rPr>
                <w:b/>
                <w:spacing w:val="-10"/>
                <w:sz w:val="24"/>
              </w:rPr>
              <w:t>H</w:t>
            </w:r>
          </w:p>
        </w:tc>
        <w:tc>
          <w:tcPr>
            <w:tcW w:w="5793" w:type="dxa"/>
            <w:gridSpan w:val="2"/>
            <w:tcBorders>
              <w:top w:val="single" w:sz="4" w:space="0" w:color="000000"/>
              <w:left w:val="single" w:sz="4" w:space="0" w:color="000000"/>
              <w:bottom w:val="single" w:sz="4" w:space="0" w:color="000000"/>
              <w:right w:val="single" w:sz="4" w:space="0" w:color="000000"/>
            </w:tcBorders>
          </w:tcPr>
          <w:p w14:paraId="46B9E243" w14:textId="77777777" w:rsidR="002E5C69" w:rsidRDefault="007B24F4">
            <w:pPr>
              <w:pStyle w:val="TableParagraph"/>
              <w:spacing w:before="99"/>
              <w:ind w:left="102"/>
              <w:rPr>
                <w:sz w:val="24"/>
              </w:rPr>
            </w:pPr>
            <w:r>
              <w:rPr>
                <w:sz w:val="24"/>
              </w:rPr>
              <w:t>Adicional</w:t>
            </w:r>
            <w:r>
              <w:rPr>
                <w:spacing w:val="-4"/>
                <w:sz w:val="24"/>
              </w:rPr>
              <w:t xml:space="preserve"> </w:t>
            </w:r>
            <w:r>
              <w:rPr>
                <w:sz w:val="24"/>
              </w:rPr>
              <w:t>de Acúmulo de</w:t>
            </w:r>
            <w:r>
              <w:rPr>
                <w:spacing w:val="1"/>
                <w:sz w:val="24"/>
              </w:rPr>
              <w:t xml:space="preserve"> </w:t>
            </w:r>
            <w:r>
              <w:rPr>
                <w:spacing w:val="-2"/>
                <w:sz w:val="24"/>
              </w:rPr>
              <w:t>função</w:t>
            </w:r>
          </w:p>
        </w:tc>
        <w:tc>
          <w:tcPr>
            <w:tcW w:w="1150" w:type="dxa"/>
            <w:gridSpan w:val="2"/>
            <w:tcBorders>
              <w:top w:val="single" w:sz="4" w:space="0" w:color="000000"/>
              <w:left w:val="single" w:sz="4" w:space="0" w:color="000000"/>
              <w:bottom w:val="single" w:sz="4" w:space="0" w:color="000000"/>
              <w:right w:val="single" w:sz="4" w:space="0" w:color="000000"/>
            </w:tcBorders>
          </w:tcPr>
          <w:p w14:paraId="642A02E6"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1A365480" w14:textId="77777777">
        <w:trPr>
          <w:trHeight w:val="417"/>
        </w:trPr>
        <w:tc>
          <w:tcPr>
            <w:tcW w:w="7213" w:type="dxa"/>
            <w:gridSpan w:val="3"/>
            <w:tcBorders>
              <w:top w:val="single" w:sz="4" w:space="0" w:color="000000"/>
              <w:left w:val="single" w:sz="4" w:space="0" w:color="000000"/>
              <w:bottom w:val="single" w:sz="4" w:space="0" w:color="000000"/>
              <w:right w:val="single" w:sz="4" w:space="0" w:color="000000"/>
            </w:tcBorders>
          </w:tcPr>
          <w:p w14:paraId="291B241B" w14:textId="77777777" w:rsidR="002E5C69" w:rsidRDefault="007B24F4">
            <w:pPr>
              <w:pStyle w:val="TableParagraph"/>
              <w:spacing w:before="99"/>
              <w:ind w:left="105"/>
              <w:jc w:val="center"/>
              <w:rPr>
                <w:b/>
                <w:sz w:val="24"/>
              </w:rPr>
            </w:pPr>
            <w:r>
              <w:rPr>
                <w:b/>
                <w:sz w:val="24"/>
              </w:rPr>
              <w:t>Total do</w:t>
            </w:r>
            <w:r>
              <w:rPr>
                <w:b/>
                <w:spacing w:val="2"/>
                <w:sz w:val="24"/>
              </w:rPr>
              <w:t xml:space="preserve"> </w:t>
            </w:r>
            <w:r>
              <w:rPr>
                <w:b/>
                <w:sz w:val="24"/>
              </w:rPr>
              <w:t xml:space="preserve">Módulo </w:t>
            </w:r>
            <w:r>
              <w:rPr>
                <w:b/>
                <w:spacing w:val="-10"/>
                <w:sz w:val="24"/>
              </w:rPr>
              <w:t>1</w:t>
            </w:r>
          </w:p>
        </w:tc>
        <w:tc>
          <w:tcPr>
            <w:tcW w:w="1150" w:type="dxa"/>
            <w:gridSpan w:val="2"/>
            <w:tcBorders>
              <w:top w:val="single" w:sz="4" w:space="0" w:color="000000"/>
              <w:left w:val="single" w:sz="4" w:space="0" w:color="000000"/>
              <w:bottom w:val="single" w:sz="4" w:space="0" w:color="000000"/>
              <w:right w:val="single" w:sz="4" w:space="0" w:color="000000"/>
            </w:tcBorders>
          </w:tcPr>
          <w:p w14:paraId="1144DF47"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12738479" w14:textId="77777777">
        <w:trPr>
          <w:trHeight w:val="417"/>
        </w:trPr>
        <w:tc>
          <w:tcPr>
            <w:tcW w:w="8363" w:type="dxa"/>
            <w:gridSpan w:val="5"/>
            <w:tcBorders>
              <w:top w:val="single" w:sz="4" w:space="0" w:color="000000"/>
              <w:left w:val="single" w:sz="4" w:space="0" w:color="000000"/>
              <w:bottom w:val="single" w:sz="4" w:space="0" w:color="000000"/>
              <w:right w:val="single" w:sz="4" w:space="0" w:color="000000"/>
            </w:tcBorders>
          </w:tcPr>
          <w:p w14:paraId="315484B3" w14:textId="77777777" w:rsidR="002E5C69" w:rsidRDefault="007B24F4">
            <w:pPr>
              <w:pStyle w:val="TableParagraph"/>
              <w:spacing w:before="99"/>
              <w:ind w:left="976"/>
              <w:rPr>
                <w:b/>
                <w:sz w:val="24"/>
              </w:rPr>
            </w:pPr>
            <w:r>
              <w:rPr>
                <w:b/>
                <w:sz w:val="24"/>
              </w:rPr>
              <w:t>MÓDULO</w:t>
            </w:r>
            <w:r>
              <w:rPr>
                <w:b/>
                <w:spacing w:val="-1"/>
                <w:sz w:val="24"/>
              </w:rPr>
              <w:t xml:space="preserve"> </w:t>
            </w:r>
            <w:r>
              <w:rPr>
                <w:b/>
                <w:sz w:val="24"/>
              </w:rPr>
              <w:t>2 – ENCARGOS</w:t>
            </w:r>
            <w:r>
              <w:rPr>
                <w:b/>
                <w:spacing w:val="-1"/>
                <w:sz w:val="24"/>
              </w:rPr>
              <w:t xml:space="preserve"> </w:t>
            </w:r>
            <w:r>
              <w:rPr>
                <w:b/>
                <w:sz w:val="24"/>
              </w:rPr>
              <w:t>E BENEFÍCIOS</w:t>
            </w:r>
            <w:r>
              <w:rPr>
                <w:b/>
                <w:spacing w:val="-3"/>
                <w:sz w:val="24"/>
              </w:rPr>
              <w:t xml:space="preserve"> </w:t>
            </w:r>
            <w:r>
              <w:rPr>
                <w:b/>
                <w:sz w:val="24"/>
              </w:rPr>
              <w:t xml:space="preserve">MENSAIS E </w:t>
            </w:r>
            <w:r>
              <w:rPr>
                <w:b/>
                <w:spacing w:val="-2"/>
                <w:sz w:val="24"/>
              </w:rPr>
              <w:t>DIÁRIOS</w:t>
            </w:r>
          </w:p>
        </w:tc>
      </w:tr>
      <w:tr w:rsidR="002E5C69" w14:paraId="251C133D"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74ADC755" w14:textId="77777777" w:rsidR="002E5C69" w:rsidRDefault="007B24F4">
            <w:pPr>
              <w:pStyle w:val="TableParagraph"/>
              <w:spacing w:before="99"/>
              <w:ind w:left="9" w:right="3"/>
              <w:jc w:val="center"/>
              <w:rPr>
                <w:b/>
                <w:sz w:val="24"/>
              </w:rPr>
            </w:pPr>
            <w:r>
              <w:rPr>
                <w:b/>
                <w:spacing w:val="-5"/>
                <w:sz w:val="24"/>
              </w:rPr>
              <w:t>2.1</w:t>
            </w:r>
          </w:p>
        </w:tc>
        <w:tc>
          <w:tcPr>
            <w:tcW w:w="6943" w:type="dxa"/>
            <w:gridSpan w:val="4"/>
            <w:tcBorders>
              <w:top w:val="single" w:sz="4" w:space="0" w:color="000000"/>
              <w:left w:val="single" w:sz="4" w:space="0" w:color="000000"/>
              <w:bottom w:val="single" w:sz="4" w:space="0" w:color="000000"/>
              <w:right w:val="single" w:sz="4" w:space="0" w:color="000000"/>
            </w:tcBorders>
          </w:tcPr>
          <w:p w14:paraId="49C4FC9E" w14:textId="77777777" w:rsidR="002E5C69" w:rsidRDefault="007B24F4">
            <w:pPr>
              <w:pStyle w:val="TableParagraph"/>
              <w:spacing w:before="99"/>
              <w:ind w:left="102"/>
              <w:rPr>
                <w:b/>
                <w:sz w:val="24"/>
              </w:rPr>
            </w:pPr>
            <w:r>
              <w:rPr>
                <w:b/>
                <w:sz w:val="24"/>
              </w:rPr>
              <w:t>Submódulo</w:t>
            </w:r>
            <w:r>
              <w:rPr>
                <w:b/>
                <w:spacing w:val="-3"/>
                <w:sz w:val="24"/>
              </w:rPr>
              <w:t xml:space="preserve"> </w:t>
            </w:r>
            <w:r>
              <w:rPr>
                <w:b/>
                <w:sz w:val="24"/>
              </w:rPr>
              <w:t>2.1 -</w:t>
            </w:r>
            <w:r>
              <w:rPr>
                <w:b/>
                <w:spacing w:val="-4"/>
                <w:sz w:val="24"/>
              </w:rPr>
              <w:t xml:space="preserve"> </w:t>
            </w:r>
            <w:r>
              <w:rPr>
                <w:b/>
                <w:sz w:val="24"/>
              </w:rPr>
              <w:t>Encargos Previdenciários, FGTS</w:t>
            </w:r>
            <w:r>
              <w:rPr>
                <w:b/>
                <w:spacing w:val="1"/>
                <w:sz w:val="24"/>
              </w:rPr>
              <w:t xml:space="preserve"> </w:t>
            </w:r>
            <w:r>
              <w:rPr>
                <w:b/>
                <w:sz w:val="24"/>
              </w:rPr>
              <w:t>e</w:t>
            </w:r>
            <w:r>
              <w:rPr>
                <w:b/>
                <w:spacing w:val="-3"/>
                <w:sz w:val="24"/>
              </w:rPr>
              <w:t xml:space="preserve"> </w:t>
            </w:r>
            <w:r>
              <w:rPr>
                <w:b/>
                <w:sz w:val="24"/>
              </w:rPr>
              <w:t xml:space="preserve">Outras </w:t>
            </w:r>
            <w:r>
              <w:rPr>
                <w:b/>
                <w:spacing w:val="-2"/>
                <w:sz w:val="24"/>
              </w:rPr>
              <w:t>Contribuições</w:t>
            </w:r>
          </w:p>
        </w:tc>
      </w:tr>
      <w:tr w:rsidR="002E5C69" w14:paraId="761D8E7F"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411ADCD5" w14:textId="77777777" w:rsidR="002E5C69" w:rsidRDefault="007B24F4">
            <w:pPr>
              <w:pStyle w:val="TableParagraph"/>
              <w:spacing w:before="99"/>
              <w:ind w:left="9"/>
              <w:jc w:val="center"/>
              <w:rPr>
                <w:b/>
                <w:sz w:val="24"/>
              </w:rPr>
            </w:pPr>
            <w:r>
              <w:rPr>
                <w:b/>
                <w:spacing w:val="-10"/>
                <w:sz w:val="24"/>
              </w:rPr>
              <w:t>A</w:t>
            </w:r>
          </w:p>
        </w:tc>
        <w:tc>
          <w:tcPr>
            <w:tcW w:w="5793" w:type="dxa"/>
            <w:gridSpan w:val="2"/>
            <w:tcBorders>
              <w:top w:val="single" w:sz="4" w:space="0" w:color="000000"/>
              <w:left w:val="single" w:sz="4" w:space="0" w:color="000000"/>
              <w:bottom w:val="single" w:sz="4" w:space="0" w:color="000000"/>
              <w:right w:val="single" w:sz="4" w:space="0" w:color="000000"/>
            </w:tcBorders>
          </w:tcPr>
          <w:p w14:paraId="3E96B0C5" w14:textId="77777777" w:rsidR="002E5C69" w:rsidRDefault="007B24F4">
            <w:pPr>
              <w:pStyle w:val="TableParagraph"/>
              <w:spacing w:before="99"/>
              <w:ind w:left="102"/>
              <w:rPr>
                <w:sz w:val="24"/>
              </w:rPr>
            </w:pPr>
            <w:r>
              <w:rPr>
                <w:spacing w:val="-4"/>
                <w:sz w:val="24"/>
              </w:rPr>
              <w:t>INSS</w:t>
            </w:r>
          </w:p>
        </w:tc>
        <w:tc>
          <w:tcPr>
            <w:tcW w:w="1150" w:type="dxa"/>
            <w:gridSpan w:val="2"/>
            <w:tcBorders>
              <w:top w:val="single" w:sz="4" w:space="0" w:color="000000"/>
              <w:left w:val="single" w:sz="4" w:space="0" w:color="000000"/>
              <w:bottom w:val="single" w:sz="4" w:space="0" w:color="000000"/>
              <w:right w:val="single" w:sz="4" w:space="0" w:color="000000"/>
            </w:tcBorders>
          </w:tcPr>
          <w:p w14:paraId="360843CB"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64B02991"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66F0907A" w14:textId="77777777" w:rsidR="002E5C69" w:rsidRDefault="007B24F4">
            <w:pPr>
              <w:pStyle w:val="TableParagraph"/>
              <w:spacing w:before="99"/>
              <w:ind w:left="9" w:right="3"/>
              <w:jc w:val="center"/>
              <w:rPr>
                <w:b/>
                <w:sz w:val="24"/>
              </w:rPr>
            </w:pPr>
            <w:r>
              <w:rPr>
                <w:b/>
                <w:spacing w:val="-10"/>
                <w:sz w:val="24"/>
              </w:rPr>
              <w:t>B</w:t>
            </w:r>
          </w:p>
        </w:tc>
        <w:tc>
          <w:tcPr>
            <w:tcW w:w="5793" w:type="dxa"/>
            <w:gridSpan w:val="2"/>
            <w:tcBorders>
              <w:top w:val="single" w:sz="4" w:space="0" w:color="000000"/>
              <w:left w:val="single" w:sz="4" w:space="0" w:color="000000"/>
              <w:bottom w:val="single" w:sz="4" w:space="0" w:color="000000"/>
              <w:right w:val="single" w:sz="4" w:space="0" w:color="000000"/>
            </w:tcBorders>
          </w:tcPr>
          <w:p w14:paraId="35E3795A" w14:textId="77777777" w:rsidR="002E5C69" w:rsidRDefault="007B24F4">
            <w:pPr>
              <w:pStyle w:val="TableParagraph"/>
              <w:spacing w:before="99"/>
              <w:ind w:left="102"/>
              <w:rPr>
                <w:sz w:val="24"/>
              </w:rPr>
            </w:pPr>
            <w:r>
              <w:rPr>
                <w:sz w:val="24"/>
              </w:rPr>
              <w:t>SESI</w:t>
            </w:r>
            <w:r>
              <w:rPr>
                <w:spacing w:val="-3"/>
                <w:sz w:val="24"/>
              </w:rPr>
              <w:t xml:space="preserve"> </w:t>
            </w:r>
            <w:r>
              <w:rPr>
                <w:sz w:val="24"/>
              </w:rPr>
              <w:t xml:space="preserve">OU </w:t>
            </w:r>
            <w:r>
              <w:rPr>
                <w:spacing w:val="-2"/>
                <w:sz w:val="24"/>
              </w:rPr>
              <w:t>SENAC</w:t>
            </w:r>
          </w:p>
        </w:tc>
        <w:tc>
          <w:tcPr>
            <w:tcW w:w="1150" w:type="dxa"/>
            <w:gridSpan w:val="2"/>
            <w:tcBorders>
              <w:top w:val="single" w:sz="4" w:space="0" w:color="000000"/>
              <w:left w:val="single" w:sz="4" w:space="0" w:color="000000"/>
              <w:bottom w:val="single" w:sz="4" w:space="0" w:color="000000"/>
              <w:right w:val="single" w:sz="4" w:space="0" w:color="000000"/>
            </w:tcBorders>
          </w:tcPr>
          <w:p w14:paraId="72B35426"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622BDD47"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553791F1" w14:textId="77777777" w:rsidR="002E5C69" w:rsidRDefault="007B24F4">
            <w:pPr>
              <w:pStyle w:val="TableParagraph"/>
              <w:spacing w:before="102"/>
              <w:ind w:left="9"/>
              <w:jc w:val="center"/>
              <w:rPr>
                <w:b/>
                <w:sz w:val="24"/>
              </w:rPr>
            </w:pPr>
            <w:r>
              <w:rPr>
                <w:b/>
                <w:spacing w:val="-10"/>
                <w:sz w:val="24"/>
              </w:rPr>
              <w:t>C</w:t>
            </w:r>
          </w:p>
        </w:tc>
        <w:tc>
          <w:tcPr>
            <w:tcW w:w="5793" w:type="dxa"/>
            <w:gridSpan w:val="2"/>
            <w:tcBorders>
              <w:top w:val="single" w:sz="4" w:space="0" w:color="000000"/>
              <w:left w:val="single" w:sz="4" w:space="0" w:color="000000"/>
              <w:bottom w:val="single" w:sz="4" w:space="0" w:color="000000"/>
              <w:right w:val="single" w:sz="4" w:space="0" w:color="000000"/>
            </w:tcBorders>
          </w:tcPr>
          <w:p w14:paraId="4FE6A477" w14:textId="77777777" w:rsidR="002E5C69" w:rsidRDefault="007B24F4">
            <w:pPr>
              <w:pStyle w:val="TableParagraph"/>
              <w:spacing w:before="102"/>
              <w:ind w:left="102"/>
              <w:rPr>
                <w:sz w:val="24"/>
              </w:rPr>
            </w:pPr>
            <w:r>
              <w:rPr>
                <w:sz w:val="24"/>
              </w:rPr>
              <w:t>SENAI</w:t>
            </w:r>
            <w:r>
              <w:rPr>
                <w:spacing w:val="-1"/>
                <w:sz w:val="24"/>
              </w:rPr>
              <w:t xml:space="preserve"> </w:t>
            </w:r>
            <w:r>
              <w:rPr>
                <w:sz w:val="24"/>
              </w:rPr>
              <w:t>OU</w:t>
            </w:r>
            <w:r>
              <w:rPr>
                <w:spacing w:val="-3"/>
                <w:sz w:val="24"/>
              </w:rPr>
              <w:t xml:space="preserve"> </w:t>
            </w:r>
            <w:r>
              <w:rPr>
                <w:spacing w:val="-2"/>
                <w:sz w:val="24"/>
              </w:rPr>
              <w:t>SENAC</w:t>
            </w:r>
          </w:p>
        </w:tc>
        <w:tc>
          <w:tcPr>
            <w:tcW w:w="1150" w:type="dxa"/>
            <w:gridSpan w:val="2"/>
            <w:tcBorders>
              <w:top w:val="single" w:sz="4" w:space="0" w:color="000000"/>
              <w:left w:val="single" w:sz="4" w:space="0" w:color="000000"/>
              <w:bottom w:val="single" w:sz="4" w:space="0" w:color="000000"/>
              <w:right w:val="single" w:sz="4" w:space="0" w:color="000000"/>
            </w:tcBorders>
          </w:tcPr>
          <w:p w14:paraId="5E4041DE" w14:textId="77777777" w:rsidR="002E5C69" w:rsidRDefault="007B24F4">
            <w:pPr>
              <w:pStyle w:val="TableParagraph"/>
              <w:spacing w:before="102"/>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71F3162A" w14:textId="77777777">
        <w:trPr>
          <w:trHeight w:val="419"/>
        </w:trPr>
        <w:tc>
          <w:tcPr>
            <w:tcW w:w="1420" w:type="dxa"/>
            <w:tcBorders>
              <w:top w:val="single" w:sz="4" w:space="0" w:color="000000"/>
              <w:left w:val="single" w:sz="4" w:space="0" w:color="000000"/>
              <w:bottom w:val="single" w:sz="4" w:space="0" w:color="000000"/>
              <w:right w:val="single" w:sz="4" w:space="0" w:color="000000"/>
            </w:tcBorders>
          </w:tcPr>
          <w:p w14:paraId="47D4E1C2" w14:textId="77777777" w:rsidR="002E5C69" w:rsidRDefault="007B24F4">
            <w:pPr>
              <w:pStyle w:val="TableParagraph"/>
              <w:spacing w:before="102"/>
              <w:ind w:left="9"/>
              <w:jc w:val="center"/>
              <w:rPr>
                <w:b/>
                <w:sz w:val="24"/>
              </w:rPr>
            </w:pPr>
            <w:r>
              <w:rPr>
                <w:b/>
                <w:spacing w:val="-10"/>
                <w:sz w:val="24"/>
              </w:rPr>
              <w:lastRenderedPageBreak/>
              <w:t>D</w:t>
            </w:r>
          </w:p>
        </w:tc>
        <w:tc>
          <w:tcPr>
            <w:tcW w:w="5793" w:type="dxa"/>
            <w:gridSpan w:val="2"/>
            <w:tcBorders>
              <w:top w:val="single" w:sz="4" w:space="0" w:color="000000"/>
              <w:left w:val="single" w:sz="4" w:space="0" w:color="000000"/>
              <w:bottom w:val="single" w:sz="4" w:space="0" w:color="000000"/>
              <w:right w:val="single" w:sz="4" w:space="0" w:color="000000"/>
            </w:tcBorders>
          </w:tcPr>
          <w:p w14:paraId="4CE597B5" w14:textId="77777777" w:rsidR="002E5C69" w:rsidRDefault="007B24F4">
            <w:pPr>
              <w:pStyle w:val="TableParagraph"/>
              <w:spacing w:before="102"/>
              <w:ind w:left="102"/>
              <w:rPr>
                <w:sz w:val="24"/>
              </w:rPr>
            </w:pPr>
            <w:r>
              <w:rPr>
                <w:spacing w:val="-2"/>
                <w:sz w:val="24"/>
              </w:rPr>
              <w:t>INCRA</w:t>
            </w:r>
          </w:p>
        </w:tc>
        <w:tc>
          <w:tcPr>
            <w:tcW w:w="1150" w:type="dxa"/>
            <w:gridSpan w:val="2"/>
            <w:tcBorders>
              <w:top w:val="single" w:sz="4" w:space="0" w:color="000000"/>
              <w:left w:val="single" w:sz="4" w:space="0" w:color="000000"/>
              <w:bottom w:val="single" w:sz="4" w:space="0" w:color="000000"/>
              <w:right w:val="single" w:sz="4" w:space="0" w:color="000000"/>
            </w:tcBorders>
          </w:tcPr>
          <w:p w14:paraId="1EF9D87E" w14:textId="77777777" w:rsidR="002E5C69" w:rsidRDefault="007B24F4">
            <w:pPr>
              <w:pStyle w:val="TableParagraph"/>
              <w:spacing w:before="102"/>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3D2166C0"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15A63289" w14:textId="77777777" w:rsidR="002E5C69" w:rsidRDefault="007B24F4">
            <w:pPr>
              <w:pStyle w:val="TableParagraph"/>
              <w:spacing w:before="99"/>
              <w:ind w:left="9" w:right="3"/>
              <w:jc w:val="center"/>
              <w:rPr>
                <w:b/>
                <w:sz w:val="24"/>
              </w:rPr>
            </w:pPr>
            <w:r>
              <w:rPr>
                <w:b/>
                <w:spacing w:val="-10"/>
                <w:sz w:val="24"/>
              </w:rPr>
              <w:t>E</w:t>
            </w:r>
          </w:p>
        </w:tc>
        <w:tc>
          <w:tcPr>
            <w:tcW w:w="5793" w:type="dxa"/>
            <w:gridSpan w:val="2"/>
            <w:tcBorders>
              <w:top w:val="single" w:sz="4" w:space="0" w:color="000000"/>
              <w:left w:val="single" w:sz="4" w:space="0" w:color="000000"/>
              <w:bottom w:val="single" w:sz="4" w:space="0" w:color="000000"/>
              <w:right w:val="single" w:sz="4" w:space="0" w:color="000000"/>
            </w:tcBorders>
          </w:tcPr>
          <w:p w14:paraId="23ED6D31" w14:textId="77777777" w:rsidR="002E5C69" w:rsidRDefault="007B24F4">
            <w:pPr>
              <w:pStyle w:val="TableParagraph"/>
              <w:spacing w:before="99"/>
              <w:ind w:left="102"/>
              <w:rPr>
                <w:sz w:val="24"/>
              </w:rPr>
            </w:pPr>
            <w:r>
              <w:rPr>
                <w:sz w:val="24"/>
              </w:rPr>
              <w:t xml:space="preserve">Salário </w:t>
            </w:r>
            <w:r>
              <w:rPr>
                <w:spacing w:val="-2"/>
                <w:sz w:val="24"/>
              </w:rPr>
              <w:t>Educação</w:t>
            </w:r>
          </w:p>
        </w:tc>
        <w:tc>
          <w:tcPr>
            <w:tcW w:w="1150" w:type="dxa"/>
            <w:gridSpan w:val="2"/>
            <w:tcBorders>
              <w:top w:val="single" w:sz="4" w:space="0" w:color="000000"/>
              <w:left w:val="single" w:sz="4" w:space="0" w:color="000000"/>
              <w:bottom w:val="single" w:sz="4" w:space="0" w:color="000000"/>
              <w:right w:val="single" w:sz="4" w:space="0" w:color="000000"/>
            </w:tcBorders>
          </w:tcPr>
          <w:p w14:paraId="6682A5D9"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5497ABC5"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456FA353" w14:textId="77777777" w:rsidR="002E5C69" w:rsidRDefault="007B24F4">
            <w:pPr>
              <w:pStyle w:val="TableParagraph"/>
              <w:spacing w:before="99"/>
              <w:ind w:left="9" w:right="2"/>
              <w:jc w:val="center"/>
              <w:rPr>
                <w:b/>
                <w:sz w:val="24"/>
              </w:rPr>
            </w:pPr>
            <w:r>
              <w:rPr>
                <w:b/>
                <w:spacing w:val="-10"/>
                <w:sz w:val="24"/>
              </w:rPr>
              <w:t>F</w:t>
            </w:r>
          </w:p>
        </w:tc>
        <w:tc>
          <w:tcPr>
            <w:tcW w:w="5793" w:type="dxa"/>
            <w:gridSpan w:val="2"/>
            <w:tcBorders>
              <w:top w:val="single" w:sz="4" w:space="0" w:color="000000"/>
              <w:left w:val="single" w:sz="4" w:space="0" w:color="000000"/>
              <w:bottom w:val="single" w:sz="4" w:space="0" w:color="000000"/>
              <w:right w:val="single" w:sz="4" w:space="0" w:color="000000"/>
            </w:tcBorders>
          </w:tcPr>
          <w:p w14:paraId="66D97D3E" w14:textId="77777777" w:rsidR="002E5C69" w:rsidRDefault="007B24F4">
            <w:pPr>
              <w:pStyle w:val="TableParagraph"/>
              <w:spacing w:before="99"/>
              <w:ind w:left="102"/>
              <w:rPr>
                <w:sz w:val="24"/>
              </w:rPr>
            </w:pPr>
            <w:r>
              <w:rPr>
                <w:spacing w:val="-4"/>
                <w:sz w:val="24"/>
              </w:rPr>
              <w:t>FGTS</w:t>
            </w:r>
          </w:p>
        </w:tc>
        <w:tc>
          <w:tcPr>
            <w:tcW w:w="1150" w:type="dxa"/>
            <w:gridSpan w:val="2"/>
            <w:tcBorders>
              <w:top w:val="single" w:sz="4" w:space="0" w:color="000000"/>
              <w:left w:val="single" w:sz="4" w:space="0" w:color="000000"/>
              <w:bottom w:val="single" w:sz="4" w:space="0" w:color="000000"/>
              <w:right w:val="single" w:sz="4" w:space="0" w:color="000000"/>
            </w:tcBorders>
          </w:tcPr>
          <w:p w14:paraId="40A6A869"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51C77954"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59A5866C" w14:textId="77777777" w:rsidR="002E5C69" w:rsidRDefault="007B24F4">
            <w:pPr>
              <w:pStyle w:val="TableParagraph"/>
              <w:spacing w:before="99"/>
              <w:ind w:left="9" w:right="1"/>
              <w:jc w:val="center"/>
              <w:rPr>
                <w:b/>
                <w:sz w:val="24"/>
              </w:rPr>
            </w:pPr>
            <w:r>
              <w:rPr>
                <w:b/>
                <w:spacing w:val="-10"/>
                <w:sz w:val="24"/>
              </w:rPr>
              <w:t>G</w:t>
            </w:r>
          </w:p>
        </w:tc>
        <w:tc>
          <w:tcPr>
            <w:tcW w:w="5793" w:type="dxa"/>
            <w:gridSpan w:val="2"/>
            <w:tcBorders>
              <w:top w:val="single" w:sz="4" w:space="0" w:color="000000"/>
              <w:left w:val="single" w:sz="4" w:space="0" w:color="000000"/>
              <w:bottom w:val="single" w:sz="4" w:space="0" w:color="000000"/>
              <w:right w:val="single" w:sz="4" w:space="0" w:color="000000"/>
            </w:tcBorders>
          </w:tcPr>
          <w:p w14:paraId="3E22BF9E" w14:textId="77777777" w:rsidR="002E5C69" w:rsidRDefault="007B24F4">
            <w:pPr>
              <w:pStyle w:val="TableParagraph"/>
              <w:spacing w:before="99"/>
              <w:ind w:left="102"/>
              <w:rPr>
                <w:sz w:val="24"/>
              </w:rPr>
            </w:pPr>
            <w:r>
              <w:rPr>
                <w:spacing w:val="-5"/>
                <w:sz w:val="24"/>
              </w:rPr>
              <w:t>RAT</w:t>
            </w:r>
          </w:p>
        </w:tc>
        <w:tc>
          <w:tcPr>
            <w:tcW w:w="1150" w:type="dxa"/>
            <w:gridSpan w:val="2"/>
            <w:tcBorders>
              <w:top w:val="single" w:sz="4" w:space="0" w:color="000000"/>
              <w:left w:val="single" w:sz="4" w:space="0" w:color="000000"/>
              <w:bottom w:val="single" w:sz="4" w:space="0" w:color="000000"/>
              <w:right w:val="single" w:sz="4" w:space="0" w:color="000000"/>
            </w:tcBorders>
          </w:tcPr>
          <w:p w14:paraId="561DD6D4"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0215CAA9"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6C865E16" w14:textId="77777777" w:rsidR="002E5C69" w:rsidRDefault="007B24F4">
            <w:pPr>
              <w:pStyle w:val="TableParagraph"/>
              <w:spacing w:before="99"/>
              <w:ind w:left="9" w:right="1"/>
              <w:jc w:val="center"/>
              <w:rPr>
                <w:b/>
                <w:sz w:val="24"/>
              </w:rPr>
            </w:pPr>
            <w:r>
              <w:rPr>
                <w:b/>
                <w:spacing w:val="-10"/>
                <w:sz w:val="24"/>
              </w:rPr>
              <w:t>H</w:t>
            </w:r>
          </w:p>
        </w:tc>
        <w:tc>
          <w:tcPr>
            <w:tcW w:w="5793" w:type="dxa"/>
            <w:gridSpan w:val="2"/>
            <w:tcBorders>
              <w:top w:val="single" w:sz="4" w:space="0" w:color="000000"/>
              <w:left w:val="single" w:sz="4" w:space="0" w:color="000000"/>
              <w:bottom w:val="single" w:sz="4" w:space="0" w:color="000000"/>
              <w:right w:val="single" w:sz="4" w:space="0" w:color="000000"/>
            </w:tcBorders>
          </w:tcPr>
          <w:p w14:paraId="79D45246" w14:textId="77777777" w:rsidR="002E5C69" w:rsidRDefault="007B24F4">
            <w:pPr>
              <w:pStyle w:val="TableParagraph"/>
              <w:spacing w:before="99"/>
              <w:ind w:left="102"/>
              <w:rPr>
                <w:sz w:val="24"/>
              </w:rPr>
            </w:pPr>
            <w:r>
              <w:rPr>
                <w:spacing w:val="-2"/>
                <w:sz w:val="24"/>
              </w:rPr>
              <w:t>SEBRAE</w:t>
            </w:r>
          </w:p>
        </w:tc>
        <w:tc>
          <w:tcPr>
            <w:tcW w:w="1150" w:type="dxa"/>
            <w:gridSpan w:val="2"/>
            <w:tcBorders>
              <w:top w:val="single" w:sz="4" w:space="0" w:color="000000"/>
              <w:left w:val="single" w:sz="4" w:space="0" w:color="000000"/>
              <w:bottom w:val="single" w:sz="4" w:space="0" w:color="000000"/>
              <w:right w:val="single" w:sz="4" w:space="0" w:color="000000"/>
            </w:tcBorders>
          </w:tcPr>
          <w:p w14:paraId="61653100"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0AA44DBA" w14:textId="77777777">
        <w:trPr>
          <w:trHeight w:val="417"/>
        </w:trPr>
        <w:tc>
          <w:tcPr>
            <w:tcW w:w="7213" w:type="dxa"/>
            <w:gridSpan w:val="3"/>
            <w:tcBorders>
              <w:top w:val="single" w:sz="4" w:space="0" w:color="000000"/>
              <w:left w:val="single" w:sz="4" w:space="0" w:color="000000"/>
              <w:bottom w:val="single" w:sz="4" w:space="0" w:color="000000"/>
              <w:right w:val="single" w:sz="4" w:space="0" w:color="000000"/>
            </w:tcBorders>
          </w:tcPr>
          <w:p w14:paraId="190C59F6" w14:textId="77777777" w:rsidR="002E5C69" w:rsidRDefault="007B24F4">
            <w:pPr>
              <w:pStyle w:val="TableParagraph"/>
              <w:spacing w:before="99"/>
              <w:ind w:left="11" w:right="3"/>
              <w:jc w:val="center"/>
              <w:rPr>
                <w:b/>
                <w:sz w:val="24"/>
              </w:rPr>
            </w:pPr>
            <w:r>
              <w:rPr>
                <w:b/>
                <w:sz w:val="24"/>
              </w:rPr>
              <w:t>Total</w:t>
            </w:r>
            <w:r>
              <w:rPr>
                <w:b/>
                <w:spacing w:val="-3"/>
                <w:sz w:val="24"/>
              </w:rPr>
              <w:t xml:space="preserve"> </w:t>
            </w:r>
            <w:r>
              <w:rPr>
                <w:b/>
                <w:sz w:val="24"/>
              </w:rPr>
              <w:t>do</w:t>
            </w:r>
            <w:r>
              <w:rPr>
                <w:b/>
                <w:spacing w:val="2"/>
                <w:sz w:val="24"/>
              </w:rPr>
              <w:t xml:space="preserve"> </w:t>
            </w:r>
            <w:r>
              <w:rPr>
                <w:b/>
                <w:sz w:val="24"/>
              </w:rPr>
              <w:t xml:space="preserve">Submódulo </w:t>
            </w:r>
            <w:r>
              <w:rPr>
                <w:b/>
                <w:spacing w:val="-5"/>
                <w:sz w:val="24"/>
              </w:rPr>
              <w:t>2.1</w:t>
            </w:r>
          </w:p>
        </w:tc>
        <w:tc>
          <w:tcPr>
            <w:tcW w:w="1150" w:type="dxa"/>
            <w:gridSpan w:val="2"/>
            <w:tcBorders>
              <w:top w:val="single" w:sz="4" w:space="0" w:color="000000"/>
              <w:left w:val="single" w:sz="4" w:space="0" w:color="000000"/>
              <w:bottom w:val="single" w:sz="4" w:space="0" w:color="000000"/>
              <w:right w:val="single" w:sz="4" w:space="0" w:color="000000"/>
            </w:tcBorders>
          </w:tcPr>
          <w:p w14:paraId="09E3FE6D"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28DA5D92" w14:textId="77777777">
        <w:trPr>
          <w:trHeight w:val="734"/>
        </w:trPr>
        <w:tc>
          <w:tcPr>
            <w:tcW w:w="1420" w:type="dxa"/>
            <w:tcBorders>
              <w:top w:val="single" w:sz="4" w:space="0" w:color="000000"/>
              <w:left w:val="single" w:sz="4" w:space="0" w:color="000000"/>
              <w:bottom w:val="single" w:sz="4" w:space="0" w:color="000000"/>
              <w:right w:val="single" w:sz="4" w:space="0" w:color="000000"/>
            </w:tcBorders>
          </w:tcPr>
          <w:p w14:paraId="5C469FE7" w14:textId="77777777" w:rsidR="002E5C69" w:rsidRDefault="007B24F4">
            <w:pPr>
              <w:pStyle w:val="TableParagraph"/>
              <w:spacing w:before="258"/>
              <w:ind w:left="9" w:right="3"/>
              <w:jc w:val="center"/>
              <w:rPr>
                <w:b/>
                <w:sz w:val="24"/>
              </w:rPr>
            </w:pPr>
            <w:r>
              <w:rPr>
                <w:b/>
                <w:spacing w:val="-5"/>
                <w:sz w:val="24"/>
              </w:rPr>
              <w:t>2.2</w:t>
            </w:r>
          </w:p>
        </w:tc>
        <w:tc>
          <w:tcPr>
            <w:tcW w:w="5793" w:type="dxa"/>
            <w:gridSpan w:val="2"/>
            <w:tcBorders>
              <w:top w:val="single" w:sz="4" w:space="0" w:color="000000"/>
              <w:left w:val="single" w:sz="4" w:space="0" w:color="000000"/>
              <w:bottom w:val="single" w:sz="4" w:space="0" w:color="000000"/>
              <w:right w:val="single" w:sz="4" w:space="0" w:color="000000"/>
            </w:tcBorders>
          </w:tcPr>
          <w:p w14:paraId="1C7137C3" w14:textId="77777777" w:rsidR="002E5C69" w:rsidRDefault="007B24F4">
            <w:pPr>
              <w:pStyle w:val="TableParagraph"/>
              <w:spacing w:before="65" w:line="310" w:lineRule="atLeast"/>
              <w:ind w:left="2572" w:hanging="2240"/>
              <w:rPr>
                <w:b/>
                <w:sz w:val="24"/>
              </w:rPr>
            </w:pPr>
            <w:r>
              <w:rPr>
                <w:b/>
                <w:sz w:val="24"/>
              </w:rPr>
              <w:t>Submódulo</w:t>
            </w:r>
            <w:r>
              <w:rPr>
                <w:b/>
                <w:spacing w:val="-5"/>
                <w:sz w:val="24"/>
              </w:rPr>
              <w:t xml:space="preserve"> </w:t>
            </w:r>
            <w:r>
              <w:rPr>
                <w:b/>
                <w:sz w:val="24"/>
              </w:rPr>
              <w:t>2.2</w:t>
            </w:r>
            <w:r>
              <w:rPr>
                <w:b/>
                <w:spacing w:val="-5"/>
                <w:sz w:val="24"/>
              </w:rPr>
              <w:t xml:space="preserve"> </w:t>
            </w:r>
            <w:r>
              <w:rPr>
                <w:b/>
                <w:sz w:val="24"/>
              </w:rPr>
              <w:t>-</w:t>
            </w:r>
            <w:r>
              <w:rPr>
                <w:b/>
                <w:spacing w:val="-8"/>
                <w:sz w:val="24"/>
              </w:rPr>
              <w:t xml:space="preserve"> </w:t>
            </w:r>
            <w:r>
              <w:rPr>
                <w:b/>
                <w:sz w:val="24"/>
              </w:rPr>
              <w:t>13º</w:t>
            </w:r>
            <w:r>
              <w:rPr>
                <w:b/>
                <w:spacing w:val="-5"/>
                <w:sz w:val="24"/>
              </w:rPr>
              <w:t xml:space="preserve"> </w:t>
            </w:r>
            <w:r>
              <w:rPr>
                <w:b/>
                <w:sz w:val="24"/>
              </w:rPr>
              <w:t>Salário,</w:t>
            </w:r>
            <w:r>
              <w:rPr>
                <w:b/>
                <w:spacing w:val="-5"/>
                <w:sz w:val="24"/>
              </w:rPr>
              <w:t xml:space="preserve"> </w:t>
            </w:r>
            <w:r>
              <w:rPr>
                <w:b/>
                <w:sz w:val="24"/>
              </w:rPr>
              <w:t>Férias</w:t>
            </w:r>
            <w:r>
              <w:rPr>
                <w:b/>
                <w:spacing w:val="-5"/>
                <w:sz w:val="24"/>
              </w:rPr>
              <w:t xml:space="preserve"> </w:t>
            </w:r>
            <w:r>
              <w:rPr>
                <w:b/>
                <w:sz w:val="24"/>
              </w:rPr>
              <w:t>e</w:t>
            </w:r>
            <w:r>
              <w:rPr>
                <w:b/>
                <w:spacing w:val="-5"/>
                <w:sz w:val="24"/>
              </w:rPr>
              <w:t xml:space="preserve"> </w:t>
            </w:r>
            <w:r>
              <w:rPr>
                <w:b/>
                <w:sz w:val="24"/>
              </w:rPr>
              <w:t>Adicional</w:t>
            </w:r>
            <w:r>
              <w:rPr>
                <w:b/>
                <w:spacing w:val="-5"/>
                <w:sz w:val="24"/>
              </w:rPr>
              <w:t xml:space="preserve"> </w:t>
            </w:r>
            <w:r>
              <w:rPr>
                <w:b/>
                <w:sz w:val="24"/>
              </w:rPr>
              <w:t xml:space="preserve">de </w:t>
            </w:r>
            <w:r>
              <w:rPr>
                <w:b/>
                <w:spacing w:val="-2"/>
                <w:sz w:val="24"/>
              </w:rPr>
              <w:t>Férias</w:t>
            </w:r>
          </w:p>
        </w:tc>
        <w:tc>
          <w:tcPr>
            <w:tcW w:w="1150" w:type="dxa"/>
            <w:gridSpan w:val="2"/>
            <w:tcBorders>
              <w:top w:val="single" w:sz="4" w:space="0" w:color="000000"/>
              <w:left w:val="single" w:sz="4" w:space="0" w:color="000000"/>
              <w:bottom w:val="single" w:sz="4" w:space="0" w:color="000000"/>
              <w:right w:val="single" w:sz="4" w:space="0" w:color="000000"/>
            </w:tcBorders>
          </w:tcPr>
          <w:p w14:paraId="3E74FB52" w14:textId="77777777" w:rsidR="002E5C69" w:rsidRDefault="002E5C69">
            <w:pPr>
              <w:pStyle w:val="TableParagraph"/>
              <w:rPr>
                <w:sz w:val="24"/>
              </w:rPr>
            </w:pPr>
          </w:p>
        </w:tc>
      </w:tr>
      <w:tr w:rsidR="002E5C69" w14:paraId="562B5F03"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5C446947" w14:textId="77777777" w:rsidR="002E5C69" w:rsidRDefault="007B24F4">
            <w:pPr>
              <w:pStyle w:val="TableParagraph"/>
              <w:spacing w:before="99"/>
              <w:ind w:left="9"/>
              <w:jc w:val="center"/>
              <w:rPr>
                <w:b/>
                <w:sz w:val="24"/>
              </w:rPr>
            </w:pPr>
            <w:r>
              <w:rPr>
                <w:b/>
                <w:spacing w:val="-10"/>
                <w:sz w:val="24"/>
              </w:rPr>
              <w:t>A</w:t>
            </w:r>
          </w:p>
        </w:tc>
        <w:tc>
          <w:tcPr>
            <w:tcW w:w="5793" w:type="dxa"/>
            <w:gridSpan w:val="2"/>
            <w:tcBorders>
              <w:top w:val="single" w:sz="4" w:space="0" w:color="000000"/>
              <w:left w:val="single" w:sz="4" w:space="0" w:color="000000"/>
              <w:bottom w:val="single" w:sz="4" w:space="0" w:color="000000"/>
              <w:right w:val="single" w:sz="4" w:space="0" w:color="000000"/>
            </w:tcBorders>
          </w:tcPr>
          <w:p w14:paraId="4787AE52" w14:textId="77777777" w:rsidR="002E5C69" w:rsidRDefault="007B24F4">
            <w:pPr>
              <w:pStyle w:val="TableParagraph"/>
              <w:spacing w:before="99"/>
              <w:ind w:left="102"/>
              <w:rPr>
                <w:sz w:val="24"/>
              </w:rPr>
            </w:pPr>
            <w:r>
              <w:rPr>
                <w:sz w:val="24"/>
              </w:rPr>
              <w:t>13º</w:t>
            </w:r>
            <w:r>
              <w:rPr>
                <w:spacing w:val="-1"/>
                <w:sz w:val="24"/>
              </w:rPr>
              <w:t xml:space="preserve"> </w:t>
            </w:r>
            <w:r>
              <w:rPr>
                <w:sz w:val="24"/>
              </w:rPr>
              <w:t>salário</w:t>
            </w:r>
            <w:r>
              <w:rPr>
                <w:spacing w:val="-1"/>
                <w:sz w:val="24"/>
              </w:rPr>
              <w:t xml:space="preserve"> </w:t>
            </w:r>
            <w:r>
              <w:rPr>
                <w:spacing w:val="-2"/>
                <w:sz w:val="24"/>
              </w:rPr>
              <w:t>(titular)</w:t>
            </w:r>
          </w:p>
        </w:tc>
        <w:tc>
          <w:tcPr>
            <w:tcW w:w="1150" w:type="dxa"/>
            <w:gridSpan w:val="2"/>
            <w:tcBorders>
              <w:top w:val="single" w:sz="4" w:space="0" w:color="000000"/>
              <w:left w:val="single" w:sz="4" w:space="0" w:color="000000"/>
              <w:bottom w:val="single" w:sz="4" w:space="0" w:color="000000"/>
              <w:right w:val="single" w:sz="4" w:space="0" w:color="000000"/>
            </w:tcBorders>
          </w:tcPr>
          <w:p w14:paraId="3B375E59" w14:textId="77777777" w:rsidR="002E5C69" w:rsidRDefault="007B24F4">
            <w:pPr>
              <w:pStyle w:val="TableParagraph"/>
              <w:spacing w:before="99"/>
              <w:ind w:left="102"/>
              <w:rPr>
                <w:sz w:val="24"/>
              </w:rPr>
            </w:pPr>
            <w:r>
              <w:rPr>
                <w:spacing w:val="-2"/>
                <w:sz w:val="24"/>
              </w:rPr>
              <w:t>INTEGRAL**</w:t>
            </w:r>
          </w:p>
        </w:tc>
      </w:tr>
      <w:tr w:rsidR="002E5C69" w14:paraId="7304A24F"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58E8D865" w14:textId="77777777" w:rsidR="002E5C69" w:rsidRDefault="007B24F4">
            <w:pPr>
              <w:pStyle w:val="TableParagraph"/>
              <w:spacing w:before="99"/>
              <w:ind w:left="9" w:right="3"/>
              <w:jc w:val="center"/>
              <w:rPr>
                <w:b/>
                <w:sz w:val="24"/>
              </w:rPr>
            </w:pPr>
            <w:r>
              <w:rPr>
                <w:b/>
                <w:spacing w:val="-10"/>
                <w:sz w:val="24"/>
              </w:rPr>
              <w:t>B</w:t>
            </w:r>
          </w:p>
        </w:tc>
        <w:tc>
          <w:tcPr>
            <w:tcW w:w="5793" w:type="dxa"/>
            <w:gridSpan w:val="2"/>
            <w:tcBorders>
              <w:top w:val="single" w:sz="4" w:space="0" w:color="000000"/>
              <w:left w:val="single" w:sz="4" w:space="0" w:color="000000"/>
              <w:bottom w:val="single" w:sz="4" w:space="0" w:color="000000"/>
              <w:right w:val="single" w:sz="4" w:space="0" w:color="000000"/>
            </w:tcBorders>
          </w:tcPr>
          <w:p w14:paraId="77C28084" w14:textId="77777777" w:rsidR="002E5C69" w:rsidRDefault="007B24F4">
            <w:pPr>
              <w:pStyle w:val="TableParagraph"/>
              <w:spacing w:before="99"/>
              <w:ind w:left="102"/>
              <w:rPr>
                <w:sz w:val="24"/>
              </w:rPr>
            </w:pPr>
            <w:r>
              <w:rPr>
                <w:sz w:val="24"/>
              </w:rPr>
              <w:t>Férias</w:t>
            </w:r>
            <w:r>
              <w:rPr>
                <w:spacing w:val="1"/>
                <w:sz w:val="24"/>
              </w:rPr>
              <w:t xml:space="preserve"> </w:t>
            </w:r>
            <w:r>
              <w:rPr>
                <w:sz w:val="24"/>
              </w:rPr>
              <w:t>e</w:t>
            </w:r>
            <w:r>
              <w:rPr>
                <w:spacing w:val="-1"/>
                <w:sz w:val="24"/>
              </w:rPr>
              <w:t xml:space="preserve"> </w:t>
            </w:r>
            <w:r>
              <w:rPr>
                <w:sz w:val="24"/>
              </w:rPr>
              <w:t>Adicional</w:t>
            </w:r>
            <w:r>
              <w:rPr>
                <w:spacing w:val="-2"/>
                <w:sz w:val="24"/>
              </w:rPr>
              <w:t xml:space="preserve"> </w:t>
            </w:r>
            <w:r>
              <w:rPr>
                <w:sz w:val="24"/>
              </w:rPr>
              <w:t>de</w:t>
            </w:r>
            <w:r>
              <w:rPr>
                <w:spacing w:val="-1"/>
                <w:sz w:val="24"/>
              </w:rPr>
              <w:t xml:space="preserve"> </w:t>
            </w:r>
            <w:r>
              <w:rPr>
                <w:sz w:val="24"/>
              </w:rPr>
              <w:t xml:space="preserve">Férias </w:t>
            </w:r>
            <w:r>
              <w:rPr>
                <w:spacing w:val="-2"/>
                <w:sz w:val="24"/>
              </w:rPr>
              <w:t>(titular)</w:t>
            </w:r>
          </w:p>
        </w:tc>
        <w:tc>
          <w:tcPr>
            <w:tcW w:w="1150" w:type="dxa"/>
            <w:gridSpan w:val="2"/>
            <w:tcBorders>
              <w:top w:val="single" w:sz="4" w:space="0" w:color="000000"/>
              <w:left w:val="single" w:sz="4" w:space="0" w:color="000000"/>
              <w:bottom w:val="single" w:sz="4" w:space="0" w:color="000000"/>
              <w:right w:val="single" w:sz="4" w:space="0" w:color="000000"/>
            </w:tcBorders>
          </w:tcPr>
          <w:p w14:paraId="7BC94262" w14:textId="77777777" w:rsidR="002E5C69" w:rsidRDefault="007B24F4">
            <w:pPr>
              <w:pStyle w:val="TableParagraph"/>
              <w:spacing w:before="99"/>
              <w:ind w:left="102"/>
              <w:rPr>
                <w:sz w:val="24"/>
              </w:rPr>
            </w:pPr>
            <w:r>
              <w:rPr>
                <w:spacing w:val="-2"/>
                <w:sz w:val="24"/>
              </w:rPr>
              <w:t>INTEGRAL**</w:t>
            </w:r>
          </w:p>
        </w:tc>
      </w:tr>
      <w:tr w:rsidR="002E5C69" w14:paraId="32F36B13" w14:textId="77777777">
        <w:trPr>
          <w:trHeight w:val="736"/>
        </w:trPr>
        <w:tc>
          <w:tcPr>
            <w:tcW w:w="1420" w:type="dxa"/>
            <w:tcBorders>
              <w:top w:val="single" w:sz="4" w:space="0" w:color="000000"/>
              <w:left w:val="single" w:sz="4" w:space="0" w:color="000000"/>
              <w:bottom w:val="single" w:sz="4" w:space="0" w:color="000000"/>
              <w:right w:val="single" w:sz="4" w:space="0" w:color="000000"/>
            </w:tcBorders>
          </w:tcPr>
          <w:p w14:paraId="13D3A285" w14:textId="77777777" w:rsidR="002E5C69" w:rsidRDefault="007B24F4">
            <w:pPr>
              <w:pStyle w:val="TableParagraph"/>
              <w:spacing w:before="260"/>
              <w:ind w:left="9"/>
              <w:jc w:val="center"/>
              <w:rPr>
                <w:b/>
                <w:sz w:val="24"/>
              </w:rPr>
            </w:pPr>
            <w:r>
              <w:rPr>
                <w:b/>
                <w:spacing w:val="-10"/>
                <w:sz w:val="24"/>
              </w:rPr>
              <w:t>C</w:t>
            </w:r>
          </w:p>
        </w:tc>
        <w:tc>
          <w:tcPr>
            <w:tcW w:w="5793" w:type="dxa"/>
            <w:gridSpan w:val="2"/>
            <w:tcBorders>
              <w:top w:val="single" w:sz="4" w:space="0" w:color="000000"/>
              <w:left w:val="single" w:sz="4" w:space="0" w:color="000000"/>
              <w:bottom w:val="single" w:sz="4" w:space="0" w:color="000000"/>
              <w:right w:val="single" w:sz="4" w:space="0" w:color="000000"/>
            </w:tcBorders>
          </w:tcPr>
          <w:p w14:paraId="390E787F" w14:textId="77777777" w:rsidR="002E5C69" w:rsidRDefault="007B24F4">
            <w:pPr>
              <w:pStyle w:val="TableParagraph"/>
              <w:spacing w:before="68" w:line="310" w:lineRule="atLeast"/>
              <w:ind w:left="102"/>
              <w:rPr>
                <w:sz w:val="24"/>
              </w:rPr>
            </w:pPr>
            <w:r>
              <w:rPr>
                <w:sz w:val="24"/>
              </w:rPr>
              <w:t>Incidência</w:t>
            </w:r>
            <w:r>
              <w:rPr>
                <w:spacing w:val="-5"/>
                <w:sz w:val="24"/>
              </w:rPr>
              <w:t xml:space="preserve"> </w:t>
            </w:r>
            <w:r>
              <w:rPr>
                <w:sz w:val="24"/>
              </w:rPr>
              <w:t>do</w:t>
            </w:r>
            <w:r>
              <w:rPr>
                <w:spacing w:val="-5"/>
                <w:sz w:val="24"/>
              </w:rPr>
              <w:t xml:space="preserve"> </w:t>
            </w:r>
            <w:r>
              <w:rPr>
                <w:sz w:val="24"/>
              </w:rPr>
              <w:t>Submódulo</w:t>
            </w:r>
            <w:r>
              <w:rPr>
                <w:spacing w:val="-5"/>
                <w:sz w:val="24"/>
              </w:rPr>
              <w:t xml:space="preserve"> </w:t>
            </w:r>
            <w:r>
              <w:rPr>
                <w:sz w:val="24"/>
              </w:rPr>
              <w:t>2.1</w:t>
            </w:r>
            <w:r>
              <w:rPr>
                <w:spacing w:val="-5"/>
                <w:sz w:val="24"/>
              </w:rPr>
              <w:t xml:space="preserve"> </w:t>
            </w:r>
            <w:r>
              <w:rPr>
                <w:sz w:val="24"/>
              </w:rPr>
              <w:t>sobre</w:t>
            </w:r>
            <w:r>
              <w:rPr>
                <w:spacing w:val="-9"/>
                <w:sz w:val="24"/>
              </w:rPr>
              <w:t xml:space="preserve"> </w:t>
            </w:r>
            <w:r>
              <w:rPr>
                <w:sz w:val="24"/>
              </w:rPr>
              <w:t>13º</w:t>
            </w:r>
            <w:r>
              <w:rPr>
                <w:spacing w:val="-5"/>
                <w:sz w:val="24"/>
              </w:rPr>
              <w:t xml:space="preserve"> </w:t>
            </w:r>
            <w:r>
              <w:rPr>
                <w:sz w:val="24"/>
              </w:rPr>
              <w:t>Salário,</w:t>
            </w:r>
            <w:r>
              <w:rPr>
                <w:spacing w:val="-3"/>
                <w:sz w:val="24"/>
              </w:rPr>
              <w:t xml:space="preserve"> </w:t>
            </w:r>
            <w:r>
              <w:rPr>
                <w:sz w:val="24"/>
              </w:rPr>
              <w:t>Férias</w:t>
            </w:r>
            <w:r>
              <w:rPr>
                <w:spacing w:val="-5"/>
                <w:sz w:val="24"/>
              </w:rPr>
              <w:t xml:space="preserve"> </w:t>
            </w:r>
            <w:r>
              <w:rPr>
                <w:sz w:val="24"/>
              </w:rPr>
              <w:t>e Adicional de Férias</w:t>
            </w:r>
          </w:p>
        </w:tc>
        <w:tc>
          <w:tcPr>
            <w:tcW w:w="1150" w:type="dxa"/>
            <w:gridSpan w:val="2"/>
            <w:tcBorders>
              <w:top w:val="single" w:sz="4" w:space="0" w:color="000000"/>
              <w:left w:val="single" w:sz="4" w:space="0" w:color="000000"/>
              <w:bottom w:val="single" w:sz="4" w:space="0" w:color="000000"/>
              <w:right w:val="single" w:sz="4" w:space="0" w:color="000000"/>
            </w:tcBorders>
          </w:tcPr>
          <w:p w14:paraId="7B31721B" w14:textId="77777777" w:rsidR="002E5C69" w:rsidRDefault="007B24F4">
            <w:pPr>
              <w:pStyle w:val="TableParagraph"/>
              <w:spacing w:before="102"/>
              <w:ind w:left="102"/>
              <w:rPr>
                <w:sz w:val="24"/>
              </w:rPr>
            </w:pPr>
            <w:r>
              <w:rPr>
                <w:spacing w:val="-2"/>
                <w:sz w:val="24"/>
              </w:rPr>
              <w:t>INTEGRAL**</w:t>
            </w:r>
          </w:p>
        </w:tc>
      </w:tr>
      <w:tr w:rsidR="002E5C69" w14:paraId="7E5A8DF1" w14:textId="77777777">
        <w:trPr>
          <w:trHeight w:val="417"/>
        </w:trPr>
        <w:tc>
          <w:tcPr>
            <w:tcW w:w="7213" w:type="dxa"/>
            <w:gridSpan w:val="3"/>
            <w:tcBorders>
              <w:top w:val="single" w:sz="4" w:space="0" w:color="000000"/>
              <w:left w:val="single" w:sz="4" w:space="0" w:color="000000"/>
              <w:bottom w:val="single" w:sz="4" w:space="0" w:color="000000"/>
              <w:right w:val="single" w:sz="4" w:space="0" w:color="000000"/>
            </w:tcBorders>
          </w:tcPr>
          <w:p w14:paraId="3F5F75B8" w14:textId="77777777" w:rsidR="002E5C69" w:rsidRDefault="007B24F4">
            <w:pPr>
              <w:pStyle w:val="TableParagraph"/>
              <w:spacing w:before="99"/>
              <w:ind w:left="11" w:right="3"/>
              <w:jc w:val="center"/>
              <w:rPr>
                <w:b/>
                <w:sz w:val="24"/>
              </w:rPr>
            </w:pPr>
            <w:r>
              <w:rPr>
                <w:b/>
                <w:sz w:val="24"/>
              </w:rPr>
              <w:t>Total</w:t>
            </w:r>
            <w:r>
              <w:rPr>
                <w:b/>
                <w:spacing w:val="-3"/>
                <w:sz w:val="24"/>
              </w:rPr>
              <w:t xml:space="preserve"> </w:t>
            </w:r>
            <w:r>
              <w:rPr>
                <w:b/>
                <w:sz w:val="24"/>
              </w:rPr>
              <w:t>do</w:t>
            </w:r>
            <w:r>
              <w:rPr>
                <w:b/>
                <w:spacing w:val="2"/>
                <w:sz w:val="24"/>
              </w:rPr>
              <w:t xml:space="preserve"> </w:t>
            </w:r>
            <w:r>
              <w:rPr>
                <w:b/>
                <w:sz w:val="24"/>
              </w:rPr>
              <w:t xml:space="preserve">Submódulo </w:t>
            </w:r>
            <w:r>
              <w:rPr>
                <w:b/>
                <w:spacing w:val="-5"/>
                <w:sz w:val="24"/>
              </w:rPr>
              <w:t>2.2</w:t>
            </w:r>
          </w:p>
        </w:tc>
        <w:tc>
          <w:tcPr>
            <w:tcW w:w="1150" w:type="dxa"/>
            <w:gridSpan w:val="2"/>
            <w:tcBorders>
              <w:top w:val="single" w:sz="4" w:space="0" w:color="000000"/>
              <w:left w:val="single" w:sz="4" w:space="0" w:color="000000"/>
              <w:bottom w:val="single" w:sz="4" w:space="0" w:color="000000"/>
              <w:right w:val="single" w:sz="4" w:space="0" w:color="000000"/>
            </w:tcBorders>
          </w:tcPr>
          <w:p w14:paraId="4C33E810" w14:textId="77777777" w:rsidR="002E5C69" w:rsidRDefault="007B24F4">
            <w:pPr>
              <w:pStyle w:val="TableParagraph"/>
              <w:spacing w:before="99"/>
              <w:ind w:left="102"/>
              <w:rPr>
                <w:sz w:val="24"/>
              </w:rPr>
            </w:pPr>
            <w:r>
              <w:rPr>
                <w:spacing w:val="-2"/>
                <w:sz w:val="24"/>
              </w:rPr>
              <w:t>INTEGRAL**</w:t>
            </w:r>
          </w:p>
        </w:tc>
      </w:tr>
      <w:tr w:rsidR="002E5C69" w14:paraId="2E879DB0" w14:textId="77777777">
        <w:trPr>
          <w:trHeight w:val="417"/>
        </w:trPr>
        <w:tc>
          <w:tcPr>
            <w:tcW w:w="1420" w:type="dxa"/>
            <w:tcBorders>
              <w:top w:val="single" w:sz="4" w:space="0" w:color="000000"/>
              <w:left w:val="single" w:sz="4" w:space="0" w:color="000000"/>
              <w:bottom w:val="single" w:sz="4" w:space="0" w:color="000000"/>
              <w:right w:val="single" w:sz="4" w:space="0" w:color="000000"/>
            </w:tcBorders>
          </w:tcPr>
          <w:p w14:paraId="73045879" w14:textId="77777777" w:rsidR="002E5C69" w:rsidRDefault="007B24F4">
            <w:pPr>
              <w:pStyle w:val="TableParagraph"/>
              <w:spacing w:before="99"/>
              <w:ind w:left="9" w:right="3"/>
              <w:jc w:val="center"/>
              <w:rPr>
                <w:b/>
                <w:sz w:val="24"/>
              </w:rPr>
            </w:pPr>
            <w:r>
              <w:rPr>
                <w:b/>
                <w:spacing w:val="-5"/>
                <w:sz w:val="24"/>
              </w:rPr>
              <w:t>2.3</w:t>
            </w:r>
          </w:p>
        </w:tc>
        <w:tc>
          <w:tcPr>
            <w:tcW w:w="5793" w:type="dxa"/>
            <w:gridSpan w:val="2"/>
            <w:tcBorders>
              <w:top w:val="single" w:sz="4" w:space="0" w:color="000000"/>
              <w:left w:val="single" w:sz="4" w:space="0" w:color="000000"/>
              <w:bottom w:val="single" w:sz="4" w:space="0" w:color="000000"/>
              <w:right w:val="single" w:sz="4" w:space="0" w:color="000000"/>
            </w:tcBorders>
          </w:tcPr>
          <w:p w14:paraId="08C318F7" w14:textId="77777777" w:rsidR="002E5C69" w:rsidRDefault="007B24F4">
            <w:pPr>
              <w:pStyle w:val="TableParagraph"/>
              <w:spacing w:before="99"/>
              <w:ind w:left="568"/>
              <w:rPr>
                <w:b/>
                <w:sz w:val="24"/>
              </w:rPr>
            </w:pPr>
            <w:r>
              <w:rPr>
                <w:b/>
                <w:sz w:val="24"/>
              </w:rPr>
              <w:t>Submódulo</w:t>
            </w:r>
            <w:r>
              <w:rPr>
                <w:b/>
                <w:spacing w:val="-1"/>
                <w:sz w:val="24"/>
              </w:rPr>
              <w:t xml:space="preserve"> </w:t>
            </w:r>
            <w:r>
              <w:rPr>
                <w:b/>
                <w:sz w:val="24"/>
              </w:rPr>
              <w:t>2.3 -</w:t>
            </w:r>
            <w:r>
              <w:rPr>
                <w:b/>
                <w:spacing w:val="-3"/>
                <w:sz w:val="24"/>
              </w:rPr>
              <w:t xml:space="preserve"> </w:t>
            </w:r>
            <w:r>
              <w:rPr>
                <w:b/>
                <w:sz w:val="24"/>
              </w:rPr>
              <w:t>Benefícios</w:t>
            </w:r>
            <w:r>
              <w:rPr>
                <w:b/>
                <w:spacing w:val="-1"/>
                <w:sz w:val="24"/>
              </w:rPr>
              <w:t xml:space="preserve"> </w:t>
            </w:r>
            <w:r>
              <w:rPr>
                <w:b/>
                <w:sz w:val="24"/>
              </w:rPr>
              <w:t>Mensais</w:t>
            </w:r>
            <w:r>
              <w:rPr>
                <w:b/>
                <w:spacing w:val="2"/>
                <w:sz w:val="24"/>
              </w:rPr>
              <w:t xml:space="preserve"> </w:t>
            </w:r>
            <w:r>
              <w:rPr>
                <w:b/>
                <w:sz w:val="24"/>
              </w:rPr>
              <w:t>e</w:t>
            </w:r>
            <w:r>
              <w:rPr>
                <w:b/>
                <w:spacing w:val="-3"/>
                <w:sz w:val="24"/>
              </w:rPr>
              <w:t xml:space="preserve"> </w:t>
            </w:r>
            <w:r>
              <w:rPr>
                <w:b/>
                <w:spacing w:val="-2"/>
                <w:sz w:val="24"/>
              </w:rPr>
              <w:t>Diários</w:t>
            </w:r>
          </w:p>
        </w:tc>
        <w:tc>
          <w:tcPr>
            <w:tcW w:w="1150" w:type="dxa"/>
            <w:gridSpan w:val="2"/>
            <w:tcBorders>
              <w:top w:val="single" w:sz="4" w:space="0" w:color="000000"/>
              <w:left w:val="single" w:sz="4" w:space="0" w:color="000000"/>
              <w:bottom w:val="single" w:sz="4" w:space="0" w:color="000000"/>
              <w:right w:val="single" w:sz="4" w:space="0" w:color="000000"/>
            </w:tcBorders>
          </w:tcPr>
          <w:p w14:paraId="3FA16AB6" w14:textId="77777777" w:rsidR="002E5C69" w:rsidRDefault="002E5C69">
            <w:pPr>
              <w:pStyle w:val="TableParagraph"/>
              <w:rPr>
                <w:sz w:val="24"/>
              </w:rPr>
            </w:pPr>
          </w:p>
        </w:tc>
      </w:tr>
      <w:tr w:rsidR="002E5C69" w14:paraId="668926AF"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23B92D0D" w14:textId="77777777" w:rsidR="002E5C69" w:rsidRDefault="007B24F4">
            <w:pPr>
              <w:pStyle w:val="TableParagraph"/>
              <w:spacing w:before="99"/>
              <w:ind w:left="9"/>
              <w:jc w:val="center"/>
              <w:rPr>
                <w:b/>
                <w:sz w:val="24"/>
              </w:rPr>
            </w:pPr>
            <w:r>
              <w:rPr>
                <w:b/>
                <w:spacing w:val="-10"/>
                <w:sz w:val="24"/>
              </w:rPr>
              <w:t>A</w:t>
            </w:r>
          </w:p>
        </w:tc>
        <w:tc>
          <w:tcPr>
            <w:tcW w:w="5793" w:type="dxa"/>
            <w:gridSpan w:val="2"/>
            <w:tcBorders>
              <w:top w:val="single" w:sz="4" w:space="0" w:color="000000"/>
              <w:left w:val="single" w:sz="4" w:space="0" w:color="000000"/>
              <w:bottom w:val="single" w:sz="4" w:space="0" w:color="000000"/>
              <w:right w:val="single" w:sz="4" w:space="0" w:color="000000"/>
            </w:tcBorders>
          </w:tcPr>
          <w:p w14:paraId="12020379" w14:textId="77777777" w:rsidR="002E5C69" w:rsidRDefault="007B24F4">
            <w:pPr>
              <w:pStyle w:val="TableParagraph"/>
              <w:spacing w:before="99"/>
              <w:ind w:left="102"/>
              <w:rPr>
                <w:sz w:val="24"/>
              </w:rPr>
            </w:pPr>
            <w:r>
              <w:rPr>
                <w:sz w:val="24"/>
              </w:rPr>
              <w:t>Vale</w:t>
            </w:r>
            <w:r>
              <w:rPr>
                <w:spacing w:val="-1"/>
                <w:sz w:val="24"/>
              </w:rPr>
              <w:t xml:space="preserve"> </w:t>
            </w:r>
            <w:r>
              <w:rPr>
                <w:sz w:val="24"/>
              </w:rPr>
              <w:t>-</w:t>
            </w:r>
            <w:r>
              <w:rPr>
                <w:spacing w:val="-1"/>
                <w:sz w:val="24"/>
              </w:rPr>
              <w:t xml:space="preserve"> </w:t>
            </w:r>
            <w:r>
              <w:rPr>
                <w:sz w:val="24"/>
              </w:rPr>
              <w:t>Transporte</w:t>
            </w:r>
            <w:r>
              <w:rPr>
                <w:spacing w:val="1"/>
                <w:sz w:val="24"/>
              </w:rPr>
              <w:t xml:space="preserve"> </w:t>
            </w:r>
            <w:r>
              <w:rPr>
                <w:sz w:val="24"/>
              </w:rPr>
              <w:t>(Descontada</w:t>
            </w:r>
            <w:r>
              <w:rPr>
                <w:spacing w:val="-4"/>
                <w:sz w:val="24"/>
              </w:rPr>
              <w:t xml:space="preserve"> </w:t>
            </w:r>
            <w:r>
              <w:rPr>
                <w:sz w:val="24"/>
              </w:rPr>
              <w:t>parcela</w:t>
            </w:r>
            <w:r>
              <w:rPr>
                <w:spacing w:val="-1"/>
                <w:sz w:val="24"/>
              </w:rPr>
              <w:t xml:space="preserve"> </w:t>
            </w:r>
            <w:r>
              <w:rPr>
                <w:sz w:val="24"/>
              </w:rPr>
              <w:t>do</w:t>
            </w:r>
            <w:r>
              <w:rPr>
                <w:spacing w:val="2"/>
                <w:sz w:val="24"/>
              </w:rPr>
              <w:t xml:space="preserve"> </w:t>
            </w:r>
            <w:r>
              <w:rPr>
                <w:spacing w:val="-2"/>
                <w:sz w:val="24"/>
              </w:rPr>
              <w:t>empregado)</w:t>
            </w:r>
          </w:p>
        </w:tc>
        <w:tc>
          <w:tcPr>
            <w:tcW w:w="1140" w:type="dxa"/>
            <w:tcBorders>
              <w:top w:val="single" w:sz="4" w:space="0" w:color="000000"/>
              <w:left w:val="single" w:sz="4" w:space="0" w:color="000000"/>
              <w:bottom w:val="single" w:sz="4" w:space="0" w:color="000000"/>
              <w:right w:val="single" w:sz="4" w:space="0" w:color="000000"/>
            </w:tcBorders>
          </w:tcPr>
          <w:p w14:paraId="724BF1D3"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20</w:t>
            </w:r>
          </w:p>
        </w:tc>
      </w:tr>
      <w:tr w:rsidR="002E5C69" w14:paraId="3514CD70"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369DEB4E" w14:textId="77777777" w:rsidR="002E5C69" w:rsidRDefault="007B24F4">
            <w:pPr>
              <w:pStyle w:val="TableParagraph"/>
              <w:spacing w:before="102"/>
              <w:ind w:left="9" w:right="3"/>
              <w:jc w:val="center"/>
              <w:rPr>
                <w:b/>
                <w:sz w:val="24"/>
              </w:rPr>
            </w:pPr>
            <w:r>
              <w:rPr>
                <w:b/>
                <w:spacing w:val="-10"/>
                <w:sz w:val="24"/>
              </w:rPr>
              <w:t>B</w:t>
            </w:r>
          </w:p>
        </w:tc>
        <w:tc>
          <w:tcPr>
            <w:tcW w:w="5793" w:type="dxa"/>
            <w:gridSpan w:val="2"/>
            <w:tcBorders>
              <w:top w:val="single" w:sz="4" w:space="0" w:color="000000"/>
              <w:left w:val="single" w:sz="4" w:space="0" w:color="000000"/>
              <w:bottom w:val="single" w:sz="4" w:space="0" w:color="000000"/>
              <w:right w:val="single" w:sz="4" w:space="0" w:color="000000"/>
            </w:tcBorders>
          </w:tcPr>
          <w:p w14:paraId="6358E01B" w14:textId="77777777" w:rsidR="002E5C69" w:rsidRDefault="007B24F4">
            <w:pPr>
              <w:pStyle w:val="TableParagraph"/>
              <w:spacing w:before="102"/>
              <w:ind w:left="102"/>
              <w:rPr>
                <w:sz w:val="24"/>
              </w:rPr>
            </w:pPr>
            <w:r>
              <w:rPr>
                <w:sz w:val="24"/>
              </w:rPr>
              <w:t>Vale</w:t>
            </w:r>
            <w:r>
              <w:rPr>
                <w:spacing w:val="-2"/>
                <w:sz w:val="24"/>
              </w:rPr>
              <w:t xml:space="preserve"> </w:t>
            </w:r>
            <w:r>
              <w:rPr>
                <w:sz w:val="24"/>
              </w:rPr>
              <w:t>-</w:t>
            </w:r>
            <w:r>
              <w:rPr>
                <w:spacing w:val="-1"/>
                <w:sz w:val="24"/>
              </w:rPr>
              <w:t xml:space="preserve"> </w:t>
            </w:r>
            <w:r>
              <w:rPr>
                <w:sz w:val="24"/>
              </w:rPr>
              <w:t>Alimentação</w:t>
            </w:r>
            <w:r>
              <w:rPr>
                <w:spacing w:val="-1"/>
                <w:sz w:val="24"/>
              </w:rPr>
              <w:t xml:space="preserve"> </w:t>
            </w:r>
            <w:r>
              <w:rPr>
                <w:sz w:val="24"/>
              </w:rPr>
              <w:t>(Descontada</w:t>
            </w:r>
            <w:r>
              <w:rPr>
                <w:spacing w:val="-1"/>
                <w:sz w:val="24"/>
              </w:rPr>
              <w:t xml:space="preserve"> </w:t>
            </w:r>
            <w:r>
              <w:rPr>
                <w:sz w:val="24"/>
              </w:rPr>
              <w:t>parcela</w:t>
            </w:r>
            <w:r>
              <w:rPr>
                <w:spacing w:val="-1"/>
                <w:sz w:val="24"/>
              </w:rPr>
              <w:t xml:space="preserve"> </w:t>
            </w:r>
            <w:r>
              <w:rPr>
                <w:sz w:val="24"/>
              </w:rPr>
              <w:t>do</w:t>
            </w:r>
            <w:r>
              <w:rPr>
                <w:spacing w:val="-1"/>
                <w:sz w:val="24"/>
              </w:rPr>
              <w:t xml:space="preserve"> </w:t>
            </w:r>
            <w:r>
              <w:rPr>
                <w:spacing w:val="-2"/>
                <w:sz w:val="24"/>
              </w:rPr>
              <w:t>empregado)</w:t>
            </w:r>
          </w:p>
        </w:tc>
        <w:tc>
          <w:tcPr>
            <w:tcW w:w="1140" w:type="dxa"/>
            <w:tcBorders>
              <w:top w:val="single" w:sz="4" w:space="0" w:color="000000"/>
              <w:left w:val="single" w:sz="4" w:space="0" w:color="000000"/>
              <w:bottom w:val="single" w:sz="4" w:space="0" w:color="000000"/>
              <w:right w:val="single" w:sz="4" w:space="0" w:color="000000"/>
            </w:tcBorders>
          </w:tcPr>
          <w:p w14:paraId="639A64AB" w14:textId="77777777" w:rsidR="002E5C69" w:rsidRDefault="007B24F4">
            <w:pPr>
              <w:pStyle w:val="TableParagraph"/>
              <w:spacing w:before="102"/>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20</w:t>
            </w:r>
          </w:p>
        </w:tc>
      </w:tr>
      <w:tr w:rsidR="002E5C69" w14:paraId="708E4AB1" w14:textId="77777777">
        <w:trPr>
          <w:trHeight w:val="419"/>
        </w:trPr>
        <w:tc>
          <w:tcPr>
            <w:tcW w:w="1430" w:type="dxa"/>
            <w:gridSpan w:val="2"/>
            <w:tcBorders>
              <w:top w:val="single" w:sz="4" w:space="0" w:color="000000"/>
              <w:left w:val="single" w:sz="4" w:space="0" w:color="000000"/>
              <w:bottom w:val="single" w:sz="4" w:space="0" w:color="000000"/>
              <w:right w:val="single" w:sz="4" w:space="0" w:color="000000"/>
            </w:tcBorders>
          </w:tcPr>
          <w:p w14:paraId="7A1A08F1" w14:textId="77777777" w:rsidR="002E5C69" w:rsidRDefault="007B24F4">
            <w:pPr>
              <w:pStyle w:val="TableParagraph"/>
              <w:spacing w:before="102"/>
              <w:ind w:left="9"/>
              <w:jc w:val="center"/>
              <w:rPr>
                <w:b/>
                <w:sz w:val="24"/>
              </w:rPr>
            </w:pPr>
            <w:r>
              <w:rPr>
                <w:b/>
                <w:spacing w:val="-10"/>
                <w:sz w:val="24"/>
              </w:rPr>
              <w:t>C</w:t>
            </w:r>
          </w:p>
        </w:tc>
        <w:tc>
          <w:tcPr>
            <w:tcW w:w="5793" w:type="dxa"/>
            <w:gridSpan w:val="2"/>
            <w:tcBorders>
              <w:top w:val="single" w:sz="4" w:space="0" w:color="000000"/>
              <w:left w:val="single" w:sz="4" w:space="0" w:color="000000"/>
              <w:bottom w:val="single" w:sz="4" w:space="0" w:color="000000"/>
              <w:right w:val="single" w:sz="4" w:space="0" w:color="000000"/>
            </w:tcBorders>
          </w:tcPr>
          <w:p w14:paraId="53D5FBC9" w14:textId="77777777" w:rsidR="002E5C69" w:rsidRDefault="007B24F4">
            <w:pPr>
              <w:pStyle w:val="TableParagraph"/>
              <w:spacing w:before="102"/>
              <w:ind w:left="102"/>
              <w:rPr>
                <w:sz w:val="24"/>
              </w:rPr>
            </w:pPr>
            <w:r>
              <w:rPr>
                <w:sz w:val="24"/>
              </w:rPr>
              <w:t xml:space="preserve">Cesta </w:t>
            </w:r>
            <w:r>
              <w:rPr>
                <w:spacing w:val="-2"/>
                <w:sz w:val="24"/>
              </w:rPr>
              <w:t>Básica</w:t>
            </w:r>
          </w:p>
        </w:tc>
        <w:tc>
          <w:tcPr>
            <w:tcW w:w="1140" w:type="dxa"/>
            <w:tcBorders>
              <w:top w:val="single" w:sz="4" w:space="0" w:color="000000"/>
              <w:left w:val="single" w:sz="4" w:space="0" w:color="000000"/>
              <w:bottom w:val="single" w:sz="4" w:space="0" w:color="000000"/>
              <w:right w:val="single" w:sz="4" w:space="0" w:color="000000"/>
            </w:tcBorders>
          </w:tcPr>
          <w:p w14:paraId="53294022" w14:textId="77777777" w:rsidR="002E5C69" w:rsidRDefault="007B24F4">
            <w:pPr>
              <w:pStyle w:val="TableParagraph"/>
              <w:spacing w:before="102"/>
              <w:ind w:left="102"/>
              <w:rPr>
                <w:sz w:val="24"/>
              </w:rPr>
            </w:pPr>
            <w:r>
              <w:rPr>
                <w:spacing w:val="-2"/>
                <w:sz w:val="24"/>
              </w:rPr>
              <w:t>INTEGRAL</w:t>
            </w:r>
          </w:p>
        </w:tc>
      </w:tr>
      <w:tr w:rsidR="002E5C69" w14:paraId="16F68342"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1DD4492F" w14:textId="77777777" w:rsidR="002E5C69" w:rsidRDefault="007B24F4">
            <w:pPr>
              <w:pStyle w:val="TableParagraph"/>
              <w:spacing w:before="99"/>
              <w:ind w:left="9"/>
              <w:jc w:val="center"/>
              <w:rPr>
                <w:b/>
                <w:sz w:val="24"/>
              </w:rPr>
            </w:pPr>
            <w:r>
              <w:rPr>
                <w:b/>
                <w:spacing w:val="-10"/>
                <w:sz w:val="24"/>
              </w:rPr>
              <w:t>D</w:t>
            </w:r>
          </w:p>
        </w:tc>
        <w:tc>
          <w:tcPr>
            <w:tcW w:w="5793" w:type="dxa"/>
            <w:gridSpan w:val="2"/>
            <w:tcBorders>
              <w:top w:val="single" w:sz="4" w:space="0" w:color="000000"/>
              <w:left w:val="single" w:sz="4" w:space="0" w:color="000000"/>
              <w:bottom w:val="single" w:sz="4" w:space="0" w:color="000000"/>
              <w:right w:val="single" w:sz="4" w:space="0" w:color="000000"/>
            </w:tcBorders>
          </w:tcPr>
          <w:p w14:paraId="740864AA" w14:textId="77777777" w:rsidR="002E5C69" w:rsidRDefault="007B24F4">
            <w:pPr>
              <w:pStyle w:val="TableParagraph"/>
              <w:spacing w:before="99"/>
              <w:ind w:left="102"/>
              <w:rPr>
                <w:sz w:val="24"/>
              </w:rPr>
            </w:pPr>
            <w:r>
              <w:rPr>
                <w:spacing w:val="-5"/>
                <w:sz w:val="24"/>
              </w:rPr>
              <w:t>PAF</w:t>
            </w:r>
          </w:p>
        </w:tc>
        <w:tc>
          <w:tcPr>
            <w:tcW w:w="1140" w:type="dxa"/>
            <w:tcBorders>
              <w:top w:val="single" w:sz="4" w:space="0" w:color="000000"/>
              <w:left w:val="single" w:sz="4" w:space="0" w:color="000000"/>
              <w:bottom w:val="single" w:sz="4" w:space="0" w:color="000000"/>
              <w:right w:val="single" w:sz="4" w:space="0" w:color="000000"/>
            </w:tcBorders>
          </w:tcPr>
          <w:p w14:paraId="010AD0BD" w14:textId="77777777" w:rsidR="002E5C69" w:rsidRDefault="007B24F4">
            <w:pPr>
              <w:pStyle w:val="TableParagraph"/>
              <w:spacing w:before="99"/>
              <w:ind w:left="102"/>
              <w:rPr>
                <w:sz w:val="24"/>
              </w:rPr>
            </w:pPr>
            <w:r>
              <w:rPr>
                <w:spacing w:val="-2"/>
                <w:sz w:val="24"/>
              </w:rPr>
              <w:t>INTEGRAL</w:t>
            </w:r>
          </w:p>
        </w:tc>
      </w:tr>
      <w:tr w:rsidR="002E5C69" w14:paraId="4CD17380"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0A162EFB" w14:textId="77777777" w:rsidR="002E5C69" w:rsidRDefault="007B24F4">
            <w:pPr>
              <w:pStyle w:val="TableParagraph"/>
              <w:spacing w:before="99"/>
              <w:ind w:left="9" w:right="3"/>
              <w:jc w:val="center"/>
              <w:rPr>
                <w:b/>
                <w:sz w:val="24"/>
              </w:rPr>
            </w:pPr>
            <w:r>
              <w:rPr>
                <w:b/>
                <w:spacing w:val="-10"/>
                <w:sz w:val="24"/>
              </w:rPr>
              <w:lastRenderedPageBreak/>
              <w:t>E</w:t>
            </w:r>
          </w:p>
        </w:tc>
        <w:tc>
          <w:tcPr>
            <w:tcW w:w="5793" w:type="dxa"/>
            <w:gridSpan w:val="2"/>
            <w:tcBorders>
              <w:top w:val="single" w:sz="4" w:space="0" w:color="000000"/>
              <w:left w:val="single" w:sz="4" w:space="0" w:color="000000"/>
              <w:bottom w:val="single" w:sz="4" w:space="0" w:color="000000"/>
              <w:right w:val="single" w:sz="4" w:space="0" w:color="000000"/>
            </w:tcBorders>
          </w:tcPr>
          <w:p w14:paraId="10151469" w14:textId="77777777" w:rsidR="002E5C69" w:rsidRDefault="007B24F4">
            <w:pPr>
              <w:pStyle w:val="TableParagraph"/>
              <w:spacing w:before="99"/>
              <w:ind w:left="102"/>
              <w:rPr>
                <w:sz w:val="24"/>
              </w:rPr>
            </w:pPr>
            <w:r>
              <w:rPr>
                <w:spacing w:val="-5"/>
                <w:sz w:val="24"/>
              </w:rPr>
              <w:t>PQM</w:t>
            </w:r>
          </w:p>
        </w:tc>
        <w:tc>
          <w:tcPr>
            <w:tcW w:w="1140" w:type="dxa"/>
            <w:tcBorders>
              <w:top w:val="single" w:sz="4" w:space="0" w:color="000000"/>
              <w:left w:val="single" w:sz="4" w:space="0" w:color="000000"/>
              <w:bottom w:val="single" w:sz="4" w:space="0" w:color="000000"/>
              <w:right w:val="single" w:sz="4" w:space="0" w:color="000000"/>
            </w:tcBorders>
          </w:tcPr>
          <w:p w14:paraId="13BCCB57" w14:textId="77777777" w:rsidR="002E5C69" w:rsidRDefault="007B24F4">
            <w:pPr>
              <w:pStyle w:val="TableParagraph"/>
              <w:spacing w:before="99"/>
              <w:ind w:left="102"/>
              <w:rPr>
                <w:sz w:val="24"/>
              </w:rPr>
            </w:pPr>
            <w:r>
              <w:rPr>
                <w:spacing w:val="-2"/>
                <w:sz w:val="24"/>
              </w:rPr>
              <w:t>INTEGRAL</w:t>
            </w:r>
          </w:p>
        </w:tc>
      </w:tr>
      <w:tr w:rsidR="002E5C69" w14:paraId="77538638"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1A48E21C" w14:textId="77777777" w:rsidR="002E5C69" w:rsidRDefault="007B24F4">
            <w:pPr>
              <w:pStyle w:val="TableParagraph"/>
              <w:spacing w:before="99"/>
              <w:ind w:left="9" w:right="2"/>
              <w:jc w:val="center"/>
              <w:rPr>
                <w:b/>
                <w:sz w:val="24"/>
              </w:rPr>
            </w:pPr>
            <w:r>
              <w:rPr>
                <w:b/>
                <w:spacing w:val="-10"/>
                <w:sz w:val="24"/>
              </w:rPr>
              <w:t>F</w:t>
            </w:r>
          </w:p>
        </w:tc>
        <w:tc>
          <w:tcPr>
            <w:tcW w:w="5793" w:type="dxa"/>
            <w:gridSpan w:val="2"/>
            <w:tcBorders>
              <w:top w:val="single" w:sz="4" w:space="0" w:color="000000"/>
              <w:left w:val="single" w:sz="4" w:space="0" w:color="000000"/>
              <w:bottom w:val="single" w:sz="4" w:space="0" w:color="000000"/>
              <w:right w:val="single" w:sz="4" w:space="0" w:color="000000"/>
            </w:tcBorders>
          </w:tcPr>
          <w:p w14:paraId="79171DD7" w14:textId="77777777" w:rsidR="002E5C69" w:rsidRDefault="007B24F4">
            <w:pPr>
              <w:pStyle w:val="TableParagraph"/>
              <w:spacing w:before="99"/>
              <w:ind w:left="102"/>
              <w:rPr>
                <w:sz w:val="24"/>
              </w:rPr>
            </w:pPr>
            <w:r>
              <w:rPr>
                <w:sz w:val="24"/>
              </w:rPr>
              <w:t>Abono Único</w:t>
            </w:r>
            <w:r>
              <w:rPr>
                <w:spacing w:val="-3"/>
                <w:sz w:val="24"/>
              </w:rPr>
              <w:t xml:space="preserve"> </w:t>
            </w:r>
            <w:r>
              <w:rPr>
                <w:sz w:val="24"/>
              </w:rPr>
              <w:t xml:space="preserve">e </w:t>
            </w:r>
            <w:r>
              <w:rPr>
                <w:spacing w:val="-2"/>
                <w:sz w:val="24"/>
              </w:rPr>
              <w:t>Especial</w:t>
            </w:r>
          </w:p>
        </w:tc>
        <w:tc>
          <w:tcPr>
            <w:tcW w:w="1140" w:type="dxa"/>
            <w:tcBorders>
              <w:top w:val="single" w:sz="4" w:space="0" w:color="000000"/>
              <w:left w:val="single" w:sz="4" w:space="0" w:color="000000"/>
              <w:bottom w:val="single" w:sz="4" w:space="0" w:color="000000"/>
              <w:right w:val="single" w:sz="4" w:space="0" w:color="000000"/>
            </w:tcBorders>
          </w:tcPr>
          <w:p w14:paraId="06E0C0DD" w14:textId="77777777" w:rsidR="002E5C69" w:rsidRDefault="007B24F4">
            <w:pPr>
              <w:pStyle w:val="TableParagraph"/>
              <w:spacing w:before="99"/>
              <w:ind w:left="102"/>
              <w:rPr>
                <w:sz w:val="24"/>
              </w:rPr>
            </w:pPr>
            <w:r>
              <w:rPr>
                <w:sz w:val="24"/>
              </w:rPr>
              <w:t>NÃO</w:t>
            </w:r>
            <w:r>
              <w:rPr>
                <w:spacing w:val="-3"/>
                <w:sz w:val="24"/>
              </w:rPr>
              <w:t xml:space="preserve"> </w:t>
            </w:r>
            <w:r>
              <w:rPr>
                <w:sz w:val="24"/>
              </w:rPr>
              <w:t>SE</w:t>
            </w:r>
            <w:r>
              <w:rPr>
                <w:spacing w:val="2"/>
                <w:sz w:val="24"/>
              </w:rPr>
              <w:t xml:space="preserve"> </w:t>
            </w:r>
            <w:r>
              <w:rPr>
                <w:spacing w:val="-2"/>
                <w:sz w:val="24"/>
              </w:rPr>
              <w:t>APLICA</w:t>
            </w:r>
          </w:p>
        </w:tc>
      </w:tr>
      <w:tr w:rsidR="002E5C69" w14:paraId="1052353A"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5A510B6D" w14:textId="77777777" w:rsidR="002E5C69" w:rsidRDefault="007B24F4">
            <w:pPr>
              <w:pStyle w:val="TableParagraph"/>
              <w:spacing w:before="99"/>
              <w:ind w:left="9" w:right="1"/>
              <w:jc w:val="center"/>
              <w:rPr>
                <w:b/>
                <w:sz w:val="24"/>
              </w:rPr>
            </w:pPr>
            <w:r>
              <w:rPr>
                <w:b/>
                <w:spacing w:val="-10"/>
                <w:sz w:val="24"/>
              </w:rPr>
              <w:t>G</w:t>
            </w:r>
          </w:p>
        </w:tc>
        <w:tc>
          <w:tcPr>
            <w:tcW w:w="5793" w:type="dxa"/>
            <w:gridSpan w:val="2"/>
            <w:tcBorders>
              <w:top w:val="single" w:sz="4" w:space="0" w:color="000000"/>
              <w:left w:val="single" w:sz="4" w:space="0" w:color="000000"/>
              <w:bottom w:val="single" w:sz="4" w:space="0" w:color="000000"/>
              <w:right w:val="single" w:sz="4" w:space="0" w:color="000000"/>
            </w:tcBorders>
          </w:tcPr>
          <w:p w14:paraId="723042D0" w14:textId="77777777" w:rsidR="002E5C69" w:rsidRDefault="007B24F4">
            <w:pPr>
              <w:pStyle w:val="TableParagraph"/>
              <w:spacing w:before="99"/>
              <w:ind w:left="102"/>
              <w:rPr>
                <w:sz w:val="24"/>
              </w:rPr>
            </w:pPr>
            <w:r>
              <w:rPr>
                <w:sz w:val="24"/>
              </w:rPr>
              <w:t>Seguro de</w:t>
            </w:r>
            <w:r>
              <w:rPr>
                <w:spacing w:val="-3"/>
                <w:sz w:val="24"/>
              </w:rPr>
              <w:t xml:space="preserve"> </w:t>
            </w:r>
            <w:r>
              <w:rPr>
                <w:spacing w:val="-4"/>
                <w:sz w:val="24"/>
              </w:rPr>
              <w:t>Vida</w:t>
            </w:r>
          </w:p>
        </w:tc>
        <w:tc>
          <w:tcPr>
            <w:tcW w:w="1140" w:type="dxa"/>
            <w:tcBorders>
              <w:top w:val="single" w:sz="4" w:space="0" w:color="000000"/>
              <w:left w:val="single" w:sz="4" w:space="0" w:color="000000"/>
              <w:bottom w:val="single" w:sz="4" w:space="0" w:color="000000"/>
              <w:right w:val="single" w:sz="4" w:space="0" w:color="000000"/>
            </w:tcBorders>
          </w:tcPr>
          <w:p w14:paraId="40802D2F" w14:textId="77777777" w:rsidR="002E5C69" w:rsidRDefault="007B24F4">
            <w:pPr>
              <w:pStyle w:val="TableParagraph"/>
              <w:spacing w:before="99"/>
              <w:ind w:left="102"/>
              <w:rPr>
                <w:sz w:val="24"/>
              </w:rPr>
            </w:pPr>
            <w:r>
              <w:rPr>
                <w:spacing w:val="-2"/>
                <w:sz w:val="24"/>
              </w:rPr>
              <w:t>INTEGRAL</w:t>
            </w:r>
          </w:p>
        </w:tc>
      </w:tr>
      <w:tr w:rsidR="002E5C69" w14:paraId="2BC069EF"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3CD09AAF" w14:textId="77777777" w:rsidR="002E5C69" w:rsidRDefault="007B24F4">
            <w:pPr>
              <w:pStyle w:val="TableParagraph"/>
              <w:spacing w:before="99"/>
              <w:ind w:left="9" w:right="1"/>
              <w:jc w:val="center"/>
              <w:rPr>
                <w:b/>
                <w:sz w:val="24"/>
              </w:rPr>
            </w:pPr>
            <w:r>
              <w:rPr>
                <w:b/>
                <w:spacing w:val="-10"/>
                <w:sz w:val="24"/>
              </w:rPr>
              <w:t>H</w:t>
            </w:r>
          </w:p>
        </w:tc>
        <w:tc>
          <w:tcPr>
            <w:tcW w:w="5793" w:type="dxa"/>
            <w:gridSpan w:val="2"/>
            <w:tcBorders>
              <w:top w:val="single" w:sz="4" w:space="0" w:color="000000"/>
              <w:left w:val="single" w:sz="4" w:space="0" w:color="000000"/>
              <w:bottom w:val="single" w:sz="4" w:space="0" w:color="000000"/>
              <w:right w:val="single" w:sz="4" w:space="0" w:color="000000"/>
            </w:tcBorders>
          </w:tcPr>
          <w:p w14:paraId="29CAF049" w14:textId="77777777" w:rsidR="002E5C69" w:rsidRDefault="007B24F4">
            <w:pPr>
              <w:pStyle w:val="TableParagraph"/>
              <w:spacing w:before="99"/>
              <w:ind w:left="102"/>
              <w:rPr>
                <w:sz w:val="24"/>
              </w:rPr>
            </w:pPr>
            <w:r>
              <w:rPr>
                <w:sz w:val="24"/>
              </w:rPr>
              <w:t>Despesas</w:t>
            </w:r>
            <w:r>
              <w:rPr>
                <w:spacing w:val="-1"/>
                <w:sz w:val="24"/>
              </w:rPr>
              <w:t xml:space="preserve"> </w:t>
            </w:r>
            <w:r>
              <w:rPr>
                <w:sz w:val="24"/>
              </w:rPr>
              <w:t>de</w:t>
            </w:r>
            <w:r>
              <w:rPr>
                <w:spacing w:val="-3"/>
                <w:sz w:val="24"/>
              </w:rPr>
              <w:t xml:space="preserve"> </w:t>
            </w:r>
            <w:r>
              <w:rPr>
                <w:spacing w:val="-2"/>
                <w:sz w:val="24"/>
              </w:rPr>
              <w:t>Viagem</w:t>
            </w:r>
          </w:p>
        </w:tc>
        <w:tc>
          <w:tcPr>
            <w:tcW w:w="1140" w:type="dxa"/>
            <w:tcBorders>
              <w:top w:val="single" w:sz="4" w:space="0" w:color="000000"/>
              <w:left w:val="single" w:sz="4" w:space="0" w:color="000000"/>
              <w:bottom w:val="single" w:sz="4" w:space="0" w:color="000000"/>
              <w:right w:val="single" w:sz="4" w:space="0" w:color="000000"/>
            </w:tcBorders>
          </w:tcPr>
          <w:p w14:paraId="6970E9A6" w14:textId="77777777" w:rsidR="002E5C69" w:rsidRDefault="007B24F4">
            <w:pPr>
              <w:pStyle w:val="TableParagraph"/>
              <w:spacing w:before="99"/>
              <w:ind w:left="102"/>
              <w:rPr>
                <w:sz w:val="24"/>
              </w:rPr>
            </w:pPr>
            <w:r>
              <w:rPr>
                <w:spacing w:val="-2"/>
                <w:sz w:val="24"/>
              </w:rPr>
              <w:t>INTEGRAL</w:t>
            </w:r>
          </w:p>
        </w:tc>
      </w:tr>
      <w:tr w:rsidR="002E5C69" w14:paraId="7DB01C85" w14:textId="77777777">
        <w:trPr>
          <w:trHeight w:val="417"/>
        </w:trPr>
        <w:tc>
          <w:tcPr>
            <w:tcW w:w="7223" w:type="dxa"/>
            <w:gridSpan w:val="4"/>
            <w:tcBorders>
              <w:top w:val="single" w:sz="4" w:space="0" w:color="000000"/>
              <w:left w:val="single" w:sz="4" w:space="0" w:color="000000"/>
              <w:bottom w:val="single" w:sz="4" w:space="0" w:color="000000"/>
              <w:right w:val="single" w:sz="4" w:space="0" w:color="000000"/>
            </w:tcBorders>
          </w:tcPr>
          <w:p w14:paraId="0FACCD7E" w14:textId="77777777" w:rsidR="002E5C69" w:rsidRDefault="007B24F4">
            <w:pPr>
              <w:pStyle w:val="TableParagraph"/>
              <w:spacing w:before="99"/>
              <w:ind w:left="105"/>
              <w:jc w:val="center"/>
              <w:rPr>
                <w:b/>
                <w:sz w:val="24"/>
              </w:rPr>
            </w:pPr>
            <w:r>
              <w:rPr>
                <w:b/>
                <w:sz w:val="24"/>
              </w:rPr>
              <w:t>Total</w:t>
            </w:r>
            <w:r>
              <w:rPr>
                <w:b/>
                <w:spacing w:val="-3"/>
                <w:sz w:val="24"/>
              </w:rPr>
              <w:t xml:space="preserve"> </w:t>
            </w:r>
            <w:r>
              <w:rPr>
                <w:b/>
                <w:sz w:val="24"/>
              </w:rPr>
              <w:t>do</w:t>
            </w:r>
            <w:r>
              <w:rPr>
                <w:b/>
                <w:spacing w:val="2"/>
                <w:sz w:val="24"/>
              </w:rPr>
              <w:t xml:space="preserve"> </w:t>
            </w:r>
            <w:r>
              <w:rPr>
                <w:b/>
                <w:sz w:val="24"/>
              </w:rPr>
              <w:t xml:space="preserve">Submódulo </w:t>
            </w:r>
            <w:r>
              <w:rPr>
                <w:b/>
                <w:spacing w:val="-5"/>
                <w:sz w:val="24"/>
              </w:rPr>
              <w:t>2.3</w:t>
            </w:r>
          </w:p>
        </w:tc>
        <w:tc>
          <w:tcPr>
            <w:tcW w:w="1140" w:type="dxa"/>
            <w:tcBorders>
              <w:top w:val="single" w:sz="4" w:space="0" w:color="000000"/>
              <w:left w:val="single" w:sz="4" w:space="0" w:color="000000"/>
              <w:bottom w:val="single" w:sz="4" w:space="0" w:color="000000"/>
              <w:right w:val="single" w:sz="4" w:space="0" w:color="000000"/>
            </w:tcBorders>
          </w:tcPr>
          <w:p w14:paraId="7354222D" w14:textId="77777777" w:rsidR="002E5C69" w:rsidRDefault="007B24F4">
            <w:pPr>
              <w:pStyle w:val="TableParagraph"/>
              <w:spacing w:before="99"/>
              <w:ind w:left="102"/>
              <w:rPr>
                <w:sz w:val="24"/>
              </w:rPr>
            </w:pPr>
            <w:r>
              <w:rPr>
                <w:spacing w:val="-2"/>
                <w:sz w:val="24"/>
              </w:rPr>
              <w:t>MISTO</w:t>
            </w:r>
          </w:p>
        </w:tc>
      </w:tr>
      <w:tr w:rsidR="002E5C69" w14:paraId="74AC1568" w14:textId="77777777">
        <w:trPr>
          <w:trHeight w:val="733"/>
        </w:trPr>
        <w:tc>
          <w:tcPr>
            <w:tcW w:w="1430" w:type="dxa"/>
            <w:gridSpan w:val="2"/>
            <w:tcBorders>
              <w:top w:val="single" w:sz="4" w:space="0" w:color="000000"/>
              <w:left w:val="single" w:sz="4" w:space="0" w:color="000000"/>
              <w:bottom w:val="single" w:sz="4" w:space="0" w:color="000000"/>
              <w:right w:val="single" w:sz="4" w:space="0" w:color="000000"/>
            </w:tcBorders>
          </w:tcPr>
          <w:p w14:paraId="6843040A" w14:textId="77777777" w:rsidR="002E5C69" w:rsidRDefault="007B24F4">
            <w:pPr>
              <w:pStyle w:val="TableParagraph"/>
              <w:spacing w:before="258"/>
              <w:ind w:left="9" w:right="3"/>
              <w:jc w:val="center"/>
              <w:rPr>
                <w:b/>
                <w:sz w:val="24"/>
              </w:rPr>
            </w:pPr>
            <w:r>
              <w:rPr>
                <w:b/>
                <w:spacing w:val="-5"/>
                <w:sz w:val="24"/>
              </w:rPr>
              <w:t>2.4</w:t>
            </w:r>
          </w:p>
        </w:tc>
        <w:tc>
          <w:tcPr>
            <w:tcW w:w="5793" w:type="dxa"/>
            <w:gridSpan w:val="2"/>
            <w:tcBorders>
              <w:top w:val="single" w:sz="4" w:space="0" w:color="000000"/>
              <w:left w:val="single" w:sz="4" w:space="0" w:color="000000"/>
              <w:bottom w:val="single" w:sz="4" w:space="0" w:color="000000"/>
              <w:right w:val="single" w:sz="4" w:space="0" w:color="000000"/>
            </w:tcBorders>
          </w:tcPr>
          <w:p w14:paraId="6DFED8DC" w14:textId="77777777" w:rsidR="002E5C69" w:rsidRDefault="007B24F4">
            <w:pPr>
              <w:pStyle w:val="TableParagraph"/>
              <w:spacing w:before="65" w:line="310" w:lineRule="atLeast"/>
              <w:ind w:left="102"/>
              <w:jc w:val="center"/>
              <w:rPr>
                <w:b/>
                <w:sz w:val="24"/>
              </w:rPr>
            </w:pPr>
            <w:r>
              <w:rPr>
                <w:b/>
                <w:sz w:val="24"/>
              </w:rPr>
              <w:t>Quadro</w:t>
            </w:r>
            <w:r>
              <w:rPr>
                <w:b/>
                <w:spacing w:val="-5"/>
                <w:sz w:val="24"/>
              </w:rPr>
              <w:t xml:space="preserve"> </w:t>
            </w:r>
            <w:r>
              <w:rPr>
                <w:b/>
                <w:sz w:val="24"/>
              </w:rPr>
              <w:t>Resumo</w:t>
            </w:r>
            <w:r>
              <w:rPr>
                <w:b/>
                <w:spacing w:val="-5"/>
                <w:sz w:val="24"/>
              </w:rPr>
              <w:t xml:space="preserve"> </w:t>
            </w:r>
            <w:r>
              <w:rPr>
                <w:b/>
                <w:sz w:val="24"/>
              </w:rPr>
              <w:t>do</w:t>
            </w:r>
            <w:r>
              <w:rPr>
                <w:b/>
                <w:spacing w:val="-5"/>
                <w:sz w:val="24"/>
              </w:rPr>
              <w:t xml:space="preserve"> </w:t>
            </w:r>
            <w:r>
              <w:rPr>
                <w:b/>
                <w:sz w:val="24"/>
              </w:rPr>
              <w:t>Módulo</w:t>
            </w:r>
            <w:r>
              <w:rPr>
                <w:b/>
                <w:spacing w:val="-5"/>
                <w:sz w:val="24"/>
              </w:rPr>
              <w:t xml:space="preserve"> </w:t>
            </w:r>
            <w:r>
              <w:rPr>
                <w:b/>
                <w:sz w:val="24"/>
              </w:rPr>
              <w:t>2</w:t>
            </w:r>
            <w:r>
              <w:rPr>
                <w:b/>
                <w:spacing w:val="-5"/>
                <w:sz w:val="24"/>
              </w:rPr>
              <w:t xml:space="preserve"> </w:t>
            </w:r>
            <w:r>
              <w:rPr>
                <w:b/>
                <w:sz w:val="24"/>
              </w:rPr>
              <w:t>-</w:t>
            </w:r>
            <w:r>
              <w:rPr>
                <w:b/>
                <w:spacing w:val="-8"/>
                <w:sz w:val="24"/>
              </w:rPr>
              <w:t xml:space="preserve"> </w:t>
            </w:r>
            <w:r>
              <w:rPr>
                <w:b/>
                <w:sz w:val="24"/>
              </w:rPr>
              <w:t>Encargos</w:t>
            </w:r>
            <w:r>
              <w:rPr>
                <w:b/>
                <w:spacing w:val="-5"/>
                <w:sz w:val="24"/>
              </w:rPr>
              <w:t xml:space="preserve"> </w:t>
            </w:r>
            <w:r>
              <w:rPr>
                <w:b/>
                <w:sz w:val="24"/>
              </w:rPr>
              <w:t>e</w:t>
            </w:r>
            <w:r>
              <w:rPr>
                <w:b/>
                <w:spacing w:val="-5"/>
                <w:sz w:val="24"/>
              </w:rPr>
              <w:t xml:space="preserve"> </w:t>
            </w:r>
            <w:r>
              <w:rPr>
                <w:b/>
                <w:sz w:val="24"/>
              </w:rPr>
              <w:t>Benefícios Mensais e Diários</w:t>
            </w:r>
          </w:p>
        </w:tc>
        <w:tc>
          <w:tcPr>
            <w:tcW w:w="1140" w:type="dxa"/>
            <w:tcBorders>
              <w:top w:val="single" w:sz="4" w:space="0" w:color="000000"/>
              <w:left w:val="single" w:sz="4" w:space="0" w:color="000000"/>
              <w:bottom w:val="single" w:sz="4" w:space="0" w:color="000000"/>
              <w:right w:val="single" w:sz="4" w:space="0" w:color="000000"/>
            </w:tcBorders>
          </w:tcPr>
          <w:p w14:paraId="64D258F8" w14:textId="77777777" w:rsidR="002E5C69" w:rsidRDefault="002E5C69">
            <w:pPr>
              <w:pStyle w:val="TableParagraph"/>
              <w:rPr>
                <w:sz w:val="24"/>
              </w:rPr>
            </w:pPr>
          </w:p>
        </w:tc>
      </w:tr>
      <w:tr w:rsidR="002E5C69" w14:paraId="1AA50310"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08BE2587" w14:textId="77777777" w:rsidR="002E5C69" w:rsidRDefault="007B24F4">
            <w:pPr>
              <w:pStyle w:val="TableParagraph"/>
              <w:spacing w:before="99"/>
              <w:ind w:left="9" w:right="3"/>
              <w:jc w:val="center"/>
              <w:rPr>
                <w:b/>
                <w:sz w:val="24"/>
              </w:rPr>
            </w:pPr>
            <w:r>
              <w:rPr>
                <w:b/>
                <w:spacing w:val="-5"/>
                <w:sz w:val="24"/>
              </w:rPr>
              <w:t>2.1</w:t>
            </w:r>
          </w:p>
        </w:tc>
        <w:tc>
          <w:tcPr>
            <w:tcW w:w="5793" w:type="dxa"/>
            <w:gridSpan w:val="2"/>
            <w:tcBorders>
              <w:top w:val="single" w:sz="4" w:space="0" w:color="000000"/>
              <w:left w:val="single" w:sz="4" w:space="0" w:color="000000"/>
              <w:bottom w:val="single" w:sz="4" w:space="0" w:color="000000"/>
              <w:right w:val="single" w:sz="4" w:space="0" w:color="000000"/>
            </w:tcBorders>
          </w:tcPr>
          <w:p w14:paraId="01B27181" w14:textId="77777777" w:rsidR="002E5C69" w:rsidRDefault="007B24F4">
            <w:pPr>
              <w:pStyle w:val="TableParagraph"/>
              <w:spacing w:before="99"/>
              <w:ind w:left="102"/>
              <w:rPr>
                <w:sz w:val="24"/>
              </w:rPr>
            </w:pPr>
            <w:r>
              <w:rPr>
                <w:sz w:val="24"/>
              </w:rPr>
              <w:t>Encargos</w:t>
            </w:r>
            <w:r>
              <w:rPr>
                <w:spacing w:val="-1"/>
                <w:sz w:val="24"/>
              </w:rPr>
              <w:t xml:space="preserve"> </w:t>
            </w:r>
            <w:r>
              <w:rPr>
                <w:sz w:val="24"/>
              </w:rPr>
              <w:t>Previdenciários,</w:t>
            </w:r>
            <w:r>
              <w:rPr>
                <w:spacing w:val="-1"/>
                <w:sz w:val="24"/>
              </w:rPr>
              <w:t xml:space="preserve"> </w:t>
            </w:r>
            <w:r>
              <w:rPr>
                <w:sz w:val="24"/>
              </w:rPr>
              <w:t>FGTS</w:t>
            </w:r>
            <w:r>
              <w:rPr>
                <w:spacing w:val="-1"/>
                <w:sz w:val="24"/>
              </w:rPr>
              <w:t xml:space="preserve"> </w:t>
            </w:r>
            <w:r>
              <w:rPr>
                <w:sz w:val="24"/>
              </w:rPr>
              <w:t>e</w:t>
            </w:r>
            <w:r>
              <w:rPr>
                <w:spacing w:val="-1"/>
                <w:sz w:val="24"/>
              </w:rPr>
              <w:t xml:space="preserve"> </w:t>
            </w:r>
            <w:r>
              <w:rPr>
                <w:sz w:val="24"/>
              </w:rPr>
              <w:t>Outras</w:t>
            </w:r>
            <w:r>
              <w:rPr>
                <w:spacing w:val="-1"/>
                <w:sz w:val="24"/>
              </w:rPr>
              <w:t xml:space="preserve"> </w:t>
            </w:r>
            <w:r>
              <w:rPr>
                <w:spacing w:val="-2"/>
                <w:sz w:val="24"/>
              </w:rPr>
              <w:t>Contribuições</w:t>
            </w:r>
          </w:p>
        </w:tc>
        <w:tc>
          <w:tcPr>
            <w:tcW w:w="1140" w:type="dxa"/>
            <w:tcBorders>
              <w:top w:val="single" w:sz="4" w:space="0" w:color="000000"/>
              <w:left w:val="single" w:sz="4" w:space="0" w:color="000000"/>
              <w:bottom w:val="single" w:sz="4" w:space="0" w:color="000000"/>
              <w:right w:val="single" w:sz="4" w:space="0" w:color="000000"/>
            </w:tcBorders>
          </w:tcPr>
          <w:p w14:paraId="35B923F3" w14:textId="77777777" w:rsidR="002E5C69" w:rsidRDefault="007B24F4">
            <w:pPr>
              <w:pStyle w:val="TableParagraph"/>
              <w:spacing w:before="99"/>
              <w:ind w:left="102"/>
              <w:rPr>
                <w:sz w:val="24"/>
              </w:rPr>
            </w:pPr>
            <w:r>
              <w:rPr>
                <w:sz w:val="24"/>
              </w:rPr>
              <w:t>PRO</w:t>
            </w:r>
            <w:r>
              <w:rPr>
                <w:spacing w:val="-3"/>
                <w:sz w:val="24"/>
              </w:rPr>
              <w:t xml:space="preserve"> </w:t>
            </w:r>
            <w:r>
              <w:rPr>
                <w:sz w:val="24"/>
              </w:rPr>
              <w:t>RATA</w:t>
            </w:r>
            <w:r>
              <w:rPr>
                <w:spacing w:val="-3"/>
                <w:sz w:val="24"/>
              </w:rPr>
              <w:t xml:space="preserve"> </w:t>
            </w:r>
            <w:r>
              <w:rPr>
                <w:sz w:val="24"/>
              </w:rPr>
              <w:t>DIE</w:t>
            </w:r>
            <w:r>
              <w:rPr>
                <w:spacing w:val="1"/>
                <w:sz w:val="24"/>
              </w:rPr>
              <w:t xml:space="preserve"> </w:t>
            </w:r>
            <w:r>
              <w:rPr>
                <w:sz w:val="24"/>
              </w:rPr>
              <w:t>-</w:t>
            </w:r>
            <w:r>
              <w:rPr>
                <w:spacing w:val="-1"/>
                <w:sz w:val="24"/>
              </w:rPr>
              <w:t xml:space="preserve"> </w:t>
            </w:r>
            <w:r>
              <w:rPr>
                <w:spacing w:val="-5"/>
                <w:sz w:val="24"/>
              </w:rPr>
              <w:t>30</w:t>
            </w:r>
          </w:p>
        </w:tc>
      </w:tr>
      <w:tr w:rsidR="002E5C69" w14:paraId="37EBBF8E"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477348DD" w14:textId="77777777" w:rsidR="002E5C69" w:rsidRDefault="007B24F4">
            <w:pPr>
              <w:pStyle w:val="TableParagraph"/>
              <w:spacing w:before="99"/>
              <w:ind w:left="9" w:right="3"/>
              <w:jc w:val="center"/>
              <w:rPr>
                <w:b/>
                <w:sz w:val="24"/>
              </w:rPr>
            </w:pPr>
            <w:r>
              <w:rPr>
                <w:b/>
                <w:spacing w:val="-5"/>
                <w:sz w:val="24"/>
              </w:rPr>
              <w:t>2.2</w:t>
            </w:r>
          </w:p>
        </w:tc>
        <w:tc>
          <w:tcPr>
            <w:tcW w:w="5793" w:type="dxa"/>
            <w:gridSpan w:val="2"/>
            <w:tcBorders>
              <w:top w:val="single" w:sz="4" w:space="0" w:color="000000"/>
              <w:left w:val="single" w:sz="4" w:space="0" w:color="000000"/>
              <w:bottom w:val="single" w:sz="4" w:space="0" w:color="000000"/>
              <w:right w:val="single" w:sz="4" w:space="0" w:color="000000"/>
            </w:tcBorders>
          </w:tcPr>
          <w:p w14:paraId="2CBF2E23" w14:textId="77777777" w:rsidR="002E5C69" w:rsidRDefault="007B24F4">
            <w:pPr>
              <w:pStyle w:val="TableParagraph"/>
              <w:spacing w:before="99"/>
              <w:ind w:left="102"/>
              <w:rPr>
                <w:sz w:val="24"/>
              </w:rPr>
            </w:pPr>
            <w:r>
              <w:rPr>
                <w:sz w:val="24"/>
              </w:rPr>
              <w:t>13º</w:t>
            </w:r>
            <w:r>
              <w:rPr>
                <w:spacing w:val="-1"/>
                <w:sz w:val="24"/>
              </w:rPr>
              <w:t xml:space="preserve"> </w:t>
            </w:r>
            <w:r>
              <w:rPr>
                <w:sz w:val="24"/>
              </w:rPr>
              <w:t>Salário, Férias e</w:t>
            </w:r>
            <w:r>
              <w:rPr>
                <w:spacing w:val="-1"/>
                <w:sz w:val="24"/>
              </w:rPr>
              <w:t xml:space="preserve"> </w:t>
            </w:r>
            <w:r>
              <w:rPr>
                <w:sz w:val="24"/>
              </w:rPr>
              <w:t>Adicional de</w:t>
            </w:r>
            <w:r>
              <w:rPr>
                <w:spacing w:val="-3"/>
                <w:sz w:val="24"/>
              </w:rPr>
              <w:t xml:space="preserve"> </w:t>
            </w:r>
            <w:r>
              <w:rPr>
                <w:spacing w:val="-2"/>
                <w:sz w:val="24"/>
              </w:rPr>
              <w:t>Férias</w:t>
            </w:r>
          </w:p>
        </w:tc>
        <w:tc>
          <w:tcPr>
            <w:tcW w:w="1140" w:type="dxa"/>
            <w:tcBorders>
              <w:top w:val="single" w:sz="4" w:space="0" w:color="000000"/>
              <w:left w:val="single" w:sz="4" w:space="0" w:color="000000"/>
              <w:bottom w:val="single" w:sz="4" w:space="0" w:color="000000"/>
              <w:right w:val="single" w:sz="4" w:space="0" w:color="000000"/>
            </w:tcBorders>
          </w:tcPr>
          <w:p w14:paraId="3D59C51D" w14:textId="77777777" w:rsidR="002E5C69" w:rsidRDefault="007B24F4">
            <w:pPr>
              <w:pStyle w:val="TableParagraph"/>
              <w:spacing w:before="99"/>
              <w:ind w:left="102"/>
              <w:rPr>
                <w:sz w:val="24"/>
              </w:rPr>
            </w:pPr>
            <w:r>
              <w:rPr>
                <w:spacing w:val="-2"/>
                <w:sz w:val="24"/>
              </w:rPr>
              <w:t>INTEGRAL**</w:t>
            </w:r>
          </w:p>
        </w:tc>
      </w:tr>
      <w:tr w:rsidR="002E5C69" w14:paraId="6D5F8854" w14:textId="77777777">
        <w:trPr>
          <w:trHeight w:val="736"/>
        </w:trPr>
        <w:tc>
          <w:tcPr>
            <w:tcW w:w="1430" w:type="dxa"/>
            <w:gridSpan w:val="2"/>
            <w:tcBorders>
              <w:top w:val="single" w:sz="4" w:space="0" w:color="000000"/>
              <w:left w:val="single" w:sz="4" w:space="0" w:color="000000"/>
              <w:bottom w:val="single" w:sz="4" w:space="0" w:color="000000"/>
              <w:right w:val="single" w:sz="4" w:space="0" w:color="000000"/>
            </w:tcBorders>
          </w:tcPr>
          <w:p w14:paraId="6A207224" w14:textId="77777777" w:rsidR="002E5C69" w:rsidRDefault="007B24F4">
            <w:pPr>
              <w:pStyle w:val="TableParagraph"/>
              <w:spacing w:before="260"/>
              <w:ind w:left="9" w:right="3"/>
              <w:jc w:val="center"/>
              <w:rPr>
                <w:b/>
                <w:sz w:val="24"/>
              </w:rPr>
            </w:pPr>
            <w:r>
              <w:rPr>
                <w:b/>
                <w:spacing w:val="-5"/>
                <w:sz w:val="24"/>
              </w:rPr>
              <w:t>2.3</w:t>
            </w:r>
          </w:p>
        </w:tc>
        <w:tc>
          <w:tcPr>
            <w:tcW w:w="5793" w:type="dxa"/>
            <w:gridSpan w:val="2"/>
            <w:tcBorders>
              <w:top w:val="single" w:sz="4" w:space="0" w:color="000000"/>
              <w:left w:val="single" w:sz="4" w:space="0" w:color="000000"/>
              <w:bottom w:val="single" w:sz="4" w:space="0" w:color="000000"/>
              <w:right w:val="single" w:sz="4" w:space="0" w:color="000000"/>
            </w:tcBorders>
          </w:tcPr>
          <w:p w14:paraId="79C7BAD2" w14:textId="77777777" w:rsidR="002E5C69" w:rsidRDefault="007B24F4">
            <w:pPr>
              <w:pStyle w:val="TableParagraph"/>
              <w:spacing w:before="260"/>
              <w:ind w:left="102"/>
              <w:rPr>
                <w:sz w:val="24"/>
              </w:rPr>
            </w:pPr>
            <w:r>
              <w:rPr>
                <w:sz w:val="24"/>
              </w:rPr>
              <w:t>Benefícios</w:t>
            </w:r>
            <w:r>
              <w:rPr>
                <w:spacing w:val="-1"/>
                <w:sz w:val="24"/>
              </w:rPr>
              <w:t xml:space="preserve"> </w:t>
            </w:r>
            <w:r>
              <w:rPr>
                <w:sz w:val="24"/>
              </w:rPr>
              <w:t>Mensais</w:t>
            </w:r>
            <w:r>
              <w:rPr>
                <w:spacing w:val="-1"/>
                <w:sz w:val="24"/>
              </w:rPr>
              <w:t xml:space="preserve"> </w:t>
            </w:r>
            <w:r>
              <w:rPr>
                <w:sz w:val="24"/>
              </w:rPr>
              <w:t xml:space="preserve">e </w:t>
            </w:r>
            <w:r>
              <w:rPr>
                <w:spacing w:val="-2"/>
                <w:sz w:val="24"/>
              </w:rPr>
              <w:t>Diários</w:t>
            </w:r>
          </w:p>
        </w:tc>
        <w:tc>
          <w:tcPr>
            <w:tcW w:w="1140" w:type="dxa"/>
            <w:tcBorders>
              <w:top w:val="single" w:sz="4" w:space="0" w:color="000000"/>
              <w:left w:val="single" w:sz="4" w:space="0" w:color="000000"/>
              <w:bottom w:val="single" w:sz="4" w:space="0" w:color="000000"/>
              <w:right w:val="single" w:sz="4" w:space="0" w:color="000000"/>
            </w:tcBorders>
          </w:tcPr>
          <w:p w14:paraId="7E571221" w14:textId="77777777" w:rsidR="002E5C69" w:rsidRDefault="007B24F4">
            <w:pPr>
              <w:pStyle w:val="TableParagraph"/>
              <w:spacing w:before="68" w:line="310" w:lineRule="atLeast"/>
              <w:ind w:left="102"/>
              <w:rPr>
                <w:sz w:val="24"/>
              </w:rPr>
            </w:pPr>
            <w:r>
              <w:rPr>
                <w:sz w:val="24"/>
              </w:rPr>
              <w:t>PRO</w:t>
            </w:r>
            <w:r>
              <w:rPr>
                <w:spacing w:val="-7"/>
                <w:sz w:val="24"/>
              </w:rPr>
              <w:t xml:space="preserve"> </w:t>
            </w:r>
            <w:r>
              <w:rPr>
                <w:sz w:val="24"/>
              </w:rPr>
              <w:t>RATA</w:t>
            </w:r>
            <w:r>
              <w:rPr>
                <w:spacing w:val="-11"/>
                <w:sz w:val="24"/>
              </w:rPr>
              <w:t xml:space="preserve"> </w:t>
            </w:r>
            <w:r>
              <w:rPr>
                <w:sz w:val="24"/>
              </w:rPr>
              <w:t>DIE</w:t>
            </w:r>
            <w:r>
              <w:rPr>
                <w:spacing w:val="-8"/>
                <w:sz w:val="24"/>
              </w:rPr>
              <w:t xml:space="preserve"> </w:t>
            </w:r>
            <w:r>
              <w:rPr>
                <w:sz w:val="24"/>
              </w:rPr>
              <w:t>–</w:t>
            </w:r>
            <w:r>
              <w:rPr>
                <w:spacing w:val="-8"/>
                <w:sz w:val="24"/>
              </w:rPr>
              <w:t xml:space="preserve"> </w:t>
            </w:r>
            <w:r>
              <w:rPr>
                <w:sz w:val="24"/>
              </w:rPr>
              <w:t>20</w:t>
            </w:r>
            <w:r>
              <w:rPr>
                <w:spacing w:val="-8"/>
                <w:sz w:val="24"/>
              </w:rPr>
              <w:t xml:space="preserve"> </w:t>
            </w:r>
            <w:r>
              <w:rPr>
                <w:sz w:val="24"/>
              </w:rPr>
              <w:t xml:space="preserve">/ </w:t>
            </w:r>
            <w:r>
              <w:rPr>
                <w:spacing w:val="-2"/>
                <w:sz w:val="24"/>
              </w:rPr>
              <w:t>INTEGRAL</w:t>
            </w:r>
          </w:p>
        </w:tc>
      </w:tr>
      <w:tr w:rsidR="002E5C69" w14:paraId="3F07FB2B" w14:textId="77777777">
        <w:trPr>
          <w:trHeight w:val="417"/>
        </w:trPr>
        <w:tc>
          <w:tcPr>
            <w:tcW w:w="7223" w:type="dxa"/>
            <w:gridSpan w:val="4"/>
            <w:tcBorders>
              <w:top w:val="single" w:sz="4" w:space="0" w:color="000000"/>
              <w:left w:val="single" w:sz="4" w:space="0" w:color="000000"/>
              <w:bottom w:val="single" w:sz="4" w:space="0" w:color="000000"/>
              <w:right w:val="single" w:sz="4" w:space="0" w:color="000000"/>
            </w:tcBorders>
          </w:tcPr>
          <w:p w14:paraId="04FDE09A" w14:textId="77777777" w:rsidR="002E5C69" w:rsidRDefault="007B24F4">
            <w:pPr>
              <w:pStyle w:val="TableParagraph"/>
              <w:spacing w:before="99"/>
              <w:ind w:left="11"/>
              <w:jc w:val="center"/>
              <w:rPr>
                <w:b/>
                <w:sz w:val="24"/>
              </w:rPr>
            </w:pPr>
            <w:r>
              <w:rPr>
                <w:b/>
                <w:sz w:val="24"/>
              </w:rPr>
              <w:t>Total do</w:t>
            </w:r>
            <w:r>
              <w:rPr>
                <w:b/>
                <w:spacing w:val="2"/>
                <w:sz w:val="24"/>
              </w:rPr>
              <w:t xml:space="preserve"> </w:t>
            </w:r>
            <w:r>
              <w:rPr>
                <w:b/>
                <w:sz w:val="24"/>
              </w:rPr>
              <w:t xml:space="preserve">Módulo </w:t>
            </w:r>
            <w:r>
              <w:rPr>
                <w:b/>
                <w:spacing w:val="-10"/>
                <w:sz w:val="24"/>
              </w:rPr>
              <w:t>2</w:t>
            </w:r>
          </w:p>
        </w:tc>
        <w:tc>
          <w:tcPr>
            <w:tcW w:w="1140" w:type="dxa"/>
            <w:tcBorders>
              <w:top w:val="single" w:sz="4" w:space="0" w:color="000000"/>
              <w:left w:val="single" w:sz="4" w:space="0" w:color="000000"/>
              <w:bottom w:val="single" w:sz="4" w:space="0" w:color="000000"/>
              <w:right w:val="single" w:sz="4" w:space="0" w:color="000000"/>
            </w:tcBorders>
          </w:tcPr>
          <w:p w14:paraId="1A9E1E95" w14:textId="77777777" w:rsidR="002E5C69" w:rsidRDefault="007B24F4">
            <w:pPr>
              <w:pStyle w:val="TableParagraph"/>
              <w:spacing w:before="99"/>
              <w:ind w:left="102"/>
              <w:rPr>
                <w:sz w:val="24"/>
              </w:rPr>
            </w:pPr>
            <w:r>
              <w:rPr>
                <w:spacing w:val="-2"/>
                <w:sz w:val="24"/>
              </w:rPr>
              <w:t>MISTO</w:t>
            </w:r>
          </w:p>
        </w:tc>
      </w:tr>
      <w:tr w:rsidR="002E5C69" w14:paraId="72E768C8" w14:textId="77777777">
        <w:trPr>
          <w:trHeight w:val="417"/>
        </w:trPr>
        <w:tc>
          <w:tcPr>
            <w:tcW w:w="8363" w:type="dxa"/>
            <w:gridSpan w:val="5"/>
            <w:tcBorders>
              <w:top w:val="single" w:sz="4" w:space="0" w:color="000000"/>
              <w:left w:val="single" w:sz="4" w:space="0" w:color="000000"/>
              <w:bottom w:val="single" w:sz="4" w:space="0" w:color="000000"/>
              <w:right w:val="single" w:sz="4" w:space="0" w:color="000000"/>
            </w:tcBorders>
          </w:tcPr>
          <w:p w14:paraId="303B6D93" w14:textId="77777777" w:rsidR="002E5C69" w:rsidRDefault="007B24F4">
            <w:pPr>
              <w:pStyle w:val="TableParagraph"/>
              <w:spacing w:before="99"/>
              <w:ind w:left="13" w:right="5"/>
              <w:jc w:val="center"/>
              <w:rPr>
                <w:b/>
                <w:sz w:val="24"/>
              </w:rPr>
            </w:pPr>
            <w:r>
              <w:rPr>
                <w:b/>
                <w:sz w:val="24"/>
              </w:rPr>
              <w:t>MÓDULO 3</w:t>
            </w:r>
            <w:r>
              <w:rPr>
                <w:b/>
                <w:spacing w:val="-1"/>
                <w:sz w:val="24"/>
              </w:rPr>
              <w:t xml:space="preserve"> </w:t>
            </w:r>
            <w:r>
              <w:rPr>
                <w:b/>
                <w:sz w:val="24"/>
              </w:rPr>
              <w:t>–</w:t>
            </w:r>
            <w:r>
              <w:rPr>
                <w:b/>
                <w:spacing w:val="-1"/>
                <w:sz w:val="24"/>
              </w:rPr>
              <w:t xml:space="preserve"> </w:t>
            </w:r>
            <w:r>
              <w:rPr>
                <w:b/>
                <w:sz w:val="24"/>
              </w:rPr>
              <w:t>PROVISÃO</w:t>
            </w:r>
            <w:r>
              <w:rPr>
                <w:b/>
                <w:spacing w:val="-1"/>
                <w:sz w:val="24"/>
              </w:rPr>
              <w:t xml:space="preserve"> </w:t>
            </w:r>
            <w:r>
              <w:rPr>
                <w:b/>
                <w:sz w:val="24"/>
              </w:rPr>
              <w:t>PARA</w:t>
            </w:r>
            <w:r>
              <w:rPr>
                <w:b/>
                <w:spacing w:val="-1"/>
                <w:sz w:val="24"/>
              </w:rPr>
              <w:t xml:space="preserve"> </w:t>
            </w:r>
            <w:r>
              <w:rPr>
                <w:b/>
                <w:spacing w:val="-2"/>
                <w:sz w:val="24"/>
              </w:rPr>
              <w:t>RESCISÃO</w:t>
            </w:r>
          </w:p>
        </w:tc>
      </w:tr>
      <w:tr w:rsidR="002E5C69" w14:paraId="2E20723B"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32ABAC54" w14:textId="77777777" w:rsidR="002E5C69" w:rsidRDefault="007B24F4">
            <w:pPr>
              <w:pStyle w:val="TableParagraph"/>
              <w:spacing w:before="99"/>
              <w:ind w:left="9"/>
              <w:jc w:val="center"/>
              <w:rPr>
                <w:b/>
                <w:sz w:val="24"/>
              </w:rPr>
            </w:pPr>
            <w:r>
              <w:rPr>
                <w:b/>
                <w:spacing w:val="-10"/>
                <w:sz w:val="24"/>
              </w:rPr>
              <w:t>3</w:t>
            </w:r>
          </w:p>
        </w:tc>
        <w:tc>
          <w:tcPr>
            <w:tcW w:w="5793" w:type="dxa"/>
            <w:gridSpan w:val="2"/>
            <w:tcBorders>
              <w:top w:val="single" w:sz="4" w:space="0" w:color="000000"/>
              <w:left w:val="single" w:sz="4" w:space="0" w:color="000000"/>
              <w:bottom w:val="single" w:sz="4" w:space="0" w:color="000000"/>
              <w:right w:val="single" w:sz="4" w:space="0" w:color="000000"/>
            </w:tcBorders>
          </w:tcPr>
          <w:p w14:paraId="7EFEED1A" w14:textId="77777777" w:rsidR="002E5C69" w:rsidRDefault="007B24F4">
            <w:pPr>
              <w:pStyle w:val="TableParagraph"/>
              <w:spacing w:before="99"/>
              <w:ind w:left="1705"/>
              <w:rPr>
                <w:b/>
                <w:sz w:val="24"/>
              </w:rPr>
            </w:pPr>
            <w:r>
              <w:rPr>
                <w:b/>
                <w:sz w:val="24"/>
              </w:rPr>
              <w:t xml:space="preserve">Provisão para </w:t>
            </w:r>
            <w:r>
              <w:rPr>
                <w:b/>
                <w:spacing w:val="-2"/>
                <w:sz w:val="24"/>
              </w:rPr>
              <w:t>Rescisão</w:t>
            </w:r>
          </w:p>
        </w:tc>
        <w:tc>
          <w:tcPr>
            <w:tcW w:w="1140" w:type="dxa"/>
            <w:tcBorders>
              <w:top w:val="single" w:sz="4" w:space="0" w:color="000000"/>
              <w:left w:val="single" w:sz="4" w:space="0" w:color="000000"/>
              <w:bottom w:val="single" w:sz="4" w:space="0" w:color="000000"/>
              <w:right w:val="single" w:sz="4" w:space="0" w:color="000000"/>
            </w:tcBorders>
          </w:tcPr>
          <w:p w14:paraId="14DAEF71" w14:textId="77777777" w:rsidR="002E5C69" w:rsidRDefault="002E5C69">
            <w:pPr>
              <w:pStyle w:val="TableParagraph"/>
              <w:rPr>
                <w:sz w:val="24"/>
              </w:rPr>
            </w:pPr>
          </w:p>
        </w:tc>
      </w:tr>
      <w:tr w:rsidR="002E5C69" w14:paraId="50D88EAD" w14:textId="77777777">
        <w:trPr>
          <w:trHeight w:val="733"/>
        </w:trPr>
        <w:tc>
          <w:tcPr>
            <w:tcW w:w="1430" w:type="dxa"/>
            <w:gridSpan w:val="2"/>
            <w:tcBorders>
              <w:top w:val="single" w:sz="4" w:space="0" w:color="000000"/>
              <w:left w:val="single" w:sz="4" w:space="0" w:color="000000"/>
              <w:bottom w:val="single" w:sz="4" w:space="0" w:color="000000"/>
              <w:right w:val="single" w:sz="4" w:space="0" w:color="000000"/>
            </w:tcBorders>
          </w:tcPr>
          <w:p w14:paraId="2DCB1368" w14:textId="77777777" w:rsidR="002E5C69" w:rsidRDefault="007B24F4">
            <w:pPr>
              <w:pStyle w:val="TableParagraph"/>
              <w:spacing w:before="258"/>
              <w:ind w:left="9"/>
              <w:jc w:val="center"/>
              <w:rPr>
                <w:b/>
                <w:sz w:val="24"/>
              </w:rPr>
            </w:pPr>
            <w:r>
              <w:rPr>
                <w:b/>
                <w:spacing w:val="-10"/>
                <w:sz w:val="24"/>
              </w:rPr>
              <w:t>A</w:t>
            </w:r>
          </w:p>
        </w:tc>
        <w:tc>
          <w:tcPr>
            <w:tcW w:w="5793" w:type="dxa"/>
            <w:gridSpan w:val="2"/>
            <w:tcBorders>
              <w:top w:val="single" w:sz="4" w:space="0" w:color="000000"/>
              <w:left w:val="single" w:sz="4" w:space="0" w:color="000000"/>
              <w:bottom w:val="single" w:sz="4" w:space="0" w:color="000000"/>
              <w:right w:val="single" w:sz="4" w:space="0" w:color="000000"/>
            </w:tcBorders>
          </w:tcPr>
          <w:p w14:paraId="62B44BAE" w14:textId="77777777" w:rsidR="002E5C69" w:rsidRDefault="007B24F4">
            <w:pPr>
              <w:pStyle w:val="TableParagraph"/>
              <w:spacing w:before="65" w:line="310" w:lineRule="atLeast"/>
              <w:ind w:left="102" w:right="205"/>
              <w:rPr>
                <w:sz w:val="24"/>
              </w:rPr>
            </w:pPr>
            <w:r>
              <w:rPr>
                <w:sz w:val="24"/>
              </w:rPr>
              <w:t>Aviso</w:t>
            </w:r>
            <w:r>
              <w:rPr>
                <w:spacing w:val="-6"/>
                <w:sz w:val="24"/>
              </w:rPr>
              <w:t xml:space="preserve"> </w:t>
            </w:r>
            <w:r>
              <w:rPr>
                <w:sz w:val="24"/>
              </w:rPr>
              <w:t>Prévio</w:t>
            </w:r>
            <w:r>
              <w:rPr>
                <w:spacing w:val="-6"/>
                <w:sz w:val="24"/>
              </w:rPr>
              <w:t xml:space="preserve"> </w:t>
            </w:r>
            <w:r>
              <w:rPr>
                <w:sz w:val="24"/>
              </w:rPr>
              <w:t>Indenizado</w:t>
            </w:r>
            <w:r>
              <w:rPr>
                <w:spacing w:val="-4"/>
                <w:sz w:val="24"/>
              </w:rPr>
              <w:t xml:space="preserve"> </w:t>
            </w:r>
            <w:r>
              <w:rPr>
                <w:sz w:val="24"/>
              </w:rPr>
              <w:t>(API)</w:t>
            </w:r>
            <w:r>
              <w:rPr>
                <w:spacing w:val="-6"/>
                <w:sz w:val="24"/>
              </w:rPr>
              <w:t xml:space="preserve"> </w:t>
            </w:r>
            <w:r>
              <w:rPr>
                <w:sz w:val="24"/>
              </w:rPr>
              <w:t>e</w:t>
            </w:r>
            <w:r>
              <w:rPr>
                <w:spacing w:val="-8"/>
                <w:sz w:val="24"/>
              </w:rPr>
              <w:t xml:space="preserve"> </w:t>
            </w:r>
            <w:r>
              <w:rPr>
                <w:sz w:val="24"/>
              </w:rPr>
              <w:t>Reflexo</w:t>
            </w:r>
            <w:r>
              <w:rPr>
                <w:spacing w:val="-6"/>
                <w:sz w:val="24"/>
              </w:rPr>
              <w:t xml:space="preserve"> </w:t>
            </w:r>
            <w:r>
              <w:rPr>
                <w:sz w:val="24"/>
              </w:rPr>
              <w:t>do</w:t>
            </w:r>
            <w:r>
              <w:rPr>
                <w:spacing w:val="-6"/>
                <w:sz w:val="24"/>
              </w:rPr>
              <w:t xml:space="preserve"> </w:t>
            </w:r>
            <w:r>
              <w:rPr>
                <w:sz w:val="24"/>
              </w:rPr>
              <w:t>Aviso Prévio Indenizado</w:t>
            </w:r>
          </w:p>
        </w:tc>
        <w:tc>
          <w:tcPr>
            <w:tcW w:w="1140" w:type="dxa"/>
            <w:tcBorders>
              <w:top w:val="single" w:sz="4" w:space="0" w:color="000000"/>
              <w:left w:val="single" w:sz="4" w:space="0" w:color="000000"/>
              <w:bottom w:val="single" w:sz="4" w:space="0" w:color="000000"/>
              <w:right w:val="single" w:sz="4" w:space="0" w:color="000000"/>
            </w:tcBorders>
          </w:tcPr>
          <w:p w14:paraId="39C83651" w14:textId="77777777" w:rsidR="002E5C69" w:rsidRDefault="007B24F4">
            <w:pPr>
              <w:pStyle w:val="TableParagraph"/>
              <w:spacing w:before="258"/>
              <w:ind w:left="102"/>
              <w:rPr>
                <w:sz w:val="24"/>
              </w:rPr>
            </w:pPr>
            <w:r>
              <w:rPr>
                <w:spacing w:val="-2"/>
                <w:sz w:val="24"/>
              </w:rPr>
              <w:t>INTEGRAL</w:t>
            </w:r>
          </w:p>
        </w:tc>
      </w:tr>
      <w:tr w:rsidR="002E5C69" w14:paraId="58961739"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1EE6671B" w14:textId="77777777" w:rsidR="002E5C69" w:rsidRDefault="007B24F4">
            <w:pPr>
              <w:pStyle w:val="TableParagraph"/>
              <w:spacing w:before="99"/>
              <w:ind w:left="9" w:right="3"/>
              <w:jc w:val="center"/>
              <w:rPr>
                <w:b/>
                <w:sz w:val="24"/>
              </w:rPr>
            </w:pPr>
            <w:r>
              <w:rPr>
                <w:b/>
                <w:spacing w:val="-10"/>
                <w:sz w:val="24"/>
              </w:rPr>
              <w:t>B</w:t>
            </w:r>
          </w:p>
        </w:tc>
        <w:tc>
          <w:tcPr>
            <w:tcW w:w="5793" w:type="dxa"/>
            <w:gridSpan w:val="2"/>
            <w:tcBorders>
              <w:top w:val="single" w:sz="4" w:space="0" w:color="000000"/>
              <w:left w:val="single" w:sz="4" w:space="0" w:color="000000"/>
              <w:bottom w:val="single" w:sz="4" w:space="0" w:color="000000"/>
              <w:right w:val="single" w:sz="4" w:space="0" w:color="000000"/>
            </w:tcBorders>
          </w:tcPr>
          <w:p w14:paraId="080E2BA3" w14:textId="77777777" w:rsidR="002E5C69" w:rsidRDefault="007B24F4">
            <w:pPr>
              <w:pStyle w:val="TableParagraph"/>
              <w:spacing w:before="99"/>
              <w:ind w:left="102"/>
              <w:rPr>
                <w:sz w:val="24"/>
              </w:rPr>
            </w:pPr>
            <w:r>
              <w:rPr>
                <w:sz w:val="24"/>
              </w:rPr>
              <w:t>Incidência</w:t>
            </w:r>
            <w:r>
              <w:rPr>
                <w:spacing w:val="-1"/>
                <w:sz w:val="24"/>
              </w:rPr>
              <w:t xml:space="preserve"> </w:t>
            </w:r>
            <w:r>
              <w:rPr>
                <w:sz w:val="24"/>
              </w:rPr>
              <w:t>do</w:t>
            </w:r>
            <w:r>
              <w:rPr>
                <w:spacing w:val="1"/>
                <w:sz w:val="24"/>
              </w:rPr>
              <w:t xml:space="preserve"> </w:t>
            </w:r>
            <w:r>
              <w:rPr>
                <w:sz w:val="24"/>
              </w:rPr>
              <w:t>FGTS sobre</w:t>
            </w:r>
            <w:r>
              <w:rPr>
                <w:spacing w:val="-1"/>
                <w:sz w:val="24"/>
              </w:rPr>
              <w:t xml:space="preserve"> </w:t>
            </w:r>
            <w:r>
              <w:rPr>
                <w:sz w:val="24"/>
              </w:rPr>
              <w:t>API</w:t>
            </w:r>
            <w:r>
              <w:rPr>
                <w:spacing w:val="-1"/>
                <w:sz w:val="24"/>
              </w:rPr>
              <w:t xml:space="preserve"> </w:t>
            </w:r>
            <w:r>
              <w:rPr>
                <w:sz w:val="24"/>
              </w:rPr>
              <w:t>e</w:t>
            </w:r>
            <w:r>
              <w:rPr>
                <w:spacing w:val="-3"/>
                <w:sz w:val="24"/>
              </w:rPr>
              <w:t xml:space="preserve"> </w:t>
            </w:r>
            <w:r>
              <w:rPr>
                <w:sz w:val="24"/>
              </w:rPr>
              <w:t>Reflexo</w:t>
            </w:r>
            <w:r>
              <w:rPr>
                <w:spacing w:val="-1"/>
                <w:sz w:val="24"/>
              </w:rPr>
              <w:t xml:space="preserve"> </w:t>
            </w:r>
            <w:r>
              <w:rPr>
                <w:sz w:val="24"/>
              </w:rPr>
              <w:t xml:space="preserve">do </w:t>
            </w:r>
            <w:r>
              <w:rPr>
                <w:spacing w:val="-5"/>
                <w:sz w:val="24"/>
              </w:rPr>
              <w:t>API</w:t>
            </w:r>
          </w:p>
        </w:tc>
        <w:tc>
          <w:tcPr>
            <w:tcW w:w="1140" w:type="dxa"/>
            <w:tcBorders>
              <w:top w:val="single" w:sz="4" w:space="0" w:color="000000"/>
              <w:left w:val="single" w:sz="4" w:space="0" w:color="000000"/>
              <w:bottom w:val="single" w:sz="4" w:space="0" w:color="000000"/>
              <w:right w:val="single" w:sz="4" w:space="0" w:color="000000"/>
            </w:tcBorders>
          </w:tcPr>
          <w:p w14:paraId="22ACC1DE" w14:textId="77777777" w:rsidR="002E5C69" w:rsidRDefault="007B24F4">
            <w:pPr>
              <w:pStyle w:val="TableParagraph"/>
              <w:spacing w:before="99"/>
              <w:ind w:left="102"/>
              <w:rPr>
                <w:sz w:val="24"/>
              </w:rPr>
            </w:pPr>
            <w:r>
              <w:rPr>
                <w:spacing w:val="-2"/>
                <w:sz w:val="24"/>
              </w:rPr>
              <w:t>INTEGRAL</w:t>
            </w:r>
          </w:p>
        </w:tc>
      </w:tr>
      <w:tr w:rsidR="002E5C69" w14:paraId="42F2FC28"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1105BAAE" w14:textId="77777777" w:rsidR="002E5C69" w:rsidRDefault="007B24F4">
            <w:pPr>
              <w:pStyle w:val="TableParagraph"/>
              <w:spacing w:before="99"/>
              <w:ind w:left="9"/>
              <w:jc w:val="center"/>
              <w:rPr>
                <w:b/>
                <w:sz w:val="24"/>
              </w:rPr>
            </w:pPr>
            <w:r>
              <w:rPr>
                <w:b/>
                <w:spacing w:val="-10"/>
                <w:sz w:val="24"/>
              </w:rPr>
              <w:t>C</w:t>
            </w:r>
          </w:p>
        </w:tc>
        <w:tc>
          <w:tcPr>
            <w:tcW w:w="5793" w:type="dxa"/>
            <w:gridSpan w:val="2"/>
            <w:tcBorders>
              <w:top w:val="single" w:sz="4" w:space="0" w:color="000000"/>
              <w:left w:val="single" w:sz="4" w:space="0" w:color="000000"/>
              <w:bottom w:val="single" w:sz="4" w:space="0" w:color="000000"/>
              <w:right w:val="single" w:sz="4" w:space="0" w:color="000000"/>
            </w:tcBorders>
          </w:tcPr>
          <w:p w14:paraId="23D757F0" w14:textId="77777777" w:rsidR="002E5C69" w:rsidRDefault="007B24F4">
            <w:pPr>
              <w:pStyle w:val="TableParagraph"/>
              <w:spacing w:before="99"/>
              <w:ind w:left="102"/>
              <w:rPr>
                <w:sz w:val="24"/>
              </w:rPr>
            </w:pPr>
            <w:r>
              <w:rPr>
                <w:sz w:val="24"/>
              </w:rPr>
              <w:t>Multa</w:t>
            </w:r>
            <w:r>
              <w:rPr>
                <w:spacing w:val="-3"/>
                <w:sz w:val="24"/>
              </w:rPr>
              <w:t xml:space="preserve"> </w:t>
            </w:r>
            <w:r>
              <w:rPr>
                <w:sz w:val="24"/>
              </w:rPr>
              <w:t>do</w:t>
            </w:r>
            <w:r>
              <w:rPr>
                <w:spacing w:val="-1"/>
                <w:sz w:val="24"/>
              </w:rPr>
              <w:t xml:space="preserve"> </w:t>
            </w:r>
            <w:r>
              <w:rPr>
                <w:sz w:val="24"/>
              </w:rPr>
              <w:t>FGTS</w:t>
            </w:r>
            <w:r>
              <w:rPr>
                <w:spacing w:val="1"/>
                <w:sz w:val="24"/>
              </w:rPr>
              <w:t xml:space="preserve"> </w:t>
            </w:r>
            <w:r>
              <w:rPr>
                <w:sz w:val="24"/>
              </w:rPr>
              <w:t>sobre</w:t>
            </w:r>
            <w:r>
              <w:rPr>
                <w:spacing w:val="-5"/>
                <w:sz w:val="24"/>
              </w:rPr>
              <w:t xml:space="preserve"> </w:t>
            </w:r>
            <w:r>
              <w:rPr>
                <w:sz w:val="24"/>
              </w:rPr>
              <w:t>o</w:t>
            </w:r>
            <w:r>
              <w:rPr>
                <w:spacing w:val="1"/>
                <w:sz w:val="24"/>
              </w:rPr>
              <w:t xml:space="preserve"> </w:t>
            </w:r>
            <w:r>
              <w:rPr>
                <w:sz w:val="24"/>
              </w:rPr>
              <w:t>Aviso</w:t>
            </w:r>
            <w:r>
              <w:rPr>
                <w:spacing w:val="1"/>
                <w:sz w:val="24"/>
              </w:rPr>
              <w:t xml:space="preserve"> </w:t>
            </w:r>
            <w:r>
              <w:rPr>
                <w:sz w:val="24"/>
              </w:rPr>
              <w:t>Prévio</w:t>
            </w:r>
            <w:r>
              <w:rPr>
                <w:spacing w:val="-1"/>
                <w:sz w:val="24"/>
              </w:rPr>
              <w:t xml:space="preserve"> </w:t>
            </w:r>
            <w:r>
              <w:rPr>
                <w:spacing w:val="-2"/>
                <w:sz w:val="24"/>
              </w:rPr>
              <w:t>Indenizado</w:t>
            </w:r>
          </w:p>
        </w:tc>
        <w:tc>
          <w:tcPr>
            <w:tcW w:w="1140" w:type="dxa"/>
            <w:tcBorders>
              <w:top w:val="single" w:sz="4" w:space="0" w:color="000000"/>
              <w:left w:val="single" w:sz="4" w:space="0" w:color="000000"/>
              <w:bottom w:val="single" w:sz="4" w:space="0" w:color="000000"/>
              <w:right w:val="single" w:sz="4" w:space="0" w:color="000000"/>
            </w:tcBorders>
          </w:tcPr>
          <w:p w14:paraId="17556AE8" w14:textId="77777777" w:rsidR="002E5C69" w:rsidRDefault="007B24F4">
            <w:pPr>
              <w:pStyle w:val="TableParagraph"/>
              <w:spacing w:before="99"/>
              <w:ind w:left="102"/>
              <w:rPr>
                <w:sz w:val="24"/>
              </w:rPr>
            </w:pPr>
            <w:r>
              <w:rPr>
                <w:spacing w:val="-2"/>
                <w:sz w:val="24"/>
              </w:rPr>
              <w:t>INTEGRAL</w:t>
            </w:r>
          </w:p>
        </w:tc>
      </w:tr>
      <w:tr w:rsidR="002E5C69" w14:paraId="288D0FC3"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7EC05502" w14:textId="77777777" w:rsidR="002E5C69" w:rsidRDefault="007B24F4">
            <w:pPr>
              <w:pStyle w:val="TableParagraph"/>
              <w:spacing w:before="102"/>
              <w:ind w:left="9"/>
              <w:jc w:val="center"/>
              <w:rPr>
                <w:b/>
                <w:sz w:val="24"/>
              </w:rPr>
            </w:pPr>
            <w:r>
              <w:rPr>
                <w:b/>
                <w:spacing w:val="-10"/>
                <w:sz w:val="24"/>
              </w:rPr>
              <w:t>D</w:t>
            </w:r>
          </w:p>
        </w:tc>
        <w:tc>
          <w:tcPr>
            <w:tcW w:w="5793" w:type="dxa"/>
            <w:gridSpan w:val="2"/>
            <w:tcBorders>
              <w:top w:val="single" w:sz="4" w:space="0" w:color="000000"/>
              <w:left w:val="single" w:sz="4" w:space="0" w:color="000000"/>
              <w:bottom w:val="single" w:sz="4" w:space="0" w:color="000000"/>
              <w:right w:val="single" w:sz="4" w:space="0" w:color="000000"/>
            </w:tcBorders>
          </w:tcPr>
          <w:p w14:paraId="338A1CB2" w14:textId="77777777" w:rsidR="002E5C69" w:rsidRDefault="007B24F4">
            <w:pPr>
              <w:pStyle w:val="TableParagraph"/>
              <w:spacing w:before="102"/>
              <w:ind w:left="102"/>
              <w:rPr>
                <w:sz w:val="24"/>
              </w:rPr>
            </w:pPr>
            <w:r>
              <w:rPr>
                <w:sz w:val="24"/>
              </w:rPr>
              <w:t>Aviso</w:t>
            </w:r>
            <w:r>
              <w:rPr>
                <w:spacing w:val="-3"/>
                <w:sz w:val="24"/>
              </w:rPr>
              <w:t xml:space="preserve"> </w:t>
            </w:r>
            <w:r>
              <w:rPr>
                <w:sz w:val="24"/>
              </w:rPr>
              <w:t>Prévio</w:t>
            </w:r>
            <w:r>
              <w:rPr>
                <w:spacing w:val="-1"/>
                <w:sz w:val="24"/>
              </w:rPr>
              <w:t xml:space="preserve"> </w:t>
            </w:r>
            <w:r>
              <w:rPr>
                <w:sz w:val="24"/>
              </w:rPr>
              <w:t>Trabalhado</w:t>
            </w:r>
            <w:r>
              <w:rPr>
                <w:spacing w:val="1"/>
                <w:sz w:val="24"/>
              </w:rPr>
              <w:t xml:space="preserve"> </w:t>
            </w:r>
            <w:r>
              <w:rPr>
                <w:sz w:val="24"/>
              </w:rPr>
              <w:t>-</w:t>
            </w:r>
            <w:r>
              <w:rPr>
                <w:spacing w:val="-3"/>
                <w:sz w:val="24"/>
              </w:rPr>
              <w:t xml:space="preserve"> </w:t>
            </w:r>
            <w:r>
              <w:rPr>
                <w:spacing w:val="-5"/>
                <w:sz w:val="24"/>
              </w:rPr>
              <w:t>APT</w:t>
            </w:r>
          </w:p>
        </w:tc>
        <w:tc>
          <w:tcPr>
            <w:tcW w:w="1140" w:type="dxa"/>
            <w:tcBorders>
              <w:top w:val="single" w:sz="4" w:space="0" w:color="000000"/>
              <w:left w:val="single" w:sz="4" w:space="0" w:color="000000"/>
              <w:bottom w:val="single" w:sz="4" w:space="0" w:color="000000"/>
              <w:right w:val="single" w:sz="4" w:space="0" w:color="000000"/>
            </w:tcBorders>
          </w:tcPr>
          <w:p w14:paraId="547BB2F4" w14:textId="77777777" w:rsidR="002E5C69" w:rsidRDefault="007B24F4">
            <w:pPr>
              <w:pStyle w:val="TableParagraph"/>
              <w:spacing w:before="102"/>
              <w:ind w:left="102"/>
              <w:rPr>
                <w:sz w:val="24"/>
              </w:rPr>
            </w:pPr>
            <w:r>
              <w:rPr>
                <w:spacing w:val="-2"/>
                <w:sz w:val="24"/>
              </w:rPr>
              <w:t>INTEGRAL</w:t>
            </w:r>
          </w:p>
        </w:tc>
      </w:tr>
      <w:tr w:rsidR="002E5C69" w14:paraId="320A83DF" w14:textId="77777777">
        <w:trPr>
          <w:trHeight w:val="736"/>
        </w:trPr>
        <w:tc>
          <w:tcPr>
            <w:tcW w:w="1430" w:type="dxa"/>
            <w:gridSpan w:val="2"/>
            <w:tcBorders>
              <w:top w:val="single" w:sz="4" w:space="0" w:color="000000"/>
              <w:left w:val="single" w:sz="4" w:space="0" w:color="000000"/>
              <w:bottom w:val="single" w:sz="4" w:space="0" w:color="000000"/>
              <w:right w:val="single" w:sz="4" w:space="0" w:color="000000"/>
            </w:tcBorders>
          </w:tcPr>
          <w:p w14:paraId="46A26C81" w14:textId="77777777" w:rsidR="002E5C69" w:rsidRDefault="007B24F4">
            <w:pPr>
              <w:pStyle w:val="TableParagraph"/>
              <w:spacing w:before="260"/>
              <w:ind w:left="9" w:right="3"/>
              <w:jc w:val="center"/>
              <w:rPr>
                <w:b/>
                <w:sz w:val="24"/>
              </w:rPr>
            </w:pPr>
            <w:r>
              <w:rPr>
                <w:b/>
                <w:spacing w:val="-10"/>
                <w:sz w:val="24"/>
              </w:rPr>
              <w:t>E</w:t>
            </w:r>
          </w:p>
        </w:tc>
        <w:tc>
          <w:tcPr>
            <w:tcW w:w="5793" w:type="dxa"/>
            <w:gridSpan w:val="2"/>
            <w:tcBorders>
              <w:top w:val="single" w:sz="4" w:space="0" w:color="000000"/>
              <w:left w:val="single" w:sz="4" w:space="0" w:color="000000"/>
              <w:bottom w:val="single" w:sz="4" w:space="0" w:color="000000"/>
              <w:right w:val="single" w:sz="4" w:space="0" w:color="000000"/>
            </w:tcBorders>
          </w:tcPr>
          <w:p w14:paraId="60296156" w14:textId="77777777" w:rsidR="002E5C69" w:rsidRDefault="007B24F4">
            <w:pPr>
              <w:pStyle w:val="TableParagraph"/>
              <w:spacing w:before="68" w:line="310" w:lineRule="atLeast"/>
              <w:ind w:left="102"/>
              <w:rPr>
                <w:sz w:val="24"/>
              </w:rPr>
            </w:pPr>
            <w:r>
              <w:rPr>
                <w:sz w:val="24"/>
              </w:rPr>
              <w:t>Incidência</w:t>
            </w:r>
            <w:r>
              <w:rPr>
                <w:spacing w:val="-6"/>
                <w:sz w:val="24"/>
              </w:rPr>
              <w:t xml:space="preserve"> </w:t>
            </w:r>
            <w:r>
              <w:rPr>
                <w:sz w:val="24"/>
              </w:rPr>
              <w:t>dos</w:t>
            </w:r>
            <w:r>
              <w:rPr>
                <w:spacing w:val="-4"/>
                <w:sz w:val="24"/>
              </w:rPr>
              <w:t xml:space="preserve"> </w:t>
            </w:r>
            <w:r>
              <w:rPr>
                <w:sz w:val="24"/>
              </w:rPr>
              <w:t>encargos</w:t>
            </w:r>
            <w:r>
              <w:rPr>
                <w:spacing w:val="-4"/>
                <w:sz w:val="24"/>
              </w:rPr>
              <w:t xml:space="preserve"> </w:t>
            </w:r>
            <w:r>
              <w:rPr>
                <w:sz w:val="24"/>
              </w:rPr>
              <w:t>do</w:t>
            </w:r>
            <w:r>
              <w:rPr>
                <w:spacing w:val="-6"/>
                <w:sz w:val="24"/>
              </w:rPr>
              <w:t xml:space="preserve"> </w:t>
            </w:r>
            <w:r>
              <w:rPr>
                <w:sz w:val="24"/>
              </w:rPr>
              <w:t>submódulo</w:t>
            </w:r>
            <w:r>
              <w:rPr>
                <w:spacing w:val="-6"/>
                <w:sz w:val="24"/>
              </w:rPr>
              <w:t xml:space="preserve"> </w:t>
            </w:r>
            <w:r>
              <w:rPr>
                <w:sz w:val="24"/>
              </w:rPr>
              <w:t>2.1</w:t>
            </w:r>
            <w:r>
              <w:rPr>
                <w:spacing w:val="-6"/>
                <w:sz w:val="24"/>
              </w:rPr>
              <w:t xml:space="preserve"> </w:t>
            </w:r>
            <w:r>
              <w:rPr>
                <w:sz w:val="24"/>
              </w:rPr>
              <w:t>sobre</w:t>
            </w:r>
            <w:r>
              <w:rPr>
                <w:spacing w:val="-9"/>
                <w:sz w:val="24"/>
              </w:rPr>
              <w:t xml:space="preserve"> </w:t>
            </w:r>
            <w:r>
              <w:rPr>
                <w:sz w:val="24"/>
              </w:rPr>
              <w:t>Aviso Prévio Trabalhado</w:t>
            </w:r>
          </w:p>
        </w:tc>
        <w:tc>
          <w:tcPr>
            <w:tcW w:w="1140" w:type="dxa"/>
            <w:tcBorders>
              <w:top w:val="single" w:sz="4" w:space="0" w:color="000000"/>
              <w:left w:val="single" w:sz="4" w:space="0" w:color="000000"/>
              <w:bottom w:val="single" w:sz="4" w:space="0" w:color="000000"/>
              <w:right w:val="single" w:sz="4" w:space="0" w:color="000000"/>
            </w:tcBorders>
          </w:tcPr>
          <w:p w14:paraId="2E87FD3B" w14:textId="77777777" w:rsidR="002E5C69" w:rsidRDefault="007B24F4">
            <w:pPr>
              <w:pStyle w:val="TableParagraph"/>
              <w:spacing w:before="260"/>
              <w:ind w:left="102"/>
              <w:rPr>
                <w:sz w:val="24"/>
              </w:rPr>
            </w:pPr>
            <w:r>
              <w:rPr>
                <w:spacing w:val="-2"/>
                <w:sz w:val="24"/>
              </w:rPr>
              <w:t>INTEGRAL</w:t>
            </w:r>
          </w:p>
        </w:tc>
      </w:tr>
      <w:tr w:rsidR="002E5C69" w14:paraId="7CF2E083"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5871C7C5" w14:textId="77777777" w:rsidR="002E5C69" w:rsidRDefault="007B24F4">
            <w:pPr>
              <w:pStyle w:val="TableParagraph"/>
              <w:spacing w:before="99"/>
              <w:ind w:left="9" w:right="2"/>
              <w:jc w:val="center"/>
              <w:rPr>
                <w:b/>
                <w:sz w:val="24"/>
              </w:rPr>
            </w:pPr>
            <w:r>
              <w:rPr>
                <w:b/>
                <w:spacing w:val="-10"/>
                <w:sz w:val="24"/>
              </w:rPr>
              <w:t>F</w:t>
            </w:r>
          </w:p>
        </w:tc>
        <w:tc>
          <w:tcPr>
            <w:tcW w:w="5793" w:type="dxa"/>
            <w:gridSpan w:val="2"/>
            <w:tcBorders>
              <w:top w:val="single" w:sz="4" w:space="0" w:color="000000"/>
              <w:left w:val="single" w:sz="4" w:space="0" w:color="000000"/>
              <w:bottom w:val="single" w:sz="4" w:space="0" w:color="000000"/>
              <w:right w:val="single" w:sz="4" w:space="0" w:color="000000"/>
            </w:tcBorders>
          </w:tcPr>
          <w:p w14:paraId="2009AE87" w14:textId="77777777" w:rsidR="002E5C69" w:rsidRDefault="007B24F4">
            <w:pPr>
              <w:pStyle w:val="TableParagraph"/>
              <w:spacing w:before="99"/>
              <w:ind w:left="102"/>
              <w:rPr>
                <w:sz w:val="24"/>
              </w:rPr>
            </w:pPr>
            <w:r>
              <w:rPr>
                <w:sz w:val="24"/>
              </w:rPr>
              <w:t>Multa do</w:t>
            </w:r>
            <w:r>
              <w:rPr>
                <w:spacing w:val="-1"/>
                <w:sz w:val="24"/>
              </w:rPr>
              <w:t xml:space="preserve"> </w:t>
            </w:r>
            <w:r>
              <w:rPr>
                <w:sz w:val="24"/>
              </w:rPr>
              <w:t>FGTS</w:t>
            </w:r>
            <w:r>
              <w:rPr>
                <w:spacing w:val="2"/>
                <w:sz w:val="24"/>
              </w:rPr>
              <w:t xml:space="preserve"> </w:t>
            </w:r>
            <w:r>
              <w:rPr>
                <w:sz w:val="24"/>
              </w:rPr>
              <w:t>-</w:t>
            </w:r>
            <w:r>
              <w:rPr>
                <w:spacing w:val="-4"/>
                <w:sz w:val="24"/>
              </w:rPr>
              <w:t xml:space="preserve"> </w:t>
            </w:r>
            <w:r>
              <w:rPr>
                <w:sz w:val="24"/>
              </w:rPr>
              <w:t>Rescisão sem</w:t>
            </w:r>
            <w:r>
              <w:rPr>
                <w:spacing w:val="-1"/>
                <w:sz w:val="24"/>
              </w:rPr>
              <w:t xml:space="preserve"> </w:t>
            </w:r>
            <w:r>
              <w:rPr>
                <w:sz w:val="24"/>
              </w:rPr>
              <w:t xml:space="preserve">Justa </w:t>
            </w:r>
            <w:r>
              <w:rPr>
                <w:spacing w:val="-2"/>
                <w:sz w:val="24"/>
              </w:rPr>
              <w:t>Causa</w:t>
            </w:r>
          </w:p>
        </w:tc>
        <w:tc>
          <w:tcPr>
            <w:tcW w:w="1140" w:type="dxa"/>
            <w:tcBorders>
              <w:top w:val="single" w:sz="4" w:space="0" w:color="000000"/>
              <w:left w:val="single" w:sz="4" w:space="0" w:color="000000"/>
              <w:bottom w:val="single" w:sz="4" w:space="0" w:color="000000"/>
              <w:right w:val="single" w:sz="4" w:space="0" w:color="000000"/>
            </w:tcBorders>
          </w:tcPr>
          <w:p w14:paraId="2E794257" w14:textId="77777777" w:rsidR="002E5C69" w:rsidRDefault="007B24F4">
            <w:pPr>
              <w:pStyle w:val="TableParagraph"/>
              <w:spacing w:before="99"/>
              <w:ind w:left="102"/>
              <w:rPr>
                <w:sz w:val="24"/>
              </w:rPr>
            </w:pPr>
            <w:r>
              <w:rPr>
                <w:spacing w:val="-2"/>
                <w:sz w:val="24"/>
              </w:rPr>
              <w:t>INTEGRAL**</w:t>
            </w:r>
          </w:p>
        </w:tc>
      </w:tr>
      <w:tr w:rsidR="002E5C69" w14:paraId="6EFCDEC9"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0C9C0AC9" w14:textId="77777777" w:rsidR="002E5C69" w:rsidRDefault="007B24F4">
            <w:pPr>
              <w:pStyle w:val="TableParagraph"/>
              <w:spacing w:before="99"/>
              <w:ind w:left="9" w:right="1"/>
              <w:jc w:val="center"/>
              <w:rPr>
                <w:b/>
                <w:sz w:val="24"/>
              </w:rPr>
            </w:pPr>
            <w:r>
              <w:rPr>
                <w:b/>
                <w:spacing w:val="-10"/>
                <w:sz w:val="24"/>
              </w:rPr>
              <w:lastRenderedPageBreak/>
              <w:t>G</w:t>
            </w:r>
          </w:p>
        </w:tc>
        <w:tc>
          <w:tcPr>
            <w:tcW w:w="5793" w:type="dxa"/>
            <w:gridSpan w:val="2"/>
            <w:tcBorders>
              <w:top w:val="single" w:sz="4" w:space="0" w:color="000000"/>
              <w:left w:val="single" w:sz="4" w:space="0" w:color="000000"/>
              <w:bottom w:val="single" w:sz="4" w:space="0" w:color="000000"/>
              <w:right w:val="single" w:sz="4" w:space="0" w:color="000000"/>
            </w:tcBorders>
          </w:tcPr>
          <w:p w14:paraId="59568AF9" w14:textId="77777777" w:rsidR="002E5C69" w:rsidRDefault="007B24F4">
            <w:pPr>
              <w:pStyle w:val="TableParagraph"/>
              <w:spacing w:before="99"/>
              <w:ind w:left="102"/>
              <w:rPr>
                <w:sz w:val="24"/>
              </w:rPr>
            </w:pPr>
            <w:r>
              <w:rPr>
                <w:sz w:val="24"/>
              </w:rPr>
              <w:t>Indenização</w:t>
            </w:r>
            <w:r>
              <w:rPr>
                <w:spacing w:val="-4"/>
                <w:sz w:val="24"/>
              </w:rPr>
              <w:t xml:space="preserve"> </w:t>
            </w:r>
            <w:r>
              <w:rPr>
                <w:sz w:val="24"/>
              </w:rPr>
              <w:t xml:space="preserve">Adicional (Art. 9º da Lei nº </w:t>
            </w:r>
            <w:r>
              <w:rPr>
                <w:spacing w:val="-2"/>
                <w:sz w:val="24"/>
              </w:rPr>
              <w:t>7.238/84)</w:t>
            </w:r>
          </w:p>
        </w:tc>
        <w:tc>
          <w:tcPr>
            <w:tcW w:w="1140" w:type="dxa"/>
            <w:tcBorders>
              <w:top w:val="single" w:sz="4" w:space="0" w:color="000000"/>
              <w:left w:val="single" w:sz="4" w:space="0" w:color="000000"/>
              <w:bottom w:val="single" w:sz="4" w:space="0" w:color="000000"/>
              <w:right w:val="single" w:sz="4" w:space="0" w:color="000000"/>
            </w:tcBorders>
          </w:tcPr>
          <w:p w14:paraId="681E5702" w14:textId="77777777" w:rsidR="002E5C69" w:rsidRDefault="007B24F4">
            <w:pPr>
              <w:pStyle w:val="TableParagraph"/>
              <w:spacing w:before="99"/>
              <w:ind w:left="102"/>
              <w:rPr>
                <w:sz w:val="24"/>
              </w:rPr>
            </w:pPr>
            <w:r>
              <w:rPr>
                <w:spacing w:val="-2"/>
                <w:sz w:val="24"/>
              </w:rPr>
              <w:t>INTEGRAL</w:t>
            </w:r>
          </w:p>
        </w:tc>
      </w:tr>
      <w:tr w:rsidR="002E5C69" w14:paraId="551B7A96" w14:textId="77777777">
        <w:trPr>
          <w:trHeight w:val="417"/>
        </w:trPr>
        <w:tc>
          <w:tcPr>
            <w:tcW w:w="7223" w:type="dxa"/>
            <w:gridSpan w:val="4"/>
            <w:tcBorders>
              <w:top w:val="single" w:sz="4" w:space="0" w:color="000000"/>
              <w:left w:val="single" w:sz="4" w:space="0" w:color="000000"/>
              <w:bottom w:val="single" w:sz="4" w:space="0" w:color="000000"/>
              <w:right w:val="single" w:sz="4" w:space="0" w:color="000000"/>
            </w:tcBorders>
          </w:tcPr>
          <w:p w14:paraId="75FBB6E8" w14:textId="77777777" w:rsidR="002E5C69" w:rsidRDefault="007B24F4">
            <w:pPr>
              <w:pStyle w:val="TableParagraph"/>
              <w:spacing w:before="99"/>
              <w:ind w:left="11"/>
              <w:jc w:val="center"/>
              <w:rPr>
                <w:b/>
                <w:sz w:val="24"/>
              </w:rPr>
            </w:pPr>
            <w:r>
              <w:rPr>
                <w:b/>
                <w:sz w:val="24"/>
              </w:rPr>
              <w:t>Total do</w:t>
            </w:r>
            <w:r>
              <w:rPr>
                <w:b/>
                <w:spacing w:val="2"/>
                <w:sz w:val="24"/>
              </w:rPr>
              <w:t xml:space="preserve"> </w:t>
            </w:r>
            <w:r>
              <w:rPr>
                <w:b/>
                <w:sz w:val="24"/>
              </w:rPr>
              <w:t xml:space="preserve">Módulo </w:t>
            </w:r>
            <w:r>
              <w:rPr>
                <w:b/>
                <w:spacing w:val="-10"/>
                <w:sz w:val="24"/>
              </w:rPr>
              <w:t>3</w:t>
            </w:r>
          </w:p>
        </w:tc>
        <w:tc>
          <w:tcPr>
            <w:tcW w:w="1140" w:type="dxa"/>
            <w:tcBorders>
              <w:top w:val="single" w:sz="4" w:space="0" w:color="000000"/>
              <w:left w:val="single" w:sz="4" w:space="0" w:color="000000"/>
              <w:bottom w:val="single" w:sz="4" w:space="0" w:color="000000"/>
              <w:right w:val="single" w:sz="4" w:space="0" w:color="000000"/>
            </w:tcBorders>
          </w:tcPr>
          <w:p w14:paraId="54A4E614" w14:textId="77777777" w:rsidR="002E5C69" w:rsidRDefault="007B24F4">
            <w:pPr>
              <w:pStyle w:val="TableParagraph"/>
              <w:spacing w:before="99"/>
              <w:ind w:left="102"/>
              <w:rPr>
                <w:sz w:val="24"/>
              </w:rPr>
            </w:pPr>
            <w:r>
              <w:rPr>
                <w:spacing w:val="-2"/>
                <w:sz w:val="24"/>
              </w:rPr>
              <w:t>INTEGRAL</w:t>
            </w:r>
          </w:p>
        </w:tc>
      </w:tr>
      <w:tr w:rsidR="002E5C69" w14:paraId="571FFBA5" w14:textId="77777777">
        <w:trPr>
          <w:trHeight w:val="417"/>
        </w:trPr>
        <w:tc>
          <w:tcPr>
            <w:tcW w:w="8363" w:type="dxa"/>
            <w:gridSpan w:val="5"/>
            <w:tcBorders>
              <w:top w:val="single" w:sz="4" w:space="0" w:color="000000"/>
              <w:left w:val="single" w:sz="4" w:space="0" w:color="000000"/>
              <w:bottom w:val="single" w:sz="4" w:space="0" w:color="000000"/>
              <w:right w:val="single" w:sz="4" w:space="0" w:color="000000"/>
            </w:tcBorders>
          </w:tcPr>
          <w:p w14:paraId="1A3AA6DC" w14:textId="77777777" w:rsidR="002E5C69" w:rsidRDefault="007B24F4">
            <w:pPr>
              <w:pStyle w:val="TableParagraph"/>
              <w:spacing w:before="99"/>
              <w:ind w:left="674"/>
              <w:rPr>
                <w:b/>
                <w:sz w:val="24"/>
              </w:rPr>
            </w:pPr>
            <w:r>
              <w:rPr>
                <w:b/>
                <w:sz w:val="24"/>
              </w:rPr>
              <w:t>MÓDULO 4 – CUSTO DE REPOSIÇÃO</w:t>
            </w:r>
            <w:r>
              <w:rPr>
                <w:b/>
                <w:spacing w:val="2"/>
                <w:sz w:val="24"/>
              </w:rPr>
              <w:t xml:space="preserve"> </w:t>
            </w:r>
            <w:r>
              <w:rPr>
                <w:b/>
                <w:sz w:val="24"/>
              </w:rPr>
              <w:t>DO</w:t>
            </w:r>
            <w:r>
              <w:rPr>
                <w:b/>
                <w:spacing w:val="-2"/>
                <w:sz w:val="24"/>
              </w:rPr>
              <w:t xml:space="preserve"> </w:t>
            </w:r>
            <w:r>
              <w:rPr>
                <w:b/>
                <w:sz w:val="24"/>
              </w:rPr>
              <w:t xml:space="preserve">PROFISSIONAL </w:t>
            </w:r>
            <w:r>
              <w:rPr>
                <w:b/>
                <w:spacing w:val="-2"/>
                <w:sz w:val="24"/>
              </w:rPr>
              <w:t>AUSENTE</w:t>
            </w:r>
          </w:p>
        </w:tc>
      </w:tr>
      <w:tr w:rsidR="002E5C69" w14:paraId="55603D81"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0105CBDA" w14:textId="77777777" w:rsidR="002E5C69" w:rsidRDefault="007B24F4">
            <w:pPr>
              <w:pStyle w:val="TableParagraph"/>
              <w:spacing w:before="99"/>
              <w:ind w:left="9" w:right="3"/>
              <w:jc w:val="center"/>
              <w:rPr>
                <w:b/>
                <w:sz w:val="24"/>
              </w:rPr>
            </w:pPr>
            <w:r>
              <w:rPr>
                <w:b/>
                <w:spacing w:val="-5"/>
                <w:sz w:val="24"/>
              </w:rPr>
              <w:t>4.1</w:t>
            </w:r>
          </w:p>
        </w:tc>
        <w:tc>
          <w:tcPr>
            <w:tcW w:w="5793" w:type="dxa"/>
            <w:gridSpan w:val="2"/>
            <w:tcBorders>
              <w:top w:val="single" w:sz="4" w:space="0" w:color="000000"/>
              <w:left w:val="single" w:sz="4" w:space="0" w:color="000000"/>
              <w:bottom w:val="single" w:sz="4" w:space="0" w:color="000000"/>
              <w:right w:val="single" w:sz="4" w:space="0" w:color="000000"/>
            </w:tcBorders>
          </w:tcPr>
          <w:p w14:paraId="566A14AE" w14:textId="77777777" w:rsidR="002E5C69" w:rsidRDefault="007B24F4">
            <w:pPr>
              <w:pStyle w:val="TableParagraph"/>
              <w:spacing w:before="99"/>
              <w:ind w:left="1148"/>
              <w:rPr>
                <w:b/>
                <w:sz w:val="24"/>
              </w:rPr>
            </w:pPr>
            <w:r>
              <w:rPr>
                <w:b/>
                <w:sz w:val="24"/>
              </w:rPr>
              <w:t>Submódulo</w:t>
            </w:r>
            <w:r>
              <w:rPr>
                <w:b/>
                <w:spacing w:val="-1"/>
                <w:sz w:val="24"/>
              </w:rPr>
              <w:t xml:space="preserve"> </w:t>
            </w:r>
            <w:r>
              <w:rPr>
                <w:b/>
                <w:sz w:val="24"/>
              </w:rPr>
              <w:t>4.1 -</w:t>
            </w:r>
            <w:r>
              <w:rPr>
                <w:b/>
                <w:spacing w:val="-3"/>
                <w:sz w:val="24"/>
              </w:rPr>
              <w:t xml:space="preserve"> </w:t>
            </w:r>
            <w:r>
              <w:rPr>
                <w:b/>
                <w:sz w:val="24"/>
              </w:rPr>
              <w:t xml:space="preserve">Ausências </w:t>
            </w:r>
            <w:r>
              <w:rPr>
                <w:b/>
                <w:spacing w:val="-2"/>
                <w:sz w:val="24"/>
              </w:rPr>
              <w:t>Legais</w:t>
            </w:r>
          </w:p>
        </w:tc>
        <w:tc>
          <w:tcPr>
            <w:tcW w:w="1140" w:type="dxa"/>
            <w:tcBorders>
              <w:top w:val="single" w:sz="4" w:space="0" w:color="000000"/>
              <w:left w:val="single" w:sz="4" w:space="0" w:color="000000"/>
              <w:bottom w:val="single" w:sz="4" w:space="0" w:color="000000"/>
              <w:right w:val="single" w:sz="4" w:space="0" w:color="000000"/>
            </w:tcBorders>
          </w:tcPr>
          <w:p w14:paraId="3EA830AD" w14:textId="77777777" w:rsidR="002E5C69" w:rsidRDefault="002E5C69">
            <w:pPr>
              <w:pStyle w:val="TableParagraph"/>
              <w:rPr>
                <w:sz w:val="24"/>
              </w:rPr>
            </w:pPr>
          </w:p>
        </w:tc>
      </w:tr>
      <w:tr w:rsidR="002E5C69" w14:paraId="130E52F8"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682463D7" w14:textId="77777777" w:rsidR="002E5C69" w:rsidRDefault="007B24F4">
            <w:pPr>
              <w:pStyle w:val="TableParagraph"/>
              <w:spacing w:before="99"/>
              <w:ind w:left="9"/>
              <w:jc w:val="center"/>
              <w:rPr>
                <w:b/>
                <w:sz w:val="24"/>
              </w:rPr>
            </w:pPr>
            <w:r>
              <w:rPr>
                <w:b/>
                <w:spacing w:val="-10"/>
                <w:sz w:val="24"/>
              </w:rPr>
              <w:t>A</w:t>
            </w:r>
          </w:p>
        </w:tc>
        <w:tc>
          <w:tcPr>
            <w:tcW w:w="5793" w:type="dxa"/>
            <w:gridSpan w:val="2"/>
            <w:tcBorders>
              <w:top w:val="single" w:sz="4" w:space="0" w:color="000000"/>
              <w:left w:val="single" w:sz="4" w:space="0" w:color="000000"/>
              <w:bottom w:val="single" w:sz="4" w:space="0" w:color="000000"/>
              <w:right w:val="single" w:sz="4" w:space="0" w:color="000000"/>
            </w:tcBorders>
          </w:tcPr>
          <w:p w14:paraId="5717111C" w14:textId="77777777" w:rsidR="002E5C69" w:rsidRDefault="007B24F4">
            <w:pPr>
              <w:pStyle w:val="TableParagraph"/>
              <w:spacing w:before="99"/>
              <w:ind w:left="102"/>
              <w:rPr>
                <w:sz w:val="24"/>
              </w:rPr>
            </w:pPr>
            <w:r>
              <w:rPr>
                <w:sz w:val="24"/>
              </w:rPr>
              <w:t>Ausência</w:t>
            </w:r>
            <w:r>
              <w:rPr>
                <w:spacing w:val="-2"/>
                <w:sz w:val="24"/>
              </w:rPr>
              <w:t xml:space="preserve"> </w:t>
            </w:r>
            <w:r>
              <w:rPr>
                <w:sz w:val="24"/>
              </w:rPr>
              <w:t>por</w:t>
            </w:r>
            <w:r>
              <w:rPr>
                <w:spacing w:val="1"/>
                <w:sz w:val="24"/>
              </w:rPr>
              <w:t xml:space="preserve"> </w:t>
            </w:r>
            <w:r>
              <w:rPr>
                <w:spacing w:val="-2"/>
                <w:sz w:val="24"/>
              </w:rPr>
              <w:t>Doença</w:t>
            </w:r>
          </w:p>
        </w:tc>
        <w:tc>
          <w:tcPr>
            <w:tcW w:w="1140" w:type="dxa"/>
            <w:tcBorders>
              <w:top w:val="single" w:sz="4" w:space="0" w:color="000000"/>
              <w:left w:val="single" w:sz="4" w:space="0" w:color="000000"/>
              <w:bottom w:val="single" w:sz="4" w:space="0" w:color="000000"/>
              <w:right w:val="single" w:sz="4" w:space="0" w:color="000000"/>
            </w:tcBorders>
          </w:tcPr>
          <w:p w14:paraId="2AF84F7E" w14:textId="77777777" w:rsidR="002E5C69" w:rsidRDefault="007B24F4">
            <w:pPr>
              <w:pStyle w:val="TableParagraph"/>
              <w:spacing w:before="99"/>
              <w:ind w:left="102"/>
              <w:rPr>
                <w:sz w:val="24"/>
              </w:rPr>
            </w:pPr>
            <w:r>
              <w:rPr>
                <w:spacing w:val="-2"/>
                <w:sz w:val="24"/>
              </w:rPr>
              <w:t>INTEGRAL</w:t>
            </w:r>
          </w:p>
        </w:tc>
      </w:tr>
      <w:tr w:rsidR="002E5C69" w14:paraId="49E758B7"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27919E6E" w14:textId="77777777" w:rsidR="002E5C69" w:rsidRDefault="007B24F4">
            <w:pPr>
              <w:pStyle w:val="TableParagraph"/>
              <w:spacing w:before="102"/>
              <w:ind w:left="9" w:right="3"/>
              <w:jc w:val="center"/>
              <w:rPr>
                <w:b/>
                <w:sz w:val="24"/>
              </w:rPr>
            </w:pPr>
            <w:r>
              <w:rPr>
                <w:b/>
                <w:spacing w:val="-10"/>
                <w:sz w:val="24"/>
              </w:rPr>
              <w:t>B</w:t>
            </w:r>
          </w:p>
        </w:tc>
        <w:tc>
          <w:tcPr>
            <w:tcW w:w="5793" w:type="dxa"/>
            <w:gridSpan w:val="2"/>
            <w:tcBorders>
              <w:top w:val="single" w:sz="4" w:space="0" w:color="000000"/>
              <w:left w:val="single" w:sz="4" w:space="0" w:color="000000"/>
              <w:bottom w:val="single" w:sz="4" w:space="0" w:color="000000"/>
              <w:right w:val="single" w:sz="4" w:space="0" w:color="000000"/>
            </w:tcBorders>
          </w:tcPr>
          <w:p w14:paraId="1877AD7E" w14:textId="77777777" w:rsidR="002E5C69" w:rsidRDefault="007B24F4">
            <w:pPr>
              <w:pStyle w:val="TableParagraph"/>
              <w:spacing w:before="102"/>
              <w:ind w:left="102"/>
              <w:rPr>
                <w:sz w:val="24"/>
              </w:rPr>
            </w:pPr>
            <w:r>
              <w:rPr>
                <w:sz w:val="24"/>
              </w:rPr>
              <w:t>Ausências</w:t>
            </w:r>
            <w:r>
              <w:rPr>
                <w:spacing w:val="-3"/>
                <w:sz w:val="24"/>
              </w:rPr>
              <w:t xml:space="preserve"> </w:t>
            </w:r>
            <w:r>
              <w:rPr>
                <w:spacing w:val="-2"/>
                <w:sz w:val="24"/>
              </w:rPr>
              <w:t>Legais</w:t>
            </w:r>
          </w:p>
        </w:tc>
        <w:tc>
          <w:tcPr>
            <w:tcW w:w="1140" w:type="dxa"/>
            <w:tcBorders>
              <w:top w:val="single" w:sz="4" w:space="0" w:color="000000"/>
              <w:left w:val="single" w:sz="4" w:space="0" w:color="000000"/>
              <w:bottom w:val="single" w:sz="4" w:space="0" w:color="000000"/>
              <w:right w:val="single" w:sz="4" w:space="0" w:color="000000"/>
            </w:tcBorders>
          </w:tcPr>
          <w:p w14:paraId="424771D9" w14:textId="77777777" w:rsidR="002E5C69" w:rsidRDefault="007B24F4">
            <w:pPr>
              <w:pStyle w:val="TableParagraph"/>
              <w:spacing w:before="102"/>
              <w:ind w:left="102"/>
              <w:rPr>
                <w:sz w:val="24"/>
              </w:rPr>
            </w:pPr>
            <w:r>
              <w:rPr>
                <w:spacing w:val="-2"/>
                <w:sz w:val="24"/>
              </w:rPr>
              <w:t>INTEGRAL</w:t>
            </w:r>
          </w:p>
        </w:tc>
      </w:tr>
      <w:tr w:rsidR="002E5C69" w14:paraId="712091D6" w14:textId="77777777">
        <w:trPr>
          <w:trHeight w:val="419"/>
        </w:trPr>
        <w:tc>
          <w:tcPr>
            <w:tcW w:w="1430" w:type="dxa"/>
            <w:gridSpan w:val="2"/>
            <w:tcBorders>
              <w:top w:val="single" w:sz="4" w:space="0" w:color="000000"/>
              <w:left w:val="single" w:sz="4" w:space="0" w:color="000000"/>
              <w:bottom w:val="single" w:sz="4" w:space="0" w:color="000000"/>
              <w:right w:val="single" w:sz="4" w:space="0" w:color="000000"/>
            </w:tcBorders>
          </w:tcPr>
          <w:p w14:paraId="4B4337E0" w14:textId="77777777" w:rsidR="002E5C69" w:rsidRDefault="007B24F4">
            <w:pPr>
              <w:pStyle w:val="TableParagraph"/>
              <w:spacing w:before="102"/>
              <w:ind w:left="9"/>
              <w:jc w:val="center"/>
              <w:rPr>
                <w:b/>
                <w:sz w:val="24"/>
              </w:rPr>
            </w:pPr>
            <w:r>
              <w:rPr>
                <w:b/>
                <w:spacing w:val="-10"/>
                <w:sz w:val="24"/>
              </w:rPr>
              <w:t>C</w:t>
            </w:r>
          </w:p>
        </w:tc>
        <w:tc>
          <w:tcPr>
            <w:tcW w:w="5793" w:type="dxa"/>
            <w:gridSpan w:val="2"/>
            <w:tcBorders>
              <w:top w:val="single" w:sz="4" w:space="0" w:color="000000"/>
              <w:left w:val="single" w:sz="4" w:space="0" w:color="000000"/>
              <w:bottom w:val="single" w:sz="4" w:space="0" w:color="000000"/>
              <w:right w:val="single" w:sz="4" w:space="0" w:color="000000"/>
            </w:tcBorders>
          </w:tcPr>
          <w:p w14:paraId="6CC36C95" w14:textId="77777777" w:rsidR="002E5C69" w:rsidRDefault="007B24F4">
            <w:pPr>
              <w:pStyle w:val="TableParagraph"/>
              <w:spacing w:before="102"/>
              <w:ind w:left="102"/>
              <w:rPr>
                <w:sz w:val="24"/>
              </w:rPr>
            </w:pPr>
            <w:r>
              <w:rPr>
                <w:sz w:val="24"/>
              </w:rPr>
              <w:t>Licença</w:t>
            </w:r>
            <w:r>
              <w:rPr>
                <w:spacing w:val="-3"/>
                <w:sz w:val="24"/>
              </w:rPr>
              <w:t xml:space="preserve"> </w:t>
            </w:r>
            <w:r>
              <w:rPr>
                <w:spacing w:val="-2"/>
                <w:sz w:val="24"/>
              </w:rPr>
              <w:t>Paternidade</w:t>
            </w:r>
          </w:p>
        </w:tc>
        <w:tc>
          <w:tcPr>
            <w:tcW w:w="1140" w:type="dxa"/>
            <w:tcBorders>
              <w:top w:val="single" w:sz="4" w:space="0" w:color="000000"/>
              <w:left w:val="single" w:sz="4" w:space="0" w:color="000000"/>
              <w:bottom w:val="single" w:sz="4" w:space="0" w:color="000000"/>
              <w:right w:val="single" w:sz="4" w:space="0" w:color="000000"/>
            </w:tcBorders>
          </w:tcPr>
          <w:p w14:paraId="202972A9" w14:textId="77777777" w:rsidR="002E5C69" w:rsidRDefault="007B24F4">
            <w:pPr>
              <w:pStyle w:val="TableParagraph"/>
              <w:spacing w:before="102"/>
              <w:ind w:left="102"/>
              <w:rPr>
                <w:sz w:val="24"/>
              </w:rPr>
            </w:pPr>
            <w:r>
              <w:rPr>
                <w:spacing w:val="-2"/>
                <w:sz w:val="24"/>
              </w:rPr>
              <w:t>INTEGRAL</w:t>
            </w:r>
          </w:p>
        </w:tc>
      </w:tr>
      <w:tr w:rsidR="002E5C69" w14:paraId="3D992BE5"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0987B3C9" w14:textId="77777777" w:rsidR="002E5C69" w:rsidRDefault="007B24F4">
            <w:pPr>
              <w:pStyle w:val="TableParagraph"/>
              <w:spacing w:before="99"/>
              <w:ind w:left="9"/>
              <w:jc w:val="center"/>
              <w:rPr>
                <w:b/>
                <w:sz w:val="24"/>
              </w:rPr>
            </w:pPr>
            <w:r>
              <w:rPr>
                <w:b/>
                <w:spacing w:val="-10"/>
                <w:sz w:val="24"/>
              </w:rPr>
              <w:t>D</w:t>
            </w:r>
          </w:p>
        </w:tc>
        <w:tc>
          <w:tcPr>
            <w:tcW w:w="5793" w:type="dxa"/>
            <w:gridSpan w:val="2"/>
            <w:tcBorders>
              <w:top w:val="single" w:sz="4" w:space="0" w:color="000000"/>
              <w:left w:val="single" w:sz="4" w:space="0" w:color="000000"/>
              <w:bottom w:val="single" w:sz="4" w:space="0" w:color="000000"/>
              <w:right w:val="single" w:sz="4" w:space="0" w:color="000000"/>
            </w:tcBorders>
          </w:tcPr>
          <w:p w14:paraId="3608CF02" w14:textId="77777777" w:rsidR="002E5C69" w:rsidRDefault="007B24F4">
            <w:pPr>
              <w:pStyle w:val="TableParagraph"/>
              <w:spacing w:before="99"/>
              <w:ind w:left="102"/>
              <w:rPr>
                <w:sz w:val="24"/>
              </w:rPr>
            </w:pPr>
            <w:r>
              <w:rPr>
                <w:sz w:val="24"/>
              </w:rPr>
              <w:t>Ausência</w:t>
            </w:r>
            <w:r>
              <w:rPr>
                <w:spacing w:val="-2"/>
                <w:sz w:val="24"/>
              </w:rPr>
              <w:t xml:space="preserve"> </w:t>
            </w:r>
            <w:r>
              <w:rPr>
                <w:sz w:val="24"/>
              </w:rPr>
              <w:t>por Acidente</w:t>
            </w:r>
            <w:r>
              <w:rPr>
                <w:spacing w:val="-1"/>
                <w:sz w:val="24"/>
              </w:rPr>
              <w:t xml:space="preserve"> </w:t>
            </w:r>
            <w:r>
              <w:rPr>
                <w:sz w:val="24"/>
              </w:rPr>
              <w:t>de</w:t>
            </w:r>
            <w:r>
              <w:rPr>
                <w:spacing w:val="-1"/>
                <w:sz w:val="24"/>
              </w:rPr>
              <w:t xml:space="preserve"> </w:t>
            </w:r>
            <w:r>
              <w:rPr>
                <w:spacing w:val="-2"/>
                <w:sz w:val="24"/>
              </w:rPr>
              <w:t>Trabalho</w:t>
            </w:r>
          </w:p>
        </w:tc>
        <w:tc>
          <w:tcPr>
            <w:tcW w:w="1140" w:type="dxa"/>
            <w:tcBorders>
              <w:top w:val="single" w:sz="4" w:space="0" w:color="000000"/>
              <w:left w:val="single" w:sz="4" w:space="0" w:color="000000"/>
              <w:bottom w:val="single" w:sz="4" w:space="0" w:color="000000"/>
              <w:right w:val="single" w:sz="4" w:space="0" w:color="000000"/>
            </w:tcBorders>
          </w:tcPr>
          <w:p w14:paraId="0AFA40EB" w14:textId="77777777" w:rsidR="002E5C69" w:rsidRDefault="007B24F4">
            <w:pPr>
              <w:pStyle w:val="TableParagraph"/>
              <w:spacing w:before="99"/>
              <w:ind w:left="102"/>
              <w:rPr>
                <w:sz w:val="24"/>
              </w:rPr>
            </w:pPr>
            <w:r>
              <w:rPr>
                <w:spacing w:val="-2"/>
                <w:sz w:val="24"/>
              </w:rPr>
              <w:t>INTEGRAL</w:t>
            </w:r>
          </w:p>
        </w:tc>
      </w:tr>
      <w:tr w:rsidR="002E5C69" w14:paraId="07096007" w14:textId="77777777">
        <w:trPr>
          <w:trHeight w:val="734"/>
        </w:trPr>
        <w:tc>
          <w:tcPr>
            <w:tcW w:w="1430" w:type="dxa"/>
            <w:gridSpan w:val="2"/>
            <w:tcBorders>
              <w:top w:val="single" w:sz="4" w:space="0" w:color="000000"/>
              <w:left w:val="single" w:sz="4" w:space="0" w:color="000000"/>
              <w:bottom w:val="single" w:sz="4" w:space="0" w:color="000000"/>
              <w:right w:val="single" w:sz="4" w:space="0" w:color="000000"/>
            </w:tcBorders>
          </w:tcPr>
          <w:p w14:paraId="3835D6B2" w14:textId="77777777" w:rsidR="002E5C69" w:rsidRDefault="007B24F4">
            <w:pPr>
              <w:pStyle w:val="TableParagraph"/>
              <w:spacing w:before="258"/>
              <w:ind w:left="9" w:right="3"/>
              <w:jc w:val="center"/>
              <w:rPr>
                <w:b/>
                <w:sz w:val="24"/>
              </w:rPr>
            </w:pPr>
            <w:r>
              <w:rPr>
                <w:b/>
                <w:spacing w:val="-10"/>
                <w:sz w:val="24"/>
              </w:rPr>
              <w:t>E</w:t>
            </w:r>
          </w:p>
        </w:tc>
        <w:tc>
          <w:tcPr>
            <w:tcW w:w="5793" w:type="dxa"/>
            <w:gridSpan w:val="2"/>
            <w:tcBorders>
              <w:top w:val="single" w:sz="4" w:space="0" w:color="000000"/>
              <w:left w:val="single" w:sz="4" w:space="0" w:color="000000"/>
              <w:bottom w:val="single" w:sz="4" w:space="0" w:color="000000"/>
              <w:right w:val="single" w:sz="4" w:space="0" w:color="000000"/>
            </w:tcBorders>
          </w:tcPr>
          <w:p w14:paraId="047A30BA" w14:textId="77777777" w:rsidR="002E5C69" w:rsidRDefault="007B24F4">
            <w:pPr>
              <w:pStyle w:val="TableParagraph"/>
              <w:spacing w:before="65" w:line="310" w:lineRule="atLeast"/>
              <w:ind w:left="102" w:right="205"/>
              <w:rPr>
                <w:sz w:val="24"/>
              </w:rPr>
            </w:pPr>
            <w:r>
              <w:rPr>
                <w:sz w:val="24"/>
              </w:rPr>
              <w:t>Férias,</w:t>
            </w:r>
            <w:r>
              <w:rPr>
                <w:spacing w:val="-3"/>
                <w:sz w:val="24"/>
              </w:rPr>
              <w:t xml:space="preserve"> </w:t>
            </w:r>
            <w:r>
              <w:rPr>
                <w:sz w:val="24"/>
              </w:rPr>
              <w:t>Adicional</w:t>
            </w:r>
            <w:r>
              <w:rPr>
                <w:spacing w:val="-6"/>
                <w:sz w:val="24"/>
              </w:rPr>
              <w:t xml:space="preserve"> </w:t>
            </w:r>
            <w:r>
              <w:rPr>
                <w:sz w:val="24"/>
              </w:rPr>
              <w:t>de</w:t>
            </w:r>
            <w:r>
              <w:rPr>
                <w:spacing w:val="-3"/>
                <w:sz w:val="24"/>
              </w:rPr>
              <w:t xml:space="preserve"> </w:t>
            </w:r>
            <w:r>
              <w:rPr>
                <w:sz w:val="24"/>
              </w:rPr>
              <w:t>Férias</w:t>
            </w:r>
            <w:r>
              <w:rPr>
                <w:spacing w:val="-5"/>
                <w:sz w:val="24"/>
              </w:rPr>
              <w:t xml:space="preserve"> </w:t>
            </w:r>
            <w:r>
              <w:rPr>
                <w:sz w:val="24"/>
              </w:rPr>
              <w:t>e</w:t>
            </w:r>
            <w:r>
              <w:rPr>
                <w:spacing w:val="-7"/>
                <w:sz w:val="24"/>
              </w:rPr>
              <w:t xml:space="preserve"> </w:t>
            </w:r>
            <w:r>
              <w:rPr>
                <w:sz w:val="24"/>
              </w:rPr>
              <w:t>13º</w:t>
            </w:r>
            <w:r>
              <w:rPr>
                <w:spacing w:val="-5"/>
                <w:sz w:val="24"/>
              </w:rPr>
              <w:t xml:space="preserve"> </w:t>
            </w:r>
            <w:r>
              <w:rPr>
                <w:sz w:val="24"/>
              </w:rPr>
              <w:t>c/</w:t>
            </w:r>
            <w:r>
              <w:rPr>
                <w:spacing w:val="-5"/>
                <w:sz w:val="24"/>
              </w:rPr>
              <w:t xml:space="preserve"> </w:t>
            </w:r>
            <w:r>
              <w:rPr>
                <w:sz w:val="24"/>
              </w:rPr>
              <w:t>empregada</w:t>
            </w:r>
            <w:r>
              <w:rPr>
                <w:spacing w:val="-5"/>
                <w:sz w:val="24"/>
              </w:rPr>
              <w:t xml:space="preserve"> </w:t>
            </w:r>
            <w:r>
              <w:rPr>
                <w:sz w:val="24"/>
              </w:rPr>
              <w:t>em</w:t>
            </w:r>
            <w:r>
              <w:rPr>
                <w:spacing w:val="-3"/>
                <w:sz w:val="24"/>
              </w:rPr>
              <w:t xml:space="preserve"> </w:t>
            </w:r>
            <w:r>
              <w:rPr>
                <w:sz w:val="24"/>
              </w:rPr>
              <w:t>gozo Lic. Maternidade</w:t>
            </w:r>
          </w:p>
        </w:tc>
        <w:tc>
          <w:tcPr>
            <w:tcW w:w="1140" w:type="dxa"/>
            <w:tcBorders>
              <w:top w:val="single" w:sz="4" w:space="0" w:color="000000"/>
              <w:left w:val="single" w:sz="4" w:space="0" w:color="000000"/>
              <w:bottom w:val="single" w:sz="4" w:space="0" w:color="000000"/>
              <w:right w:val="single" w:sz="4" w:space="0" w:color="000000"/>
            </w:tcBorders>
          </w:tcPr>
          <w:p w14:paraId="5EABFCAD" w14:textId="77777777" w:rsidR="002E5C69" w:rsidRDefault="007B24F4">
            <w:pPr>
              <w:pStyle w:val="TableParagraph"/>
              <w:spacing w:before="99"/>
              <w:ind w:left="102"/>
              <w:rPr>
                <w:sz w:val="24"/>
              </w:rPr>
            </w:pPr>
            <w:r>
              <w:rPr>
                <w:spacing w:val="-2"/>
                <w:sz w:val="24"/>
              </w:rPr>
              <w:t>INTEGRAL</w:t>
            </w:r>
          </w:p>
        </w:tc>
      </w:tr>
      <w:tr w:rsidR="002E5C69" w14:paraId="690B6010"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0DB5A498" w14:textId="77777777" w:rsidR="002E5C69" w:rsidRDefault="007B24F4">
            <w:pPr>
              <w:pStyle w:val="TableParagraph"/>
              <w:spacing w:before="99"/>
              <w:ind w:left="9" w:right="2"/>
              <w:jc w:val="center"/>
              <w:rPr>
                <w:b/>
                <w:sz w:val="24"/>
              </w:rPr>
            </w:pPr>
            <w:r>
              <w:rPr>
                <w:b/>
                <w:spacing w:val="-10"/>
                <w:sz w:val="24"/>
              </w:rPr>
              <w:t>F</w:t>
            </w:r>
          </w:p>
        </w:tc>
        <w:tc>
          <w:tcPr>
            <w:tcW w:w="5793" w:type="dxa"/>
            <w:gridSpan w:val="2"/>
            <w:tcBorders>
              <w:top w:val="single" w:sz="4" w:space="0" w:color="000000"/>
              <w:left w:val="single" w:sz="4" w:space="0" w:color="000000"/>
              <w:bottom w:val="single" w:sz="4" w:space="0" w:color="000000"/>
              <w:right w:val="single" w:sz="4" w:space="0" w:color="000000"/>
            </w:tcBorders>
          </w:tcPr>
          <w:p w14:paraId="0C78099A" w14:textId="77777777" w:rsidR="002E5C69" w:rsidRDefault="007B24F4">
            <w:pPr>
              <w:pStyle w:val="TableParagraph"/>
              <w:spacing w:before="99"/>
              <w:ind w:left="102"/>
              <w:rPr>
                <w:sz w:val="24"/>
              </w:rPr>
            </w:pPr>
            <w:r>
              <w:rPr>
                <w:sz w:val="24"/>
              </w:rPr>
              <w:t>Incidência</w:t>
            </w:r>
            <w:r>
              <w:rPr>
                <w:spacing w:val="-1"/>
                <w:sz w:val="24"/>
              </w:rPr>
              <w:t xml:space="preserve"> </w:t>
            </w:r>
            <w:r>
              <w:rPr>
                <w:sz w:val="24"/>
              </w:rPr>
              <w:t>do Submódulo 2.1 sobre</w:t>
            </w:r>
            <w:r>
              <w:rPr>
                <w:spacing w:val="-4"/>
                <w:sz w:val="24"/>
              </w:rPr>
              <w:t xml:space="preserve"> </w:t>
            </w:r>
            <w:r>
              <w:rPr>
                <w:sz w:val="24"/>
              </w:rPr>
              <w:t xml:space="preserve">Ausências </w:t>
            </w:r>
            <w:r>
              <w:rPr>
                <w:spacing w:val="-2"/>
                <w:sz w:val="24"/>
              </w:rPr>
              <w:t>Legais</w:t>
            </w:r>
          </w:p>
        </w:tc>
        <w:tc>
          <w:tcPr>
            <w:tcW w:w="1140" w:type="dxa"/>
            <w:tcBorders>
              <w:top w:val="single" w:sz="4" w:space="0" w:color="000000"/>
              <w:left w:val="single" w:sz="4" w:space="0" w:color="000000"/>
              <w:bottom w:val="single" w:sz="4" w:space="0" w:color="000000"/>
              <w:right w:val="single" w:sz="4" w:space="0" w:color="000000"/>
            </w:tcBorders>
          </w:tcPr>
          <w:p w14:paraId="74151D21" w14:textId="77777777" w:rsidR="002E5C69" w:rsidRDefault="007B24F4">
            <w:pPr>
              <w:pStyle w:val="TableParagraph"/>
              <w:spacing w:before="99"/>
              <w:ind w:left="102"/>
              <w:rPr>
                <w:sz w:val="24"/>
              </w:rPr>
            </w:pPr>
            <w:r>
              <w:rPr>
                <w:spacing w:val="-2"/>
                <w:sz w:val="24"/>
              </w:rPr>
              <w:t>INTEGRAL</w:t>
            </w:r>
          </w:p>
        </w:tc>
      </w:tr>
      <w:tr w:rsidR="002E5C69" w14:paraId="7564EC0B" w14:textId="77777777">
        <w:trPr>
          <w:trHeight w:val="417"/>
        </w:trPr>
        <w:tc>
          <w:tcPr>
            <w:tcW w:w="7223" w:type="dxa"/>
            <w:gridSpan w:val="4"/>
            <w:tcBorders>
              <w:top w:val="single" w:sz="4" w:space="0" w:color="000000"/>
              <w:left w:val="single" w:sz="4" w:space="0" w:color="000000"/>
              <w:bottom w:val="single" w:sz="4" w:space="0" w:color="000000"/>
              <w:right w:val="single" w:sz="4" w:space="0" w:color="000000"/>
            </w:tcBorders>
          </w:tcPr>
          <w:p w14:paraId="7471475C" w14:textId="77777777" w:rsidR="002E5C69" w:rsidRDefault="007B24F4">
            <w:pPr>
              <w:pStyle w:val="TableParagraph"/>
              <w:spacing w:before="99"/>
              <w:ind w:left="11" w:right="3"/>
              <w:jc w:val="center"/>
              <w:rPr>
                <w:b/>
                <w:sz w:val="24"/>
              </w:rPr>
            </w:pPr>
            <w:r>
              <w:rPr>
                <w:b/>
                <w:sz w:val="24"/>
              </w:rPr>
              <w:t>Total</w:t>
            </w:r>
            <w:r>
              <w:rPr>
                <w:b/>
                <w:spacing w:val="-3"/>
                <w:sz w:val="24"/>
              </w:rPr>
              <w:t xml:space="preserve"> </w:t>
            </w:r>
            <w:r>
              <w:rPr>
                <w:b/>
                <w:sz w:val="24"/>
              </w:rPr>
              <w:t>do</w:t>
            </w:r>
            <w:r>
              <w:rPr>
                <w:b/>
                <w:spacing w:val="2"/>
                <w:sz w:val="24"/>
              </w:rPr>
              <w:t xml:space="preserve"> </w:t>
            </w:r>
            <w:r>
              <w:rPr>
                <w:b/>
                <w:sz w:val="24"/>
              </w:rPr>
              <w:t xml:space="preserve">Submódulo </w:t>
            </w:r>
            <w:r>
              <w:rPr>
                <w:b/>
                <w:spacing w:val="-5"/>
                <w:sz w:val="24"/>
              </w:rPr>
              <w:t>4.1</w:t>
            </w:r>
          </w:p>
        </w:tc>
        <w:tc>
          <w:tcPr>
            <w:tcW w:w="1140" w:type="dxa"/>
            <w:tcBorders>
              <w:top w:val="single" w:sz="4" w:space="0" w:color="000000"/>
              <w:left w:val="single" w:sz="4" w:space="0" w:color="000000"/>
              <w:bottom w:val="single" w:sz="4" w:space="0" w:color="000000"/>
              <w:right w:val="single" w:sz="4" w:space="0" w:color="000000"/>
            </w:tcBorders>
          </w:tcPr>
          <w:p w14:paraId="38CB96CC" w14:textId="77777777" w:rsidR="002E5C69" w:rsidRDefault="007B24F4">
            <w:pPr>
              <w:pStyle w:val="TableParagraph"/>
              <w:spacing w:before="99"/>
              <w:ind w:left="102"/>
              <w:rPr>
                <w:sz w:val="24"/>
              </w:rPr>
            </w:pPr>
            <w:r>
              <w:rPr>
                <w:spacing w:val="-2"/>
                <w:sz w:val="24"/>
              </w:rPr>
              <w:t>INTEGRAL</w:t>
            </w:r>
          </w:p>
        </w:tc>
      </w:tr>
      <w:tr w:rsidR="002E5C69" w14:paraId="27DC7533"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3BC05D54" w14:textId="77777777" w:rsidR="002E5C69" w:rsidRDefault="007B24F4">
            <w:pPr>
              <w:pStyle w:val="TableParagraph"/>
              <w:spacing w:before="99"/>
              <w:ind w:left="9" w:right="3"/>
              <w:jc w:val="center"/>
              <w:rPr>
                <w:b/>
                <w:sz w:val="24"/>
              </w:rPr>
            </w:pPr>
            <w:r>
              <w:rPr>
                <w:b/>
                <w:spacing w:val="-5"/>
                <w:sz w:val="24"/>
              </w:rPr>
              <w:t>4.2</w:t>
            </w:r>
          </w:p>
        </w:tc>
        <w:tc>
          <w:tcPr>
            <w:tcW w:w="5793" w:type="dxa"/>
            <w:gridSpan w:val="2"/>
            <w:tcBorders>
              <w:top w:val="single" w:sz="4" w:space="0" w:color="000000"/>
              <w:left w:val="single" w:sz="4" w:space="0" w:color="000000"/>
              <w:bottom w:val="single" w:sz="4" w:space="0" w:color="000000"/>
              <w:right w:val="single" w:sz="4" w:space="0" w:color="000000"/>
            </w:tcBorders>
          </w:tcPr>
          <w:p w14:paraId="5DC938C1" w14:textId="77777777" w:rsidR="002E5C69" w:rsidRDefault="007B24F4">
            <w:pPr>
              <w:pStyle w:val="TableParagraph"/>
              <w:spacing w:before="99"/>
              <w:ind w:left="1352"/>
              <w:rPr>
                <w:b/>
                <w:sz w:val="24"/>
              </w:rPr>
            </w:pPr>
            <w:r>
              <w:rPr>
                <w:b/>
                <w:sz w:val="24"/>
              </w:rPr>
              <w:t>Submódulo 4.2 -</w:t>
            </w:r>
            <w:r>
              <w:rPr>
                <w:b/>
                <w:spacing w:val="-2"/>
                <w:sz w:val="24"/>
              </w:rPr>
              <w:t xml:space="preserve"> Intrajornada</w:t>
            </w:r>
          </w:p>
        </w:tc>
        <w:tc>
          <w:tcPr>
            <w:tcW w:w="1140" w:type="dxa"/>
            <w:tcBorders>
              <w:top w:val="single" w:sz="4" w:space="0" w:color="000000"/>
              <w:left w:val="single" w:sz="4" w:space="0" w:color="000000"/>
              <w:bottom w:val="single" w:sz="4" w:space="0" w:color="000000"/>
              <w:right w:val="single" w:sz="4" w:space="0" w:color="000000"/>
            </w:tcBorders>
          </w:tcPr>
          <w:p w14:paraId="0B932AC5" w14:textId="77777777" w:rsidR="002E5C69" w:rsidRDefault="002E5C69">
            <w:pPr>
              <w:pStyle w:val="TableParagraph"/>
              <w:rPr>
                <w:sz w:val="24"/>
              </w:rPr>
            </w:pPr>
          </w:p>
        </w:tc>
      </w:tr>
      <w:tr w:rsidR="002E5C69" w14:paraId="4AB490E5"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4F88F0C1" w14:textId="77777777" w:rsidR="002E5C69" w:rsidRDefault="007B24F4">
            <w:pPr>
              <w:pStyle w:val="TableParagraph"/>
              <w:spacing w:before="99"/>
              <w:ind w:left="9"/>
              <w:jc w:val="center"/>
              <w:rPr>
                <w:b/>
                <w:sz w:val="24"/>
              </w:rPr>
            </w:pPr>
            <w:r>
              <w:rPr>
                <w:b/>
                <w:spacing w:val="-10"/>
                <w:sz w:val="24"/>
              </w:rPr>
              <w:t>A</w:t>
            </w:r>
          </w:p>
        </w:tc>
        <w:tc>
          <w:tcPr>
            <w:tcW w:w="5793" w:type="dxa"/>
            <w:gridSpan w:val="2"/>
            <w:tcBorders>
              <w:top w:val="single" w:sz="4" w:space="0" w:color="000000"/>
              <w:left w:val="single" w:sz="4" w:space="0" w:color="000000"/>
              <w:bottom w:val="single" w:sz="4" w:space="0" w:color="000000"/>
              <w:right w:val="single" w:sz="4" w:space="0" w:color="000000"/>
            </w:tcBorders>
          </w:tcPr>
          <w:p w14:paraId="5389040A" w14:textId="77777777" w:rsidR="002E5C69" w:rsidRDefault="007B24F4">
            <w:pPr>
              <w:pStyle w:val="TableParagraph"/>
              <w:spacing w:before="99"/>
              <w:ind w:left="102"/>
              <w:rPr>
                <w:sz w:val="24"/>
              </w:rPr>
            </w:pPr>
            <w:r>
              <w:rPr>
                <w:sz w:val="24"/>
              </w:rPr>
              <w:t>Intervalo para</w:t>
            </w:r>
            <w:r>
              <w:rPr>
                <w:spacing w:val="-4"/>
                <w:sz w:val="24"/>
              </w:rPr>
              <w:t xml:space="preserve"> </w:t>
            </w:r>
            <w:r>
              <w:rPr>
                <w:sz w:val="24"/>
              </w:rPr>
              <w:t>Repouso ou</w:t>
            </w:r>
            <w:r>
              <w:rPr>
                <w:spacing w:val="1"/>
                <w:sz w:val="24"/>
              </w:rPr>
              <w:t xml:space="preserve"> </w:t>
            </w:r>
            <w:r>
              <w:rPr>
                <w:spacing w:val="-2"/>
                <w:sz w:val="24"/>
              </w:rPr>
              <w:t>Alimentação</w:t>
            </w:r>
          </w:p>
        </w:tc>
        <w:tc>
          <w:tcPr>
            <w:tcW w:w="1140" w:type="dxa"/>
            <w:tcBorders>
              <w:top w:val="single" w:sz="4" w:space="0" w:color="000000"/>
              <w:left w:val="single" w:sz="4" w:space="0" w:color="000000"/>
              <w:bottom w:val="single" w:sz="4" w:space="0" w:color="000000"/>
              <w:right w:val="single" w:sz="4" w:space="0" w:color="000000"/>
            </w:tcBorders>
          </w:tcPr>
          <w:p w14:paraId="4A6CCB00" w14:textId="77777777" w:rsidR="002E5C69" w:rsidRDefault="007B24F4">
            <w:pPr>
              <w:pStyle w:val="TableParagraph"/>
              <w:spacing w:before="99"/>
              <w:ind w:left="102"/>
              <w:rPr>
                <w:sz w:val="24"/>
              </w:rPr>
            </w:pPr>
            <w:r>
              <w:rPr>
                <w:spacing w:val="-2"/>
                <w:sz w:val="24"/>
              </w:rPr>
              <w:t>INTEGRAL</w:t>
            </w:r>
          </w:p>
        </w:tc>
      </w:tr>
      <w:tr w:rsidR="002E5C69" w14:paraId="370A6A1D"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0C278F7D" w14:textId="77777777" w:rsidR="002E5C69" w:rsidRDefault="002E5C69">
            <w:pPr>
              <w:pStyle w:val="TableParagraph"/>
              <w:rPr>
                <w:sz w:val="24"/>
              </w:rPr>
            </w:pPr>
          </w:p>
        </w:tc>
        <w:tc>
          <w:tcPr>
            <w:tcW w:w="5793" w:type="dxa"/>
            <w:gridSpan w:val="2"/>
            <w:tcBorders>
              <w:top w:val="single" w:sz="4" w:space="0" w:color="000000"/>
              <w:left w:val="single" w:sz="4" w:space="0" w:color="000000"/>
              <w:bottom w:val="single" w:sz="4" w:space="0" w:color="000000"/>
              <w:right w:val="single" w:sz="4" w:space="0" w:color="000000"/>
            </w:tcBorders>
          </w:tcPr>
          <w:p w14:paraId="64B87045" w14:textId="77777777" w:rsidR="002E5C69" w:rsidRDefault="007B24F4">
            <w:pPr>
              <w:pStyle w:val="TableParagraph"/>
              <w:spacing w:before="99"/>
              <w:ind w:left="1664"/>
              <w:rPr>
                <w:b/>
                <w:sz w:val="24"/>
              </w:rPr>
            </w:pPr>
            <w:r>
              <w:rPr>
                <w:b/>
                <w:sz w:val="24"/>
              </w:rPr>
              <w:t>Total</w:t>
            </w:r>
            <w:r>
              <w:rPr>
                <w:b/>
                <w:spacing w:val="-3"/>
                <w:sz w:val="24"/>
              </w:rPr>
              <w:t xml:space="preserve"> </w:t>
            </w:r>
            <w:r>
              <w:rPr>
                <w:b/>
                <w:sz w:val="24"/>
              </w:rPr>
              <w:t>do</w:t>
            </w:r>
            <w:r>
              <w:rPr>
                <w:b/>
                <w:spacing w:val="2"/>
                <w:sz w:val="24"/>
              </w:rPr>
              <w:t xml:space="preserve"> </w:t>
            </w:r>
            <w:r>
              <w:rPr>
                <w:b/>
                <w:sz w:val="24"/>
              </w:rPr>
              <w:t xml:space="preserve">Submódulo </w:t>
            </w:r>
            <w:r>
              <w:rPr>
                <w:b/>
                <w:spacing w:val="-5"/>
                <w:sz w:val="24"/>
              </w:rPr>
              <w:t>4.2</w:t>
            </w:r>
          </w:p>
        </w:tc>
        <w:tc>
          <w:tcPr>
            <w:tcW w:w="1140" w:type="dxa"/>
            <w:tcBorders>
              <w:top w:val="single" w:sz="4" w:space="0" w:color="000000"/>
              <w:left w:val="single" w:sz="4" w:space="0" w:color="000000"/>
              <w:bottom w:val="single" w:sz="4" w:space="0" w:color="000000"/>
              <w:right w:val="single" w:sz="4" w:space="0" w:color="000000"/>
            </w:tcBorders>
          </w:tcPr>
          <w:p w14:paraId="12B7FA4F" w14:textId="77777777" w:rsidR="002E5C69" w:rsidRDefault="007B24F4">
            <w:pPr>
              <w:pStyle w:val="TableParagraph"/>
              <w:spacing w:before="99"/>
              <w:ind w:left="102"/>
              <w:rPr>
                <w:sz w:val="24"/>
              </w:rPr>
            </w:pPr>
            <w:r>
              <w:rPr>
                <w:spacing w:val="-2"/>
                <w:sz w:val="24"/>
              </w:rPr>
              <w:t>INTEGRAL</w:t>
            </w:r>
          </w:p>
        </w:tc>
      </w:tr>
      <w:tr w:rsidR="002E5C69" w14:paraId="5FDC2538"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2595A3F8" w14:textId="77777777" w:rsidR="002E5C69" w:rsidRDefault="007B24F4">
            <w:pPr>
              <w:pStyle w:val="TableParagraph"/>
              <w:spacing w:before="99"/>
              <w:ind w:left="9" w:right="3"/>
              <w:jc w:val="center"/>
              <w:rPr>
                <w:b/>
                <w:sz w:val="24"/>
              </w:rPr>
            </w:pPr>
            <w:r>
              <w:rPr>
                <w:b/>
                <w:spacing w:val="-5"/>
                <w:sz w:val="24"/>
              </w:rPr>
              <w:t>4.3</w:t>
            </w:r>
          </w:p>
        </w:tc>
        <w:tc>
          <w:tcPr>
            <w:tcW w:w="5793" w:type="dxa"/>
            <w:gridSpan w:val="2"/>
            <w:tcBorders>
              <w:top w:val="single" w:sz="4" w:space="0" w:color="000000"/>
              <w:left w:val="single" w:sz="4" w:space="0" w:color="000000"/>
              <w:bottom w:val="single" w:sz="4" w:space="0" w:color="000000"/>
              <w:right w:val="single" w:sz="4" w:space="0" w:color="000000"/>
            </w:tcBorders>
          </w:tcPr>
          <w:p w14:paraId="78C014DE" w14:textId="77777777" w:rsidR="002E5C69" w:rsidRDefault="007B24F4">
            <w:pPr>
              <w:pStyle w:val="TableParagraph"/>
              <w:spacing w:before="99"/>
              <w:ind w:left="5" w:right="5"/>
              <w:jc w:val="center"/>
              <w:rPr>
                <w:b/>
                <w:sz w:val="24"/>
              </w:rPr>
            </w:pPr>
            <w:r>
              <w:rPr>
                <w:b/>
                <w:sz w:val="24"/>
              </w:rPr>
              <w:t>Submódulo</w:t>
            </w:r>
            <w:r>
              <w:rPr>
                <w:b/>
                <w:spacing w:val="-3"/>
                <w:sz w:val="24"/>
              </w:rPr>
              <w:t xml:space="preserve"> </w:t>
            </w:r>
            <w:r>
              <w:rPr>
                <w:b/>
                <w:sz w:val="24"/>
              </w:rPr>
              <w:t>4.3</w:t>
            </w:r>
            <w:r>
              <w:rPr>
                <w:b/>
                <w:spacing w:val="-1"/>
                <w:sz w:val="24"/>
              </w:rPr>
              <w:t xml:space="preserve"> </w:t>
            </w:r>
            <w:r>
              <w:rPr>
                <w:b/>
                <w:sz w:val="24"/>
              </w:rPr>
              <w:t>–</w:t>
            </w:r>
            <w:r>
              <w:rPr>
                <w:b/>
                <w:spacing w:val="-1"/>
                <w:sz w:val="24"/>
              </w:rPr>
              <w:t xml:space="preserve"> </w:t>
            </w:r>
            <w:r>
              <w:rPr>
                <w:b/>
                <w:sz w:val="24"/>
              </w:rPr>
              <w:t xml:space="preserve">Suspensão </w:t>
            </w:r>
            <w:r>
              <w:rPr>
                <w:b/>
                <w:spacing w:val="-2"/>
                <w:sz w:val="24"/>
              </w:rPr>
              <w:t>Contratual</w:t>
            </w:r>
          </w:p>
        </w:tc>
        <w:tc>
          <w:tcPr>
            <w:tcW w:w="1140" w:type="dxa"/>
            <w:tcBorders>
              <w:top w:val="single" w:sz="4" w:space="0" w:color="000000"/>
              <w:left w:val="single" w:sz="4" w:space="0" w:color="000000"/>
              <w:bottom w:val="single" w:sz="4" w:space="0" w:color="000000"/>
              <w:right w:val="single" w:sz="4" w:space="0" w:color="000000"/>
            </w:tcBorders>
          </w:tcPr>
          <w:p w14:paraId="7BED7631" w14:textId="77777777" w:rsidR="002E5C69" w:rsidRDefault="002E5C69">
            <w:pPr>
              <w:pStyle w:val="TableParagraph"/>
              <w:rPr>
                <w:sz w:val="24"/>
              </w:rPr>
            </w:pPr>
          </w:p>
        </w:tc>
      </w:tr>
      <w:tr w:rsidR="002E5C69" w14:paraId="0C06AA24"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1B8CB315" w14:textId="77777777" w:rsidR="002E5C69" w:rsidRDefault="007B24F4">
            <w:pPr>
              <w:pStyle w:val="TableParagraph"/>
              <w:spacing w:before="99"/>
              <w:ind w:left="9"/>
              <w:jc w:val="center"/>
              <w:rPr>
                <w:b/>
                <w:sz w:val="24"/>
              </w:rPr>
            </w:pPr>
            <w:r>
              <w:rPr>
                <w:b/>
                <w:spacing w:val="-10"/>
                <w:sz w:val="24"/>
              </w:rPr>
              <w:t>A</w:t>
            </w:r>
          </w:p>
        </w:tc>
        <w:tc>
          <w:tcPr>
            <w:tcW w:w="5793" w:type="dxa"/>
            <w:gridSpan w:val="2"/>
            <w:tcBorders>
              <w:top w:val="single" w:sz="4" w:space="0" w:color="000000"/>
              <w:left w:val="single" w:sz="4" w:space="0" w:color="000000"/>
              <w:bottom w:val="single" w:sz="4" w:space="0" w:color="000000"/>
              <w:right w:val="single" w:sz="4" w:space="0" w:color="000000"/>
            </w:tcBorders>
          </w:tcPr>
          <w:p w14:paraId="7FBEE904" w14:textId="77777777" w:rsidR="002E5C69" w:rsidRDefault="007B24F4">
            <w:pPr>
              <w:pStyle w:val="TableParagraph"/>
              <w:spacing w:before="99"/>
              <w:ind w:left="102"/>
              <w:rPr>
                <w:sz w:val="24"/>
              </w:rPr>
            </w:pPr>
            <w:r>
              <w:rPr>
                <w:sz w:val="24"/>
              </w:rPr>
              <w:t>Suspensão</w:t>
            </w:r>
            <w:r>
              <w:rPr>
                <w:spacing w:val="-1"/>
                <w:sz w:val="24"/>
              </w:rPr>
              <w:t xml:space="preserve"> </w:t>
            </w:r>
            <w:r>
              <w:rPr>
                <w:sz w:val="24"/>
              </w:rPr>
              <w:t xml:space="preserve">Temporária do Contrato de </w:t>
            </w:r>
            <w:r>
              <w:rPr>
                <w:spacing w:val="-2"/>
                <w:sz w:val="24"/>
              </w:rPr>
              <w:t>Trabalho</w:t>
            </w:r>
          </w:p>
        </w:tc>
        <w:tc>
          <w:tcPr>
            <w:tcW w:w="1140" w:type="dxa"/>
            <w:tcBorders>
              <w:top w:val="single" w:sz="4" w:space="0" w:color="000000"/>
              <w:left w:val="single" w:sz="4" w:space="0" w:color="000000"/>
              <w:bottom w:val="single" w:sz="4" w:space="0" w:color="000000"/>
              <w:right w:val="single" w:sz="4" w:space="0" w:color="000000"/>
            </w:tcBorders>
          </w:tcPr>
          <w:p w14:paraId="59FE4E17" w14:textId="77777777" w:rsidR="002E5C69" w:rsidRDefault="007B24F4">
            <w:pPr>
              <w:pStyle w:val="TableParagraph"/>
              <w:spacing w:before="99"/>
              <w:ind w:left="102"/>
              <w:rPr>
                <w:sz w:val="24"/>
              </w:rPr>
            </w:pPr>
            <w:r>
              <w:rPr>
                <w:sz w:val="24"/>
              </w:rPr>
              <w:t>NÃO</w:t>
            </w:r>
            <w:r>
              <w:rPr>
                <w:spacing w:val="-3"/>
                <w:sz w:val="24"/>
              </w:rPr>
              <w:t xml:space="preserve"> </w:t>
            </w:r>
            <w:r>
              <w:rPr>
                <w:sz w:val="24"/>
              </w:rPr>
              <w:t>SE</w:t>
            </w:r>
            <w:r>
              <w:rPr>
                <w:spacing w:val="2"/>
                <w:sz w:val="24"/>
              </w:rPr>
              <w:t xml:space="preserve"> </w:t>
            </w:r>
            <w:r>
              <w:rPr>
                <w:spacing w:val="-2"/>
                <w:sz w:val="24"/>
              </w:rPr>
              <w:t>APLICA</w:t>
            </w:r>
          </w:p>
        </w:tc>
      </w:tr>
      <w:tr w:rsidR="002E5C69" w14:paraId="25D4AC26" w14:textId="77777777">
        <w:trPr>
          <w:trHeight w:val="417"/>
        </w:trPr>
        <w:tc>
          <w:tcPr>
            <w:tcW w:w="7223" w:type="dxa"/>
            <w:gridSpan w:val="4"/>
            <w:tcBorders>
              <w:top w:val="single" w:sz="4" w:space="0" w:color="000000"/>
              <w:left w:val="single" w:sz="4" w:space="0" w:color="000000"/>
              <w:bottom w:val="single" w:sz="4" w:space="0" w:color="000000"/>
              <w:right w:val="single" w:sz="4" w:space="0" w:color="000000"/>
            </w:tcBorders>
          </w:tcPr>
          <w:p w14:paraId="76B9DC20" w14:textId="77777777" w:rsidR="002E5C69" w:rsidRDefault="007B24F4">
            <w:pPr>
              <w:pStyle w:val="TableParagraph"/>
              <w:spacing w:before="102"/>
              <w:ind w:left="11" w:right="3"/>
              <w:jc w:val="center"/>
              <w:rPr>
                <w:b/>
                <w:sz w:val="24"/>
              </w:rPr>
            </w:pPr>
            <w:r>
              <w:rPr>
                <w:b/>
                <w:sz w:val="24"/>
              </w:rPr>
              <w:t>Total</w:t>
            </w:r>
            <w:r>
              <w:rPr>
                <w:b/>
                <w:spacing w:val="-3"/>
                <w:sz w:val="24"/>
              </w:rPr>
              <w:t xml:space="preserve"> </w:t>
            </w:r>
            <w:r>
              <w:rPr>
                <w:b/>
                <w:sz w:val="24"/>
              </w:rPr>
              <w:t>do</w:t>
            </w:r>
            <w:r>
              <w:rPr>
                <w:b/>
                <w:spacing w:val="2"/>
                <w:sz w:val="24"/>
              </w:rPr>
              <w:t xml:space="preserve"> </w:t>
            </w:r>
            <w:r>
              <w:rPr>
                <w:b/>
                <w:sz w:val="24"/>
              </w:rPr>
              <w:t xml:space="preserve">Submódulo </w:t>
            </w:r>
            <w:r>
              <w:rPr>
                <w:b/>
                <w:spacing w:val="-5"/>
                <w:sz w:val="24"/>
              </w:rPr>
              <w:t>4.3</w:t>
            </w:r>
          </w:p>
        </w:tc>
        <w:tc>
          <w:tcPr>
            <w:tcW w:w="1140" w:type="dxa"/>
            <w:tcBorders>
              <w:top w:val="single" w:sz="4" w:space="0" w:color="000000"/>
              <w:left w:val="single" w:sz="4" w:space="0" w:color="000000"/>
              <w:bottom w:val="single" w:sz="4" w:space="0" w:color="000000"/>
              <w:right w:val="single" w:sz="4" w:space="0" w:color="000000"/>
            </w:tcBorders>
          </w:tcPr>
          <w:p w14:paraId="533EA88B" w14:textId="77777777" w:rsidR="002E5C69" w:rsidRDefault="007B24F4">
            <w:pPr>
              <w:pStyle w:val="TableParagraph"/>
              <w:spacing w:before="102"/>
              <w:ind w:left="102"/>
              <w:rPr>
                <w:sz w:val="24"/>
              </w:rPr>
            </w:pPr>
            <w:r>
              <w:rPr>
                <w:sz w:val="24"/>
              </w:rPr>
              <w:t>NÃO</w:t>
            </w:r>
            <w:r>
              <w:rPr>
                <w:spacing w:val="-3"/>
                <w:sz w:val="24"/>
              </w:rPr>
              <w:t xml:space="preserve"> </w:t>
            </w:r>
            <w:r>
              <w:rPr>
                <w:sz w:val="24"/>
              </w:rPr>
              <w:t>SE</w:t>
            </w:r>
            <w:r>
              <w:rPr>
                <w:spacing w:val="2"/>
                <w:sz w:val="24"/>
              </w:rPr>
              <w:t xml:space="preserve"> </w:t>
            </w:r>
            <w:r>
              <w:rPr>
                <w:spacing w:val="-2"/>
                <w:sz w:val="24"/>
              </w:rPr>
              <w:t>APLICA</w:t>
            </w:r>
          </w:p>
        </w:tc>
      </w:tr>
      <w:tr w:rsidR="002E5C69" w14:paraId="521F5FC7" w14:textId="77777777">
        <w:trPr>
          <w:trHeight w:val="419"/>
        </w:trPr>
        <w:tc>
          <w:tcPr>
            <w:tcW w:w="1430" w:type="dxa"/>
            <w:gridSpan w:val="2"/>
            <w:tcBorders>
              <w:top w:val="single" w:sz="4" w:space="0" w:color="000000"/>
              <w:left w:val="single" w:sz="4" w:space="0" w:color="000000"/>
              <w:bottom w:val="single" w:sz="4" w:space="0" w:color="000000"/>
              <w:right w:val="single" w:sz="4" w:space="0" w:color="000000"/>
            </w:tcBorders>
          </w:tcPr>
          <w:p w14:paraId="6ADCE480" w14:textId="77777777" w:rsidR="002E5C69" w:rsidRDefault="007B24F4">
            <w:pPr>
              <w:pStyle w:val="TableParagraph"/>
              <w:spacing w:before="102"/>
              <w:ind w:left="9" w:right="3"/>
              <w:jc w:val="center"/>
              <w:rPr>
                <w:b/>
                <w:sz w:val="24"/>
              </w:rPr>
            </w:pPr>
            <w:r>
              <w:rPr>
                <w:b/>
                <w:spacing w:val="-5"/>
                <w:sz w:val="24"/>
              </w:rPr>
              <w:t>4.4</w:t>
            </w:r>
          </w:p>
        </w:tc>
        <w:tc>
          <w:tcPr>
            <w:tcW w:w="6933" w:type="dxa"/>
            <w:gridSpan w:val="3"/>
            <w:tcBorders>
              <w:top w:val="single" w:sz="4" w:space="0" w:color="000000"/>
              <w:left w:val="single" w:sz="4" w:space="0" w:color="000000"/>
              <w:bottom w:val="single" w:sz="4" w:space="0" w:color="000000"/>
              <w:right w:val="single" w:sz="4" w:space="0" w:color="000000"/>
            </w:tcBorders>
          </w:tcPr>
          <w:p w14:paraId="3736F345" w14:textId="77777777" w:rsidR="002E5C69" w:rsidRDefault="007B24F4">
            <w:pPr>
              <w:pStyle w:val="TableParagraph"/>
              <w:spacing w:before="102"/>
              <w:ind w:left="102"/>
              <w:rPr>
                <w:b/>
                <w:sz w:val="24"/>
              </w:rPr>
            </w:pPr>
            <w:r>
              <w:rPr>
                <w:b/>
                <w:sz w:val="24"/>
              </w:rPr>
              <w:t>Quadro</w:t>
            </w:r>
            <w:r>
              <w:rPr>
                <w:b/>
                <w:spacing w:val="-2"/>
                <w:sz w:val="24"/>
              </w:rPr>
              <w:t xml:space="preserve"> </w:t>
            </w:r>
            <w:r>
              <w:rPr>
                <w:b/>
                <w:sz w:val="24"/>
              </w:rPr>
              <w:t>Resumo do Módulo 4 -</w:t>
            </w:r>
            <w:r>
              <w:rPr>
                <w:b/>
                <w:spacing w:val="-3"/>
                <w:sz w:val="24"/>
              </w:rPr>
              <w:t xml:space="preserve"> </w:t>
            </w:r>
            <w:r>
              <w:rPr>
                <w:b/>
                <w:sz w:val="24"/>
              </w:rPr>
              <w:t xml:space="preserve">Custo de Reposição do Profissional </w:t>
            </w:r>
            <w:r>
              <w:rPr>
                <w:b/>
                <w:spacing w:val="-2"/>
                <w:sz w:val="24"/>
              </w:rPr>
              <w:t>Ausente</w:t>
            </w:r>
          </w:p>
        </w:tc>
      </w:tr>
      <w:tr w:rsidR="002E5C69" w14:paraId="2FF4A64A"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18AA3A99" w14:textId="77777777" w:rsidR="002E5C69" w:rsidRDefault="007B24F4">
            <w:pPr>
              <w:pStyle w:val="TableParagraph"/>
              <w:spacing w:before="99"/>
              <w:ind w:left="9" w:right="3"/>
              <w:jc w:val="center"/>
              <w:rPr>
                <w:b/>
                <w:sz w:val="24"/>
              </w:rPr>
            </w:pPr>
            <w:r>
              <w:rPr>
                <w:b/>
                <w:spacing w:val="-5"/>
                <w:sz w:val="24"/>
              </w:rPr>
              <w:t>4.1</w:t>
            </w:r>
          </w:p>
        </w:tc>
        <w:tc>
          <w:tcPr>
            <w:tcW w:w="5793" w:type="dxa"/>
            <w:gridSpan w:val="2"/>
            <w:tcBorders>
              <w:top w:val="single" w:sz="4" w:space="0" w:color="000000"/>
              <w:left w:val="single" w:sz="4" w:space="0" w:color="000000"/>
              <w:bottom w:val="single" w:sz="4" w:space="0" w:color="000000"/>
              <w:right w:val="single" w:sz="4" w:space="0" w:color="000000"/>
            </w:tcBorders>
          </w:tcPr>
          <w:p w14:paraId="5596C93C" w14:textId="77777777" w:rsidR="002E5C69" w:rsidRDefault="007B24F4">
            <w:pPr>
              <w:pStyle w:val="TableParagraph"/>
              <w:spacing w:before="99"/>
              <w:ind w:left="102"/>
              <w:rPr>
                <w:sz w:val="24"/>
              </w:rPr>
            </w:pPr>
            <w:r>
              <w:rPr>
                <w:sz w:val="24"/>
              </w:rPr>
              <w:t>Ausências</w:t>
            </w:r>
            <w:r>
              <w:rPr>
                <w:spacing w:val="-3"/>
                <w:sz w:val="24"/>
              </w:rPr>
              <w:t xml:space="preserve"> </w:t>
            </w:r>
            <w:r>
              <w:rPr>
                <w:spacing w:val="-2"/>
                <w:sz w:val="24"/>
              </w:rPr>
              <w:t>Legais</w:t>
            </w:r>
          </w:p>
        </w:tc>
        <w:tc>
          <w:tcPr>
            <w:tcW w:w="1140" w:type="dxa"/>
            <w:tcBorders>
              <w:top w:val="single" w:sz="4" w:space="0" w:color="000000"/>
              <w:left w:val="single" w:sz="4" w:space="0" w:color="000000"/>
              <w:bottom w:val="single" w:sz="4" w:space="0" w:color="000000"/>
              <w:right w:val="single" w:sz="4" w:space="0" w:color="000000"/>
            </w:tcBorders>
          </w:tcPr>
          <w:p w14:paraId="14B2F1D8" w14:textId="77777777" w:rsidR="002E5C69" w:rsidRDefault="007B24F4">
            <w:pPr>
              <w:pStyle w:val="TableParagraph"/>
              <w:spacing w:before="99"/>
              <w:ind w:left="102"/>
              <w:rPr>
                <w:sz w:val="24"/>
              </w:rPr>
            </w:pPr>
            <w:r>
              <w:rPr>
                <w:spacing w:val="-2"/>
                <w:sz w:val="24"/>
              </w:rPr>
              <w:t>INTEGRAL</w:t>
            </w:r>
          </w:p>
        </w:tc>
      </w:tr>
      <w:tr w:rsidR="002E5C69" w14:paraId="43CFE26E"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579C2EE9" w14:textId="77777777" w:rsidR="002E5C69" w:rsidRDefault="007B24F4">
            <w:pPr>
              <w:pStyle w:val="TableParagraph"/>
              <w:spacing w:before="99"/>
              <w:ind w:left="9" w:right="3"/>
              <w:jc w:val="center"/>
              <w:rPr>
                <w:b/>
                <w:sz w:val="24"/>
              </w:rPr>
            </w:pPr>
            <w:r>
              <w:rPr>
                <w:b/>
                <w:spacing w:val="-5"/>
                <w:sz w:val="24"/>
              </w:rPr>
              <w:t>4.2</w:t>
            </w:r>
          </w:p>
        </w:tc>
        <w:tc>
          <w:tcPr>
            <w:tcW w:w="5793" w:type="dxa"/>
            <w:gridSpan w:val="2"/>
            <w:tcBorders>
              <w:top w:val="single" w:sz="4" w:space="0" w:color="000000"/>
              <w:left w:val="single" w:sz="4" w:space="0" w:color="000000"/>
              <w:bottom w:val="single" w:sz="4" w:space="0" w:color="000000"/>
              <w:right w:val="single" w:sz="4" w:space="0" w:color="000000"/>
            </w:tcBorders>
          </w:tcPr>
          <w:p w14:paraId="1DC08C2B" w14:textId="77777777" w:rsidR="002E5C69" w:rsidRDefault="007B24F4">
            <w:pPr>
              <w:pStyle w:val="TableParagraph"/>
              <w:spacing w:before="99"/>
              <w:ind w:left="102"/>
              <w:rPr>
                <w:sz w:val="24"/>
              </w:rPr>
            </w:pPr>
            <w:r>
              <w:rPr>
                <w:spacing w:val="-2"/>
                <w:sz w:val="24"/>
              </w:rPr>
              <w:t>Intrajornada</w:t>
            </w:r>
          </w:p>
        </w:tc>
        <w:tc>
          <w:tcPr>
            <w:tcW w:w="1140" w:type="dxa"/>
            <w:tcBorders>
              <w:top w:val="single" w:sz="4" w:space="0" w:color="000000"/>
              <w:left w:val="single" w:sz="4" w:space="0" w:color="000000"/>
              <w:bottom w:val="single" w:sz="4" w:space="0" w:color="000000"/>
              <w:right w:val="single" w:sz="4" w:space="0" w:color="000000"/>
            </w:tcBorders>
          </w:tcPr>
          <w:p w14:paraId="7ECE1A32" w14:textId="77777777" w:rsidR="002E5C69" w:rsidRDefault="007B24F4">
            <w:pPr>
              <w:pStyle w:val="TableParagraph"/>
              <w:spacing w:before="99"/>
              <w:ind w:left="102"/>
              <w:rPr>
                <w:sz w:val="24"/>
              </w:rPr>
            </w:pPr>
            <w:r>
              <w:rPr>
                <w:spacing w:val="-2"/>
                <w:sz w:val="24"/>
              </w:rPr>
              <w:t>INTEGRAL</w:t>
            </w:r>
          </w:p>
        </w:tc>
      </w:tr>
      <w:tr w:rsidR="002E5C69" w14:paraId="63FD3302"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192E6FF4" w14:textId="77777777" w:rsidR="002E5C69" w:rsidRDefault="007B24F4">
            <w:pPr>
              <w:pStyle w:val="TableParagraph"/>
              <w:spacing w:before="99"/>
              <w:ind w:left="9" w:right="3"/>
              <w:jc w:val="center"/>
              <w:rPr>
                <w:b/>
                <w:sz w:val="24"/>
              </w:rPr>
            </w:pPr>
            <w:r>
              <w:rPr>
                <w:b/>
                <w:spacing w:val="-5"/>
                <w:sz w:val="24"/>
              </w:rPr>
              <w:lastRenderedPageBreak/>
              <w:t>4.3</w:t>
            </w:r>
          </w:p>
        </w:tc>
        <w:tc>
          <w:tcPr>
            <w:tcW w:w="5793" w:type="dxa"/>
            <w:gridSpan w:val="2"/>
            <w:tcBorders>
              <w:top w:val="single" w:sz="4" w:space="0" w:color="000000"/>
              <w:left w:val="single" w:sz="4" w:space="0" w:color="000000"/>
              <w:bottom w:val="single" w:sz="4" w:space="0" w:color="000000"/>
              <w:right w:val="single" w:sz="4" w:space="0" w:color="000000"/>
            </w:tcBorders>
          </w:tcPr>
          <w:p w14:paraId="25899CE3" w14:textId="77777777" w:rsidR="002E5C69" w:rsidRDefault="007B24F4">
            <w:pPr>
              <w:pStyle w:val="TableParagraph"/>
              <w:spacing w:before="99"/>
              <w:ind w:left="102"/>
              <w:rPr>
                <w:sz w:val="24"/>
              </w:rPr>
            </w:pPr>
            <w:r>
              <w:rPr>
                <w:sz w:val="24"/>
              </w:rPr>
              <w:t xml:space="preserve">Suspensão </w:t>
            </w:r>
            <w:r>
              <w:rPr>
                <w:spacing w:val="-2"/>
                <w:sz w:val="24"/>
              </w:rPr>
              <w:t>Contratual</w:t>
            </w:r>
          </w:p>
        </w:tc>
        <w:tc>
          <w:tcPr>
            <w:tcW w:w="1140" w:type="dxa"/>
            <w:tcBorders>
              <w:top w:val="single" w:sz="4" w:space="0" w:color="000000"/>
              <w:left w:val="single" w:sz="4" w:space="0" w:color="000000"/>
              <w:bottom w:val="single" w:sz="4" w:space="0" w:color="000000"/>
              <w:right w:val="single" w:sz="4" w:space="0" w:color="000000"/>
            </w:tcBorders>
          </w:tcPr>
          <w:p w14:paraId="2B54819D" w14:textId="77777777" w:rsidR="002E5C69" w:rsidRDefault="007B24F4">
            <w:pPr>
              <w:pStyle w:val="TableParagraph"/>
              <w:spacing w:before="99"/>
              <w:ind w:left="102"/>
              <w:rPr>
                <w:sz w:val="24"/>
              </w:rPr>
            </w:pPr>
            <w:r>
              <w:rPr>
                <w:sz w:val="24"/>
              </w:rPr>
              <w:t>NÃO</w:t>
            </w:r>
            <w:r>
              <w:rPr>
                <w:spacing w:val="-3"/>
                <w:sz w:val="24"/>
              </w:rPr>
              <w:t xml:space="preserve"> </w:t>
            </w:r>
            <w:r>
              <w:rPr>
                <w:sz w:val="24"/>
              </w:rPr>
              <w:t>SE</w:t>
            </w:r>
            <w:r>
              <w:rPr>
                <w:spacing w:val="2"/>
                <w:sz w:val="24"/>
              </w:rPr>
              <w:t xml:space="preserve"> </w:t>
            </w:r>
            <w:r>
              <w:rPr>
                <w:spacing w:val="-2"/>
                <w:sz w:val="24"/>
              </w:rPr>
              <w:t>APLICA</w:t>
            </w:r>
          </w:p>
        </w:tc>
      </w:tr>
      <w:tr w:rsidR="002E5C69" w14:paraId="43DD0393" w14:textId="77777777">
        <w:trPr>
          <w:trHeight w:val="417"/>
        </w:trPr>
        <w:tc>
          <w:tcPr>
            <w:tcW w:w="7223" w:type="dxa"/>
            <w:gridSpan w:val="4"/>
            <w:tcBorders>
              <w:top w:val="single" w:sz="4" w:space="0" w:color="000000"/>
              <w:left w:val="single" w:sz="4" w:space="0" w:color="000000"/>
              <w:bottom w:val="single" w:sz="4" w:space="0" w:color="000000"/>
              <w:right w:val="single" w:sz="4" w:space="0" w:color="000000"/>
            </w:tcBorders>
          </w:tcPr>
          <w:p w14:paraId="039ABECE" w14:textId="77777777" w:rsidR="002E5C69" w:rsidRDefault="007B24F4">
            <w:pPr>
              <w:pStyle w:val="TableParagraph"/>
              <w:spacing w:before="99"/>
              <w:ind w:left="11"/>
              <w:jc w:val="center"/>
              <w:rPr>
                <w:b/>
                <w:sz w:val="24"/>
              </w:rPr>
            </w:pPr>
            <w:r>
              <w:rPr>
                <w:b/>
                <w:sz w:val="24"/>
              </w:rPr>
              <w:t>Total do</w:t>
            </w:r>
            <w:r>
              <w:rPr>
                <w:b/>
                <w:spacing w:val="2"/>
                <w:sz w:val="24"/>
              </w:rPr>
              <w:t xml:space="preserve"> </w:t>
            </w:r>
            <w:r>
              <w:rPr>
                <w:b/>
                <w:sz w:val="24"/>
              </w:rPr>
              <w:t xml:space="preserve">Módulo </w:t>
            </w:r>
            <w:r>
              <w:rPr>
                <w:b/>
                <w:spacing w:val="-10"/>
                <w:sz w:val="24"/>
              </w:rPr>
              <w:t>4</w:t>
            </w:r>
          </w:p>
        </w:tc>
        <w:tc>
          <w:tcPr>
            <w:tcW w:w="1140" w:type="dxa"/>
            <w:tcBorders>
              <w:top w:val="single" w:sz="4" w:space="0" w:color="000000"/>
              <w:left w:val="single" w:sz="4" w:space="0" w:color="000000"/>
              <w:bottom w:val="single" w:sz="4" w:space="0" w:color="000000"/>
              <w:right w:val="single" w:sz="4" w:space="0" w:color="000000"/>
            </w:tcBorders>
          </w:tcPr>
          <w:p w14:paraId="6296879A" w14:textId="77777777" w:rsidR="002E5C69" w:rsidRDefault="007B24F4">
            <w:pPr>
              <w:pStyle w:val="TableParagraph"/>
              <w:spacing w:before="99"/>
              <w:ind w:left="102"/>
              <w:rPr>
                <w:sz w:val="24"/>
              </w:rPr>
            </w:pPr>
            <w:r>
              <w:rPr>
                <w:spacing w:val="-2"/>
                <w:sz w:val="24"/>
              </w:rPr>
              <w:t>INTEGRAL</w:t>
            </w:r>
          </w:p>
        </w:tc>
      </w:tr>
      <w:tr w:rsidR="002E5C69" w14:paraId="5492D7F2" w14:textId="77777777">
        <w:trPr>
          <w:trHeight w:val="417"/>
        </w:trPr>
        <w:tc>
          <w:tcPr>
            <w:tcW w:w="8363" w:type="dxa"/>
            <w:gridSpan w:val="5"/>
            <w:tcBorders>
              <w:top w:val="single" w:sz="4" w:space="0" w:color="000000"/>
              <w:left w:val="single" w:sz="4" w:space="0" w:color="000000"/>
              <w:bottom w:val="single" w:sz="4" w:space="0" w:color="000000"/>
              <w:right w:val="single" w:sz="4" w:space="0" w:color="000000"/>
            </w:tcBorders>
          </w:tcPr>
          <w:p w14:paraId="10DEF612" w14:textId="77777777" w:rsidR="002E5C69" w:rsidRDefault="007B24F4">
            <w:pPr>
              <w:pStyle w:val="TableParagraph"/>
              <w:spacing w:before="99"/>
              <w:ind w:left="13" w:right="1"/>
              <w:jc w:val="center"/>
              <w:rPr>
                <w:b/>
                <w:sz w:val="24"/>
              </w:rPr>
            </w:pPr>
            <w:r>
              <w:rPr>
                <w:b/>
                <w:sz w:val="24"/>
              </w:rPr>
              <w:t>MÓDULO</w:t>
            </w:r>
            <w:r>
              <w:rPr>
                <w:b/>
                <w:spacing w:val="1"/>
                <w:sz w:val="24"/>
              </w:rPr>
              <w:t xml:space="preserve"> </w:t>
            </w:r>
            <w:r>
              <w:rPr>
                <w:b/>
                <w:sz w:val="24"/>
              </w:rPr>
              <w:t>5</w:t>
            </w:r>
            <w:r>
              <w:rPr>
                <w:b/>
                <w:spacing w:val="-1"/>
                <w:sz w:val="24"/>
              </w:rPr>
              <w:t xml:space="preserve"> </w:t>
            </w:r>
            <w:r>
              <w:rPr>
                <w:b/>
                <w:sz w:val="24"/>
              </w:rPr>
              <w:t>–</w:t>
            </w:r>
            <w:r>
              <w:rPr>
                <w:b/>
                <w:spacing w:val="-1"/>
                <w:sz w:val="24"/>
              </w:rPr>
              <w:t xml:space="preserve"> </w:t>
            </w:r>
            <w:r>
              <w:rPr>
                <w:b/>
                <w:sz w:val="24"/>
              </w:rPr>
              <w:t>INSUMOS</w:t>
            </w:r>
            <w:r>
              <w:rPr>
                <w:b/>
                <w:spacing w:val="2"/>
                <w:sz w:val="24"/>
              </w:rPr>
              <w:t xml:space="preserve"> </w:t>
            </w:r>
            <w:r>
              <w:rPr>
                <w:b/>
                <w:spacing w:val="-2"/>
                <w:sz w:val="24"/>
              </w:rPr>
              <w:t>DIVERSOS</w:t>
            </w:r>
          </w:p>
        </w:tc>
      </w:tr>
      <w:tr w:rsidR="002E5C69" w14:paraId="7EA3BA43"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20733CBA" w14:textId="77777777" w:rsidR="002E5C69" w:rsidRDefault="007B24F4">
            <w:pPr>
              <w:pStyle w:val="TableParagraph"/>
              <w:spacing w:before="99"/>
              <w:ind w:left="9"/>
              <w:jc w:val="center"/>
              <w:rPr>
                <w:b/>
                <w:sz w:val="24"/>
              </w:rPr>
            </w:pPr>
            <w:r>
              <w:rPr>
                <w:b/>
                <w:spacing w:val="-10"/>
                <w:sz w:val="24"/>
              </w:rPr>
              <w:t>5</w:t>
            </w:r>
          </w:p>
        </w:tc>
        <w:tc>
          <w:tcPr>
            <w:tcW w:w="5793" w:type="dxa"/>
            <w:gridSpan w:val="2"/>
            <w:tcBorders>
              <w:top w:val="single" w:sz="4" w:space="0" w:color="000000"/>
              <w:left w:val="single" w:sz="4" w:space="0" w:color="000000"/>
              <w:bottom w:val="single" w:sz="4" w:space="0" w:color="000000"/>
              <w:right w:val="single" w:sz="4" w:space="0" w:color="000000"/>
            </w:tcBorders>
          </w:tcPr>
          <w:p w14:paraId="7FED6EED" w14:textId="77777777" w:rsidR="002E5C69" w:rsidRDefault="007B24F4">
            <w:pPr>
              <w:pStyle w:val="TableParagraph"/>
              <w:spacing w:before="99"/>
              <w:ind w:left="5" w:right="5"/>
              <w:jc w:val="center"/>
              <w:rPr>
                <w:b/>
                <w:sz w:val="24"/>
              </w:rPr>
            </w:pPr>
            <w:r>
              <w:rPr>
                <w:b/>
                <w:sz w:val="24"/>
              </w:rPr>
              <w:t>Insumos</w:t>
            </w:r>
            <w:r>
              <w:rPr>
                <w:b/>
                <w:spacing w:val="1"/>
                <w:sz w:val="24"/>
              </w:rPr>
              <w:t xml:space="preserve"> </w:t>
            </w:r>
            <w:r>
              <w:rPr>
                <w:b/>
                <w:spacing w:val="-2"/>
                <w:sz w:val="24"/>
              </w:rPr>
              <w:t>Diversos</w:t>
            </w:r>
          </w:p>
        </w:tc>
        <w:tc>
          <w:tcPr>
            <w:tcW w:w="1140" w:type="dxa"/>
            <w:tcBorders>
              <w:top w:val="single" w:sz="4" w:space="0" w:color="000000"/>
              <w:left w:val="single" w:sz="4" w:space="0" w:color="000000"/>
              <w:bottom w:val="single" w:sz="4" w:space="0" w:color="000000"/>
              <w:right w:val="single" w:sz="4" w:space="0" w:color="000000"/>
            </w:tcBorders>
          </w:tcPr>
          <w:p w14:paraId="52C5859D" w14:textId="77777777" w:rsidR="002E5C69" w:rsidRDefault="002E5C69">
            <w:pPr>
              <w:pStyle w:val="TableParagraph"/>
              <w:rPr>
                <w:sz w:val="24"/>
              </w:rPr>
            </w:pPr>
          </w:p>
        </w:tc>
      </w:tr>
      <w:tr w:rsidR="002E5C69" w14:paraId="4F74B3D5"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6A2DA18F" w14:textId="77777777" w:rsidR="002E5C69" w:rsidRDefault="007B24F4">
            <w:pPr>
              <w:pStyle w:val="TableParagraph"/>
              <w:spacing w:before="99"/>
              <w:ind w:left="9"/>
              <w:jc w:val="center"/>
              <w:rPr>
                <w:b/>
                <w:sz w:val="24"/>
              </w:rPr>
            </w:pPr>
            <w:r>
              <w:rPr>
                <w:b/>
                <w:spacing w:val="-10"/>
                <w:sz w:val="24"/>
              </w:rPr>
              <w:t>A</w:t>
            </w:r>
          </w:p>
        </w:tc>
        <w:tc>
          <w:tcPr>
            <w:tcW w:w="5793" w:type="dxa"/>
            <w:gridSpan w:val="2"/>
            <w:tcBorders>
              <w:top w:val="single" w:sz="4" w:space="0" w:color="000000"/>
              <w:left w:val="single" w:sz="4" w:space="0" w:color="000000"/>
              <w:bottom w:val="single" w:sz="4" w:space="0" w:color="000000"/>
              <w:right w:val="single" w:sz="4" w:space="0" w:color="000000"/>
            </w:tcBorders>
          </w:tcPr>
          <w:p w14:paraId="739BE9A6" w14:textId="77777777" w:rsidR="002E5C69" w:rsidRDefault="007B24F4">
            <w:pPr>
              <w:pStyle w:val="TableParagraph"/>
              <w:spacing w:before="99"/>
              <w:ind w:left="102"/>
              <w:rPr>
                <w:sz w:val="24"/>
              </w:rPr>
            </w:pPr>
            <w:r>
              <w:rPr>
                <w:sz w:val="24"/>
              </w:rPr>
              <w:t>Uniformes</w:t>
            </w:r>
            <w:r>
              <w:rPr>
                <w:spacing w:val="-3"/>
                <w:sz w:val="24"/>
              </w:rPr>
              <w:t xml:space="preserve"> </w:t>
            </w:r>
            <w:r>
              <w:rPr>
                <w:sz w:val="24"/>
              </w:rPr>
              <w:t>e</w:t>
            </w:r>
            <w:r>
              <w:rPr>
                <w:spacing w:val="-1"/>
                <w:sz w:val="24"/>
              </w:rPr>
              <w:t xml:space="preserve"> </w:t>
            </w:r>
            <w:r>
              <w:rPr>
                <w:spacing w:val="-4"/>
                <w:sz w:val="24"/>
              </w:rPr>
              <w:t>EPIs</w:t>
            </w:r>
          </w:p>
        </w:tc>
        <w:tc>
          <w:tcPr>
            <w:tcW w:w="1140" w:type="dxa"/>
            <w:tcBorders>
              <w:top w:val="single" w:sz="4" w:space="0" w:color="000000"/>
              <w:left w:val="single" w:sz="4" w:space="0" w:color="000000"/>
              <w:bottom w:val="single" w:sz="4" w:space="0" w:color="000000"/>
              <w:right w:val="single" w:sz="4" w:space="0" w:color="000000"/>
            </w:tcBorders>
          </w:tcPr>
          <w:p w14:paraId="3F5F8B6D" w14:textId="77777777" w:rsidR="002E5C69" w:rsidRDefault="007B24F4">
            <w:pPr>
              <w:pStyle w:val="TableParagraph"/>
              <w:spacing w:before="99"/>
              <w:ind w:left="102"/>
              <w:rPr>
                <w:sz w:val="24"/>
              </w:rPr>
            </w:pPr>
            <w:r>
              <w:rPr>
                <w:spacing w:val="-2"/>
                <w:sz w:val="24"/>
              </w:rPr>
              <w:t>INTEGRAL</w:t>
            </w:r>
          </w:p>
        </w:tc>
      </w:tr>
      <w:tr w:rsidR="002E5C69" w14:paraId="54025AB4"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4B23C70C" w14:textId="77777777" w:rsidR="002E5C69" w:rsidRDefault="007B24F4">
            <w:pPr>
              <w:pStyle w:val="TableParagraph"/>
              <w:spacing w:before="99"/>
              <w:ind w:left="9" w:right="3"/>
              <w:jc w:val="center"/>
              <w:rPr>
                <w:b/>
                <w:sz w:val="24"/>
              </w:rPr>
            </w:pPr>
            <w:r>
              <w:rPr>
                <w:b/>
                <w:spacing w:val="-10"/>
                <w:sz w:val="24"/>
              </w:rPr>
              <w:t>B</w:t>
            </w:r>
          </w:p>
        </w:tc>
        <w:tc>
          <w:tcPr>
            <w:tcW w:w="5793" w:type="dxa"/>
            <w:gridSpan w:val="2"/>
            <w:tcBorders>
              <w:top w:val="single" w:sz="4" w:space="0" w:color="000000"/>
              <w:left w:val="single" w:sz="4" w:space="0" w:color="000000"/>
              <w:bottom w:val="single" w:sz="4" w:space="0" w:color="000000"/>
              <w:right w:val="single" w:sz="4" w:space="0" w:color="000000"/>
            </w:tcBorders>
          </w:tcPr>
          <w:p w14:paraId="3697FAF1" w14:textId="77777777" w:rsidR="002E5C69" w:rsidRDefault="007B24F4">
            <w:pPr>
              <w:pStyle w:val="TableParagraph"/>
              <w:spacing w:before="99"/>
              <w:ind w:left="102"/>
              <w:rPr>
                <w:sz w:val="24"/>
              </w:rPr>
            </w:pPr>
            <w:r>
              <w:rPr>
                <w:sz w:val="24"/>
              </w:rPr>
              <w:t>Materiais</w:t>
            </w:r>
            <w:r>
              <w:rPr>
                <w:spacing w:val="-3"/>
                <w:sz w:val="24"/>
              </w:rPr>
              <w:t xml:space="preserve"> </w:t>
            </w:r>
            <w:r>
              <w:rPr>
                <w:sz w:val="24"/>
              </w:rPr>
              <w:t>de</w:t>
            </w:r>
            <w:r>
              <w:rPr>
                <w:spacing w:val="-1"/>
                <w:sz w:val="24"/>
              </w:rPr>
              <w:t xml:space="preserve"> </w:t>
            </w:r>
            <w:r>
              <w:rPr>
                <w:spacing w:val="-2"/>
                <w:sz w:val="24"/>
              </w:rPr>
              <w:t>Consumo</w:t>
            </w:r>
          </w:p>
        </w:tc>
        <w:tc>
          <w:tcPr>
            <w:tcW w:w="1140" w:type="dxa"/>
            <w:tcBorders>
              <w:top w:val="single" w:sz="4" w:space="0" w:color="000000"/>
              <w:left w:val="single" w:sz="4" w:space="0" w:color="000000"/>
              <w:bottom w:val="single" w:sz="4" w:space="0" w:color="000000"/>
              <w:right w:val="single" w:sz="4" w:space="0" w:color="000000"/>
            </w:tcBorders>
          </w:tcPr>
          <w:p w14:paraId="7F82B262" w14:textId="77777777" w:rsidR="002E5C69" w:rsidRDefault="007B24F4">
            <w:pPr>
              <w:pStyle w:val="TableParagraph"/>
              <w:spacing w:before="99"/>
              <w:ind w:left="102"/>
              <w:rPr>
                <w:sz w:val="24"/>
              </w:rPr>
            </w:pPr>
            <w:r>
              <w:rPr>
                <w:spacing w:val="-2"/>
                <w:sz w:val="24"/>
              </w:rPr>
              <w:t>INTEGRAL</w:t>
            </w:r>
          </w:p>
        </w:tc>
      </w:tr>
      <w:tr w:rsidR="002E5C69" w14:paraId="6BFDAA3F"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795E8407" w14:textId="77777777" w:rsidR="002E5C69" w:rsidRDefault="007B24F4">
            <w:pPr>
              <w:pStyle w:val="TableParagraph"/>
              <w:spacing w:before="99"/>
              <w:ind w:left="9"/>
              <w:jc w:val="center"/>
              <w:rPr>
                <w:b/>
                <w:sz w:val="24"/>
              </w:rPr>
            </w:pPr>
            <w:r>
              <w:rPr>
                <w:b/>
                <w:spacing w:val="-10"/>
                <w:sz w:val="24"/>
              </w:rPr>
              <w:t>C</w:t>
            </w:r>
          </w:p>
        </w:tc>
        <w:tc>
          <w:tcPr>
            <w:tcW w:w="5793" w:type="dxa"/>
            <w:gridSpan w:val="2"/>
            <w:tcBorders>
              <w:top w:val="single" w:sz="4" w:space="0" w:color="000000"/>
              <w:left w:val="single" w:sz="4" w:space="0" w:color="000000"/>
              <w:bottom w:val="single" w:sz="4" w:space="0" w:color="000000"/>
              <w:right w:val="single" w:sz="4" w:space="0" w:color="000000"/>
            </w:tcBorders>
          </w:tcPr>
          <w:p w14:paraId="39FBFC2D" w14:textId="77777777" w:rsidR="002E5C69" w:rsidRDefault="007B24F4">
            <w:pPr>
              <w:pStyle w:val="TableParagraph"/>
              <w:spacing w:before="99"/>
              <w:ind w:left="102"/>
              <w:rPr>
                <w:sz w:val="24"/>
              </w:rPr>
            </w:pPr>
            <w:r>
              <w:rPr>
                <w:sz w:val="24"/>
              </w:rPr>
              <w:t>Máquinas e</w:t>
            </w:r>
            <w:r>
              <w:rPr>
                <w:spacing w:val="-2"/>
                <w:sz w:val="24"/>
              </w:rPr>
              <w:t xml:space="preserve"> </w:t>
            </w:r>
            <w:r>
              <w:rPr>
                <w:sz w:val="24"/>
              </w:rPr>
              <w:t>Equipamentos</w:t>
            </w:r>
            <w:r>
              <w:rPr>
                <w:spacing w:val="1"/>
                <w:sz w:val="24"/>
              </w:rPr>
              <w:t xml:space="preserve"> </w:t>
            </w:r>
            <w:r>
              <w:rPr>
                <w:spacing w:val="-2"/>
                <w:sz w:val="24"/>
              </w:rPr>
              <w:t>(depreciação)</w:t>
            </w:r>
          </w:p>
        </w:tc>
        <w:tc>
          <w:tcPr>
            <w:tcW w:w="1140" w:type="dxa"/>
            <w:tcBorders>
              <w:top w:val="single" w:sz="4" w:space="0" w:color="000000"/>
              <w:left w:val="single" w:sz="4" w:space="0" w:color="000000"/>
              <w:bottom w:val="single" w:sz="4" w:space="0" w:color="000000"/>
              <w:right w:val="single" w:sz="4" w:space="0" w:color="000000"/>
            </w:tcBorders>
          </w:tcPr>
          <w:p w14:paraId="1306191A" w14:textId="77777777" w:rsidR="002E5C69" w:rsidRDefault="007B24F4">
            <w:pPr>
              <w:pStyle w:val="TableParagraph"/>
              <w:spacing w:before="99"/>
              <w:ind w:left="102"/>
              <w:rPr>
                <w:sz w:val="24"/>
              </w:rPr>
            </w:pPr>
            <w:r>
              <w:rPr>
                <w:spacing w:val="-2"/>
                <w:sz w:val="24"/>
              </w:rPr>
              <w:t>INTEGRAL</w:t>
            </w:r>
          </w:p>
        </w:tc>
      </w:tr>
      <w:tr w:rsidR="002E5C69" w14:paraId="5869510D"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7D792EBD" w14:textId="77777777" w:rsidR="002E5C69" w:rsidRDefault="007B24F4">
            <w:pPr>
              <w:pStyle w:val="TableParagraph"/>
              <w:spacing w:before="99"/>
              <w:ind w:left="9"/>
              <w:jc w:val="center"/>
              <w:rPr>
                <w:b/>
                <w:sz w:val="24"/>
              </w:rPr>
            </w:pPr>
            <w:r>
              <w:rPr>
                <w:b/>
                <w:spacing w:val="-10"/>
                <w:sz w:val="24"/>
              </w:rPr>
              <w:t>D</w:t>
            </w:r>
          </w:p>
        </w:tc>
        <w:tc>
          <w:tcPr>
            <w:tcW w:w="5793" w:type="dxa"/>
            <w:gridSpan w:val="2"/>
            <w:tcBorders>
              <w:top w:val="single" w:sz="4" w:space="0" w:color="000000"/>
              <w:left w:val="single" w:sz="4" w:space="0" w:color="000000"/>
              <w:bottom w:val="single" w:sz="4" w:space="0" w:color="000000"/>
              <w:right w:val="single" w:sz="4" w:space="0" w:color="000000"/>
            </w:tcBorders>
          </w:tcPr>
          <w:p w14:paraId="2D03129B" w14:textId="77777777" w:rsidR="002E5C69" w:rsidRDefault="007B24F4">
            <w:pPr>
              <w:pStyle w:val="TableParagraph"/>
              <w:spacing w:before="99"/>
              <w:ind w:left="102"/>
              <w:rPr>
                <w:sz w:val="24"/>
              </w:rPr>
            </w:pPr>
            <w:r>
              <w:rPr>
                <w:sz w:val="24"/>
              </w:rPr>
              <w:t>Produtos de Limpeza</w:t>
            </w:r>
            <w:r>
              <w:rPr>
                <w:spacing w:val="-3"/>
                <w:sz w:val="24"/>
              </w:rPr>
              <w:t xml:space="preserve"> </w:t>
            </w:r>
            <w:r>
              <w:rPr>
                <w:sz w:val="24"/>
              </w:rPr>
              <w:t>e</w:t>
            </w:r>
            <w:r>
              <w:rPr>
                <w:spacing w:val="2"/>
                <w:sz w:val="24"/>
              </w:rPr>
              <w:t xml:space="preserve"> </w:t>
            </w:r>
            <w:r>
              <w:rPr>
                <w:sz w:val="24"/>
              </w:rPr>
              <w:t>Materiais de</w:t>
            </w:r>
            <w:r>
              <w:rPr>
                <w:spacing w:val="-3"/>
                <w:sz w:val="24"/>
              </w:rPr>
              <w:t xml:space="preserve"> </w:t>
            </w:r>
            <w:r>
              <w:rPr>
                <w:sz w:val="24"/>
              </w:rPr>
              <w:t>Higiene</w:t>
            </w:r>
            <w:r>
              <w:rPr>
                <w:spacing w:val="-3"/>
                <w:sz w:val="24"/>
              </w:rPr>
              <w:t xml:space="preserve"> </w:t>
            </w:r>
            <w:r>
              <w:rPr>
                <w:spacing w:val="-2"/>
                <w:sz w:val="24"/>
              </w:rPr>
              <w:t>Pessoal</w:t>
            </w:r>
          </w:p>
        </w:tc>
        <w:tc>
          <w:tcPr>
            <w:tcW w:w="1140" w:type="dxa"/>
            <w:tcBorders>
              <w:top w:val="single" w:sz="4" w:space="0" w:color="000000"/>
              <w:left w:val="single" w:sz="4" w:space="0" w:color="000000"/>
              <w:bottom w:val="single" w:sz="4" w:space="0" w:color="000000"/>
              <w:right w:val="single" w:sz="4" w:space="0" w:color="000000"/>
            </w:tcBorders>
          </w:tcPr>
          <w:p w14:paraId="69ED8738" w14:textId="77777777" w:rsidR="002E5C69" w:rsidRDefault="007B24F4">
            <w:pPr>
              <w:pStyle w:val="TableParagraph"/>
              <w:spacing w:before="99"/>
              <w:ind w:left="102"/>
              <w:rPr>
                <w:sz w:val="24"/>
              </w:rPr>
            </w:pPr>
            <w:r>
              <w:rPr>
                <w:spacing w:val="-2"/>
                <w:sz w:val="24"/>
              </w:rPr>
              <w:t>INTEGRAL</w:t>
            </w:r>
          </w:p>
        </w:tc>
      </w:tr>
      <w:tr w:rsidR="002E5C69" w14:paraId="08134CD1" w14:textId="77777777">
        <w:trPr>
          <w:trHeight w:val="417"/>
        </w:trPr>
        <w:tc>
          <w:tcPr>
            <w:tcW w:w="1430" w:type="dxa"/>
            <w:gridSpan w:val="2"/>
            <w:tcBorders>
              <w:top w:val="single" w:sz="4" w:space="0" w:color="000000"/>
              <w:left w:val="single" w:sz="4" w:space="0" w:color="000000"/>
              <w:bottom w:val="single" w:sz="4" w:space="0" w:color="000000"/>
              <w:right w:val="single" w:sz="4" w:space="0" w:color="000000"/>
            </w:tcBorders>
          </w:tcPr>
          <w:p w14:paraId="5B57342A" w14:textId="77777777" w:rsidR="002E5C69" w:rsidRDefault="007B24F4">
            <w:pPr>
              <w:pStyle w:val="TableParagraph"/>
              <w:spacing w:before="99"/>
              <w:ind w:left="9" w:right="3"/>
              <w:jc w:val="center"/>
              <w:rPr>
                <w:b/>
                <w:sz w:val="24"/>
              </w:rPr>
            </w:pPr>
            <w:r>
              <w:rPr>
                <w:b/>
                <w:spacing w:val="-10"/>
                <w:sz w:val="24"/>
              </w:rPr>
              <w:t>E</w:t>
            </w:r>
          </w:p>
        </w:tc>
        <w:tc>
          <w:tcPr>
            <w:tcW w:w="5793" w:type="dxa"/>
            <w:gridSpan w:val="2"/>
            <w:tcBorders>
              <w:top w:val="single" w:sz="4" w:space="0" w:color="000000"/>
              <w:left w:val="single" w:sz="4" w:space="0" w:color="000000"/>
              <w:bottom w:val="single" w:sz="4" w:space="0" w:color="000000"/>
              <w:right w:val="single" w:sz="4" w:space="0" w:color="000000"/>
            </w:tcBorders>
          </w:tcPr>
          <w:p w14:paraId="3B79244C" w14:textId="77777777" w:rsidR="002E5C69" w:rsidRDefault="007B24F4">
            <w:pPr>
              <w:pStyle w:val="TableParagraph"/>
              <w:spacing w:before="99"/>
              <w:ind w:left="102"/>
              <w:rPr>
                <w:sz w:val="24"/>
              </w:rPr>
            </w:pPr>
            <w:r>
              <w:rPr>
                <w:sz w:val="24"/>
              </w:rPr>
              <w:t xml:space="preserve">Outros </w:t>
            </w:r>
            <w:r>
              <w:rPr>
                <w:spacing w:val="-2"/>
                <w:sz w:val="24"/>
              </w:rPr>
              <w:t>(especificar)</w:t>
            </w:r>
          </w:p>
        </w:tc>
        <w:tc>
          <w:tcPr>
            <w:tcW w:w="1140" w:type="dxa"/>
            <w:tcBorders>
              <w:top w:val="single" w:sz="4" w:space="0" w:color="000000"/>
              <w:left w:val="single" w:sz="4" w:space="0" w:color="000000"/>
              <w:bottom w:val="single" w:sz="4" w:space="0" w:color="000000"/>
              <w:right w:val="single" w:sz="4" w:space="0" w:color="000000"/>
            </w:tcBorders>
          </w:tcPr>
          <w:p w14:paraId="317246CF" w14:textId="77777777" w:rsidR="002E5C69" w:rsidRDefault="007B24F4">
            <w:pPr>
              <w:pStyle w:val="TableParagraph"/>
              <w:spacing w:before="99"/>
              <w:ind w:left="102"/>
              <w:rPr>
                <w:sz w:val="24"/>
              </w:rPr>
            </w:pPr>
            <w:r>
              <w:rPr>
                <w:sz w:val="24"/>
              </w:rPr>
              <w:t>NÃO</w:t>
            </w:r>
            <w:r>
              <w:rPr>
                <w:spacing w:val="-3"/>
                <w:sz w:val="24"/>
              </w:rPr>
              <w:t xml:space="preserve"> </w:t>
            </w:r>
            <w:r>
              <w:rPr>
                <w:sz w:val="24"/>
              </w:rPr>
              <w:t>SE</w:t>
            </w:r>
            <w:r>
              <w:rPr>
                <w:spacing w:val="2"/>
                <w:sz w:val="24"/>
              </w:rPr>
              <w:t xml:space="preserve"> </w:t>
            </w:r>
            <w:r>
              <w:rPr>
                <w:spacing w:val="-2"/>
                <w:sz w:val="24"/>
              </w:rPr>
              <w:t>APLICA</w:t>
            </w:r>
          </w:p>
        </w:tc>
      </w:tr>
      <w:tr w:rsidR="002E5C69" w14:paraId="00169C31" w14:textId="77777777">
        <w:trPr>
          <w:trHeight w:val="417"/>
        </w:trPr>
        <w:tc>
          <w:tcPr>
            <w:tcW w:w="7223" w:type="dxa"/>
            <w:gridSpan w:val="4"/>
            <w:tcBorders>
              <w:top w:val="single" w:sz="4" w:space="0" w:color="000000"/>
              <w:left w:val="single" w:sz="4" w:space="0" w:color="000000"/>
              <w:bottom w:val="single" w:sz="4" w:space="0" w:color="000000"/>
              <w:right w:val="single" w:sz="4" w:space="0" w:color="000000"/>
            </w:tcBorders>
          </w:tcPr>
          <w:p w14:paraId="6776AAB1" w14:textId="77777777" w:rsidR="002E5C69" w:rsidRDefault="007B24F4">
            <w:pPr>
              <w:pStyle w:val="TableParagraph"/>
              <w:spacing w:before="102"/>
              <w:ind w:left="11"/>
              <w:jc w:val="center"/>
              <w:rPr>
                <w:b/>
                <w:sz w:val="24"/>
              </w:rPr>
            </w:pPr>
            <w:r>
              <w:rPr>
                <w:b/>
                <w:sz w:val="24"/>
              </w:rPr>
              <w:t>Total do</w:t>
            </w:r>
            <w:r>
              <w:rPr>
                <w:b/>
                <w:spacing w:val="2"/>
                <w:sz w:val="24"/>
              </w:rPr>
              <w:t xml:space="preserve"> </w:t>
            </w:r>
            <w:r>
              <w:rPr>
                <w:b/>
                <w:sz w:val="24"/>
              </w:rPr>
              <w:t xml:space="preserve">Módulo </w:t>
            </w:r>
            <w:r>
              <w:rPr>
                <w:b/>
                <w:spacing w:val="-10"/>
                <w:sz w:val="24"/>
              </w:rPr>
              <w:t>5</w:t>
            </w:r>
          </w:p>
        </w:tc>
        <w:tc>
          <w:tcPr>
            <w:tcW w:w="1140" w:type="dxa"/>
            <w:tcBorders>
              <w:top w:val="single" w:sz="4" w:space="0" w:color="000000"/>
              <w:left w:val="single" w:sz="4" w:space="0" w:color="000000"/>
              <w:bottom w:val="single" w:sz="4" w:space="0" w:color="000000"/>
              <w:right w:val="single" w:sz="4" w:space="0" w:color="000000"/>
            </w:tcBorders>
          </w:tcPr>
          <w:p w14:paraId="4E7F2E0E" w14:textId="77777777" w:rsidR="002E5C69" w:rsidRDefault="007B24F4">
            <w:pPr>
              <w:pStyle w:val="TableParagraph"/>
              <w:spacing w:before="102"/>
              <w:ind w:left="102"/>
              <w:rPr>
                <w:sz w:val="24"/>
              </w:rPr>
            </w:pPr>
            <w:r>
              <w:rPr>
                <w:spacing w:val="-2"/>
                <w:sz w:val="24"/>
              </w:rPr>
              <w:t>INTEGRAL</w:t>
            </w:r>
          </w:p>
        </w:tc>
      </w:tr>
      <w:tr w:rsidR="002E5C69" w14:paraId="1166D68C" w14:textId="77777777">
        <w:trPr>
          <w:trHeight w:val="417"/>
        </w:trPr>
        <w:tc>
          <w:tcPr>
            <w:tcW w:w="8363" w:type="dxa"/>
            <w:gridSpan w:val="5"/>
            <w:tcBorders>
              <w:top w:val="single" w:sz="4" w:space="0" w:color="000000"/>
              <w:left w:val="single" w:sz="4" w:space="0" w:color="000000"/>
              <w:bottom w:val="single" w:sz="4" w:space="0" w:color="000000"/>
              <w:right w:val="single" w:sz="4" w:space="0" w:color="000000"/>
            </w:tcBorders>
          </w:tcPr>
          <w:p w14:paraId="7E72B3C0" w14:textId="77777777" w:rsidR="002E5C69" w:rsidRDefault="007B24F4">
            <w:pPr>
              <w:pStyle w:val="TableParagraph"/>
              <w:spacing w:before="102"/>
              <w:ind w:left="13"/>
              <w:jc w:val="center"/>
              <w:rPr>
                <w:b/>
                <w:sz w:val="24"/>
              </w:rPr>
            </w:pPr>
            <w:r>
              <w:rPr>
                <w:b/>
                <w:sz w:val="24"/>
              </w:rPr>
              <w:t>MÓDULO</w:t>
            </w:r>
            <w:r>
              <w:rPr>
                <w:b/>
                <w:spacing w:val="1"/>
                <w:sz w:val="24"/>
              </w:rPr>
              <w:t xml:space="preserve"> </w:t>
            </w:r>
            <w:r>
              <w:rPr>
                <w:b/>
                <w:sz w:val="24"/>
              </w:rPr>
              <w:t>6 – CUSTOS</w:t>
            </w:r>
            <w:r>
              <w:rPr>
                <w:b/>
                <w:spacing w:val="-1"/>
                <w:sz w:val="24"/>
              </w:rPr>
              <w:t xml:space="preserve"> </w:t>
            </w:r>
            <w:r>
              <w:rPr>
                <w:b/>
                <w:sz w:val="24"/>
              </w:rPr>
              <w:t>INDIRETOS, TRIBUTOS</w:t>
            </w:r>
            <w:r>
              <w:rPr>
                <w:b/>
                <w:spacing w:val="2"/>
                <w:sz w:val="24"/>
              </w:rPr>
              <w:t xml:space="preserve"> </w:t>
            </w:r>
            <w:r>
              <w:rPr>
                <w:b/>
                <w:sz w:val="24"/>
              </w:rPr>
              <w:t xml:space="preserve">E </w:t>
            </w:r>
            <w:r>
              <w:rPr>
                <w:b/>
                <w:spacing w:val="-2"/>
                <w:sz w:val="24"/>
              </w:rPr>
              <w:t>LUCRO</w:t>
            </w:r>
          </w:p>
        </w:tc>
      </w:tr>
      <w:tr w:rsidR="002E5C69" w14:paraId="5630D23D" w14:textId="77777777">
        <w:trPr>
          <w:trHeight w:val="419"/>
        </w:trPr>
        <w:tc>
          <w:tcPr>
            <w:tcW w:w="1430" w:type="dxa"/>
            <w:gridSpan w:val="2"/>
            <w:tcBorders>
              <w:top w:val="single" w:sz="4" w:space="0" w:color="000000"/>
              <w:left w:val="single" w:sz="4" w:space="0" w:color="000000"/>
              <w:bottom w:val="single" w:sz="4" w:space="0" w:color="000000"/>
              <w:right w:val="single" w:sz="4" w:space="0" w:color="000000"/>
            </w:tcBorders>
          </w:tcPr>
          <w:p w14:paraId="31417B79" w14:textId="77777777" w:rsidR="002E5C69" w:rsidRDefault="007B24F4">
            <w:pPr>
              <w:pStyle w:val="TableParagraph"/>
              <w:spacing w:before="102"/>
              <w:ind w:left="9"/>
              <w:jc w:val="center"/>
              <w:rPr>
                <w:b/>
                <w:sz w:val="24"/>
              </w:rPr>
            </w:pPr>
            <w:r>
              <w:rPr>
                <w:b/>
                <w:spacing w:val="-10"/>
                <w:sz w:val="24"/>
              </w:rPr>
              <w:t>6</w:t>
            </w:r>
          </w:p>
        </w:tc>
        <w:tc>
          <w:tcPr>
            <w:tcW w:w="5793" w:type="dxa"/>
            <w:gridSpan w:val="2"/>
            <w:tcBorders>
              <w:top w:val="single" w:sz="4" w:space="0" w:color="000000"/>
              <w:left w:val="single" w:sz="4" w:space="0" w:color="000000"/>
              <w:bottom w:val="single" w:sz="4" w:space="0" w:color="000000"/>
              <w:right w:val="single" w:sz="4" w:space="0" w:color="000000"/>
            </w:tcBorders>
          </w:tcPr>
          <w:p w14:paraId="382A96CA" w14:textId="77777777" w:rsidR="002E5C69" w:rsidRDefault="007B24F4">
            <w:pPr>
              <w:pStyle w:val="TableParagraph"/>
              <w:spacing w:before="102"/>
              <w:ind w:left="1115"/>
              <w:rPr>
                <w:b/>
                <w:sz w:val="24"/>
              </w:rPr>
            </w:pPr>
            <w:r>
              <w:rPr>
                <w:b/>
                <w:sz w:val="24"/>
              </w:rPr>
              <w:t>Custos</w:t>
            </w:r>
            <w:r>
              <w:rPr>
                <w:b/>
                <w:spacing w:val="-1"/>
                <w:sz w:val="24"/>
              </w:rPr>
              <w:t xml:space="preserve"> </w:t>
            </w:r>
            <w:r>
              <w:rPr>
                <w:b/>
                <w:sz w:val="24"/>
              </w:rPr>
              <w:t>Indiretos, Tributos e</w:t>
            </w:r>
            <w:r>
              <w:rPr>
                <w:b/>
                <w:spacing w:val="-3"/>
                <w:sz w:val="24"/>
              </w:rPr>
              <w:t xml:space="preserve"> </w:t>
            </w:r>
            <w:r>
              <w:rPr>
                <w:b/>
                <w:spacing w:val="-4"/>
                <w:sz w:val="24"/>
              </w:rPr>
              <w:t>Lucro</w:t>
            </w:r>
          </w:p>
        </w:tc>
        <w:tc>
          <w:tcPr>
            <w:tcW w:w="1140" w:type="dxa"/>
            <w:tcBorders>
              <w:top w:val="single" w:sz="4" w:space="0" w:color="000000"/>
              <w:left w:val="single" w:sz="4" w:space="0" w:color="000000"/>
              <w:bottom w:val="single" w:sz="4" w:space="0" w:color="000000"/>
              <w:right w:val="single" w:sz="4" w:space="0" w:color="000000"/>
            </w:tcBorders>
          </w:tcPr>
          <w:p w14:paraId="54E7A84F" w14:textId="77777777" w:rsidR="002E5C69" w:rsidRDefault="002E5C69">
            <w:pPr>
              <w:pStyle w:val="TableParagraph"/>
              <w:rPr>
                <w:sz w:val="24"/>
              </w:rPr>
            </w:pPr>
          </w:p>
        </w:tc>
      </w:tr>
    </w:tbl>
    <w:p w14:paraId="29FE4B73" w14:textId="77777777" w:rsidR="002E5C69" w:rsidRDefault="002E5C69">
      <w:pPr>
        <w:pStyle w:val="Corpodetexto"/>
        <w:spacing w:line="276" w:lineRule="auto"/>
        <w:ind w:right="851"/>
        <w:rPr>
          <w:b/>
          <w:bCs/>
          <w:sz w:val="24"/>
          <w:szCs w:val="24"/>
        </w:rPr>
      </w:pPr>
    </w:p>
    <w:p w14:paraId="1BA133BA" w14:textId="77777777" w:rsidR="002E5C69" w:rsidRDefault="002E5C69">
      <w:pPr>
        <w:pStyle w:val="Corpodetexto"/>
        <w:spacing w:before="1"/>
        <w:rPr>
          <w:sz w:val="24"/>
          <w:szCs w:val="24"/>
        </w:rPr>
      </w:pPr>
    </w:p>
    <w:p w14:paraId="124A1BD9" w14:textId="77777777" w:rsidR="002E5C69" w:rsidRDefault="002E5C69">
      <w:pPr>
        <w:pStyle w:val="Corpodetexto"/>
        <w:spacing w:before="240" w:line="276" w:lineRule="auto"/>
        <w:ind w:right="846"/>
        <w:rPr>
          <w:sz w:val="24"/>
          <w:szCs w:val="24"/>
        </w:rPr>
      </w:pPr>
    </w:p>
    <w:tbl>
      <w:tblPr>
        <w:tblStyle w:val="TableNormal1"/>
        <w:tblW w:w="8363" w:type="dxa"/>
        <w:tblInd w:w="137" w:type="dxa"/>
        <w:tblLayout w:type="fixed"/>
        <w:tblCellMar>
          <w:left w:w="5" w:type="dxa"/>
          <w:right w:w="5" w:type="dxa"/>
        </w:tblCellMar>
        <w:tblLook w:val="01E0" w:firstRow="1" w:lastRow="1" w:firstColumn="1" w:lastColumn="1" w:noHBand="0" w:noVBand="0"/>
      </w:tblPr>
      <w:tblGrid>
        <w:gridCol w:w="1430"/>
        <w:gridCol w:w="5793"/>
        <w:gridCol w:w="1140"/>
      </w:tblGrid>
      <w:tr w:rsidR="002E5C69" w14:paraId="65E29759" w14:textId="77777777">
        <w:trPr>
          <w:trHeight w:val="417"/>
        </w:trPr>
        <w:tc>
          <w:tcPr>
            <w:tcW w:w="1430" w:type="dxa"/>
            <w:tcBorders>
              <w:top w:val="single" w:sz="4" w:space="0" w:color="000000"/>
              <w:left w:val="single" w:sz="4" w:space="0" w:color="000000"/>
              <w:bottom w:val="single" w:sz="4" w:space="0" w:color="000000"/>
              <w:right w:val="single" w:sz="4" w:space="0" w:color="000000"/>
            </w:tcBorders>
          </w:tcPr>
          <w:p w14:paraId="401B0CED" w14:textId="77777777" w:rsidR="002E5C69" w:rsidRDefault="007B24F4">
            <w:pPr>
              <w:pStyle w:val="TableParagraph"/>
              <w:spacing w:before="99"/>
              <w:ind w:left="9"/>
              <w:jc w:val="center"/>
              <w:rPr>
                <w:b/>
                <w:sz w:val="24"/>
              </w:rPr>
            </w:pPr>
            <w:r>
              <w:rPr>
                <w:b/>
                <w:spacing w:val="-10"/>
                <w:sz w:val="24"/>
              </w:rPr>
              <w:t>A</w:t>
            </w:r>
          </w:p>
        </w:tc>
        <w:tc>
          <w:tcPr>
            <w:tcW w:w="5793" w:type="dxa"/>
            <w:tcBorders>
              <w:top w:val="single" w:sz="4" w:space="0" w:color="000000"/>
              <w:left w:val="single" w:sz="4" w:space="0" w:color="000000"/>
              <w:bottom w:val="single" w:sz="4" w:space="0" w:color="000000"/>
              <w:right w:val="single" w:sz="4" w:space="0" w:color="000000"/>
            </w:tcBorders>
          </w:tcPr>
          <w:p w14:paraId="68CBC9AB" w14:textId="77777777" w:rsidR="002E5C69" w:rsidRDefault="007B24F4">
            <w:pPr>
              <w:pStyle w:val="TableParagraph"/>
              <w:spacing w:before="99"/>
              <w:ind w:left="102"/>
              <w:rPr>
                <w:sz w:val="24"/>
              </w:rPr>
            </w:pPr>
            <w:r>
              <w:rPr>
                <w:sz w:val="24"/>
              </w:rPr>
              <w:t>Custos</w:t>
            </w:r>
            <w:r>
              <w:rPr>
                <w:spacing w:val="2"/>
                <w:sz w:val="24"/>
              </w:rPr>
              <w:t xml:space="preserve"> </w:t>
            </w:r>
            <w:r>
              <w:rPr>
                <w:spacing w:val="-2"/>
                <w:sz w:val="24"/>
              </w:rPr>
              <w:t>Indiretos</w:t>
            </w:r>
          </w:p>
        </w:tc>
        <w:tc>
          <w:tcPr>
            <w:tcW w:w="1140" w:type="dxa"/>
            <w:tcBorders>
              <w:top w:val="single" w:sz="4" w:space="0" w:color="000000"/>
              <w:left w:val="single" w:sz="4" w:space="0" w:color="000000"/>
              <w:bottom w:val="single" w:sz="4" w:space="0" w:color="000000"/>
              <w:right w:val="single" w:sz="4" w:space="0" w:color="000000"/>
            </w:tcBorders>
          </w:tcPr>
          <w:p w14:paraId="6D04A2B3" w14:textId="77777777" w:rsidR="002E5C69" w:rsidRDefault="007B24F4">
            <w:pPr>
              <w:pStyle w:val="TableParagraph"/>
              <w:spacing w:before="99"/>
              <w:ind w:left="102"/>
              <w:rPr>
                <w:sz w:val="24"/>
              </w:rPr>
            </w:pPr>
            <w:r>
              <w:rPr>
                <w:spacing w:val="-2"/>
                <w:sz w:val="24"/>
              </w:rPr>
              <w:t>INTEGRAL</w:t>
            </w:r>
          </w:p>
        </w:tc>
      </w:tr>
      <w:tr w:rsidR="002E5C69" w14:paraId="42CD2152" w14:textId="77777777">
        <w:trPr>
          <w:trHeight w:val="417"/>
        </w:trPr>
        <w:tc>
          <w:tcPr>
            <w:tcW w:w="1430" w:type="dxa"/>
            <w:tcBorders>
              <w:top w:val="single" w:sz="4" w:space="0" w:color="000000"/>
              <w:left w:val="single" w:sz="4" w:space="0" w:color="000000"/>
              <w:bottom w:val="single" w:sz="4" w:space="0" w:color="000000"/>
              <w:right w:val="single" w:sz="4" w:space="0" w:color="000000"/>
            </w:tcBorders>
          </w:tcPr>
          <w:p w14:paraId="40D527F2" w14:textId="77777777" w:rsidR="002E5C69" w:rsidRDefault="007B24F4">
            <w:pPr>
              <w:pStyle w:val="TableParagraph"/>
              <w:spacing w:before="102"/>
              <w:ind w:left="9" w:right="3"/>
              <w:jc w:val="center"/>
              <w:rPr>
                <w:b/>
                <w:sz w:val="24"/>
              </w:rPr>
            </w:pPr>
            <w:r>
              <w:rPr>
                <w:b/>
                <w:spacing w:val="-10"/>
                <w:sz w:val="24"/>
              </w:rPr>
              <w:t>B</w:t>
            </w:r>
          </w:p>
        </w:tc>
        <w:tc>
          <w:tcPr>
            <w:tcW w:w="5793" w:type="dxa"/>
            <w:tcBorders>
              <w:top w:val="single" w:sz="4" w:space="0" w:color="000000"/>
              <w:left w:val="single" w:sz="4" w:space="0" w:color="000000"/>
              <w:bottom w:val="single" w:sz="4" w:space="0" w:color="000000"/>
              <w:right w:val="single" w:sz="4" w:space="0" w:color="000000"/>
            </w:tcBorders>
          </w:tcPr>
          <w:p w14:paraId="4C6A36FF" w14:textId="77777777" w:rsidR="002E5C69" w:rsidRDefault="007B24F4">
            <w:pPr>
              <w:pStyle w:val="TableParagraph"/>
              <w:spacing w:before="102"/>
              <w:ind w:left="102"/>
              <w:rPr>
                <w:sz w:val="24"/>
              </w:rPr>
            </w:pPr>
            <w:r>
              <w:rPr>
                <w:spacing w:val="-2"/>
                <w:sz w:val="24"/>
              </w:rPr>
              <w:t>Lucro</w:t>
            </w:r>
          </w:p>
        </w:tc>
        <w:tc>
          <w:tcPr>
            <w:tcW w:w="1140" w:type="dxa"/>
            <w:tcBorders>
              <w:top w:val="single" w:sz="4" w:space="0" w:color="000000"/>
              <w:left w:val="single" w:sz="4" w:space="0" w:color="000000"/>
              <w:bottom w:val="single" w:sz="4" w:space="0" w:color="000000"/>
              <w:right w:val="single" w:sz="4" w:space="0" w:color="000000"/>
            </w:tcBorders>
          </w:tcPr>
          <w:p w14:paraId="21CCA470" w14:textId="77777777" w:rsidR="002E5C69" w:rsidRDefault="007B24F4">
            <w:pPr>
              <w:pStyle w:val="TableParagraph"/>
              <w:spacing w:before="102"/>
              <w:ind w:left="102"/>
              <w:rPr>
                <w:sz w:val="24"/>
              </w:rPr>
            </w:pPr>
            <w:r>
              <w:rPr>
                <w:spacing w:val="-2"/>
                <w:sz w:val="24"/>
              </w:rPr>
              <w:t>INTEGRAL</w:t>
            </w:r>
          </w:p>
        </w:tc>
      </w:tr>
      <w:tr w:rsidR="002E5C69" w14:paraId="23600E7D" w14:textId="77777777">
        <w:trPr>
          <w:trHeight w:val="419"/>
        </w:trPr>
        <w:tc>
          <w:tcPr>
            <w:tcW w:w="1430" w:type="dxa"/>
            <w:tcBorders>
              <w:top w:val="single" w:sz="4" w:space="0" w:color="000000"/>
              <w:left w:val="single" w:sz="4" w:space="0" w:color="000000"/>
              <w:bottom w:val="single" w:sz="4" w:space="0" w:color="000000"/>
              <w:right w:val="single" w:sz="4" w:space="0" w:color="000000"/>
            </w:tcBorders>
          </w:tcPr>
          <w:p w14:paraId="52842F50" w14:textId="77777777" w:rsidR="002E5C69" w:rsidRDefault="007B24F4">
            <w:pPr>
              <w:pStyle w:val="TableParagraph"/>
              <w:spacing w:before="102"/>
              <w:ind w:left="9"/>
              <w:jc w:val="center"/>
              <w:rPr>
                <w:b/>
                <w:sz w:val="24"/>
              </w:rPr>
            </w:pPr>
            <w:r>
              <w:rPr>
                <w:b/>
                <w:spacing w:val="-10"/>
                <w:sz w:val="24"/>
              </w:rPr>
              <w:t>C</w:t>
            </w:r>
          </w:p>
        </w:tc>
        <w:tc>
          <w:tcPr>
            <w:tcW w:w="5793" w:type="dxa"/>
            <w:tcBorders>
              <w:top w:val="single" w:sz="4" w:space="0" w:color="000000"/>
              <w:left w:val="single" w:sz="4" w:space="0" w:color="000000"/>
              <w:bottom w:val="single" w:sz="4" w:space="0" w:color="000000"/>
              <w:right w:val="single" w:sz="4" w:space="0" w:color="000000"/>
            </w:tcBorders>
          </w:tcPr>
          <w:p w14:paraId="3417F8D0" w14:textId="77777777" w:rsidR="002E5C69" w:rsidRDefault="007B24F4">
            <w:pPr>
              <w:pStyle w:val="TableParagraph"/>
              <w:spacing w:before="102"/>
              <w:ind w:left="5"/>
              <w:jc w:val="center"/>
              <w:rPr>
                <w:b/>
                <w:sz w:val="24"/>
              </w:rPr>
            </w:pPr>
            <w:r>
              <w:rPr>
                <w:b/>
                <w:spacing w:val="-2"/>
                <w:sz w:val="24"/>
              </w:rPr>
              <w:t>Tributos</w:t>
            </w:r>
          </w:p>
        </w:tc>
        <w:tc>
          <w:tcPr>
            <w:tcW w:w="1140" w:type="dxa"/>
            <w:tcBorders>
              <w:top w:val="single" w:sz="4" w:space="0" w:color="000000"/>
              <w:left w:val="single" w:sz="4" w:space="0" w:color="000000"/>
              <w:bottom w:val="single" w:sz="4" w:space="0" w:color="000000"/>
              <w:right w:val="single" w:sz="4" w:space="0" w:color="000000"/>
            </w:tcBorders>
          </w:tcPr>
          <w:p w14:paraId="16B11ADB" w14:textId="77777777" w:rsidR="002E5C69" w:rsidRDefault="002E5C69">
            <w:pPr>
              <w:pStyle w:val="TableParagraph"/>
              <w:rPr>
                <w:sz w:val="24"/>
              </w:rPr>
            </w:pPr>
          </w:p>
        </w:tc>
      </w:tr>
      <w:tr w:rsidR="002E5C69" w14:paraId="7658EE8A" w14:textId="77777777">
        <w:trPr>
          <w:trHeight w:val="417"/>
        </w:trPr>
        <w:tc>
          <w:tcPr>
            <w:tcW w:w="1430" w:type="dxa"/>
            <w:tcBorders>
              <w:top w:val="single" w:sz="4" w:space="0" w:color="000000"/>
              <w:left w:val="single" w:sz="4" w:space="0" w:color="000000"/>
              <w:bottom w:val="single" w:sz="4" w:space="0" w:color="000000"/>
              <w:right w:val="single" w:sz="4" w:space="0" w:color="000000"/>
            </w:tcBorders>
          </w:tcPr>
          <w:p w14:paraId="37189D77" w14:textId="77777777" w:rsidR="002E5C69" w:rsidRDefault="007B24F4">
            <w:pPr>
              <w:pStyle w:val="TableParagraph"/>
              <w:spacing w:before="99"/>
              <w:ind w:left="9" w:right="2"/>
              <w:jc w:val="center"/>
              <w:rPr>
                <w:b/>
                <w:sz w:val="24"/>
              </w:rPr>
            </w:pPr>
            <w:r>
              <w:rPr>
                <w:b/>
                <w:spacing w:val="-5"/>
                <w:sz w:val="24"/>
              </w:rPr>
              <w:t>C.1</w:t>
            </w:r>
          </w:p>
        </w:tc>
        <w:tc>
          <w:tcPr>
            <w:tcW w:w="5793" w:type="dxa"/>
            <w:tcBorders>
              <w:top w:val="single" w:sz="4" w:space="0" w:color="000000"/>
              <w:left w:val="single" w:sz="4" w:space="0" w:color="000000"/>
              <w:bottom w:val="single" w:sz="4" w:space="0" w:color="000000"/>
              <w:right w:val="single" w:sz="4" w:space="0" w:color="000000"/>
            </w:tcBorders>
          </w:tcPr>
          <w:p w14:paraId="465D9FB8" w14:textId="77777777" w:rsidR="002E5C69" w:rsidRDefault="007B24F4">
            <w:pPr>
              <w:pStyle w:val="TableParagraph"/>
              <w:spacing w:before="99"/>
              <w:ind w:left="102"/>
              <w:rPr>
                <w:sz w:val="24"/>
              </w:rPr>
            </w:pPr>
            <w:r>
              <w:rPr>
                <w:spacing w:val="-2"/>
                <w:sz w:val="24"/>
              </w:rPr>
              <w:t>COFINS</w:t>
            </w:r>
          </w:p>
        </w:tc>
        <w:tc>
          <w:tcPr>
            <w:tcW w:w="1140" w:type="dxa"/>
            <w:tcBorders>
              <w:top w:val="single" w:sz="4" w:space="0" w:color="000000"/>
              <w:left w:val="single" w:sz="4" w:space="0" w:color="000000"/>
              <w:bottom w:val="single" w:sz="4" w:space="0" w:color="000000"/>
              <w:right w:val="single" w:sz="4" w:space="0" w:color="000000"/>
            </w:tcBorders>
          </w:tcPr>
          <w:p w14:paraId="10C5263F" w14:textId="77777777" w:rsidR="002E5C69" w:rsidRDefault="007B24F4">
            <w:pPr>
              <w:pStyle w:val="TableParagraph"/>
              <w:spacing w:before="99"/>
              <w:ind w:left="102"/>
              <w:rPr>
                <w:sz w:val="24"/>
              </w:rPr>
            </w:pPr>
            <w:r>
              <w:rPr>
                <w:spacing w:val="-2"/>
                <w:sz w:val="24"/>
              </w:rPr>
              <w:t>MISTO</w:t>
            </w:r>
          </w:p>
        </w:tc>
      </w:tr>
      <w:tr w:rsidR="002E5C69" w14:paraId="56D119B2" w14:textId="77777777">
        <w:trPr>
          <w:trHeight w:val="417"/>
        </w:trPr>
        <w:tc>
          <w:tcPr>
            <w:tcW w:w="1430" w:type="dxa"/>
            <w:tcBorders>
              <w:top w:val="single" w:sz="4" w:space="0" w:color="000000"/>
              <w:left w:val="single" w:sz="4" w:space="0" w:color="000000"/>
              <w:bottom w:val="single" w:sz="4" w:space="0" w:color="000000"/>
              <w:right w:val="single" w:sz="4" w:space="0" w:color="000000"/>
            </w:tcBorders>
          </w:tcPr>
          <w:p w14:paraId="4CC4120D" w14:textId="77777777" w:rsidR="002E5C69" w:rsidRDefault="007B24F4">
            <w:pPr>
              <w:pStyle w:val="TableParagraph"/>
              <w:spacing w:before="99"/>
              <w:ind w:left="9" w:right="2"/>
              <w:jc w:val="center"/>
              <w:rPr>
                <w:b/>
                <w:sz w:val="24"/>
              </w:rPr>
            </w:pPr>
            <w:r>
              <w:rPr>
                <w:b/>
                <w:spacing w:val="-5"/>
                <w:sz w:val="24"/>
              </w:rPr>
              <w:t>C.2</w:t>
            </w:r>
          </w:p>
        </w:tc>
        <w:tc>
          <w:tcPr>
            <w:tcW w:w="5793" w:type="dxa"/>
            <w:tcBorders>
              <w:top w:val="single" w:sz="4" w:space="0" w:color="000000"/>
              <w:left w:val="single" w:sz="4" w:space="0" w:color="000000"/>
              <w:bottom w:val="single" w:sz="4" w:space="0" w:color="000000"/>
              <w:right w:val="single" w:sz="4" w:space="0" w:color="000000"/>
            </w:tcBorders>
          </w:tcPr>
          <w:p w14:paraId="18F5688C" w14:textId="77777777" w:rsidR="002E5C69" w:rsidRDefault="007B24F4">
            <w:pPr>
              <w:pStyle w:val="TableParagraph"/>
              <w:spacing w:before="99"/>
              <w:ind w:left="102"/>
              <w:rPr>
                <w:sz w:val="24"/>
              </w:rPr>
            </w:pPr>
            <w:r>
              <w:rPr>
                <w:spacing w:val="-5"/>
                <w:sz w:val="24"/>
              </w:rPr>
              <w:t>PIS</w:t>
            </w:r>
          </w:p>
        </w:tc>
        <w:tc>
          <w:tcPr>
            <w:tcW w:w="1140" w:type="dxa"/>
            <w:tcBorders>
              <w:top w:val="single" w:sz="4" w:space="0" w:color="000000"/>
              <w:left w:val="single" w:sz="4" w:space="0" w:color="000000"/>
              <w:bottom w:val="single" w:sz="4" w:space="0" w:color="000000"/>
              <w:right w:val="single" w:sz="4" w:space="0" w:color="000000"/>
            </w:tcBorders>
          </w:tcPr>
          <w:p w14:paraId="19B884F3" w14:textId="77777777" w:rsidR="002E5C69" w:rsidRDefault="007B24F4">
            <w:pPr>
              <w:pStyle w:val="TableParagraph"/>
              <w:spacing w:before="99"/>
              <w:ind w:left="102"/>
              <w:rPr>
                <w:sz w:val="24"/>
              </w:rPr>
            </w:pPr>
            <w:r>
              <w:rPr>
                <w:spacing w:val="-2"/>
                <w:sz w:val="24"/>
              </w:rPr>
              <w:t>MISTO</w:t>
            </w:r>
          </w:p>
        </w:tc>
      </w:tr>
      <w:tr w:rsidR="002E5C69" w14:paraId="0E61A162" w14:textId="77777777">
        <w:trPr>
          <w:trHeight w:val="417"/>
        </w:trPr>
        <w:tc>
          <w:tcPr>
            <w:tcW w:w="1430" w:type="dxa"/>
            <w:tcBorders>
              <w:top w:val="single" w:sz="4" w:space="0" w:color="000000"/>
              <w:left w:val="single" w:sz="4" w:space="0" w:color="000000"/>
              <w:bottom w:val="single" w:sz="4" w:space="0" w:color="000000"/>
              <w:right w:val="single" w:sz="4" w:space="0" w:color="000000"/>
            </w:tcBorders>
          </w:tcPr>
          <w:p w14:paraId="2ED39D14" w14:textId="77777777" w:rsidR="002E5C69" w:rsidRDefault="007B24F4">
            <w:pPr>
              <w:pStyle w:val="TableParagraph"/>
              <w:spacing w:before="99"/>
              <w:ind w:left="9" w:right="2"/>
              <w:jc w:val="center"/>
              <w:rPr>
                <w:b/>
                <w:sz w:val="24"/>
              </w:rPr>
            </w:pPr>
            <w:r>
              <w:rPr>
                <w:b/>
                <w:spacing w:val="-5"/>
                <w:sz w:val="24"/>
              </w:rPr>
              <w:t>C.3</w:t>
            </w:r>
          </w:p>
        </w:tc>
        <w:tc>
          <w:tcPr>
            <w:tcW w:w="5793" w:type="dxa"/>
            <w:tcBorders>
              <w:top w:val="single" w:sz="4" w:space="0" w:color="000000"/>
              <w:left w:val="single" w:sz="4" w:space="0" w:color="000000"/>
              <w:bottom w:val="single" w:sz="4" w:space="0" w:color="000000"/>
              <w:right w:val="single" w:sz="4" w:space="0" w:color="000000"/>
            </w:tcBorders>
          </w:tcPr>
          <w:p w14:paraId="073DD2D3" w14:textId="77777777" w:rsidR="002E5C69" w:rsidRDefault="007B24F4">
            <w:pPr>
              <w:pStyle w:val="TableParagraph"/>
              <w:spacing w:before="99"/>
              <w:ind w:left="102"/>
              <w:rPr>
                <w:sz w:val="24"/>
              </w:rPr>
            </w:pPr>
            <w:r>
              <w:rPr>
                <w:spacing w:val="-5"/>
                <w:sz w:val="24"/>
              </w:rPr>
              <w:t>ISS</w:t>
            </w:r>
          </w:p>
        </w:tc>
        <w:tc>
          <w:tcPr>
            <w:tcW w:w="1140" w:type="dxa"/>
            <w:tcBorders>
              <w:top w:val="single" w:sz="4" w:space="0" w:color="000000"/>
              <w:left w:val="single" w:sz="4" w:space="0" w:color="000000"/>
              <w:bottom w:val="single" w:sz="4" w:space="0" w:color="000000"/>
              <w:right w:val="single" w:sz="4" w:space="0" w:color="000000"/>
            </w:tcBorders>
          </w:tcPr>
          <w:p w14:paraId="69CD91DC" w14:textId="77777777" w:rsidR="002E5C69" w:rsidRDefault="007B24F4">
            <w:pPr>
              <w:pStyle w:val="TableParagraph"/>
              <w:spacing w:before="99"/>
              <w:ind w:left="102"/>
              <w:rPr>
                <w:sz w:val="24"/>
              </w:rPr>
            </w:pPr>
            <w:r>
              <w:rPr>
                <w:spacing w:val="-2"/>
                <w:sz w:val="24"/>
              </w:rPr>
              <w:t>MISTO</w:t>
            </w:r>
          </w:p>
        </w:tc>
      </w:tr>
      <w:tr w:rsidR="002E5C69" w14:paraId="5B8ECB16" w14:textId="77777777">
        <w:trPr>
          <w:trHeight w:val="417"/>
        </w:trPr>
        <w:tc>
          <w:tcPr>
            <w:tcW w:w="7223" w:type="dxa"/>
            <w:gridSpan w:val="2"/>
            <w:tcBorders>
              <w:top w:val="single" w:sz="4" w:space="0" w:color="000000"/>
              <w:left w:val="single" w:sz="4" w:space="0" w:color="000000"/>
              <w:bottom w:val="single" w:sz="4" w:space="0" w:color="000000"/>
              <w:right w:val="single" w:sz="4" w:space="0" w:color="000000"/>
            </w:tcBorders>
          </w:tcPr>
          <w:p w14:paraId="5278D4C3" w14:textId="77777777" w:rsidR="002E5C69" w:rsidRDefault="007B24F4">
            <w:pPr>
              <w:pStyle w:val="TableParagraph"/>
              <w:spacing w:before="99"/>
              <w:ind w:left="11" w:right="4"/>
              <w:jc w:val="center"/>
              <w:rPr>
                <w:b/>
                <w:sz w:val="24"/>
              </w:rPr>
            </w:pPr>
            <w:r>
              <w:rPr>
                <w:b/>
                <w:sz w:val="24"/>
              </w:rPr>
              <w:t xml:space="preserve">Total </w:t>
            </w:r>
            <w:r>
              <w:rPr>
                <w:b/>
                <w:spacing w:val="-2"/>
                <w:sz w:val="24"/>
              </w:rPr>
              <w:t>Tributos</w:t>
            </w:r>
          </w:p>
        </w:tc>
        <w:tc>
          <w:tcPr>
            <w:tcW w:w="1140" w:type="dxa"/>
            <w:tcBorders>
              <w:top w:val="single" w:sz="4" w:space="0" w:color="000000"/>
              <w:left w:val="single" w:sz="4" w:space="0" w:color="000000"/>
              <w:bottom w:val="single" w:sz="4" w:space="0" w:color="000000"/>
              <w:right w:val="single" w:sz="4" w:space="0" w:color="000000"/>
            </w:tcBorders>
          </w:tcPr>
          <w:p w14:paraId="00872478" w14:textId="77777777" w:rsidR="002E5C69" w:rsidRDefault="007B24F4">
            <w:pPr>
              <w:pStyle w:val="TableParagraph"/>
              <w:spacing w:before="99"/>
              <w:ind w:left="102"/>
              <w:rPr>
                <w:sz w:val="24"/>
              </w:rPr>
            </w:pPr>
            <w:r>
              <w:rPr>
                <w:spacing w:val="-2"/>
                <w:sz w:val="24"/>
              </w:rPr>
              <w:t>MISTO</w:t>
            </w:r>
          </w:p>
        </w:tc>
      </w:tr>
      <w:tr w:rsidR="002E5C69" w14:paraId="2AD06CDD" w14:textId="77777777">
        <w:trPr>
          <w:trHeight w:val="417"/>
        </w:trPr>
        <w:tc>
          <w:tcPr>
            <w:tcW w:w="7223" w:type="dxa"/>
            <w:gridSpan w:val="2"/>
            <w:tcBorders>
              <w:top w:val="single" w:sz="4" w:space="0" w:color="000000"/>
              <w:left w:val="single" w:sz="4" w:space="0" w:color="000000"/>
              <w:bottom w:val="single" w:sz="4" w:space="0" w:color="000000"/>
              <w:right w:val="single" w:sz="4" w:space="0" w:color="000000"/>
            </w:tcBorders>
          </w:tcPr>
          <w:p w14:paraId="1011ED61" w14:textId="77777777" w:rsidR="002E5C69" w:rsidRDefault="007B24F4">
            <w:pPr>
              <w:pStyle w:val="TableParagraph"/>
              <w:spacing w:before="99"/>
              <w:ind w:left="11"/>
              <w:jc w:val="center"/>
              <w:rPr>
                <w:b/>
                <w:sz w:val="24"/>
              </w:rPr>
            </w:pPr>
            <w:r>
              <w:rPr>
                <w:b/>
                <w:sz w:val="24"/>
              </w:rPr>
              <w:t>Total do</w:t>
            </w:r>
            <w:r>
              <w:rPr>
                <w:b/>
                <w:spacing w:val="2"/>
                <w:sz w:val="24"/>
              </w:rPr>
              <w:t xml:space="preserve"> </w:t>
            </w:r>
            <w:r>
              <w:rPr>
                <w:b/>
                <w:sz w:val="24"/>
              </w:rPr>
              <w:t xml:space="preserve">Módulo </w:t>
            </w:r>
            <w:r>
              <w:rPr>
                <w:b/>
                <w:spacing w:val="-10"/>
                <w:sz w:val="24"/>
              </w:rPr>
              <w:t>6</w:t>
            </w:r>
          </w:p>
        </w:tc>
        <w:tc>
          <w:tcPr>
            <w:tcW w:w="1140" w:type="dxa"/>
            <w:tcBorders>
              <w:top w:val="single" w:sz="4" w:space="0" w:color="000000"/>
              <w:left w:val="single" w:sz="4" w:space="0" w:color="000000"/>
              <w:bottom w:val="single" w:sz="4" w:space="0" w:color="000000"/>
              <w:right w:val="single" w:sz="4" w:space="0" w:color="000000"/>
            </w:tcBorders>
          </w:tcPr>
          <w:p w14:paraId="1ACC4DC6" w14:textId="77777777" w:rsidR="002E5C69" w:rsidRDefault="007B24F4">
            <w:pPr>
              <w:pStyle w:val="TableParagraph"/>
              <w:spacing w:before="99"/>
              <w:ind w:left="102"/>
              <w:rPr>
                <w:sz w:val="24"/>
              </w:rPr>
            </w:pPr>
            <w:r>
              <w:rPr>
                <w:spacing w:val="-2"/>
                <w:sz w:val="24"/>
              </w:rPr>
              <w:t>MISTO</w:t>
            </w:r>
          </w:p>
        </w:tc>
      </w:tr>
    </w:tbl>
    <w:p w14:paraId="18ED1C26" w14:textId="77777777" w:rsidR="002E5C69" w:rsidRDefault="002E5C69">
      <w:pPr>
        <w:spacing w:before="201"/>
        <w:rPr>
          <w:rFonts w:ascii="Arial" w:eastAsia="Times New Roman" w:hAnsi="Arial"/>
          <w:sz w:val="24"/>
          <w:szCs w:val="24"/>
          <w:lang w:eastAsia="pt-BR"/>
        </w:rPr>
      </w:pPr>
    </w:p>
    <w:p w14:paraId="5B5DAAAE" w14:textId="77777777" w:rsidR="002E5C69" w:rsidRDefault="002E5C69">
      <w:pPr>
        <w:pStyle w:val="Corpodetexto"/>
        <w:spacing w:before="242" w:line="276" w:lineRule="auto"/>
        <w:ind w:right="846"/>
      </w:pPr>
    </w:p>
    <w:p w14:paraId="3369BCFD" w14:textId="77777777" w:rsidR="002E5C69" w:rsidRDefault="007B24F4">
      <w:pPr>
        <w:ind w:left="852"/>
        <w:rPr>
          <w:rFonts w:ascii="Arial" w:hAnsi="Arial"/>
          <w:b/>
          <w:spacing w:val="-2"/>
          <w:sz w:val="24"/>
          <w:szCs w:val="24"/>
        </w:rPr>
      </w:pPr>
      <w:r>
        <w:rPr>
          <w:rFonts w:ascii="Arial" w:hAnsi="Arial"/>
          <w:b/>
          <w:spacing w:val="-2"/>
          <w:sz w:val="24"/>
          <w:szCs w:val="24"/>
        </w:rPr>
        <w:t>Legenda:</w:t>
      </w:r>
    </w:p>
    <w:p w14:paraId="7A83FF56" w14:textId="77777777" w:rsidR="002E5C69" w:rsidRDefault="002E5C69">
      <w:pPr>
        <w:ind w:left="852"/>
        <w:rPr>
          <w:rFonts w:ascii="Arial" w:hAnsi="Arial"/>
          <w:b/>
          <w:sz w:val="24"/>
          <w:szCs w:val="24"/>
        </w:rPr>
      </w:pPr>
    </w:p>
    <w:p w14:paraId="34E786BF" w14:textId="77777777" w:rsidR="002E5C69" w:rsidRDefault="007B24F4">
      <w:pPr>
        <w:pStyle w:val="Corpodetexto"/>
        <w:spacing w:line="276" w:lineRule="auto"/>
        <w:ind w:right="848"/>
        <w:rPr>
          <w:sz w:val="24"/>
          <w:szCs w:val="24"/>
        </w:rPr>
      </w:pPr>
      <w:r>
        <w:rPr>
          <w:b/>
          <w:sz w:val="24"/>
          <w:szCs w:val="24"/>
        </w:rPr>
        <w:t>PRO</w:t>
      </w:r>
      <w:r>
        <w:rPr>
          <w:b/>
          <w:spacing w:val="-3"/>
          <w:sz w:val="24"/>
          <w:szCs w:val="24"/>
        </w:rPr>
        <w:t xml:space="preserve"> </w:t>
      </w:r>
      <w:r>
        <w:rPr>
          <w:b/>
          <w:sz w:val="24"/>
          <w:szCs w:val="24"/>
        </w:rPr>
        <w:t>RATA</w:t>
      </w:r>
      <w:r>
        <w:rPr>
          <w:b/>
          <w:spacing w:val="-3"/>
          <w:sz w:val="24"/>
          <w:szCs w:val="24"/>
        </w:rPr>
        <w:t xml:space="preserve"> </w:t>
      </w:r>
      <w:r>
        <w:rPr>
          <w:b/>
          <w:sz w:val="24"/>
          <w:szCs w:val="24"/>
        </w:rPr>
        <w:t>DIE</w:t>
      </w:r>
      <w:r>
        <w:rPr>
          <w:b/>
          <w:spacing w:val="-3"/>
          <w:sz w:val="24"/>
          <w:szCs w:val="24"/>
        </w:rPr>
        <w:t xml:space="preserve"> </w:t>
      </w:r>
      <w:r>
        <w:rPr>
          <w:b/>
          <w:sz w:val="24"/>
          <w:szCs w:val="24"/>
        </w:rPr>
        <w:t>-</w:t>
      </w:r>
      <w:r>
        <w:rPr>
          <w:b/>
          <w:spacing w:val="-3"/>
          <w:sz w:val="24"/>
          <w:szCs w:val="24"/>
        </w:rPr>
        <w:t xml:space="preserve"> </w:t>
      </w:r>
      <w:r>
        <w:rPr>
          <w:b/>
          <w:sz w:val="24"/>
          <w:szCs w:val="24"/>
        </w:rPr>
        <w:t>30:</w:t>
      </w:r>
      <w:r>
        <w:rPr>
          <w:b/>
          <w:spacing w:val="-4"/>
          <w:sz w:val="24"/>
          <w:szCs w:val="24"/>
        </w:rPr>
        <w:t xml:space="preserve"> </w:t>
      </w:r>
      <w:r>
        <w:rPr>
          <w:sz w:val="24"/>
          <w:szCs w:val="24"/>
        </w:rPr>
        <w:t>verba</w:t>
      </w:r>
      <w:r>
        <w:rPr>
          <w:spacing w:val="-3"/>
          <w:sz w:val="24"/>
          <w:szCs w:val="24"/>
        </w:rPr>
        <w:t xml:space="preserve"> </w:t>
      </w:r>
      <w:r>
        <w:rPr>
          <w:sz w:val="24"/>
          <w:szCs w:val="24"/>
        </w:rPr>
        <w:t>paga</w:t>
      </w:r>
      <w:r>
        <w:rPr>
          <w:spacing w:val="-6"/>
          <w:sz w:val="24"/>
          <w:szCs w:val="24"/>
        </w:rPr>
        <w:t xml:space="preserve"> </w:t>
      </w:r>
      <w:r>
        <w:rPr>
          <w:sz w:val="24"/>
          <w:szCs w:val="24"/>
        </w:rPr>
        <w:t>de</w:t>
      </w:r>
      <w:r>
        <w:rPr>
          <w:spacing w:val="-1"/>
          <w:sz w:val="24"/>
          <w:szCs w:val="24"/>
        </w:rPr>
        <w:t xml:space="preserve"> </w:t>
      </w:r>
      <w:r>
        <w:rPr>
          <w:sz w:val="24"/>
          <w:szCs w:val="24"/>
        </w:rPr>
        <w:t>forma</w:t>
      </w:r>
      <w:r>
        <w:rPr>
          <w:spacing w:val="-3"/>
          <w:sz w:val="24"/>
          <w:szCs w:val="24"/>
        </w:rPr>
        <w:t xml:space="preserve"> </w:t>
      </w:r>
      <w:r>
        <w:rPr>
          <w:sz w:val="24"/>
          <w:szCs w:val="24"/>
        </w:rPr>
        <w:t>proporcional</w:t>
      </w:r>
      <w:r>
        <w:rPr>
          <w:spacing w:val="-5"/>
          <w:sz w:val="24"/>
          <w:szCs w:val="24"/>
        </w:rPr>
        <w:t xml:space="preserve"> </w:t>
      </w:r>
      <w:r>
        <w:rPr>
          <w:sz w:val="24"/>
          <w:szCs w:val="24"/>
        </w:rPr>
        <w:t>ao</w:t>
      </w:r>
      <w:r>
        <w:rPr>
          <w:spacing w:val="-3"/>
          <w:sz w:val="24"/>
          <w:szCs w:val="24"/>
        </w:rPr>
        <w:t xml:space="preserve"> </w:t>
      </w:r>
      <w:r>
        <w:rPr>
          <w:sz w:val="24"/>
          <w:szCs w:val="24"/>
        </w:rPr>
        <w:t>mês</w:t>
      </w:r>
      <w:r>
        <w:rPr>
          <w:spacing w:val="-1"/>
          <w:sz w:val="24"/>
          <w:szCs w:val="24"/>
        </w:rPr>
        <w:t xml:space="preserve"> </w:t>
      </w:r>
      <w:r>
        <w:rPr>
          <w:sz w:val="24"/>
          <w:szCs w:val="24"/>
        </w:rPr>
        <w:t>comercial</w:t>
      </w:r>
      <w:r>
        <w:rPr>
          <w:spacing w:val="-3"/>
          <w:sz w:val="24"/>
          <w:szCs w:val="24"/>
        </w:rPr>
        <w:t xml:space="preserve"> </w:t>
      </w:r>
      <w:r>
        <w:rPr>
          <w:sz w:val="24"/>
          <w:szCs w:val="24"/>
        </w:rPr>
        <w:t>(30</w:t>
      </w:r>
      <w:r>
        <w:rPr>
          <w:spacing w:val="-3"/>
          <w:sz w:val="24"/>
          <w:szCs w:val="24"/>
        </w:rPr>
        <w:t xml:space="preserve"> </w:t>
      </w:r>
      <w:r>
        <w:rPr>
          <w:sz w:val="24"/>
          <w:szCs w:val="24"/>
        </w:rPr>
        <w:t>dias), descontando os dias sem prestação de serviço;</w:t>
      </w:r>
    </w:p>
    <w:p w14:paraId="312914A5" w14:textId="77777777" w:rsidR="002E5C69" w:rsidRDefault="002E5C69">
      <w:pPr>
        <w:pStyle w:val="Corpodetexto"/>
        <w:spacing w:line="276" w:lineRule="auto"/>
        <w:ind w:right="848"/>
        <w:rPr>
          <w:sz w:val="24"/>
          <w:szCs w:val="24"/>
        </w:rPr>
      </w:pPr>
    </w:p>
    <w:p w14:paraId="1009CDD1" w14:textId="77777777" w:rsidR="002E5C69" w:rsidRDefault="007B24F4">
      <w:pPr>
        <w:pStyle w:val="Corpodetexto"/>
        <w:spacing w:line="276" w:lineRule="auto"/>
        <w:ind w:right="848"/>
        <w:rPr>
          <w:sz w:val="24"/>
          <w:szCs w:val="24"/>
        </w:rPr>
      </w:pPr>
      <w:r>
        <w:rPr>
          <w:b/>
          <w:sz w:val="24"/>
          <w:szCs w:val="24"/>
        </w:rPr>
        <w:t>PRO</w:t>
      </w:r>
      <w:r>
        <w:rPr>
          <w:b/>
          <w:spacing w:val="-2"/>
          <w:sz w:val="24"/>
          <w:szCs w:val="24"/>
        </w:rPr>
        <w:t xml:space="preserve"> </w:t>
      </w:r>
      <w:r>
        <w:rPr>
          <w:b/>
          <w:sz w:val="24"/>
          <w:szCs w:val="24"/>
        </w:rPr>
        <w:t>RATA</w:t>
      </w:r>
      <w:r>
        <w:rPr>
          <w:b/>
          <w:spacing w:val="-2"/>
          <w:sz w:val="24"/>
          <w:szCs w:val="24"/>
        </w:rPr>
        <w:t xml:space="preserve"> </w:t>
      </w:r>
      <w:r>
        <w:rPr>
          <w:b/>
          <w:sz w:val="24"/>
          <w:szCs w:val="24"/>
        </w:rPr>
        <w:t>DIE</w:t>
      </w:r>
      <w:r>
        <w:rPr>
          <w:b/>
          <w:spacing w:val="-2"/>
          <w:sz w:val="24"/>
          <w:szCs w:val="24"/>
        </w:rPr>
        <w:t xml:space="preserve"> </w:t>
      </w:r>
      <w:r>
        <w:rPr>
          <w:b/>
          <w:sz w:val="24"/>
          <w:szCs w:val="24"/>
        </w:rPr>
        <w:t>-</w:t>
      </w:r>
      <w:r>
        <w:rPr>
          <w:b/>
          <w:spacing w:val="-2"/>
          <w:sz w:val="24"/>
          <w:szCs w:val="24"/>
        </w:rPr>
        <w:t xml:space="preserve"> </w:t>
      </w:r>
      <w:r>
        <w:rPr>
          <w:b/>
          <w:sz w:val="24"/>
          <w:szCs w:val="24"/>
        </w:rPr>
        <w:t>20:</w:t>
      </w:r>
      <w:r>
        <w:rPr>
          <w:b/>
          <w:spacing w:val="-3"/>
          <w:sz w:val="24"/>
          <w:szCs w:val="24"/>
        </w:rPr>
        <w:t xml:space="preserve"> </w:t>
      </w:r>
      <w:r>
        <w:rPr>
          <w:sz w:val="24"/>
          <w:szCs w:val="24"/>
        </w:rPr>
        <w:t>verba</w:t>
      </w:r>
      <w:r>
        <w:rPr>
          <w:spacing w:val="-2"/>
          <w:sz w:val="24"/>
          <w:szCs w:val="24"/>
        </w:rPr>
        <w:t xml:space="preserve"> </w:t>
      </w:r>
      <w:r>
        <w:rPr>
          <w:sz w:val="24"/>
          <w:szCs w:val="24"/>
        </w:rPr>
        <w:t>paga</w:t>
      </w:r>
      <w:r>
        <w:rPr>
          <w:spacing w:val="-5"/>
          <w:sz w:val="24"/>
          <w:szCs w:val="24"/>
        </w:rPr>
        <w:t xml:space="preserve"> </w:t>
      </w:r>
      <w:r>
        <w:rPr>
          <w:sz w:val="24"/>
          <w:szCs w:val="24"/>
        </w:rPr>
        <w:t>de forma</w:t>
      </w:r>
      <w:r>
        <w:rPr>
          <w:spacing w:val="-2"/>
          <w:sz w:val="24"/>
          <w:szCs w:val="24"/>
        </w:rPr>
        <w:t xml:space="preserve"> </w:t>
      </w:r>
      <w:r>
        <w:rPr>
          <w:sz w:val="24"/>
          <w:szCs w:val="24"/>
        </w:rPr>
        <w:t>proporcional</w:t>
      </w:r>
      <w:r>
        <w:rPr>
          <w:spacing w:val="-4"/>
          <w:sz w:val="24"/>
          <w:szCs w:val="24"/>
        </w:rPr>
        <w:t xml:space="preserve"> </w:t>
      </w:r>
      <w:r>
        <w:rPr>
          <w:sz w:val="24"/>
          <w:szCs w:val="24"/>
        </w:rPr>
        <w:t>à</w:t>
      </w:r>
      <w:r>
        <w:rPr>
          <w:spacing w:val="-2"/>
          <w:sz w:val="24"/>
          <w:szCs w:val="24"/>
        </w:rPr>
        <w:t xml:space="preserve"> </w:t>
      </w:r>
      <w:r>
        <w:rPr>
          <w:sz w:val="24"/>
          <w:szCs w:val="24"/>
        </w:rPr>
        <w:t>média</w:t>
      </w:r>
      <w:r>
        <w:rPr>
          <w:spacing w:val="-5"/>
          <w:sz w:val="24"/>
          <w:szCs w:val="24"/>
        </w:rPr>
        <w:t xml:space="preserve"> </w:t>
      </w:r>
      <w:r>
        <w:rPr>
          <w:sz w:val="24"/>
          <w:szCs w:val="24"/>
        </w:rPr>
        <w:t>mensal de</w:t>
      </w:r>
      <w:r>
        <w:rPr>
          <w:spacing w:val="-2"/>
          <w:sz w:val="24"/>
          <w:szCs w:val="24"/>
        </w:rPr>
        <w:t xml:space="preserve"> </w:t>
      </w:r>
      <w:r>
        <w:rPr>
          <w:sz w:val="24"/>
          <w:szCs w:val="24"/>
        </w:rPr>
        <w:t>dias</w:t>
      </w:r>
      <w:r>
        <w:rPr>
          <w:spacing w:val="-5"/>
          <w:sz w:val="24"/>
          <w:szCs w:val="24"/>
        </w:rPr>
        <w:t xml:space="preserve"> </w:t>
      </w:r>
      <w:r>
        <w:rPr>
          <w:sz w:val="24"/>
          <w:szCs w:val="24"/>
        </w:rPr>
        <w:t>úteis</w:t>
      </w:r>
      <w:r>
        <w:rPr>
          <w:spacing w:val="-2"/>
          <w:sz w:val="24"/>
          <w:szCs w:val="24"/>
        </w:rPr>
        <w:t xml:space="preserve"> </w:t>
      </w:r>
      <w:r>
        <w:rPr>
          <w:sz w:val="24"/>
          <w:szCs w:val="24"/>
        </w:rPr>
        <w:t>(20 dias), descontando os dias sem prestação de serviço;</w:t>
      </w:r>
    </w:p>
    <w:p w14:paraId="63299687" w14:textId="77777777" w:rsidR="002E5C69" w:rsidRDefault="002E5C69">
      <w:pPr>
        <w:pStyle w:val="Corpodetexto"/>
        <w:spacing w:before="3"/>
        <w:rPr>
          <w:sz w:val="24"/>
          <w:szCs w:val="24"/>
        </w:rPr>
      </w:pPr>
    </w:p>
    <w:p w14:paraId="4D809D72" w14:textId="77777777" w:rsidR="002E5C69" w:rsidRDefault="007B24F4">
      <w:pPr>
        <w:pStyle w:val="Corpodetexto"/>
        <w:spacing w:before="1" w:line="276" w:lineRule="auto"/>
        <w:ind w:right="1334"/>
        <w:rPr>
          <w:sz w:val="24"/>
          <w:szCs w:val="24"/>
        </w:rPr>
      </w:pPr>
      <w:r>
        <w:rPr>
          <w:b/>
          <w:sz w:val="24"/>
          <w:szCs w:val="24"/>
        </w:rPr>
        <w:t>INTEGRAL:</w:t>
      </w:r>
      <w:r>
        <w:rPr>
          <w:b/>
          <w:spacing w:val="-3"/>
          <w:sz w:val="24"/>
          <w:szCs w:val="24"/>
        </w:rPr>
        <w:t xml:space="preserve"> </w:t>
      </w:r>
      <w:r>
        <w:rPr>
          <w:sz w:val="24"/>
          <w:szCs w:val="24"/>
        </w:rPr>
        <w:t>verba</w:t>
      </w:r>
      <w:r>
        <w:rPr>
          <w:spacing w:val="-3"/>
          <w:sz w:val="24"/>
          <w:szCs w:val="24"/>
        </w:rPr>
        <w:t xml:space="preserve"> </w:t>
      </w:r>
      <w:r>
        <w:rPr>
          <w:sz w:val="24"/>
          <w:szCs w:val="24"/>
        </w:rPr>
        <w:t>paga</w:t>
      </w:r>
      <w:r>
        <w:rPr>
          <w:spacing w:val="-6"/>
          <w:sz w:val="24"/>
          <w:szCs w:val="24"/>
        </w:rPr>
        <w:t xml:space="preserve"> </w:t>
      </w:r>
      <w:r>
        <w:rPr>
          <w:sz w:val="24"/>
          <w:szCs w:val="24"/>
        </w:rPr>
        <w:t>de</w:t>
      </w:r>
      <w:r>
        <w:rPr>
          <w:spacing w:val="-3"/>
          <w:sz w:val="24"/>
          <w:szCs w:val="24"/>
        </w:rPr>
        <w:t xml:space="preserve"> </w:t>
      </w:r>
      <w:r>
        <w:rPr>
          <w:sz w:val="24"/>
          <w:szCs w:val="24"/>
        </w:rPr>
        <w:t>forma</w:t>
      </w:r>
      <w:r>
        <w:rPr>
          <w:spacing w:val="-3"/>
          <w:sz w:val="24"/>
          <w:szCs w:val="24"/>
        </w:rPr>
        <w:t xml:space="preserve"> </w:t>
      </w:r>
      <w:r>
        <w:rPr>
          <w:sz w:val="24"/>
          <w:szCs w:val="24"/>
        </w:rPr>
        <w:t>integral,</w:t>
      </w:r>
      <w:r>
        <w:rPr>
          <w:spacing w:val="-3"/>
          <w:sz w:val="24"/>
          <w:szCs w:val="24"/>
        </w:rPr>
        <w:t xml:space="preserve"> </w:t>
      </w:r>
      <w:r>
        <w:rPr>
          <w:sz w:val="24"/>
          <w:szCs w:val="24"/>
        </w:rPr>
        <w:t>não</w:t>
      </w:r>
      <w:r>
        <w:rPr>
          <w:spacing w:val="-1"/>
          <w:sz w:val="24"/>
          <w:szCs w:val="24"/>
        </w:rPr>
        <w:t xml:space="preserve"> </w:t>
      </w:r>
      <w:r>
        <w:rPr>
          <w:sz w:val="24"/>
          <w:szCs w:val="24"/>
        </w:rPr>
        <w:t>descontando</w:t>
      </w:r>
      <w:r>
        <w:rPr>
          <w:spacing w:val="-3"/>
          <w:sz w:val="24"/>
          <w:szCs w:val="24"/>
        </w:rPr>
        <w:t xml:space="preserve"> </w:t>
      </w:r>
      <w:r>
        <w:rPr>
          <w:sz w:val="24"/>
          <w:szCs w:val="24"/>
        </w:rPr>
        <w:t>os</w:t>
      </w:r>
      <w:r>
        <w:rPr>
          <w:spacing w:val="-3"/>
          <w:sz w:val="24"/>
          <w:szCs w:val="24"/>
        </w:rPr>
        <w:t xml:space="preserve"> </w:t>
      </w:r>
      <w:r>
        <w:rPr>
          <w:sz w:val="24"/>
          <w:szCs w:val="24"/>
        </w:rPr>
        <w:t>dias</w:t>
      </w:r>
      <w:r>
        <w:rPr>
          <w:spacing w:val="-3"/>
          <w:sz w:val="24"/>
          <w:szCs w:val="24"/>
        </w:rPr>
        <w:t xml:space="preserve"> </w:t>
      </w:r>
      <w:r>
        <w:rPr>
          <w:sz w:val="24"/>
          <w:szCs w:val="24"/>
        </w:rPr>
        <w:t>sem</w:t>
      </w:r>
      <w:r>
        <w:rPr>
          <w:spacing w:val="-1"/>
          <w:sz w:val="24"/>
          <w:szCs w:val="24"/>
        </w:rPr>
        <w:t xml:space="preserve"> </w:t>
      </w:r>
      <w:r>
        <w:rPr>
          <w:sz w:val="24"/>
          <w:szCs w:val="24"/>
        </w:rPr>
        <w:t>prestação</w:t>
      </w:r>
      <w:r>
        <w:rPr>
          <w:spacing w:val="-6"/>
          <w:sz w:val="24"/>
          <w:szCs w:val="24"/>
        </w:rPr>
        <w:t xml:space="preserve"> </w:t>
      </w:r>
      <w:r>
        <w:rPr>
          <w:sz w:val="24"/>
          <w:szCs w:val="24"/>
        </w:rPr>
        <w:t xml:space="preserve">de </w:t>
      </w:r>
      <w:r>
        <w:rPr>
          <w:spacing w:val="-2"/>
          <w:sz w:val="24"/>
          <w:szCs w:val="24"/>
        </w:rPr>
        <w:t>serviço;</w:t>
      </w:r>
    </w:p>
    <w:p w14:paraId="5A25078A" w14:textId="77777777" w:rsidR="002E5C69" w:rsidRDefault="007B24F4">
      <w:pPr>
        <w:pStyle w:val="Corpodetexto"/>
        <w:spacing w:before="274" w:line="276" w:lineRule="auto"/>
        <w:ind w:right="967"/>
        <w:rPr>
          <w:sz w:val="24"/>
          <w:szCs w:val="24"/>
        </w:rPr>
      </w:pPr>
      <w:r>
        <w:rPr>
          <w:b/>
          <w:sz w:val="24"/>
          <w:szCs w:val="24"/>
        </w:rPr>
        <w:t>INTEGRAL**:</w:t>
      </w:r>
      <w:r>
        <w:rPr>
          <w:b/>
          <w:spacing w:val="-3"/>
          <w:sz w:val="24"/>
          <w:szCs w:val="24"/>
        </w:rPr>
        <w:t xml:space="preserve"> </w:t>
      </w:r>
      <w:r>
        <w:rPr>
          <w:sz w:val="24"/>
          <w:szCs w:val="24"/>
        </w:rPr>
        <w:t>verba</w:t>
      </w:r>
      <w:r>
        <w:rPr>
          <w:spacing w:val="-3"/>
          <w:sz w:val="24"/>
          <w:szCs w:val="24"/>
        </w:rPr>
        <w:t xml:space="preserve"> </w:t>
      </w:r>
      <w:r>
        <w:rPr>
          <w:sz w:val="24"/>
          <w:szCs w:val="24"/>
        </w:rPr>
        <w:t>da</w:t>
      </w:r>
      <w:r>
        <w:rPr>
          <w:spacing w:val="-3"/>
          <w:sz w:val="24"/>
          <w:szCs w:val="24"/>
        </w:rPr>
        <w:t xml:space="preserve"> </w:t>
      </w:r>
      <w:r>
        <w:rPr>
          <w:sz w:val="24"/>
          <w:szCs w:val="24"/>
        </w:rPr>
        <w:t>conta</w:t>
      </w:r>
      <w:r>
        <w:rPr>
          <w:spacing w:val="-3"/>
          <w:sz w:val="24"/>
          <w:szCs w:val="24"/>
        </w:rPr>
        <w:t xml:space="preserve"> </w:t>
      </w:r>
      <w:r>
        <w:rPr>
          <w:sz w:val="24"/>
          <w:szCs w:val="24"/>
        </w:rPr>
        <w:t>vinculada,</w:t>
      </w:r>
      <w:r>
        <w:rPr>
          <w:spacing w:val="-6"/>
          <w:sz w:val="24"/>
          <w:szCs w:val="24"/>
        </w:rPr>
        <w:t xml:space="preserve"> </w:t>
      </w:r>
      <w:r>
        <w:rPr>
          <w:sz w:val="24"/>
          <w:szCs w:val="24"/>
        </w:rPr>
        <w:t>paga</w:t>
      </w:r>
      <w:r>
        <w:rPr>
          <w:spacing w:val="-6"/>
          <w:sz w:val="24"/>
          <w:szCs w:val="24"/>
        </w:rPr>
        <w:t xml:space="preserve"> </w:t>
      </w:r>
      <w:r>
        <w:rPr>
          <w:sz w:val="24"/>
          <w:szCs w:val="24"/>
        </w:rPr>
        <w:t>de</w:t>
      </w:r>
      <w:r>
        <w:rPr>
          <w:spacing w:val="-3"/>
          <w:sz w:val="24"/>
          <w:szCs w:val="24"/>
        </w:rPr>
        <w:t xml:space="preserve"> </w:t>
      </w:r>
      <w:r>
        <w:rPr>
          <w:sz w:val="24"/>
          <w:szCs w:val="24"/>
        </w:rPr>
        <w:t>forma</w:t>
      </w:r>
      <w:r>
        <w:rPr>
          <w:spacing w:val="-3"/>
          <w:sz w:val="24"/>
          <w:szCs w:val="24"/>
        </w:rPr>
        <w:t xml:space="preserve"> </w:t>
      </w:r>
      <w:r>
        <w:rPr>
          <w:sz w:val="24"/>
          <w:szCs w:val="24"/>
        </w:rPr>
        <w:t>integral,</w:t>
      </w:r>
      <w:r>
        <w:rPr>
          <w:spacing w:val="-3"/>
          <w:sz w:val="24"/>
          <w:szCs w:val="24"/>
        </w:rPr>
        <w:t xml:space="preserve"> </w:t>
      </w:r>
      <w:r>
        <w:rPr>
          <w:sz w:val="24"/>
          <w:szCs w:val="24"/>
        </w:rPr>
        <w:t>seguindo</w:t>
      </w:r>
      <w:r>
        <w:rPr>
          <w:spacing w:val="-3"/>
          <w:sz w:val="24"/>
          <w:szCs w:val="24"/>
        </w:rPr>
        <w:t xml:space="preserve"> </w:t>
      </w:r>
      <w:r>
        <w:rPr>
          <w:sz w:val="24"/>
          <w:szCs w:val="24"/>
        </w:rPr>
        <w:t>critérios</w:t>
      </w:r>
      <w:r>
        <w:rPr>
          <w:spacing w:val="-3"/>
          <w:sz w:val="24"/>
          <w:szCs w:val="24"/>
        </w:rPr>
        <w:t xml:space="preserve"> </w:t>
      </w:r>
      <w:r>
        <w:rPr>
          <w:sz w:val="24"/>
          <w:szCs w:val="24"/>
        </w:rPr>
        <w:t>legais de apuração de avos;</w:t>
      </w:r>
    </w:p>
    <w:p w14:paraId="599F0CE7" w14:textId="77777777" w:rsidR="002E5C69" w:rsidRDefault="002E5C69">
      <w:pPr>
        <w:rPr>
          <w:rFonts w:ascii="Arial" w:hAnsi="Arial"/>
          <w:b/>
          <w:sz w:val="24"/>
          <w:szCs w:val="24"/>
        </w:rPr>
      </w:pPr>
    </w:p>
    <w:p w14:paraId="45BED69B" w14:textId="77777777" w:rsidR="002E5C69" w:rsidRDefault="007B24F4">
      <w:pPr>
        <w:rPr>
          <w:rFonts w:ascii="Arial" w:hAnsi="Arial"/>
          <w:sz w:val="24"/>
          <w:szCs w:val="24"/>
        </w:rPr>
      </w:pPr>
      <w:r>
        <w:rPr>
          <w:rFonts w:ascii="Arial" w:hAnsi="Arial"/>
          <w:b/>
          <w:sz w:val="24"/>
          <w:szCs w:val="24"/>
        </w:rPr>
        <w:t>MISTO:</w:t>
      </w:r>
      <w:r>
        <w:rPr>
          <w:rFonts w:ascii="Arial" w:hAnsi="Arial"/>
          <w:b/>
          <w:spacing w:val="-2"/>
          <w:sz w:val="24"/>
          <w:szCs w:val="24"/>
        </w:rPr>
        <w:t xml:space="preserve"> </w:t>
      </w:r>
      <w:r>
        <w:rPr>
          <w:rFonts w:ascii="Arial" w:hAnsi="Arial"/>
          <w:sz w:val="24"/>
          <w:szCs w:val="24"/>
        </w:rPr>
        <w:t>verba paga</w:t>
      </w:r>
      <w:r>
        <w:rPr>
          <w:rFonts w:ascii="Arial" w:hAnsi="Arial"/>
          <w:spacing w:val="-3"/>
          <w:sz w:val="24"/>
          <w:szCs w:val="24"/>
        </w:rPr>
        <w:t xml:space="preserve"> </w:t>
      </w:r>
      <w:r>
        <w:rPr>
          <w:rFonts w:ascii="Arial" w:hAnsi="Arial"/>
          <w:sz w:val="24"/>
          <w:szCs w:val="24"/>
        </w:rPr>
        <w:t>parte</w:t>
      </w:r>
      <w:r>
        <w:rPr>
          <w:rFonts w:ascii="Arial" w:hAnsi="Arial"/>
          <w:spacing w:val="1"/>
          <w:sz w:val="24"/>
          <w:szCs w:val="24"/>
        </w:rPr>
        <w:t xml:space="preserve"> </w:t>
      </w:r>
      <w:r>
        <w:rPr>
          <w:rFonts w:ascii="Arial" w:hAnsi="Arial"/>
          <w:sz w:val="24"/>
          <w:szCs w:val="24"/>
        </w:rPr>
        <w:t>de</w:t>
      </w:r>
      <w:r>
        <w:rPr>
          <w:rFonts w:ascii="Arial" w:hAnsi="Arial"/>
          <w:spacing w:val="-3"/>
          <w:sz w:val="24"/>
          <w:szCs w:val="24"/>
        </w:rPr>
        <w:t xml:space="preserve"> </w:t>
      </w:r>
      <w:r>
        <w:rPr>
          <w:rFonts w:ascii="Arial" w:hAnsi="Arial"/>
          <w:sz w:val="24"/>
          <w:szCs w:val="24"/>
        </w:rPr>
        <w:t>forma</w:t>
      </w:r>
      <w:r>
        <w:rPr>
          <w:rFonts w:ascii="Arial" w:hAnsi="Arial"/>
          <w:spacing w:val="-3"/>
          <w:sz w:val="24"/>
          <w:szCs w:val="24"/>
        </w:rPr>
        <w:t xml:space="preserve"> </w:t>
      </w:r>
      <w:r>
        <w:rPr>
          <w:rFonts w:ascii="Arial" w:hAnsi="Arial"/>
          <w:sz w:val="24"/>
          <w:szCs w:val="24"/>
        </w:rPr>
        <w:t xml:space="preserve">integral, parte </w:t>
      </w:r>
      <w:r>
        <w:rPr>
          <w:rFonts w:ascii="Arial" w:hAnsi="Arial"/>
          <w:i/>
          <w:sz w:val="24"/>
          <w:szCs w:val="24"/>
        </w:rPr>
        <w:t>pro rata</w:t>
      </w:r>
      <w:r>
        <w:rPr>
          <w:rFonts w:ascii="Arial" w:hAnsi="Arial"/>
          <w:i/>
          <w:spacing w:val="1"/>
          <w:sz w:val="24"/>
          <w:szCs w:val="24"/>
        </w:rPr>
        <w:t xml:space="preserve"> </w:t>
      </w:r>
      <w:r>
        <w:rPr>
          <w:rFonts w:ascii="Arial" w:hAnsi="Arial"/>
          <w:i/>
          <w:spacing w:val="-4"/>
          <w:sz w:val="24"/>
          <w:szCs w:val="24"/>
        </w:rPr>
        <w:t>die</w:t>
      </w:r>
      <w:r>
        <w:rPr>
          <w:rFonts w:ascii="Arial" w:hAnsi="Arial"/>
          <w:spacing w:val="-4"/>
          <w:sz w:val="24"/>
          <w:szCs w:val="24"/>
        </w:rPr>
        <w:t>.</w:t>
      </w:r>
    </w:p>
    <w:p w14:paraId="453BC63C" w14:textId="77777777" w:rsidR="002E5C69" w:rsidRDefault="002E5C69">
      <w:pPr>
        <w:spacing w:before="200" w:line="276" w:lineRule="auto"/>
        <w:ind w:left="852" w:right="565"/>
        <w:jc w:val="both"/>
        <w:rPr>
          <w:rFonts w:ascii="Arial" w:hAnsi="Arial"/>
          <w:b/>
          <w:sz w:val="24"/>
        </w:rPr>
      </w:pPr>
    </w:p>
    <w:p w14:paraId="2130C20B" w14:textId="77777777" w:rsidR="002E5C69" w:rsidRDefault="002E5C69">
      <w:pPr>
        <w:widowControl w:val="0"/>
        <w:tabs>
          <w:tab w:val="left" w:pos="1572"/>
        </w:tabs>
        <w:suppressAutoHyphens w:val="0"/>
        <w:spacing w:before="8" w:line="271" w:lineRule="auto"/>
        <w:ind w:right="849"/>
        <w:rPr>
          <w:rFonts w:ascii="Arial" w:hAnsi="Arial"/>
          <w:b/>
          <w:bCs/>
          <w:sz w:val="24"/>
          <w:szCs w:val="24"/>
        </w:rPr>
      </w:pPr>
    </w:p>
    <w:p w14:paraId="6690D618" w14:textId="77777777" w:rsidR="002E5C69" w:rsidRDefault="002E5C69">
      <w:pPr>
        <w:widowControl w:val="0"/>
        <w:tabs>
          <w:tab w:val="left" w:pos="1632"/>
        </w:tabs>
        <w:suppressAutoHyphens w:val="0"/>
        <w:spacing w:before="3" w:line="271" w:lineRule="auto"/>
        <w:ind w:right="849"/>
        <w:jc w:val="both"/>
      </w:pPr>
    </w:p>
    <w:p w14:paraId="5D72361A" w14:textId="77777777" w:rsidR="002E5C69" w:rsidRDefault="002E5C69">
      <w:pPr>
        <w:pStyle w:val="Corpodetexto"/>
        <w:spacing w:before="200" w:line="276" w:lineRule="auto"/>
        <w:ind w:right="848"/>
        <w:rPr>
          <w:b/>
          <w:bCs/>
          <w:sz w:val="24"/>
          <w:szCs w:val="24"/>
        </w:rPr>
      </w:pPr>
    </w:p>
    <w:p w14:paraId="0192660E" w14:textId="77777777" w:rsidR="002E5C69" w:rsidRDefault="002E5C69">
      <w:pPr>
        <w:pStyle w:val="Corpodetexto"/>
        <w:rPr>
          <w:sz w:val="24"/>
          <w:szCs w:val="24"/>
        </w:rPr>
      </w:pPr>
    </w:p>
    <w:p w14:paraId="6861DC0F" w14:textId="77777777" w:rsidR="002E5C69" w:rsidRDefault="007B24F4">
      <w:pPr>
        <w:suppressAutoHyphens w:val="0"/>
        <w:spacing w:after="0" w:line="240" w:lineRule="auto"/>
        <w:rPr>
          <w:rFonts w:ascii="Arial" w:eastAsia="Times New Roman" w:hAnsi="Arial"/>
          <w:sz w:val="20"/>
          <w:szCs w:val="20"/>
          <w:lang w:eastAsia="pt-BR"/>
        </w:rPr>
      </w:pPr>
      <w:r>
        <w:br w:type="page"/>
      </w:r>
    </w:p>
    <w:p w14:paraId="0D441567" w14:textId="77777777" w:rsidR="002E5C69" w:rsidRDefault="002E5C69">
      <w:pPr>
        <w:pStyle w:val="Corpodetexto"/>
      </w:pPr>
    </w:p>
    <w:p w14:paraId="07F5C938" w14:textId="77777777" w:rsidR="002E5C69" w:rsidRDefault="007B24F4">
      <w:pPr>
        <w:pStyle w:val="CabealhoeRodap"/>
        <w:jc w:val="center"/>
        <w:rPr>
          <w:rFonts w:ascii="Arial" w:hAnsi="Arial"/>
          <w:b/>
          <w:sz w:val="24"/>
          <w:szCs w:val="24"/>
        </w:rPr>
      </w:pPr>
      <w:r>
        <w:rPr>
          <w:rFonts w:ascii="Arial" w:hAnsi="Arial"/>
          <w:b/>
          <w:sz w:val="24"/>
          <w:szCs w:val="24"/>
        </w:rPr>
        <w:t>APENSO</w:t>
      </w:r>
      <w:r>
        <w:rPr>
          <w:rFonts w:ascii="Arial" w:hAnsi="Arial"/>
          <w:b/>
          <w:spacing w:val="-2"/>
          <w:sz w:val="24"/>
          <w:szCs w:val="24"/>
        </w:rPr>
        <w:t xml:space="preserve"> </w:t>
      </w:r>
      <w:r>
        <w:rPr>
          <w:rFonts w:ascii="Arial" w:hAnsi="Arial"/>
          <w:b/>
          <w:sz w:val="24"/>
          <w:szCs w:val="24"/>
        </w:rPr>
        <w:t>VI-A E APENSO VI-B DESTE</w:t>
      </w:r>
      <w:r>
        <w:rPr>
          <w:rFonts w:ascii="Arial" w:hAnsi="Arial"/>
          <w:b/>
          <w:spacing w:val="-3"/>
          <w:sz w:val="24"/>
          <w:szCs w:val="24"/>
        </w:rPr>
        <w:t xml:space="preserve"> </w:t>
      </w:r>
      <w:r>
        <w:rPr>
          <w:rFonts w:ascii="Arial" w:hAnsi="Arial"/>
          <w:b/>
          <w:sz w:val="24"/>
          <w:szCs w:val="24"/>
        </w:rPr>
        <w:t>TERMO DE</w:t>
      </w:r>
      <w:r>
        <w:rPr>
          <w:rFonts w:ascii="Arial" w:hAnsi="Arial"/>
          <w:b/>
          <w:spacing w:val="1"/>
          <w:sz w:val="24"/>
          <w:szCs w:val="24"/>
        </w:rPr>
        <w:t xml:space="preserve"> </w:t>
      </w:r>
      <w:r>
        <w:rPr>
          <w:rFonts w:ascii="Arial" w:hAnsi="Arial"/>
          <w:b/>
          <w:spacing w:val="-2"/>
          <w:sz w:val="24"/>
          <w:szCs w:val="24"/>
        </w:rPr>
        <w:t>REFERÊNCIA</w:t>
      </w:r>
    </w:p>
    <w:p w14:paraId="7B3510AE" w14:textId="77777777" w:rsidR="002E5C69" w:rsidRDefault="002E5C69">
      <w:pPr>
        <w:pStyle w:val="Corpodetexto"/>
        <w:rPr>
          <w:b/>
          <w:sz w:val="24"/>
          <w:szCs w:val="24"/>
        </w:rPr>
      </w:pPr>
    </w:p>
    <w:p w14:paraId="3DCDCAEA" w14:textId="77777777" w:rsidR="002E5C69" w:rsidRDefault="002E5C69">
      <w:pPr>
        <w:pStyle w:val="Corpodetexto"/>
        <w:spacing w:before="7"/>
        <w:rPr>
          <w:b/>
          <w:sz w:val="24"/>
          <w:szCs w:val="24"/>
        </w:rPr>
      </w:pPr>
    </w:p>
    <w:p w14:paraId="1AEE3579" w14:textId="77777777" w:rsidR="002E5C69" w:rsidRDefault="007B24F4">
      <w:pPr>
        <w:pStyle w:val="Corpodetexto"/>
        <w:spacing w:before="1" w:line="276" w:lineRule="auto"/>
        <w:ind w:right="848"/>
        <w:jc w:val="center"/>
        <w:rPr>
          <w:b/>
          <w:sz w:val="24"/>
          <w:szCs w:val="24"/>
        </w:rPr>
      </w:pPr>
      <w:r>
        <w:rPr>
          <w:b/>
          <w:sz w:val="24"/>
          <w:szCs w:val="24"/>
        </w:rPr>
        <w:t>PLANILHAS DE ESTIMATIVA DE CUSTOS E DE COMPOSIÇÃO DE PREÇOS DA CONTRATAÇÃO</w:t>
      </w:r>
    </w:p>
    <w:p w14:paraId="3F861ADB" w14:textId="77777777" w:rsidR="002E5C69" w:rsidRDefault="002E5C69">
      <w:pPr>
        <w:pStyle w:val="Corpodetexto"/>
        <w:spacing w:before="1" w:line="276" w:lineRule="auto"/>
        <w:ind w:right="848"/>
        <w:jc w:val="center"/>
        <w:rPr>
          <w:sz w:val="24"/>
          <w:szCs w:val="24"/>
        </w:rPr>
      </w:pPr>
    </w:p>
    <w:p w14:paraId="16C10A5E" w14:textId="77777777" w:rsidR="002E5C69" w:rsidRDefault="002E5C69">
      <w:pPr>
        <w:pStyle w:val="Corpodetexto"/>
        <w:spacing w:before="42"/>
        <w:rPr>
          <w:sz w:val="24"/>
          <w:szCs w:val="24"/>
        </w:rPr>
      </w:pPr>
    </w:p>
    <w:p w14:paraId="06B78494" w14:textId="77777777" w:rsidR="002E5C69" w:rsidRDefault="007B24F4">
      <w:pPr>
        <w:pStyle w:val="Corpodetexto"/>
        <w:spacing w:line="276" w:lineRule="auto"/>
        <w:ind w:right="848"/>
        <w:rPr>
          <w:sz w:val="24"/>
          <w:szCs w:val="24"/>
        </w:rPr>
      </w:pPr>
      <w:r>
        <w:rPr>
          <w:sz w:val="24"/>
          <w:szCs w:val="24"/>
        </w:rPr>
        <w:t>As</w:t>
      </w:r>
      <w:r>
        <w:rPr>
          <w:spacing w:val="-6"/>
          <w:sz w:val="24"/>
          <w:szCs w:val="24"/>
        </w:rPr>
        <w:t xml:space="preserve"> </w:t>
      </w:r>
      <w:r>
        <w:rPr>
          <w:sz w:val="24"/>
          <w:szCs w:val="24"/>
        </w:rPr>
        <w:t>planilhas</w:t>
      </w:r>
      <w:r>
        <w:rPr>
          <w:spacing w:val="-6"/>
          <w:sz w:val="24"/>
          <w:szCs w:val="24"/>
        </w:rPr>
        <w:t xml:space="preserve"> </w:t>
      </w:r>
      <w:r>
        <w:rPr>
          <w:sz w:val="24"/>
          <w:szCs w:val="24"/>
        </w:rPr>
        <w:t>de</w:t>
      </w:r>
      <w:r>
        <w:rPr>
          <w:spacing w:val="-7"/>
          <w:sz w:val="24"/>
          <w:szCs w:val="24"/>
        </w:rPr>
        <w:t xml:space="preserve"> </w:t>
      </w:r>
      <w:r>
        <w:rPr>
          <w:sz w:val="24"/>
          <w:szCs w:val="24"/>
        </w:rPr>
        <w:t>estimativa</w:t>
      </w:r>
      <w:r>
        <w:rPr>
          <w:spacing w:val="-6"/>
          <w:sz w:val="24"/>
          <w:szCs w:val="24"/>
        </w:rPr>
        <w:t xml:space="preserve"> </w:t>
      </w:r>
      <w:r>
        <w:rPr>
          <w:sz w:val="24"/>
          <w:szCs w:val="24"/>
        </w:rPr>
        <w:t>de</w:t>
      </w:r>
      <w:r>
        <w:rPr>
          <w:spacing w:val="-6"/>
          <w:sz w:val="24"/>
          <w:szCs w:val="24"/>
        </w:rPr>
        <w:t xml:space="preserve"> </w:t>
      </w:r>
      <w:r>
        <w:rPr>
          <w:sz w:val="24"/>
          <w:szCs w:val="24"/>
        </w:rPr>
        <w:t>custos</w:t>
      </w:r>
      <w:r>
        <w:rPr>
          <w:spacing w:val="-6"/>
          <w:sz w:val="24"/>
          <w:szCs w:val="24"/>
        </w:rPr>
        <w:t xml:space="preserve"> </w:t>
      </w:r>
      <w:r>
        <w:rPr>
          <w:sz w:val="24"/>
          <w:szCs w:val="24"/>
        </w:rPr>
        <w:t>e</w:t>
      </w:r>
      <w:r>
        <w:rPr>
          <w:spacing w:val="-6"/>
          <w:sz w:val="24"/>
          <w:szCs w:val="24"/>
        </w:rPr>
        <w:t xml:space="preserve"> </w:t>
      </w:r>
      <w:r>
        <w:rPr>
          <w:sz w:val="24"/>
          <w:szCs w:val="24"/>
        </w:rPr>
        <w:t>composição</w:t>
      </w:r>
      <w:r>
        <w:rPr>
          <w:spacing w:val="-3"/>
          <w:sz w:val="24"/>
          <w:szCs w:val="24"/>
        </w:rPr>
        <w:t xml:space="preserve"> </w:t>
      </w:r>
      <w:r>
        <w:rPr>
          <w:sz w:val="24"/>
          <w:szCs w:val="24"/>
        </w:rPr>
        <w:t>de</w:t>
      </w:r>
      <w:r>
        <w:rPr>
          <w:spacing w:val="-7"/>
          <w:sz w:val="24"/>
          <w:szCs w:val="24"/>
        </w:rPr>
        <w:t xml:space="preserve"> </w:t>
      </w:r>
      <w:r>
        <w:rPr>
          <w:sz w:val="24"/>
          <w:szCs w:val="24"/>
        </w:rPr>
        <w:t>preços</w:t>
      </w:r>
      <w:r>
        <w:rPr>
          <w:spacing w:val="-6"/>
          <w:sz w:val="24"/>
          <w:szCs w:val="24"/>
        </w:rPr>
        <w:t xml:space="preserve"> </w:t>
      </w:r>
      <w:r>
        <w:rPr>
          <w:sz w:val="24"/>
          <w:szCs w:val="24"/>
        </w:rPr>
        <w:t>da</w:t>
      </w:r>
      <w:r>
        <w:rPr>
          <w:spacing w:val="-6"/>
          <w:sz w:val="24"/>
          <w:szCs w:val="24"/>
        </w:rPr>
        <w:t xml:space="preserve"> </w:t>
      </w:r>
      <w:r>
        <w:rPr>
          <w:sz w:val="24"/>
          <w:szCs w:val="24"/>
        </w:rPr>
        <w:t>contratação</w:t>
      </w:r>
      <w:r>
        <w:rPr>
          <w:spacing w:val="-3"/>
          <w:sz w:val="24"/>
          <w:szCs w:val="24"/>
        </w:rPr>
        <w:t xml:space="preserve"> </w:t>
      </w:r>
      <w:r>
        <w:rPr>
          <w:sz w:val="24"/>
          <w:szCs w:val="24"/>
        </w:rPr>
        <w:t>deste</w:t>
      </w:r>
      <w:r>
        <w:rPr>
          <w:spacing w:val="-6"/>
          <w:sz w:val="24"/>
          <w:szCs w:val="24"/>
        </w:rPr>
        <w:t xml:space="preserve"> </w:t>
      </w:r>
      <w:r>
        <w:rPr>
          <w:sz w:val="24"/>
          <w:szCs w:val="24"/>
        </w:rPr>
        <w:t>apenso</w:t>
      </w:r>
      <w:r>
        <w:rPr>
          <w:spacing w:val="-3"/>
          <w:sz w:val="24"/>
          <w:szCs w:val="24"/>
        </w:rPr>
        <w:t xml:space="preserve"> </w:t>
      </w:r>
      <w:r>
        <w:rPr>
          <w:sz w:val="24"/>
          <w:szCs w:val="24"/>
        </w:rPr>
        <w:t>estão disponíveis para consulta no site da</w:t>
      </w:r>
      <w:r>
        <w:rPr>
          <w:spacing w:val="-2"/>
          <w:sz w:val="24"/>
          <w:szCs w:val="24"/>
        </w:rPr>
        <w:t xml:space="preserve"> </w:t>
      </w:r>
      <w:r>
        <w:rPr>
          <w:sz w:val="24"/>
          <w:szCs w:val="24"/>
        </w:rPr>
        <w:t>Procuradoria-Geral de</w:t>
      </w:r>
      <w:r>
        <w:rPr>
          <w:spacing w:val="-2"/>
          <w:sz w:val="24"/>
          <w:szCs w:val="24"/>
        </w:rPr>
        <w:t xml:space="preserve"> </w:t>
      </w:r>
      <w:r>
        <w:rPr>
          <w:sz w:val="24"/>
          <w:szCs w:val="24"/>
        </w:rPr>
        <w:t>Justiça</w:t>
      </w:r>
      <w:r>
        <w:rPr>
          <w:spacing w:val="-2"/>
          <w:sz w:val="24"/>
          <w:szCs w:val="24"/>
        </w:rPr>
        <w:t xml:space="preserve"> </w:t>
      </w:r>
      <w:r>
        <w:rPr>
          <w:sz w:val="24"/>
          <w:szCs w:val="24"/>
        </w:rPr>
        <w:t>do Estado de</w:t>
      </w:r>
      <w:r>
        <w:rPr>
          <w:spacing w:val="-2"/>
          <w:sz w:val="24"/>
          <w:szCs w:val="24"/>
        </w:rPr>
        <w:t xml:space="preserve"> </w:t>
      </w:r>
      <w:r>
        <w:rPr>
          <w:sz w:val="24"/>
          <w:szCs w:val="24"/>
        </w:rPr>
        <w:t xml:space="preserve">Minas Gerais, no link </w:t>
      </w:r>
      <w:hyperlink r:id="rId76">
        <w:r>
          <w:rPr>
            <w:sz w:val="24"/>
            <w:szCs w:val="24"/>
          </w:rPr>
          <w:t>www.mpmg.mp.br,</w:t>
        </w:r>
      </w:hyperlink>
      <w:r>
        <w:rPr>
          <w:sz w:val="24"/>
          <w:szCs w:val="24"/>
        </w:rPr>
        <w:t xml:space="preserve"> “Serviços”, “Consultas”, “Licitações e Contratos”, “Portal Transparência MPMG”.</w:t>
      </w:r>
    </w:p>
    <w:p w14:paraId="4965DFBB" w14:textId="77777777" w:rsidR="002E5C69" w:rsidRDefault="002E5C69">
      <w:pPr>
        <w:pStyle w:val="Corpodetexto"/>
        <w:spacing w:line="276" w:lineRule="auto"/>
        <w:ind w:right="-2"/>
        <w:rPr>
          <w:b/>
          <w:bCs/>
          <w:sz w:val="24"/>
          <w:szCs w:val="24"/>
        </w:rPr>
      </w:pPr>
    </w:p>
    <w:p w14:paraId="6444EB16" w14:textId="77777777" w:rsidR="002E5C69" w:rsidRDefault="002E5C69">
      <w:pPr>
        <w:pStyle w:val="Corpodetexto"/>
        <w:spacing w:line="276" w:lineRule="auto"/>
        <w:ind w:right="848"/>
        <w:rPr>
          <w:b/>
          <w:bCs/>
          <w:sz w:val="24"/>
          <w:szCs w:val="24"/>
        </w:rPr>
      </w:pPr>
    </w:p>
    <w:p w14:paraId="42FBA93F" w14:textId="77777777" w:rsidR="002E5C69" w:rsidRDefault="002E5C69">
      <w:pPr>
        <w:pStyle w:val="Corpodetexto"/>
        <w:spacing w:line="276" w:lineRule="auto"/>
        <w:ind w:right="848"/>
        <w:rPr>
          <w:sz w:val="24"/>
          <w:szCs w:val="24"/>
        </w:rPr>
      </w:pPr>
    </w:p>
    <w:p w14:paraId="4B98B233" w14:textId="77777777" w:rsidR="002E5C69" w:rsidRDefault="002E5C69">
      <w:pPr>
        <w:pStyle w:val="Corpodetexto"/>
        <w:spacing w:line="276" w:lineRule="auto"/>
        <w:ind w:right="-2"/>
        <w:rPr>
          <w:b/>
          <w:bCs/>
          <w:sz w:val="24"/>
          <w:szCs w:val="24"/>
        </w:rPr>
      </w:pPr>
    </w:p>
    <w:p w14:paraId="3BF91FFA" w14:textId="77777777" w:rsidR="002E5C69" w:rsidRDefault="002E5C69">
      <w:pPr>
        <w:ind w:left="852" w:right="-2"/>
        <w:rPr>
          <w:rFonts w:ascii="Arial" w:eastAsia="Times New Roman" w:hAnsi="Arial"/>
          <w:sz w:val="24"/>
          <w:szCs w:val="24"/>
          <w:lang w:eastAsia="pt-BR"/>
        </w:rPr>
      </w:pPr>
    </w:p>
    <w:p w14:paraId="5F4C7E4E" w14:textId="77777777" w:rsidR="002E5C69" w:rsidRDefault="002E5C69">
      <w:pPr>
        <w:pStyle w:val="Corpodetexto"/>
        <w:spacing w:before="1"/>
        <w:ind w:left="851" w:right="-2"/>
        <w:rPr>
          <w:sz w:val="24"/>
          <w:szCs w:val="24"/>
        </w:rPr>
      </w:pPr>
    </w:p>
    <w:p w14:paraId="149650ED" w14:textId="77777777" w:rsidR="002E5C69" w:rsidRDefault="002E5C69">
      <w:pPr>
        <w:spacing w:before="1"/>
        <w:ind w:left="852"/>
        <w:rPr>
          <w:rFonts w:ascii="Arial" w:hAnsi="Arial"/>
          <w:b/>
          <w:sz w:val="24"/>
        </w:rPr>
      </w:pPr>
    </w:p>
    <w:p w14:paraId="65AB5EB9" w14:textId="77777777" w:rsidR="002E5C69" w:rsidRDefault="002E5C69">
      <w:pPr>
        <w:spacing w:before="1"/>
        <w:ind w:left="852"/>
        <w:rPr>
          <w:rFonts w:ascii="Arial" w:hAnsi="Arial"/>
          <w:b/>
          <w:sz w:val="24"/>
        </w:rPr>
      </w:pPr>
    </w:p>
    <w:p w14:paraId="7A5DDC1C" w14:textId="77777777" w:rsidR="002E5C69" w:rsidRDefault="002E5C69">
      <w:pPr>
        <w:pStyle w:val="Corpodetexto"/>
        <w:spacing w:before="46"/>
        <w:rPr>
          <w:b/>
        </w:rPr>
      </w:pPr>
    </w:p>
    <w:p w14:paraId="7DD21681" w14:textId="77777777" w:rsidR="002E5C69" w:rsidRDefault="002E5C69">
      <w:pPr>
        <w:pStyle w:val="Corpodetexto"/>
        <w:spacing w:before="1"/>
        <w:ind w:left="851" w:right="-2"/>
        <w:rPr>
          <w:sz w:val="24"/>
          <w:szCs w:val="24"/>
        </w:rPr>
      </w:pPr>
    </w:p>
    <w:p w14:paraId="7FB64846" w14:textId="77777777" w:rsidR="002E5C69" w:rsidRDefault="002E5C69">
      <w:pPr>
        <w:pStyle w:val="Corpodetexto"/>
        <w:spacing w:line="276" w:lineRule="auto"/>
        <w:ind w:right="846"/>
      </w:pPr>
    </w:p>
    <w:p w14:paraId="0EFF978C" w14:textId="77777777" w:rsidR="002E5C69" w:rsidRDefault="002E5C69">
      <w:pPr>
        <w:pStyle w:val="Corpodetexto"/>
        <w:spacing w:before="240" w:line="276" w:lineRule="auto"/>
        <w:ind w:left="851" w:right="-2"/>
        <w:rPr>
          <w:sz w:val="24"/>
          <w:szCs w:val="24"/>
        </w:rPr>
      </w:pPr>
    </w:p>
    <w:p w14:paraId="7E65A1E8" w14:textId="77777777" w:rsidR="002E5C69" w:rsidRDefault="002E5C69">
      <w:pPr>
        <w:pStyle w:val="Corpodetexto"/>
        <w:spacing w:before="4"/>
        <w:rPr>
          <w:b/>
          <w:bCs/>
          <w:sz w:val="24"/>
          <w:szCs w:val="24"/>
        </w:rPr>
      </w:pPr>
    </w:p>
    <w:p w14:paraId="1C014F7F" w14:textId="77777777" w:rsidR="002E5C69" w:rsidRDefault="002E5C69">
      <w:pPr>
        <w:spacing w:line="276" w:lineRule="auto"/>
        <w:ind w:left="567" w:right="-2"/>
        <w:jc w:val="both"/>
        <w:rPr>
          <w:rFonts w:ascii="Arial" w:hAnsi="Arial"/>
          <w:b/>
          <w:sz w:val="24"/>
          <w:szCs w:val="24"/>
          <w:u w:val="single"/>
        </w:rPr>
      </w:pPr>
    </w:p>
    <w:p w14:paraId="79538BAE" w14:textId="77777777" w:rsidR="002E5C69" w:rsidRDefault="002E5C69">
      <w:pPr>
        <w:spacing w:line="276" w:lineRule="auto"/>
        <w:ind w:left="567" w:right="-2"/>
        <w:jc w:val="both"/>
        <w:rPr>
          <w:rFonts w:ascii="Arial" w:hAnsi="Arial"/>
          <w:b/>
          <w:sz w:val="24"/>
          <w:szCs w:val="24"/>
          <w:u w:val="single"/>
        </w:rPr>
      </w:pPr>
    </w:p>
    <w:p w14:paraId="15229C88" w14:textId="77777777" w:rsidR="002E5C69" w:rsidRDefault="002E5C69">
      <w:pPr>
        <w:spacing w:line="276" w:lineRule="auto"/>
        <w:ind w:left="567" w:right="-2"/>
        <w:jc w:val="both"/>
        <w:rPr>
          <w:rFonts w:ascii="Arial" w:hAnsi="Arial"/>
          <w:b/>
          <w:sz w:val="24"/>
          <w:szCs w:val="24"/>
        </w:rPr>
      </w:pPr>
    </w:p>
    <w:p w14:paraId="6BDBCCDE" w14:textId="77777777" w:rsidR="002E5C69" w:rsidRDefault="002E5C69">
      <w:pPr>
        <w:pStyle w:val="Corpodetexto"/>
        <w:spacing w:line="276" w:lineRule="auto"/>
        <w:ind w:left="567" w:right="-2"/>
        <w:rPr>
          <w:sz w:val="24"/>
          <w:szCs w:val="24"/>
        </w:rPr>
      </w:pPr>
    </w:p>
    <w:p w14:paraId="6A4F5B14" w14:textId="77777777" w:rsidR="002E5C69" w:rsidRDefault="002E5C69">
      <w:pPr>
        <w:pStyle w:val="Corpodetexto"/>
        <w:spacing w:line="276" w:lineRule="auto"/>
        <w:ind w:left="851" w:right="-2"/>
        <w:rPr>
          <w:b/>
          <w:bCs/>
          <w:sz w:val="24"/>
          <w:szCs w:val="24"/>
        </w:rPr>
      </w:pPr>
    </w:p>
    <w:p w14:paraId="016606FB" w14:textId="77777777" w:rsidR="002E5C69" w:rsidRDefault="002E5C69">
      <w:pPr>
        <w:pStyle w:val="Corpodetexto"/>
        <w:spacing w:line="276" w:lineRule="auto"/>
        <w:ind w:left="567" w:right="-2"/>
        <w:rPr>
          <w:b/>
          <w:bCs/>
          <w:sz w:val="24"/>
          <w:szCs w:val="24"/>
        </w:rPr>
      </w:pPr>
    </w:p>
    <w:p w14:paraId="42267033" w14:textId="77777777" w:rsidR="002E5C69" w:rsidRDefault="002E5C69">
      <w:pPr>
        <w:pStyle w:val="Corpodetexto"/>
        <w:spacing w:before="5"/>
        <w:ind w:right="-2"/>
        <w:rPr>
          <w:b/>
          <w:bCs/>
          <w:sz w:val="24"/>
          <w:szCs w:val="24"/>
        </w:rPr>
      </w:pPr>
    </w:p>
    <w:p w14:paraId="57AB2407" w14:textId="77777777" w:rsidR="002E5C69" w:rsidRDefault="007B24F4">
      <w:pPr>
        <w:suppressAutoHyphens w:val="0"/>
        <w:spacing w:after="0" w:line="240" w:lineRule="auto"/>
        <w:rPr>
          <w:rFonts w:ascii="Arial" w:eastAsia="Times New Roman" w:hAnsi="Arial"/>
          <w:b/>
          <w:bCs/>
          <w:sz w:val="24"/>
          <w:szCs w:val="24"/>
          <w:lang w:eastAsia="pt-BR"/>
        </w:rPr>
      </w:pPr>
      <w:r>
        <w:br w:type="page"/>
      </w:r>
    </w:p>
    <w:p w14:paraId="5B91FB21" w14:textId="77777777" w:rsidR="002E5C69" w:rsidRDefault="002E5C69">
      <w:pPr>
        <w:pStyle w:val="Corpodetexto"/>
        <w:ind w:right="-2"/>
        <w:rPr>
          <w:sz w:val="24"/>
          <w:szCs w:val="24"/>
        </w:rPr>
      </w:pPr>
    </w:p>
    <w:p w14:paraId="0A5C11FC" w14:textId="77777777" w:rsidR="002E5C69" w:rsidRDefault="007B24F4">
      <w:pPr>
        <w:pStyle w:val="CabealhoeRodap"/>
        <w:jc w:val="center"/>
        <w:rPr>
          <w:rFonts w:ascii="Arial" w:hAnsi="Arial"/>
          <w:b/>
          <w:sz w:val="24"/>
          <w:szCs w:val="24"/>
        </w:rPr>
      </w:pPr>
      <w:r>
        <w:rPr>
          <w:rFonts w:ascii="Arial" w:hAnsi="Arial"/>
          <w:b/>
          <w:sz w:val="24"/>
          <w:szCs w:val="24"/>
        </w:rPr>
        <w:t>APENSO VII</w:t>
      </w:r>
      <w:r>
        <w:rPr>
          <w:rFonts w:ascii="Arial" w:hAnsi="Arial"/>
          <w:b/>
          <w:spacing w:val="1"/>
          <w:sz w:val="24"/>
          <w:szCs w:val="24"/>
        </w:rPr>
        <w:t xml:space="preserve"> </w:t>
      </w:r>
      <w:r>
        <w:rPr>
          <w:rFonts w:ascii="Arial" w:hAnsi="Arial"/>
          <w:b/>
          <w:sz w:val="24"/>
          <w:szCs w:val="24"/>
        </w:rPr>
        <w:t>DESTE</w:t>
      </w:r>
      <w:r>
        <w:rPr>
          <w:rFonts w:ascii="Arial" w:hAnsi="Arial"/>
          <w:b/>
          <w:spacing w:val="-2"/>
          <w:sz w:val="24"/>
          <w:szCs w:val="24"/>
        </w:rPr>
        <w:t xml:space="preserve"> </w:t>
      </w:r>
      <w:r>
        <w:rPr>
          <w:rFonts w:ascii="Arial" w:hAnsi="Arial"/>
          <w:b/>
          <w:sz w:val="24"/>
          <w:szCs w:val="24"/>
        </w:rPr>
        <w:t>TERMO</w:t>
      </w:r>
      <w:r>
        <w:rPr>
          <w:rFonts w:ascii="Arial" w:hAnsi="Arial"/>
          <w:b/>
          <w:spacing w:val="-1"/>
          <w:sz w:val="24"/>
          <w:szCs w:val="24"/>
        </w:rPr>
        <w:t xml:space="preserve"> </w:t>
      </w:r>
      <w:r>
        <w:rPr>
          <w:rFonts w:ascii="Arial" w:hAnsi="Arial"/>
          <w:b/>
          <w:sz w:val="24"/>
          <w:szCs w:val="24"/>
        </w:rPr>
        <w:t>DE</w:t>
      </w:r>
      <w:r>
        <w:rPr>
          <w:rFonts w:ascii="Arial" w:hAnsi="Arial"/>
          <w:b/>
          <w:spacing w:val="1"/>
          <w:sz w:val="24"/>
          <w:szCs w:val="24"/>
        </w:rPr>
        <w:t xml:space="preserve"> </w:t>
      </w:r>
      <w:r>
        <w:rPr>
          <w:rFonts w:ascii="Arial" w:hAnsi="Arial"/>
          <w:b/>
          <w:spacing w:val="-2"/>
          <w:sz w:val="24"/>
          <w:szCs w:val="24"/>
        </w:rPr>
        <w:t>REFERÊNCIA</w:t>
      </w:r>
    </w:p>
    <w:p w14:paraId="092AA0BB" w14:textId="77777777" w:rsidR="002E5C69" w:rsidRDefault="002E5C69">
      <w:pPr>
        <w:pStyle w:val="Corpodetexto"/>
        <w:spacing w:before="84"/>
        <w:rPr>
          <w:b/>
        </w:rPr>
      </w:pPr>
    </w:p>
    <w:p w14:paraId="4364D18B" w14:textId="77777777" w:rsidR="002E5C69" w:rsidRDefault="007B24F4">
      <w:pPr>
        <w:ind w:right="281"/>
        <w:jc w:val="center"/>
        <w:rPr>
          <w:rFonts w:ascii="Arial" w:hAnsi="Arial"/>
          <w:b/>
          <w:sz w:val="24"/>
        </w:rPr>
      </w:pPr>
      <w:r>
        <w:rPr>
          <w:rFonts w:ascii="Arial" w:hAnsi="Arial"/>
          <w:b/>
          <w:sz w:val="24"/>
        </w:rPr>
        <w:t>CONTA-DEPÓSITO VINCULADA</w:t>
      </w:r>
      <w:r>
        <w:rPr>
          <w:rFonts w:ascii="Arial" w:hAnsi="Arial"/>
          <w:b/>
          <w:spacing w:val="-3"/>
          <w:sz w:val="24"/>
        </w:rPr>
        <w:t xml:space="preserve"> </w:t>
      </w:r>
      <w:r>
        <w:rPr>
          <w:rFonts w:ascii="Arial" w:hAnsi="Arial"/>
          <w:b/>
          <w:sz w:val="24"/>
        </w:rPr>
        <w:t>– BLOQUEADA PARA</w:t>
      </w:r>
      <w:r>
        <w:rPr>
          <w:rFonts w:ascii="Arial" w:hAnsi="Arial"/>
          <w:b/>
          <w:spacing w:val="2"/>
          <w:sz w:val="24"/>
        </w:rPr>
        <w:t xml:space="preserve"> </w:t>
      </w:r>
      <w:r>
        <w:rPr>
          <w:rFonts w:ascii="Arial" w:hAnsi="Arial"/>
          <w:b/>
          <w:spacing w:val="-2"/>
          <w:sz w:val="24"/>
        </w:rPr>
        <w:t>MOVIMENTAÇÃO</w:t>
      </w:r>
    </w:p>
    <w:p w14:paraId="0DC79066" w14:textId="77777777" w:rsidR="002E5C69" w:rsidRDefault="002E5C69">
      <w:pPr>
        <w:pStyle w:val="Corpodetexto"/>
        <w:spacing w:before="82"/>
        <w:rPr>
          <w:b/>
        </w:rPr>
      </w:pPr>
    </w:p>
    <w:p w14:paraId="3BFB56CC" w14:textId="77777777" w:rsidR="002E5C69" w:rsidRDefault="007B24F4">
      <w:pPr>
        <w:pStyle w:val="PargrafodaLista"/>
        <w:widowControl w:val="0"/>
        <w:numPr>
          <w:ilvl w:val="0"/>
          <w:numId w:val="22"/>
        </w:numPr>
        <w:tabs>
          <w:tab w:val="left" w:pos="1300"/>
        </w:tabs>
        <w:suppressAutoHyphens w:val="0"/>
        <w:spacing w:line="276" w:lineRule="auto"/>
        <w:ind w:right="969" w:firstLine="0"/>
        <w:jc w:val="both"/>
      </w:pPr>
      <w:r>
        <w:t>Será observado o contingenciamento mensal de parcela do pagamento devido à CONTRATADA, em atendimento a Recomendação de 28 de março de 2017 do Conselho Nacional do Ministério Público, Diário Eletrônico do CNMP, Edição nº. 85, Caderno Processual, publicação de 10 de maio de 2017, tendo como amparo legal o inciso III</w:t>
      </w:r>
      <w:r>
        <w:rPr>
          <w:spacing w:val="-1"/>
        </w:rPr>
        <w:t xml:space="preserve"> </w:t>
      </w:r>
      <w:r>
        <w:t>do §3º do art. 121 da Lei 14.133/2021.</w:t>
      </w:r>
    </w:p>
    <w:p w14:paraId="343D9D5D" w14:textId="77777777" w:rsidR="002E5C69" w:rsidRDefault="002E5C69">
      <w:pPr>
        <w:pStyle w:val="Corpodetexto"/>
        <w:spacing w:before="4"/>
      </w:pPr>
    </w:p>
    <w:p w14:paraId="3ACAB6AD" w14:textId="77777777" w:rsidR="002E5C69" w:rsidRDefault="007B24F4">
      <w:pPr>
        <w:pStyle w:val="PargrafodaLista"/>
        <w:widowControl w:val="0"/>
        <w:numPr>
          <w:ilvl w:val="0"/>
          <w:numId w:val="22"/>
        </w:numPr>
        <w:tabs>
          <w:tab w:val="left" w:pos="1209"/>
        </w:tabs>
        <w:suppressAutoHyphens w:val="0"/>
        <w:spacing w:line="276" w:lineRule="auto"/>
        <w:ind w:right="966" w:firstLine="0"/>
        <w:jc w:val="both"/>
      </w:pPr>
      <w:r>
        <w:t>O</w:t>
      </w:r>
      <w:r>
        <w:rPr>
          <w:spacing w:val="-6"/>
        </w:rPr>
        <w:t xml:space="preserve"> </w:t>
      </w:r>
      <w:r>
        <w:t>montante</w:t>
      </w:r>
      <w:r>
        <w:rPr>
          <w:spacing w:val="-6"/>
        </w:rPr>
        <w:t xml:space="preserve"> </w:t>
      </w:r>
      <w:r>
        <w:t>mensal</w:t>
      </w:r>
      <w:r>
        <w:rPr>
          <w:spacing w:val="-6"/>
        </w:rPr>
        <w:t xml:space="preserve"> </w:t>
      </w:r>
      <w:r>
        <w:t>a</w:t>
      </w:r>
      <w:r>
        <w:rPr>
          <w:spacing w:val="-11"/>
        </w:rPr>
        <w:t xml:space="preserve"> </w:t>
      </w:r>
      <w:r>
        <w:t>ser</w:t>
      </w:r>
      <w:r>
        <w:rPr>
          <w:spacing w:val="-6"/>
        </w:rPr>
        <w:t xml:space="preserve"> </w:t>
      </w:r>
      <w:r>
        <w:t>contingenciado</w:t>
      </w:r>
      <w:r>
        <w:rPr>
          <w:spacing w:val="-6"/>
        </w:rPr>
        <w:t xml:space="preserve"> </w:t>
      </w:r>
      <w:r>
        <w:t>será</w:t>
      </w:r>
      <w:r>
        <w:rPr>
          <w:spacing w:val="-6"/>
        </w:rPr>
        <w:t xml:space="preserve"> </w:t>
      </w:r>
      <w:r>
        <w:t>obtido</w:t>
      </w:r>
      <w:r>
        <w:rPr>
          <w:spacing w:val="-6"/>
        </w:rPr>
        <w:t xml:space="preserve"> </w:t>
      </w:r>
      <w:r>
        <w:t>mediante</w:t>
      </w:r>
      <w:r>
        <w:rPr>
          <w:spacing w:val="-6"/>
        </w:rPr>
        <w:t xml:space="preserve"> </w:t>
      </w:r>
      <w:r>
        <w:t>a</w:t>
      </w:r>
      <w:r>
        <w:rPr>
          <w:spacing w:val="-8"/>
        </w:rPr>
        <w:t xml:space="preserve"> </w:t>
      </w:r>
      <w:r>
        <w:t>aplicação</w:t>
      </w:r>
      <w:r>
        <w:rPr>
          <w:spacing w:val="-3"/>
        </w:rPr>
        <w:t xml:space="preserve"> </w:t>
      </w:r>
      <w:r>
        <w:t>dos</w:t>
      </w:r>
      <w:r>
        <w:rPr>
          <w:spacing w:val="-6"/>
        </w:rPr>
        <w:t xml:space="preserve"> </w:t>
      </w:r>
      <w:r>
        <w:t xml:space="preserve">percentuais constantes nos Apensos V e VI-A e VI-B, referentes ao provisionamento das seguintes </w:t>
      </w:r>
      <w:r>
        <w:rPr>
          <w:spacing w:val="-2"/>
        </w:rPr>
        <w:t>rubricas:</w:t>
      </w:r>
    </w:p>
    <w:p w14:paraId="0DCEE60A" w14:textId="77777777" w:rsidR="002E5C69" w:rsidRDefault="002E5C69">
      <w:pPr>
        <w:pStyle w:val="Corpodetexto"/>
        <w:spacing w:before="3"/>
      </w:pPr>
    </w:p>
    <w:p w14:paraId="555BC348" w14:textId="77777777" w:rsidR="002E5C69" w:rsidRDefault="007B24F4">
      <w:pPr>
        <w:pStyle w:val="PargrafodaLista"/>
        <w:widowControl w:val="0"/>
        <w:numPr>
          <w:ilvl w:val="0"/>
          <w:numId w:val="23"/>
        </w:numPr>
        <w:tabs>
          <w:tab w:val="left" w:pos="1107"/>
        </w:tabs>
        <w:suppressAutoHyphens w:val="0"/>
        <w:spacing w:before="1"/>
        <w:ind w:left="1107" w:hanging="135"/>
      </w:pPr>
      <w:r>
        <w:t>–</w:t>
      </w:r>
      <w:r>
        <w:rPr>
          <w:spacing w:val="2"/>
        </w:rPr>
        <w:t xml:space="preserve"> </w:t>
      </w:r>
      <w:proofErr w:type="gramStart"/>
      <w:r>
        <w:rPr>
          <w:spacing w:val="-2"/>
        </w:rPr>
        <w:t>férias</w:t>
      </w:r>
      <w:proofErr w:type="gramEnd"/>
      <w:r>
        <w:rPr>
          <w:spacing w:val="-2"/>
        </w:rPr>
        <w:t>;</w:t>
      </w:r>
    </w:p>
    <w:p w14:paraId="3C5F7D18" w14:textId="77777777" w:rsidR="002E5C69" w:rsidRDefault="002E5C69">
      <w:pPr>
        <w:pStyle w:val="Corpodetexto"/>
        <w:spacing w:before="45"/>
      </w:pPr>
    </w:p>
    <w:p w14:paraId="364ED6B0" w14:textId="77777777" w:rsidR="002E5C69" w:rsidRDefault="007B24F4">
      <w:pPr>
        <w:pStyle w:val="PargrafodaLista"/>
        <w:widowControl w:val="0"/>
        <w:numPr>
          <w:ilvl w:val="0"/>
          <w:numId w:val="23"/>
        </w:numPr>
        <w:tabs>
          <w:tab w:val="left" w:pos="1188"/>
        </w:tabs>
        <w:suppressAutoHyphens w:val="0"/>
        <w:ind w:left="1188" w:hanging="216"/>
      </w:pPr>
      <w:r>
        <w:t>– 1/3</w:t>
      </w:r>
      <w:r>
        <w:rPr>
          <w:spacing w:val="2"/>
        </w:rPr>
        <w:t xml:space="preserve"> </w:t>
      </w:r>
      <w:r>
        <w:rPr>
          <w:spacing w:val="-2"/>
        </w:rPr>
        <w:t>constitucional;</w:t>
      </w:r>
    </w:p>
    <w:p w14:paraId="098EF708" w14:textId="77777777" w:rsidR="002E5C69" w:rsidRDefault="002E5C69">
      <w:pPr>
        <w:pStyle w:val="Corpodetexto"/>
        <w:spacing w:before="46"/>
      </w:pPr>
    </w:p>
    <w:p w14:paraId="4CA7A042" w14:textId="77777777" w:rsidR="002E5C69" w:rsidRDefault="007B24F4">
      <w:pPr>
        <w:pStyle w:val="PargrafodaLista"/>
        <w:widowControl w:val="0"/>
        <w:numPr>
          <w:ilvl w:val="0"/>
          <w:numId w:val="23"/>
        </w:numPr>
        <w:tabs>
          <w:tab w:val="left" w:pos="1267"/>
        </w:tabs>
        <w:suppressAutoHyphens w:val="0"/>
        <w:ind w:left="1267" w:hanging="295"/>
      </w:pPr>
      <w:r>
        <w:t xml:space="preserve">– 13º </w:t>
      </w:r>
      <w:r>
        <w:rPr>
          <w:spacing w:val="-2"/>
        </w:rPr>
        <w:t>salário;</w:t>
      </w:r>
    </w:p>
    <w:p w14:paraId="55BBE036" w14:textId="77777777" w:rsidR="002E5C69" w:rsidRDefault="002E5C69">
      <w:pPr>
        <w:pStyle w:val="Corpodetexto"/>
        <w:spacing w:before="45"/>
      </w:pPr>
    </w:p>
    <w:p w14:paraId="23956876" w14:textId="77777777" w:rsidR="002E5C69" w:rsidRDefault="007B24F4">
      <w:pPr>
        <w:pStyle w:val="PargrafodaLista"/>
        <w:widowControl w:val="0"/>
        <w:numPr>
          <w:ilvl w:val="0"/>
          <w:numId w:val="23"/>
        </w:numPr>
        <w:tabs>
          <w:tab w:val="left" w:pos="1282"/>
        </w:tabs>
        <w:suppressAutoHyphens w:val="0"/>
        <w:ind w:left="1282" w:hanging="310"/>
      </w:pPr>
      <w:r>
        <w:t>–</w:t>
      </w:r>
      <w:r>
        <w:rPr>
          <w:spacing w:val="-2"/>
        </w:rPr>
        <w:t xml:space="preserve"> </w:t>
      </w:r>
      <w:proofErr w:type="gramStart"/>
      <w:r>
        <w:t>multa</w:t>
      </w:r>
      <w:proofErr w:type="gramEnd"/>
      <w:r>
        <w:t xml:space="preserve"> do FGTS</w:t>
      </w:r>
      <w:r>
        <w:rPr>
          <w:spacing w:val="-1"/>
        </w:rPr>
        <w:t xml:space="preserve"> </w:t>
      </w:r>
      <w:r>
        <w:t>por</w:t>
      </w:r>
      <w:r>
        <w:rPr>
          <w:spacing w:val="2"/>
        </w:rPr>
        <w:t xml:space="preserve"> </w:t>
      </w:r>
      <w:r>
        <w:t>dispensa sem</w:t>
      </w:r>
      <w:r>
        <w:rPr>
          <w:spacing w:val="-2"/>
        </w:rPr>
        <w:t xml:space="preserve"> </w:t>
      </w:r>
      <w:r>
        <w:t>justa</w:t>
      </w:r>
      <w:r>
        <w:rPr>
          <w:spacing w:val="1"/>
        </w:rPr>
        <w:t xml:space="preserve"> </w:t>
      </w:r>
      <w:r>
        <w:rPr>
          <w:spacing w:val="-2"/>
        </w:rPr>
        <w:t>causa;</w:t>
      </w:r>
    </w:p>
    <w:p w14:paraId="35D53F79" w14:textId="77777777" w:rsidR="002E5C69" w:rsidRDefault="002E5C69">
      <w:pPr>
        <w:pStyle w:val="Corpodetexto"/>
        <w:spacing w:before="46"/>
      </w:pPr>
    </w:p>
    <w:p w14:paraId="50F0DF2C" w14:textId="77777777" w:rsidR="002E5C69" w:rsidRDefault="007B24F4">
      <w:pPr>
        <w:pStyle w:val="PargrafodaLista"/>
        <w:widowControl w:val="0"/>
        <w:numPr>
          <w:ilvl w:val="0"/>
          <w:numId w:val="23"/>
        </w:numPr>
        <w:tabs>
          <w:tab w:val="left" w:pos="1221"/>
        </w:tabs>
        <w:suppressAutoHyphens w:val="0"/>
        <w:spacing w:line="276" w:lineRule="auto"/>
        <w:ind w:left="972" w:right="970" w:firstLine="0"/>
      </w:pPr>
      <w:r>
        <w:t xml:space="preserve">– </w:t>
      </w:r>
      <w:proofErr w:type="gramStart"/>
      <w:r>
        <w:t>incidência</w:t>
      </w:r>
      <w:proofErr w:type="gramEnd"/>
      <w:r>
        <w:t xml:space="preserve"> dos encargos previdenciários e FGTS sobre férias, 1/3 constitucional e 13º </w:t>
      </w:r>
      <w:r>
        <w:rPr>
          <w:spacing w:val="-2"/>
        </w:rPr>
        <w:t>salário.</w:t>
      </w:r>
    </w:p>
    <w:p w14:paraId="43AE6922" w14:textId="77777777" w:rsidR="002E5C69" w:rsidRDefault="002E5C69">
      <w:pPr>
        <w:pStyle w:val="Corpodetexto"/>
        <w:spacing w:before="4"/>
      </w:pPr>
    </w:p>
    <w:p w14:paraId="15042881" w14:textId="77777777" w:rsidR="002E5C69" w:rsidRDefault="007B24F4">
      <w:pPr>
        <w:pStyle w:val="PargrafodaLista"/>
        <w:widowControl w:val="0"/>
        <w:numPr>
          <w:ilvl w:val="0"/>
          <w:numId w:val="22"/>
        </w:numPr>
        <w:tabs>
          <w:tab w:val="left" w:pos="1336"/>
        </w:tabs>
        <w:suppressAutoHyphens w:val="0"/>
        <w:spacing w:line="276" w:lineRule="auto"/>
        <w:ind w:right="968" w:firstLine="0"/>
        <w:jc w:val="both"/>
      </w:pPr>
      <w:r>
        <w:t>Os valores a serem contingenciados serão glosados do pagamento mensal à CONTRATADA e depositados em conta-depósito vinculada – bloqueada para movimentação – aberta em nome da CONTRATADA em banco público oficial.</w:t>
      </w:r>
    </w:p>
    <w:p w14:paraId="5B928699" w14:textId="77777777" w:rsidR="002E5C69" w:rsidRDefault="002E5C69">
      <w:pPr>
        <w:pStyle w:val="Corpodetexto"/>
        <w:spacing w:before="5"/>
      </w:pPr>
    </w:p>
    <w:p w14:paraId="1F427C18" w14:textId="77777777" w:rsidR="002E5C69" w:rsidRDefault="007B24F4">
      <w:pPr>
        <w:pStyle w:val="PargrafodaLista"/>
        <w:widowControl w:val="0"/>
        <w:numPr>
          <w:ilvl w:val="0"/>
          <w:numId w:val="22"/>
        </w:numPr>
        <w:tabs>
          <w:tab w:val="left" w:pos="1303"/>
        </w:tabs>
        <w:suppressAutoHyphens w:val="0"/>
        <w:spacing w:line="276" w:lineRule="auto"/>
        <w:ind w:right="966" w:firstLine="0"/>
        <w:jc w:val="both"/>
      </w:pPr>
      <w:r>
        <w:t>Os saldos da conta-depósito vinculada – bloqueada para movimentação – serão remunerados pelo índice da poupança ou outro índice que venha a ser utilizado, desde que de maior rentabilidade.</w:t>
      </w:r>
    </w:p>
    <w:p w14:paraId="549F5665" w14:textId="77777777" w:rsidR="002E5C69" w:rsidRDefault="002E5C69">
      <w:pPr>
        <w:pStyle w:val="Corpodetexto"/>
        <w:spacing w:before="3"/>
      </w:pPr>
    </w:p>
    <w:p w14:paraId="7FC24AF0" w14:textId="77777777" w:rsidR="002E5C69" w:rsidRDefault="007B24F4">
      <w:pPr>
        <w:pStyle w:val="PargrafodaLista"/>
        <w:widowControl w:val="0"/>
        <w:numPr>
          <w:ilvl w:val="0"/>
          <w:numId w:val="22"/>
        </w:numPr>
        <w:tabs>
          <w:tab w:val="left" w:pos="1245"/>
        </w:tabs>
        <w:suppressAutoHyphens w:val="0"/>
        <w:spacing w:line="276" w:lineRule="auto"/>
        <w:ind w:right="970" w:firstLine="0"/>
        <w:jc w:val="both"/>
      </w:pPr>
      <w:r>
        <w:t xml:space="preserve">A CONTRATADA, no prazo de vinte dias, contado a partir da data da assinatura do contrato, deverá atender à solicitação de assinatura dos </w:t>
      </w:r>
      <w:r>
        <w:lastRenderedPageBreak/>
        <w:t xml:space="preserve">documentos de abertura da conta- depósito vinculada – bloqueada para movimentação –, em banco público indicado pela </w:t>
      </w:r>
      <w:r>
        <w:rPr>
          <w:spacing w:val="-2"/>
        </w:rPr>
        <w:t>CONTRATANTE.</w:t>
      </w:r>
    </w:p>
    <w:p w14:paraId="5BC1C8C1" w14:textId="77777777" w:rsidR="002E5C69" w:rsidRDefault="002E5C69">
      <w:pPr>
        <w:pStyle w:val="Corpodetexto"/>
        <w:spacing w:before="5"/>
      </w:pPr>
    </w:p>
    <w:p w14:paraId="343F7FC9" w14:textId="77777777" w:rsidR="002E5C69" w:rsidRDefault="007B24F4">
      <w:pPr>
        <w:pStyle w:val="PargrafodaLista"/>
        <w:widowControl w:val="0"/>
        <w:numPr>
          <w:ilvl w:val="0"/>
          <w:numId w:val="22"/>
        </w:numPr>
        <w:tabs>
          <w:tab w:val="left" w:pos="1224"/>
        </w:tabs>
        <w:suppressAutoHyphens w:val="0"/>
        <w:spacing w:line="276" w:lineRule="auto"/>
        <w:ind w:right="970" w:firstLine="0"/>
        <w:jc w:val="both"/>
      </w:pPr>
      <w:r>
        <w:t>Eventuais despesas para abertura e manutenção da conta-depósito vinculada deverão ser suportadas pela taxa de administração constante na proposta comercial da empresa.</w:t>
      </w:r>
    </w:p>
    <w:p w14:paraId="03161C89" w14:textId="77777777" w:rsidR="002E5C69" w:rsidRDefault="002E5C69">
      <w:pPr>
        <w:spacing w:after="0" w:line="240" w:lineRule="auto"/>
        <w:jc w:val="both"/>
        <w:rPr>
          <w:rFonts w:ascii="Arial" w:hAnsi="Arial"/>
          <w:bCs/>
          <w:sz w:val="24"/>
        </w:rPr>
      </w:pPr>
    </w:p>
    <w:p w14:paraId="0251776F" w14:textId="77777777" w:rsidR="002E5C69" w:rsidRDefault="007B24F4">
      <w:pPr>
        <w:pStyle w:val="PargrafodaLista"/>
        <w:widowControl w:val="0"/>
        <w:numPr>
          <w:ilvl w:val="0"/>
          <w:numId w:val="22"/>
        </w:numPr>
        <w:tabs>
          <w:tab w:val="left" w:pos="1216"/>
        </w:tabs>
        <w:suppressAutoHyphens w:val="0"/>
        <w:spacing w:before="240" w:line="276" w:lineRule="auto"/>
        <w:ind w:right="971" w:firstLine="0"/>
        <w:jc w:val="both"/>
      </w:pPr>
      <w:r>
        <w:t>Para resgate dos recursos da conta-depósito vinculada – bloqueada para movimentação – a CONTRATADA deverá expedir solicitação formal à Diretoria de Fiscalização Administrativa dos Contratos de Terceirização da CONTRATANTE.</w:t>
      </w:r>
    </w:p>
    <w:p w14:paraId="0A5F91A1" w14:textId="77777777" w:rsidR="002E5C69" w:rsidRDefault="002E5C69">
      <w:pPr>
        <w:pStyle w:val="Corpodetexto"/>
        <w:spacing w:before="6"/>
      </w:pPr>
    </w:p>
    <w:p w14:paraId="0F628FB9" w14:textId="77777777" w:rsidR="002E5C69" w:rsidRDefault="007B24F4">
      <w:pPr>
        <w:pStyle w:val="PargrafodaLista"/>
        <w:widowControl w:val="0"/>
        <w:numPr>
          <w:ilvl w:val="1"/>
          <w:numId w:val="22"/>
        </w:numPr>
        <w:tabs>
          <w:tab w:val="left" w:pos="1406"/>
        </w:tabs>
        <w:suppressAutoHyphens w:val="0"/>
        <w:spacing w:line="276" w:lineRule="auto"/>
        <w:ind w:right="971" w:firstLine="0"/>
        <w:jc w:val="both"/>
      </w:pPr>
      <w:r>
        <w:t>O desbloqueio dos valores devidos e a movimentação destes da conta vinculada serão exclusiva e obrigatoriamente autorizados pela CONTRATANTE.</w:t>
      </w:r>
    </w:p>
    <w:p w14:paraId="53306DF0" w14:textId="77777777" w:rsidR="002E5C69" w:rsidRDefault="002E5C69">
      <w:pPr>
        <w:pStyle w:val="Corpodetexto"/>
        <w:spacing w:before="3"/>
      </w:pPr>
    </w:p>
    <w:p w14:paraId="03F66DA5" w14:textId="77777777" w:rsidR="002E5C69" w:rsidRDefault="007B24F4">
      <w:pPr>
        <w:pStyle w:val="PargrafodaLista"/>
        <w:widowControl w:val="0"/>
        <w:numPr>
          <w:ilvl w:val="1"/>
          <w:numId w:val="22"/>
        </w:numPr>
        <w:tabs>
          <w:tab w:val="left" w:pos="1404"/>
        </w:tabs>
        <w:suppressAutoHyphens w:val="0"/>
        <w:spacing w:before="1" w:line="276" w:lineRule="auto"/>
        <w:ind w:right="968" w:firstLine="0"/>
        <w:jc w:val="both"/>
      </w:pPr>
      <w:r>
        <w:t>Para resgate dos recursos da conta vinculada, a CONTRATADA, após pagamento das verbas trabalhistas e previdenciárias, deverá apresentar à Diretoria de Fiscalização Administrativa dos Contratos de Terceirização da CONTRATANTE os documentos comprobatórios</w:t>
      </w:r>
      <w:r>
        <w:rPr>
          <w:spacing w:val="-15"/>
        </w:rPr>
        <w:t xml:space="preserve"> </w:t>
      </w:r>
      <w:r>
        <w:t>de</w:t>
      </w:r>
      <w:r>
        <w:rPr>
          <w:spacing w:val="-15"/>
        </w:rPr>
        <w:t xml:space="preserve"> </w:t>
      </w:r>
      <w:r>
        <w:t>que</w:t>
      </w:r>
      <w:r>
        <w:rPr>
          <w:spacing w:val="-15"/>
        </w:rPr>
        <w:t xml:space="preserve"> </w:t>
      </w:r>
      <w:r>
        <w:t>efetivamente</w:t>
      </w:r>
      <w:r>
        <w:rPr>
          <w:spacing w:val="-15"/>
        </w:rPr>
        <w:t xml:space="preserve"> </w:t>
      </w:r>
      <w:r>
        <w:t>pagou</w:t>
      </w:r>
      <w:r>
        <w:rPr>
          <w:spacing w:val="-15"/>
        </w:rPr>
        <w:t xml:space="preserve"> </w:t>
      </w:r>
      <w:r>
        <w:t>a</w:t>
      </w:r>
      <w:r>
        <w:rPr>
          <w:spacing w:val="-15"/>
        </w:rPr>
        <w:t xml:space="preserve"> </w:t>
      </w:r>
      <w:r>
        <w:t>cada</w:t>
      </w:r>
      <w:r>
        <w:rPr>
          <w:spacing w:val="-15"/>
        </w:rPr>
        <w:t xml:space="preserve"> </w:t>
      </w:r>
      <w:r>
        <w:t>empregado</w:t>
      </w:r>
      <w:r>
        <w:rPr>
          <w:spacing w:val="-15"/>
        </w:rPr>
        <w:t xml:space="preserve"> </w:t>
      </w:r>
      <w:r>
        <w:t>alocado</w:t>
      </w:r>
      <w:r>
        <w:rPr>
          <w:spacing w:val="-15"/>
        </w:rPr>
        <w:t xml:space="preserve"> </w:t>
      </w:r>
      <w:r>
        <w:t>no</w:t>
      </w:r>
      <w:r>
        <w:rPr>
          <w:spacing w:val="-15"/>
        </w:rPr>
        <w:t xml:space="preserve"> </w:t>
      </w:r>
      <w:r>
        <w:t>contrato</w:t>
      </w:r>
      <w:r>
        <w:rPr>
          <w:spacing w:val="-15"/>
        </w:rPr>
        <w:t xml:space="preserve"> </w:t>
      </w:r>
      <w:r>
        <w:t>as</w:t>
      </w:r>
      <w:r>
        <w:rPr>
          <w:spacing w:val="-15"/>
        </w:rPr>
        <w:t xml:space="preserve"> </w:t>
      </w:r>
      <w:r>
        <w:t>rubricas correspondentes ao valor a ser resgatado.</w:t>
      </w:r>
    </w:p>
    <w:p w14:paraId="1FD911F5" w14:textId="77777777" w:rsidR="002E5C69" w:rsidRDefault="002E5C69">
      <w:pPr>
        <w:pStyle w:val="Corpodetexto"/>
        <w:spacing w:before="4"/>
      </w:pPr>
    </w:p>
    <w:p w14:paraId="6592B4A0" w14:textId="77777777" w:rsidR="002E5C69" w:rsidRDefault="007B24F4">
      <w:pPr>
        <w:pStyle w:val="PargrafodaLista"/>
        <w:widowControl w:val="0"/>
        <w:numPr>
          <w:ilvl w:val="1"/>
          <w:numId w:val="22"/>
        </w:numPr>
        <w:tabs>
          <w:tab w:val="left" w:pos="1461"/>
        </w:tabs>
        <w:suppressAutoHyphens w:val="0"/>
        <w:spacing w:line="276" w:lineRule="auto"/>
        <w:ind w:right="969" w:firstLine="0"/>
        <w:jc w:val="both"/>
      </w:pPr>
      <w:r>
        <w:t>A solicitação deverá ser acompanhada de planilha com detalhamento, para cada empregado,</w:t>
      </w:r>
      <w:r>
        <w:rPr>
          <w:spacing w:val="-10"/>
        </w:rPr>
        <w:t xml:space="preserve"> </w:t>
      </w:r>
      <w:r>
        <w:t>do</w:t>
      </w:r>
      <w:r>
        <w:rPr>
          <w:spacing w:val="-7"/>
        </w:rPr>
        <w:t xml:space="preserve"> </w:t>
      </w:r>
      <w:r>
        <w:t>cálculo</w:t>
      </w:r>
      <w:r>
        <w:rPr>
          <w:spacing w:val="-10"/>
        </w:rPr>
        <w:t xml:space="preserve"> </w:t>
      </w:r>
      <w:r>
        <w:t>de</w:t>
      </w:r>
      <w:r>
        <w:rPr>
          <w:spacing w:val="-8"/>
        </w:rPr>
        <w:t xml:space="preserve"> </w:t>
      </w:r>
      <w:r>
        <w:t>férias,</w:t>
      </w:r>
      <w:r>
        <w:rPr>
          <w:spacing w:val="-10"/>
        </w:rPr>
        <w:t xml:space="preserve"> </w:t>
      </w:r>
      <w:r>
        <w:t>do</w:t>
      </w:r>
      <w:r>
        <w:rPr>
          <w:spacing w:val="-10"/>
        </w:rPr>
        <w:t xml:space="preserve"> </w:t>
      </w:r>
      <w:r>
        <w:t>1/3</w:t>
      </w:r>
      <w:r>
        <w:rPr>
          <w:spacing w:val="-10"/>
        </w:rPr>
        <w:t xml:space="preserve"> </w:t>
      </w:r>
      <w:r>
        <w:t>constitucional</w:t>
      </w:r>
      <w:r>
        <w:rPr>
          <w:spacing w:val="-10"/>
        </w:rPr>
        <w:t xml:space="preserve"> </w:t>
      </w:r>
      <w:r>
        <w:t>e</w:t>
      </w:r>
      <w:r>
        <w:rPr>
          <w:spacing w:val="-10"/>
        </w:rPr>
        <w:t xml:space="preserve"> </w:t>
      </w:r>
      <w:r>
        <w:t>do</w:t>
      </w:r>
      <w:r>
        <w:rPr>
          <w:spacing w:val="-10"/>
        </w:rPr>
        <w:t xml:space="preserve"> </w:t>
      </w:r>
      <w:r>
        <w:t>13º</w:t>
      </w:r>
      <w:r>
        <w:rPr>
          <w:spacing w:val="-10"/>
        </w:rPr>
        <w:t xml:space="preserve"> </w:t>
      </w:r>
      <w:r>
        <w:t>salário,</w:t>
      </w:r>
      <w:r>
        <w:rPr>
          <w:spacing w:val="-10"/>
        </w:rPr>
        <w:t xml:space="preserve"> </w:t>
      </w:r>
      <w:r>
        <w:t>que</w:t>
      </w:r>
      <w:r>
        <w:rPr>
          <w:spacing w:val="-10"/>
        </w:rPr>
        <w:t xml:space="preserve"> </w:t>
      </w:r>
      <w:r>
        <w:t>resultará</w:t>
      </w:r>
      <w:r>
        <w:rPr>
          <w:spacing w:val="-13"/>
        </w:rPr>
        <w:t xml:space="preserve"> </w:t>
      </w:r>
      <w:r>
        <w:t>no</w:t>
      </w:r>
      <w:r>
        <w:rPr>
          <w:spacing w:val="-10"/>
        </w:rPr>
        <w:t xml:space="preserve"> </w:t>
      </w:r>
      <w:r>
        <w:t>valor a ser lançado em contracheque, restringindo-se ao lapso de tempo que o empregado estiver alocado</w:t>
      </w:r>
      <w:r>
        <w:rPr>
          <w:spacing w:val="-5"/>
        </w:rPr>
        <w:t xml:space="preserve"> </w:t>
      </w:r>
      <w:r>
        <w:t>na</w:t>
      </w:r>
      <w:r>
        <w:rPr>
          <w:spacing w:val="-5"/>
        </w:rPr>
        <w:t xml:space="preserve"> </w:t>
      </w:r>
      <w:r>
        <w:t>execução</w:t>
      </w:r>
      <w:r>
        <w:rPr>
          <w:spacing w:val="-5"/>
        </w:rPr>
        <w:t xml:space="preserve"> </w:t>
      </w:r>
      <w:r>
        <w:t>do</w:t>
      </w:r>
      <w:r>
        <w:rPr>
          <w:spacing w:val="-5"/>
        </w:rPr>
        <w:t xml:space="preserve"> </w:t>
      </w:r>
      <w:r>
        <w:t>contrato,</w:t>
      </w:r>
      <w:r>
        <w:rPr>
          <w:spacing w:val="-5"/>
        </w:rPr>
        <w:t xml:space="preserve"> </w:t>
      </w:r>
      <w:r>
        <w:t>acompanhando</w:t>
      </w:r>
      <w:r>
        <w:rPr>
          <w:spacing w:val="-5"/>
        </w:rPr>
        <w:t xml:space="preserve"> </w:t>
      </w:r>
      <w:r>
        <w:t>a</w:t>
      </w:r>
      <w:r>
        <w:rPr>
          <w:spacing w:val="-4"/>
        </w:rPr>
        <w:t xml:space="preserve"> </w:t>
      </w:r>
      <w:r>
        <w:t>proporcionalidade</w:t>
      </w:r>
      <w:r>
        <w:rPr>
          <w:spacing w:val="-8"/>
        </w:rPr>
        <w:t xml:space="preserve"> </w:t>
      </w:r>
      <w:r>
        <w:t>dos</w:t>
      </w:r>
      <w:r>
        <w:rPr>
          <w:spacing w:val="-5"/>
        </w:rPr>
        <w:t xml:space="preserve"> </w:t>
      </w:r>
      <w:r>
        <w:t>provisionamentos havidos e culminando no valor total do resgate.</w:t>
      </w:r>
    </w:p>
    <w:p w14:paraId="4828490C" w14:textId="77777777" w:rsidR="002E5C69" w:rsidRDefault="002E5C69">
      <w:pPr>
        <w:pStyle w:val="Corpodetexto"/>
        <w:spacing w:before="4"/>
      </w:pPr>
    </w:p>
    <w:p w14:paraId="4C8732EA" w14:textId="77777777" w:rsidR="002E5C69" w:rsidRDefault="007B24F4">
      <w:pPr>
        <w:pStyle w:val="PargrafodaLista"/>
        <w:widowControl w:val="0"/>
        <w:numPr>
          <w:ilvl w:val="0"/>
          <w:numId w:val="22"/>
        </w:numPr>
        <w:tabs>
          <w:tab w:val="left" w:pos="1226"/>
        </w:tabs>
        <w:suppressAutoHyphens w:val="0"/>
        <w:spacing w:line="276" w:lineRule="auto"/>
        <w:ind w:right="968" w:firstLine="0"/>
        <w:jc w:val="both"/>
      </w:pPr>
      <w:r>
        <w:t>O FISCAL ADMINISTRATIVO ratificará as informações que integrarem os cálculos e que influenciarem os valores a serem levantados da conta corrente vinculada, no que disser respeito à frequência do empregado no posto de trabalho, número de ausências, adicional noturno,</w:t>
      </w:r>
      <w:r>
        <w:rPr>
          <w:spacing w:val="-3"/>
        </w:rPr>
        <w:t xml:space="preserve"> </w:t>
      </w:r>
      <w:r>
        <w:t>se</w:t>
      </w:r>
      <w:r>
        <w:rPr>
          <w:spacing w:val="-3"/>
        </w:rPr>
        <w:t xml:space="preserve"> </w:t>
      </w:r>
      <w:r>
        <w:t>o</w:t>
      </w:r>
      <w:r>
        <w:rPr>
          <w:spacing w:val="-3"/>
        </w:rPr>
        <w:t xml:space="preserve"> </w:t>
      </w:r>
      <w:r>
        <w:t>período</w:t>
      </w:r>
      <w:r>
        <w:rPr>
          <w:spacing w:val="-3"/>
        </w:rPr>
        <w:t xml:space="preserve"> </w:t>
      </w:r>
      <w:r>
        <w:t>abrangido</w:t>
      </w:r>
      <w:r>
        <w:rPr>
          <w:spacing w:val="-3"/>
        </w:rPr>
        <w:t xml:space="preserve"> </w:t>
      </w:r>
      <w:r>
        <w:t>pelo</w:t>
      </w:r>
      <w:r>
        <w:rPr>
          <w:spacing w:val="-3"/>
        </w:rPr>
        <w:t xml:space="preserve"> </w:t>
      </w:r>
      <w:r>
        <w:t>cálculo</w:t>
      </w:r>
      <w:r>
        <w:rPr>
          <w:spacing w:val="-1"/>
        </w:rPr>
        <w:t xml:space="preserve"> </w:t>
      </w:r>
      <w:r>
        <w:t>é</w:t>
      </w:r>
      <w:r>
        <w:rPr>
          <w:spacing w:val="-6"/>
        </w:rPr>
        <w:t xml:space="preserve"> </w:t>
      </w:r>
      <w:r>
        <w:t>compatível</w:t>
      </w:r>
      <w:r>
        <w:rPr>
          <w:spacing w:val="-3"/>
        </w:rPr>
        <w:t xml:space="preserve"> </w:t>
      </w:r>
      <w:r>
        <w:t>com</w:t>
      </w:r>
      <w:r>
        <w:rPr>
          <w:spacing w:val="-3"/>
        </w:rPr>
        <w:t xml:space="preserve"> </w:t>
      </w:r>
      <w:r>
        <w:t>a</w:t>
      </w:r>
      <w:r>
        <w:rPr>
          <w:spacing w:val="-3"/>
        </w:rPr>
        <w:t xml:space="preserve"> </w:t>
      </w:r>
      <w:r>
        <w:t>alocação</w:t>
      </w:r>
      <w:r>
        <w:rPr>
          <w:spacing w:val="-1"/>
        </w:rPr>
        <w:t xml:space="preserve"> </w:t>
      </w:r>
      <w:r>
        <w:t>do</w:t>
      </w:r>
      <w:r>
        <w:rPr>
          <w:spacing w:val="-3"/>
        </w:rPr>
        <w:t xml:space="preserve"> </w:t>
      </w:r>
      <w:r>
        <w:t>empregado</w:t>
      </w:r>
      <w:r>
        <w:rPr>
          <w:spacing w:val="-3"/>
        </w:rPr>
        <w:t xml:space="preserve"> </w:t>
      </w:r>
      <w:r>
        <w:t>na unidade da CONTRATANTE, dentre outros, e enviará de imediato a planilha de cálculo atestada,</w:t>
      </w:r>
      <w:r>
        <w:rPr>
          <w:spacing w:val="-15"/>
        </w:rPr>
        <w:t xml:space="preserve"> </w:t>
      </w:r>
      <w:r>
        <w:t>a</w:t>
      </w:r>
      <w:r>
        <w:rPr>
          <w:spacing w:val="-15"/>
        </w:rPr>
        <w:t xml:space="preserve"> </w:t>
      </w:r>
      <w:r>
        <w:t>folha</w:t>
      </w:r>
      <w:r>
        <w:rPr>
          <w:spacing w:val="-15"/>
        </w:rPr>
        <w:t xml:space="preserve"> </w:t>
      </w:r>
      <w:r>
        <w:t>de</w:t>
      </w:r>
      <w:r>
        <w:rPr>
          <w:spacing w:val="-15"/>
        </w:rPr>
        <w:t xml:space="preserve"> </w:t>
      </w:r>
      <w:r>
        <w:t>pagamento</w:t>
      </w:r>
      <w:r>
        <w:rPr>
          <w:spacing w:val="-15"/>
        </w:rPr>
        <w:t xml:space="preserve"> </w:t>
      </w:r>
      <w:r>
        <w:t>e</w:t>
      </w:r>
      <w:r>
        <w:rPr>
          <w:spacing w:val="-15"/>
        </w:rPr>
        <w:t xml:space="preserve"> </w:t>
      </w:r>
      <w:r>
        <w:t>a</w:t>
      </w:r>
      <w:r>
        <w:rPr>
          <w:spacing w:val="-15"/>
        </w:rPr>
        <w:t xml:space="preserve"> </w:t>
      </w:r>
      <w:r>
        <w:t>solicitação</w:t>
      </w:r>
      <w:r>
        <w:rPr>
          <w:spacing w:val="-15"/>
        </w:rPr>
        <w:t xml:space="preserve"> </w:t>
      </w:r>
      <w:r>
        <w:t>formal</w:t>
      </w:r>
      <w:r>
        <w:rPr>
          <w:spacing w:val="-15"/>
        </w:rPr>
        <w:t xml:space="preserve"> </w:t>
      </w:r>
      <w:r>
        <w:t>da</w:t>
      </w:r>
      <w:r>
        <w:rPr>
          <w:spacing w:val="-15"/>
        </w:rPr>
        <w:t xml:space="preserve"> </w:t>
      </w:r>
      <w:r>
        <w:t>empresa</w:t>
      </w:r>
      <w:r>
        <w:rPr>
          <w:spacing w:val="-15"/>
        </w:rPr>
        <w:t xml:space="preserve"> </w:t>
      </w:r>
      <w:r>
        <w:t>para</w:t>
      </w:r>
      <w:r>
        <w:rPr>
          <w:spacing w:val="-15"/>
        </w:rPr>
        <w:t xml:space="preserve"> </w:t>
      </w:r>
      <w:r>
        <w:t>os</w:t>
      </w:r>
      <w:r>
        <w:rPr>
          <w:spacing w:val="-15"/>
        </w:rPr>
        <w:t xml:space="preserve"> </w:t>
      </w:r>
      <w:r>
        <w:t>setores</w:t>
      </w:r>
      <w:r>
        <w:rPr>
          <w:spacing w:val="-15"/>
        </w:rPr>
        <w:t xml:space="preserve"> </w:t>
      </w:r>
      <w:r>
        <w:t>competentes.</w:t>
      </w:r>
    </w:p>
    <w:p w14:paraId="79B927E0" w14:textId="77777777" w:rsidR="002E5C69" w:rsidRDefault="002E5C69">
      <w:pPr>
        <w:pStyle w:val="Corpodetexto"/>
        <w:spacing w:before="4"/>
      </w:pPr>
    </w:p>
    <w:p w14:paraId="4F3BB9A8" w14:textId="77777777" w:rsidR="002E5C69" w:rsidRDefault="007B24F4">
      <w:pPr>
        <w:pStyle w:val="PargrafodaLista"/>
        <w:widowControl w:val="0"/>
        <w:numPr>
          <w:ilvl w:val="1"/>
          <w:numId w:val="22"/>
        </w:numPr>
        <w:tabs>
          <w:tab w:val="left" w:pos="1449"/>
        </w:tabs>
        <w:suppressAutoHyphens w:val="0"/>
        <w:spacing w:line="276" w:lineRule="auto"/>
        <w:ind w:right="969" w:firstLine="0"/>
        <w:jc w:val="both"/>
      </w:pPr>
      <w:r>
        <w:lastRenderedPageBreak/>
        <w:t>Havendo incorreções ou diferenças posteriormente apuradas em relação às verbas trabalhistas abarcadas pela conta vinculada, deverá ser realizado o acerto necessário, preferencialmente no mês subsequente à ciência da irregularidade, cabendo à parte interessada a demonstração cabal do valor devido.</w:t>
      </w:r>
    </w:p>
    <w:p w14:paraId="414E307B" w14:textId="77777777" w:rsidR="002E5C69" w:rsidRDefault="002E5C69">
      <w:pPr>
        <w:pStyle w:val="Corpodetexto"/>
        <w:spacing w:before="2"/>
      </w:pPr>
    </w:p>
    <w:p w14:paraId="6FA6BF57" w14:textId="77777777" w:rsidR="002E5C69" w:rsidRDefault="007B24F4">
      <w:pPr>
        <w:pStyle w:val="PargrafodaLista"/>
        <w:widowControl w:val="0"/>
        <w:numPr>
          <w:ilvl w:val="0"/>
          <w:numId w:val="22"/>
        </w:numPr>
        <w:tabs>
          <w:tab w:val="left" w:pos="1250"/>
        </w:tabs>
        <w:suppressAutoHyphens w:val="0"/>
        <w:spacing w:before="1" w:line="276" w:lineRule="auto"/>
        <w:ind w:right="969" w:firstLine="0"/>
        <w:jc w:val="both"/>
      </w:pPr>
      <w:r>
        <w:t>Quando se tratar de valor pago em razão de rescisão do contrato de trabalho entre a CONTRATADA e o empregado alocado na execução do contrato, o resgate de valores incluirá aquele referente ao contingenciamento da multa do FGTS, se for o caso, sendo necessária a apresentação do cálculo já homologado junto ao Ministério do Trabalho e do Emprego ou sindicato da categoria, nos termos da legislação trabalhista vigente.</w:t>
      </w:r>
    </w:p>
    <w:p w14:paraId="6B075295" w14:textId="77777777" w:rsidR="002E5C69" w:rsidRDefault="002E5C69">
      <w:pPr>
        <w:pStyle w:val="Corpodetexto"/>
        <w:spacing w:before="4"/>
      </w:pPr>
    </w:p>
    <w:p w14:paraId="12F80037" w14:textId="77777777" w:rsidR="002E5C69" w:rsidRDefault="007B24F4">
      <w:pPr>
        <w:pStyle w:val="PargrafodaLista"/>
        <w:widowControl w:val="0"/>
        <w:numPr>
          <w:ilvl w:val="0"/>
          <w:numId w:val="22"/>
        </w:numPr>
        <w:tabs>
          <w:tab w:val="left" w:pos="1372"/>
        </w:tabs>
        <w:suppressAutoHyphens w:val="0"/>
        <w:spacing w:line="276" w:lineRule="auto"/>
        <w:ind w:right="970" w:firstLine="0"/>
        <w:jc w:val="both"/>
      </w:pPr>
      <w:r>
        <w:t>No caso de o sindicato exigir o pagamento antes da assistência, a CONTRATADA solicitará o resgaste do valor à CONTRATANTE, observando os procedimentos descritos acima, devendo apresentar à CONTRATANTE, no prazo de dez dias úteis, a contar do dia da</w:t>
      </w:r>
      <w:r>
        <w:rPr>
          <w:spacing w:val="-1"/>
        </w:rPr>
        <w:t xml:space="preserve"> </w:t>
      </w:r>
      <w:r>
        <w:t>transferência</w:t>
      </w:r>
      <w:r>
        <w:rPr>
          <w:spacing w:val="-1"/>
        </w:rPr>
        <w:t xml:space="preserve"> </w:t>
      </w:r>
      <w:r>
        <w:t>dos</w:t>
      </w:r>
      <w:r>
        <w:rPr>
          <w:spacing w:val="-1"/>
        </w:rPr>
        <w:t xml:space="preserve"> </w:t>
      </w:r>
      <w:r>
        <w:t>valores</w:t>
      </w:r>
      <w:r>
        <w:rPr>
          <w:spacing w:val="-1"/>
        </w:rPr>
        <w:t xml:space="preserve"> </w:t>
      </w:r>
      <w:r>
        <w:t>liberados</w:t>
      </w:r>
      <w:r>
        <w:rPr>
          <w:spacing w:val="-1"/>
        </w:rPr>
        <w:t xml:space="preserve"> </w:t>
      </w:r>
      <w:r>
        <w:t>para</w:t>
      </w:r>
      <w:r>
        <w:rPr>
          <w:spacing w:val="-1"/>
        </w:rPr>
        <w:t xml:space="preserve"> </w:t>
      </w:r>
      <w:r>
        <w:t>a</w:t>
      </w:r>
      <w:r>
        <w:rPr>
          <w:spacing w:val="-1"/>
        </w:rPr>
        <w:t xml:space="preserve"> </w:t>
      </w:r>
      <w:r>
        <w:t>conta depósito</w:t>
      </w:r>
      <w:r>
        <w:rPr>
          <w:spacing w:val="-1"/>
        </w:rPr>
        <w:t xml:space="preserve"> </w:t>
      </w:r>
      <w:r>
        <w:t>do</w:t>
      </w:r>
      <w:r>
        <w:rPr>
          <w:spacing w:val="-1"/>
        </w:rPr>
        <w:t xml:space="preserve"> </w:t>
      </w:r>
      <w:r>
        <w:t>empregado, a</w:t>
      </w:r>
      <w:r>
        <w:rPr>
          <w:spacing w:val="-3"/>
        </w:rPr>
        <w:t xml:space="preserve"> </w:t>
      </w:r>
      <w:r>
        <w:t>documentação visada pelo sindicato e o comprovante de depósito feito na conta dos beneficiários.</w:t>
      </w:r>
    </w:p>
    <w:p w14:paraId="4F2CE89D" w14:textId="77777777" w:rsidR="002E5C69" w:rsidRDefault="007B24F4">
      <w:pPr>
        <w:pStyle w:val="PargrafodaLista"/>
        <w:widowControl w:val="0"/>
        <w:numPr>
          <w:ilvl w:val="0"/>
          <w:numId w:val="22"/>
        </w:numPr>
        <w:tabs>
          <w:tab w:val="left" w:pos="1512"/>
        </w:tabs>
        <w:suppressAutoHyphens w:val="0"/>
        <w:spacing w:before="275" w:line="276" w:lineRule="auto"/>
        <w:ind w:right="968" w:firstLine="0"/>
        <w:jc w:val="both"/>
      </w:pPr>
      <w:r>
        <w:t>A CONTRATADA poderá solicitar autorização excepcional para que a CONTRATANTE movimente os recursos da conta-depósito vinculada – bloqueada para movimentação, diretamente para a conta corrente dos empregados alocados na</w:t>
      </w:r>
      <w:r>
        <w:rPr>
          <w:spacing w:val="-1"/>
        </w:rPr>
        <w:t xml:space="preserve"> </w:t>
      </w:r>
      <w:r>
        <w:t>execução do contrato, desde que para o pagamento de verbas trabalhistas que estejam contempladas nas rubricas indicadas na cláusula 2.</w:t>
      </w:r>
    </w:p>
    <w:p w14:paraId="08E4B671" w14:textId="77777777" w:rsidR="002E5C69" w:rsidRDefault="002E5C69">
      <w:pPr>
        <w:pStyle w:val="Corpodetexto"/>
        <w:spacing w:before="4"/>
      </w:pPr>
    </w:p>
    <w:p w14:paraId="4937B3A3" w14:textId="77777777" w:rsidR="002E5C69" w:rsidRDefault="007B24F4">
      <w:pPr>
        <w:pStyle w:val="PargrafodaLista"/>
        <w:widowControl w:val="0"/>
        <w:numPr>
          <w:ilvl w:val="2"/>
          <w:numId w:val="24"/>
        </w:numPr>
        <w:tabs>
          <w:tab w:val="left" w:pos="1699"/>
        </w:tabs>
        <w:suppressAutoHyphens w:val="0"/>
        <w:spacing w:line="276" w:lineRule="auto"/>
        <w:ind w:right="967" w:firstLine="0"/>
        <w:jc w:val="both"/>
      </w:pPr>
      <w:r>
        <w:t>A solicitação do item 11 deve vir acompanhada de motivação clara e objetiva que a justifique, e deve ser encaminhada formalmente até 60 (sessenta) dias úteis antes do vencimento da obrigação.</w:t>
      </w:r>
    </w:p>
    <w:p w14:paraId="78F362F5" w14:textId="77777777" w:rsidR="002E5C69" w:rsidRDefault="002E5C69">
      <w:pPr>
        <w:pStyle w:val="Corpodetexto"/>
        <w:spacing w:before="5"/>
      </w:pPr>
    </w:p>
    <w:p w14:paraId="2C283CAD" w14:textId="77777777" w:rsidR="002E5C69" w:rsidRDefault="007B24F4">
      <w:pPr>
        <w:pStyle w:val="PargrafodaLista"/>
        <w:widowControl w:val="0"/>
        <w:numPr>
          <w:ilvl w:val="2"/>
          <w:numId w:val="24"/>
        </w:numPr>
        <w:tabs>
          <w:tab w:val="left" w:pos="1740"/>
        </w:tabs>
        <w:suppressAutoHyphens w:val="0"/>
        <w:spacing w:line="276" w:lineRule="auto"/>
        <w:ind w:right="968" w:firstLine="0"/>
        <w:jc w:val="both"/>
      </w:pPr>
      <w:r>
        <w:t>A solicitação será analisada pelos setores competentes da Contratante, os quais emitirão parecer para que a Administração Superior decida pela viabilidade ou não de acatamento do pedido da Contratada.</w:t>
      </w:r>
    </w:p>
    <w:p w14:paraId="1EAC9370" w14:textId="77777777" w:rsidR="002E5C69" w:rsidRDefault="002E5C69">
      <w:pPr>
        <w:pStyle w:val="Corpodetexto"/>
        <w:spacing w:before="3"/>
      </w:pPr>
    </w:p>
    <w:p w14:paraId="5DA0FA51" w14:textId="77777777" w:rsidR="002E5C69" w:rsidRDefault="007B24F4">
      <w:pPr>
        <w:pStyle w:val="PargrafodaLista"/>
        <w:widowControl w:val="0"/>
        <w:numPr>
          <w:ilvl w:val="2"/>
          <w:numId w:val="24"/>
        </w:numPr>
        <w:tabs>
          <w:tab w:val="left" w:pos="1716"/>
        </w:tabs>
        <w:suppressAutoHyphens w:val="0"/>
        <w:spacing w:line="276" w:lineRule="auto"/>
        <w:ind w:right="972" w:firstLine="0"/>
        <w:jc w:val="both"/>
      </w:pPr>
      <w:r>
        <w:t xml:space="preserve">Sendo a solicitação acatada pela Contratante, a Contratada deverá encaminhar, no prazo de 20 (vinte) dias úteis antes do vencimento da obrigação, planilha e documentação nos moldes do Apenso XV e </w:t>
      </w:r>
      <w:r>
        <w:lastRenderedPageBreak/>
        <w:t>Apenso XVI, além dos dados bancários de cada funcionário.</w:t>
      </w:r>
    </w:p>
    <w:p w14:paraId="03AFCBF9" w14:textId="77777777" w:rsidR="002E5C69" w:rsidRDefault="002E5C69">
      <w:pPr>
        <w:pStyle w:val="Corpodetexto"/>
        <w:spacing w:before="3"/>
      </w:pPr>
    </w:p>
    <w:p w14:paraId="0A30BB12" w14:textId="77777777" w:rsidR="002E5C69" w:rsidRDefault="007B24F4">
      <w:pPr>
        <w:pStyle w:val="PargrafodaLista"/>
        <w:widowControl w:val="0"/>
        <w:numPr>
          <w:ilvl w:val="3"/>
          <w:numId w:val="24"/>
        </w:numPr>
        <w:tabs>
          <w:tab w:val="left" w:pos="1908"/>
        </w:tabs>
        <w:suppressAutoHyphens w:val="0"/>
        <w:spacing w:before="1" w:line="276" w:lineRule="auto"/>
        <w:ind w:right="971" w:firstLine="0"/>
        <w:jc w:val="both"/>
      </w:pPr>
      <w:r>
        <w:t>A Contratante analisará planilha e documentação encaminhada pela Contratada seguindo as diretrizes constantes do Apenso XV e Apenso VI.</w:t>
      </w:r>
    </w:p>
    <w:p w14:paraId="0A854A14" w14:textId="77777777" w:rsidR="002E5C69" w:rsidRDefault="002E5C69">
      <w:pPr>
        <w:pStyle w:val="Corpodetexto"/>
      </w:pPr>
    </w:p>
    <w:p w14:paraId="36779F02" w14:textId="77777777" w:rsidR="002E5C69" w:rsidRDefault="007B24F4">
      <w:pPr>
        <w:pStyle w:val="PargrafodaLista"/>
        <w:widowControl w:val="0"/>
        <w:numPr>
          <w:ilvl w:val="3"/>
          <w:numId w:val="24"/>
        </w:numPr>
        <w:tabs>
          <w:tab w:val="left" w:pos="1908"/>
        </w:tabs>
        <w:suppressAutoHyphens w:val="0"/>
        <w:spacing w:line="276" w:lineRule="auto"/>
        <w:ind w:right="970" w:firstLine="0"/>
        <w:jc w:val="both"/>
      </w:pPr>
      <w:r>
        <w:t>Finalizada a conferência mencionada no item 11.1.3.1, a DIFIT encaminhará à Superintendência de Finanças da Contratante processo SEI em que constará listagem com nomes, valores a serem liberados, dados bancários necessários para a movimentação para a conta de cada colaborador.</w:t>
      </w:r>
    </w:p>
    <w:p w14:paraId="261BDCFB" w14:textId="77777777" w:rsidR="002E5C69" w:rsidRDefault="002E5C69">
      <w:pPr>
        <w:pStyle w:val="Corpodetexto"/>
        <w:spacing w:before="2"/>
      </w:pPr>
    </w:p>
    <w:p w14:paraId="15F94714" w14:textId="77777777" w:rsidR="002E5C69" w:rsidRDefault="007B24F4">
      <w:pPr>
        <w:pStyle w:val="PargrafodaLista"/>
        <w:widowControl w:val="0"/>
        <w:numPr>
          <w:ilvl w:val="3"/>
          <w:numId w:val="24"/>
        </w:numPr>
        <w:tabs>
          <w:tab w:val="left" w:pos="1886"/>
        </w:tabs>
        <w:suppressAutoHyphens w:val="0"/>
        <w:spacing w:before="1" w:line="276" w:lineRule="auto"/>
        <w:ind w:right="971" w:firstLine="0"/>
        <w:jc w:val="both"/>
      </w:pPr>
      <w:r>
        <w:t>Os recursos liberados pela Contratante diretamente para a conta dos funcionários terão como limite os valores retidos e provisionados, por verba, em conta vinculada bloqueada para movimentação, até a data da solicitação.</w:t>
      </w:r>
    </w:p>
    <w:p w14:paraId="17287F18" w14:textId="77777777" w:rsidR="002E5C69" w:rsidRDefault="002E5C69">
      <w:pPr>
        <w:pStyle w:val="Corpodetexto"/>
        <w:spacing w:before="5"/>
      </w:pPr>
    </w:p>
    <w:p w14:paraId="07A0715F" w14:textId="77777777" w:rsidR="002E5C69" w:rsidRDefault="007B24F4">
      <w:pPr>
        <w:pStyle w:val="PargrafodaLista"/>
        <w:widowControl w:val="0"/>
        <w:numPr>
          <w:ilvl w:val="3"/>
          <w:numId w:val="24"/>
        </w:numPr>
        <w:tabs>
          <w:tab w:val="left" w:pos="1929"/>
        </w:tabs>
        <w:suppressAutoHyphens w:val="0"/>
        <w:spacing w:line="276" w:lineRule="auto"/>
        <w:ind w:right="971" w:firstLine="0"/>
        <w:jc w:val="both"/>
      </w:pPr>
      <w:r>
        <w:t>Sendo insuficiente o valor contingenciado para quitação integral da verba, a Contratada deverá complementar a diferença, em conformidade com as orientações da Contratante, apresentando a comprovação correspondente.</w:t>
      </w:r>
    </w:p>
    <w:p w14:paraId="3129FF16" w14:textId="77777777" w:rsidR="002E5C69" w:rsidRDefault="002E5C69">
      <w:pPr>
        <w:pStyle w:val="Corpodetexto"/>
        <w:spacing w:before="3"/>
      </w:pPr>
    </w:p>
    <w:p w14:paraId="332BC3F6" w14:textId="77777777" w:rsidR="002E5C69" w:rsidRDefault="007B24F4">
      <w:pPr>
        <w:pStyle w:val="PargrafodaLista"/>
        <w:widowControl w:val="0"/>
        <w:numPr>
          <w:ilvl w:val="3"/>
          <w:numId w:val="24"/>
        </w:numPr>
        <w:tabs>
          <w:tab w:val="left" w:pos="1929"/>
        </w:tabs>
        <w:suppressAutoHyphens w:val="0"/>
        <w:spacing w:line="276" w:lineRule="auto"/>
        <w:ind w:right="968" w:firstLine="0"/>
        <w:jc w:val="both"/>
      </w:pPr>
      <w:r>
        <w:t>Quando da movimentação direta das rubricas trabalhistas para as contas dos empregados, a Contratada poderá requerer</w:t>
      </w:r>
      <w:r>
        <w:rPr>
          <w:spacing w:val="-2"/>
        </w:rPr>
        <w:t xml:space="preserve"> </w:t>
      </w:r>
      <w:r>
        <w:t>o resgate dos valores retidos em conta-depósito vinculada a título de incidência dos encargos previdenciários e FGTS, desde que devidamente comprovado o seu pagamento.</w:t>
      </w:r>
    </w:p>
    <w:p w14:paraId="31098D75" w14:textId="77777777" w:rsidR="002E5C69" w:rsidRDefault="002E5C69">
      <w:pPr>
        <w:pStyle w:val="PargrafodaLista"/>
        <w:widowControl w:val="0"/>
        <w:tabs>
          <w:tab w:val="left" w:pos="1929"/>
        </w:tabs>
        <w:suppressAutoHyphens w:val="0"/>
        <w:spacing w:line="276" w:lineRule="auto"/>
        <w:ind w:left="972" w:right="968"/>
        <w:jc w:val="both"/>
      </w:pPr>
    </w:p>
    <w:p w14:paraId="56849A38" w14:textId="77777777" w:rsidR="002E5C69" w:rsidRDefault="007B24F4">
      <w:pPr>
        <w:pStyle w:val="PargrafodaLista"/>
        <w:widowControl w:val="0"/>
        <w:numPr>
          <w:ilvl w:val="3"/>
          <w:numId w:val="24"/>
        </w:numPr>
        <w:tabs>
          <w:tab w:val="left" w:pos="1876"/>
        </w:tabs>
        <w:suppressAutoHyphens w:val="0"/>
        <w:spacing w:before="240" w:line="276" w:lineRule="auto"/>
        <w:ind w:right="970" w:firstLine="0"/>
        <w:jc w:val="both"/>
      </w:pPr>
      <w:r>
        <w:t>Tendo em vista o constante o art. 18 da Lei n.º 8.036, de 11 de maio de 1990, não será permitida a movimentação direta da multa do FGTS para a conta dos empregados.</w:t>
      </w:r>
    </w:p>
    <w:p w14:paraId="381D3295" w14:textId="77777777" w:rsidR="002E5C69" w:rsidRDefault="007B24F4">
      <w:pPr>
        <w:pStyle w:val="PargrafodaLista"/>
        <w:widowControl w:val="0"/>
        <w:numPr>
          <w:ilvl w:val="3"/>
          <w:numId w:val="24"/>
        </w:numPr>
        <w:tabs>
          <w:tab w:val="left" w:pos="1864"/>
        </w:tabs>
        <w:suppressAutoHyphens w:val="0"/>
        <w:spacing w:before="275" w:line="276" w:lineRule="auto"/>
        <w:ind w:right="969" w:firstLine="0"/>
        <w:jc w:val="both"/>
      </w:pPr>
      <w:r>
        <w:t>Compete</w:t>
      </w:r>
      <w:r>
        <w:rPr>
          <w:spacing w:val="-11"/>
        </w:rPr>
        <w:t xml:space="preserve"> </w:t>
      </w:r>
      <w:r>
        <w:t>exclusivamente</w:t>
      </w:r>
      <w:r>
        <w:rPr>
          <w:spacing w:val="-11"/>
        </w:rPr>
        <w:t xml:space="preserve"> </w:t>
      </w:r>
      <w:r>
        <w:t>à</w:t>
      </w:r>
      <w:r>
        <w:rPr>
          <w:spacing w:val="-9"/>
        </w:rPr>
        <w:t xml:space="preserve"> </w:t>
      </w:r>
      <w:r>
        <w:t>empresa</w:t>
      </w:r>
      <w:r>
        <w:rPr>
          <w:spacing w:val="-9"/>
        </w:rPr>
        <w:t xml:space="preserve"> </w:t>
      </w:r>
      <w:r>
        <w:t>contratada</w:t>
      </w:r>
      <w:r>
        <w:rPr>
          <w:spacing w:val="-8"/>
        </w:rPr>
        <w:t xml:space="preserve"> </w:t>
      </w:r>
      <w:r>
        <w:t>a</w:t>
      </w:r>
      <w:r>
        <w:rPr>
          <w:spacing w:val="-13"/>
        </w:rPr>
        <w:t xml:space="preserve"> </w:t>
      </w:r>
      <w:r>
        <w:t>veracidade</w:t>
      </w:r>
      <w:r>
        <w:rPr>
          <w:spacing w:val="-9"/>
        </w:rPr>
        <w:t xml:space="preserve"> </w:t>
      </w:r>
      <w:r>
        <w:t>e</w:t>
      </w:r>
      <w:r>
        <w:rPr>
          <w:spacing w:val="-9"/>
        </w:rPr>
        <w:t xml:space="preserve"> </w:t>
      </w:r>
      <w:r>
        <w:t>a</w:t>
      </w:r>
      <w:r>
        <w:rPr>
          <w:spacing w:val="-9"/>
        </w:rPr>
        <w:t xml:space="preserve"> </w:t>
      </w:r>
      <w:r>
        <w:t>correção</w:t>
      </w:r>
      <w:r>
        <w:rPr>
          <w:spacing w:val="-8"/>
        </w:rPr>
        <w:t xml:space="preserve"> </w:t>
      </w:r>
      <w:r>
        <w:t>dos</w:t>
      </w:r>
      <w:r>
        <w:rPr>
          <w:spacing w:val="-11"/>
        </w:rPr>
        <w:t xml:space="preserve"> </w:t>
      </w:r>
      <w:r>
        <w:t>dados bancários dos empregados a serem favorecidos na</w:t>
      </w:r>
      <w:r>
        <w:rPr>
          <w:spacing w:val="-2"/>
        </w:rPr>
        <w:t xml:space="preserve"> </w:t>
      </w:r>
      <w:r>
        <w:t>transação bancária autorizada, sendo aceita somente a indicação de conta corrente, sem bloqueios ou limitações, em nome do respectivo titular.</w:t>
      </w:r>
    </w:p>
    <w:p w14:paraId="532A489B" w14:textId="77777777" w:rsidR="002E5C69" w:rsidRDefault="002E5C69">
      <w:pPr>
        <w:pStyle w:val="Corpodetexto"/>
        <w:spacing w:before="4"/>
        <w:rPr>
          <w:sz w:val="24"/>
          <w:szCs w:val="24"/>
        </w:rPr>
      </w:pPr>
    </w:p>
    <w:p w14:paraId="18305148" w14:textId="77777777" w:rsidR="002E5C69" w:rsidRDefault="007B24F4">
      <w:pPr>
        <w:pStyle w:val="Corpodetexto"/>
        <w:spacing w:line="276" w:lineRule="auto"/>
        <w:ind w:left="972" w:right="973"/>
        <w:rPr>
          <w:sz w:val="24"/>
          <w:szCs w:val="24"/>
        </w:rPr>
      </w:pPr>
      <w:r>
        <w:rPr>
          <w:sz w:val="24"/>
          <w:szCs w:val="24"/>
        </w:rPr>
        <w:lastRenderedPageBreak/>
        <w:t>11.2.</w:t>
      </w:r>
      <w:r>
        <w:rPr>
          <w:spacing w:val="-7"/>
          <w:sz w:val="24"/>
          <w:szCs w:val="24"/>
        </w:rPr>
        <w:t xml:space="preserve"> </w:t>
      </w:r>
      <w:r>
        <w:rPr>
          <w:sz w:val="24"/>
          <w:szCs w:val="24"/>
        </w:rPr>
        <w:t>Na</w:t>
      </w:r>
      <w:r>
        <w:rPr>
          <w:spacing w:val="-10"/>
          <w:sz w:val="24"/>
          <w:szCs w:val="24"/>
        </w:rPr>
        <w:t xml:space="preserve"> </w:t>
      </w:r>
      <w:r>
        <w:rPr>
          <w:sz w:val="24"/>
          <w:szCs w:val="24"/>
        </w:rPr>
        <w:t>situação</w:t>
      </w:r>
      <w:r>
        <w:rPr>
          <w:spacing w:val="-7"/>
          <w:sz w:val="24"/>
          <w:szCs w:val="24"/>
        </w:rPr>
        <w:t xml:space="preserve"> </w:t>
      </w:r>
      <w:r>
        <w:rPr>
          <w:sz w:val="24"/>
          <w:szCs w:val="24"/>
        </w:rPr>
        <w:t>no</w:t>
      </w:r>
      <w:r>
        <w:rPr>
          <w:spacing w:val="-7"/>
          <w:sz w:val="24"/>
          <w:szCs w:val="24"/>
        </w:rPr>
        <w:t xml:space="preserve"> </w:t>
      </w:r>
      <w:r>
        <w:rPr>
          <w:sz w:val="24"/>
          <w:szCs w:val="24"/>
        </w:rPr>
        <w:t>item</w:t>
      </w:r>
      <w:r>
        <w:rPr>
          <w:spacing w:val="-4"/>
          <w:sz w:val="24"/>
          <w:szCs w:val="24"/>
        </w:rPr>
        <w:t xml:space="preserve"> </w:t>
      </w:r>
      <w:r>
        <w:rPr>
          <w:sz w:val="24"/>
          <w:szCs w:val="24"/>
        </w:rPr>
        <w:t>11,</w:t>
      </w:r>
      <w:r>
        <w:rPr>
          <w:spacing w:val="-7"/>
          <w:sz w:val="24"/>
          <w:szCs w:val="24"/>
        </w:rPr>
        <w:t xml:space="preserve"> </w:t>
      </w:r>
      <w:r>
        <w:rPr>
          <w:sz w:val="24"/>
          <w:szCs w:val="24"/>
        </w:rPr>
        <w:t>a</w:t>
      </w:r>
      <w:r>
        <w:rPr>
          <w:spacing w:val="-10"/>
          <w:sz w:val="24"/>
          <w:szCs w:val="24"/>
        </w:rPr>
        <w:t xml:space="preserve"> </w:t>
      </w:r>
      <w:r>
        <w:rPr>
          <w:sz w:val="24"/>
          <w:szCs w:val="24"/>
        </w:rPr>
        <w:t>CONTRATANTE</w:t>
      </w:r>
      <w:r>
        <w:rPr>
          <w:spacing w:val="-5"/>
          <w:sz w:val="24"/>
          <w:szCs w:val="24"/>
        </w:rPr>
        <w:t xml:space="preserve"> </w:t>
      </w:r>
      <w:r>
        <w:rPr>
          <w:sz w:val="24"/>
          <w:szCs w:val="24"/>
        </w:rPr>
        <w:t>solicitará</w:t>
      </w:r>
      <w:r>
        <w:rPr>
          <w:spacing w:val="-11"/>
          <w:sz w:val="24"/>
          <w:szCs w:val="24"/>
        </w:rPr>
        <w:t xml:space="preserve"> </w:t>
      </w:r>
      <w:r>
        <w:rPr>
          <w:sz w:val="24"/>
          <w:szCs w:val="24"/>
        </w:rPr>
        <w:t>ao</w:t>
      </w:r>
      <w:r>
        <w:rPr>
          <w:spacing w:val="-7"/>
          <w:sz w:val="24"/>
          <w:szCs w:val="24"/>
        </w:rPr>
        <w:t xml:space="preserve"> </w:t>
      </w:r>
      <w:r>
        <w:rPr>
          <w:sz w:val="24"/>
          <w:szCs w:val="24"/>
        </w:rPr>
        <w:t>banco</w:t>
      </w:r>
      <w:r>
        <w:rPr>
          <w:spacing w:val="-10"/>
          <w:sz w:val="24"/>
          <w:szCs w:val="24"/>
        </w:rPr>
        <w:t xml:space="preserve"> </w:t>
      </w:r>
      <w:r>
        <w:rPr>
          <w:sz w:val="24"/>
          <w:szCs w:val="24"/>
        </w:rPr>
        <w:t>público</w:t>
      </w:r>
      <w:r>
        <w:rPr>
          <w:spacing w:val="-7"/>
          <w:sz w:val="24"/>
          <w:szCs w:val="24"/>
        </w:rPr>
        <w:t xml:space="preserve"> </w:t>
      </w:r>
      <w:r>
        <w:rPr>
          <w:sz w:val="24"/>
          <w:szCs w:val="24"/>
        </w:rPr>
        <w:t>oficial</w:t>
      </w:r>
      <w:r>
        <w:rPr>
          <w:spacing w:val="-7"/>
          <w:sz w:val="24"/>
          <w:szCs w:val="24"/>
        </w:rPr>
        <w:t xml:space="preserve"> </w:t>
      </w:r>
      <w:r>
        <w:rPr>
          <w:sz w:val="24"/>
          <w:szCs w:val="24"/>
        </w:rPr>
        <w:t>que,</w:t>
      </w:r>
      <w:r>
        <w:rPr>
          <w:spacing w:val="-7"/>
          <w:sz w:val="24"/>
          <w:szCs w:val="24"/>
        </w:rPr>
        <w:t xml:space="preserve"> </w:t>
      </w:r>
      <w:r>
        <w:rPr>
          <w:sz w:val="24"/>
          <w:szCs w:val="24"/>
        </w:rPr>
        <w:t>no prazo de dez dias úteis, contados da data da transferência dos valores para a conta corrente do beneficiário, apresente os respectivos comprovantes de depósitos.</w:t>
      </w:r>
    </w:p>
    <w:p w14:paraId="10AAEB03" w14:textId="77777777" w:rsidR="002E5C69" w:rsidRDefault="002E5C69">
      <w:pPr>
        <w:pStyle w:val="Corpodetexto"/>
        <w:spacing w:before="3"/>
        <w:rPr>
          <w:sz w:val="24"/>
          <w:szCs w:val="24"/>
        </w:rPr>
      </w:pPr>
    </w:p>
    <w:p w14:paraId="080679E1" w14:textId="77777777" w:rsidR="002E5C69" w:rsidRDefault="007B24F4">
      <w:pPr>
        <w:pStyle w:val="PargrafodaLista"/>
        <w:widowControl w:val="0"/>
        <w:numPr>
          <w:ilvl w:val="0"/>
          <w:numId w:val="22"/>
        </w:numPr>
        <w:tabs>
          <w:tab w:val="left" w:pos="1372"/>
        </w:tabs>
        <w:suppressAutoHyphens w:val="0"/>
        <w:spacing w:before="1" w:line="276" w:lineRule="auto"/>
        <w:ind w:right="972" w:firstLine="0"/>
        <w:jc w:val="both"/>
      </w:pPr>
      <w:r>
        <w:t>Nos casos de determinação judicial para bloqueio e transferência de valor da conta vinculada para a conta corrente judicial, o FISCAL ADMINISTRATIVO do Contrato notificará a CONTRATADA para, no prazo de cinco dias</w:t>
      </w:r>
      <w:r>
        <w:rPr>
          <w:spacing w:val="-2"/>
        </w:rPr>
        <w:t xml:space="preserve"> </w:t>
      </w:r>
      <w:r>
        <w:t>úteis, repor o que</w:t>
      </w:r>
      <w:r>
        <w:rPr>
          <w:spacing w:val="-2"/>
        </w:rPr>
        <w:t xml:space="preserve"> </w:t>
      </w:r>
      <w:r>
        <w:t>se bloqueou ou transferiu da conta vinculada.</w:t>
      </w:r>
    </w:p>
    <w:p w14:paraId="7B7E7185" w14:textId="77777777" w:rsidR="002E5C69" w:rsidRDefault="002E5C69">
      <w:pPr>
        <w:pStyle w:val="Corpodetexto"/>
        <w:spacing w:before="4"/>
        <w:rPr>
          <w:sz w:val="24"/>
          <w:szCs w:val="24"/>
        </w:rPr>
      </w:pPr>
    </w:p>
    <w:p w14:paraId="3CD5F1C7" w14:textId="77777777" w:rsidR="002E5C69" w:rsidRDefault="007B24F4">
      <w:pPr>
        <w:pStyle w:val="PargrafodaLista"/>
        <w:widowControl w:val="0"/>
        <w:numPr>
          <w:ilvl w:val="1"/>
          <w:numId w:val="22"/>
        </w:numPr>
        <w:tabs>
          <w:tab w:val="left" w:pos="1586"/>
        </w:tabs>
        <w:suppressAutoHyphens w:val="0"/>
        <w:spacing w:line="276" w:lineRule="auto"/>
        <w:ind w:right="967" w:firstLine="0"/>
        <w:jc w:val="both"/>
      </w:pPr>
      <w:r>
        <w:t>Não havendo reposição do valor bloqueado/transferido judicialmente, a quantia correspondente</w:t>
      </w:r>
      <w:r>
        <w:rPr>
          <w:spacing w:val="-7"/>
        </w:rPr>
        <w:t xml:space="preserve"> </w:t>
      </w:r>
      <w:r>
        <w:t>será</w:t>
      </w:r>
      <w:r>
        <w:rPr>
          <w:spacing w:val="-8"/>
        </w:rPr>
        <w:t xml:space="preserve"> </w:t>
      </w:r>
      <w:r>
        <w:t>glosada</w:t>
      </w:r>
      <w:r>
        <w:rPr>
          <w:spacing w:val="-5"/>
        </w:rPr>
        <w:t xml:space="preserve"> </w:t>
      </w:r>
      <w:r>
        <w:t>por</w:t>
      </w:r>
      <w:r>
        <w:rPr>
          <w:spacing w:val="-3"/>
        </w:rPr>
        <w:t xml:space="preserve"> </w:t>
      </w:r>
      <w:r>
        <w:t>ocasião</w:t>
      </w:r>
      <w:r>
        <w:rPr>
          <w:spacing w:val="-5"/>
        </w:rPr>
        <w:t xml:space="preserve"> </w:t>
      </w:r>
      <w:r>
        <w:t>do</w:t>
      </w:r>
      <w:r>
        <w:rPr>
          <w:spacing w:val="-5"/>
        </w:rPr>
        <w:t xml:space="preserve"> </w:t>
      </w:r>
      <w:r>
        <w:t>primeiro</w:t>
      </w:r>
      <w:r>
        <w:rPr>
          <w:spacing w:val="-5"/>
        </w:rPr>
        <w:t xml:space="preserve"> </w:t>
      </w:r>
      <w:r>
        <w:t>pagamento</w:t>
      </w:r>
      <w:r>
        <w:rPr>
          <w:spacing w:val="-2"/>
        </w:rPr>
        <w:t xml:space="preserve"> </w:t>
      </w:r>
      <w:r>
        <w:t>e</w:t>
      </w:r>
      <w:r>
        <w:rPr>
          <w:spacing w:val="-5"/>
        </w:rPr>
        <w:t xml:space="preserve"> </w:t>
      </w:r>
      <w:r>
        <w:t>dos</w:t>
      </w:r>
      <w:r>
        <w:rPr>
          <w:spacing w:val="-5"/>
        </w:rPr>
        <w:t xml:space="preserve"> </w:t>
      </w:r>
      <w:r>
        <w:t>subsequentes</w:t>
      </w:r>
      <w:r>
        <w:rPr>
          <w:spacing w:val="-2"/>
        </w:rPr>
        <w:t xml:space="preserve"> </w:t>
      </w:r>
      <w:r>
        <w:t>a</w:t>
      </w:r>
      <w:r>
        <w:rPr>
          <w:spacing w:val="-5"/>
        </w:rPr>
        <w:t xml:space="preserve"> </w:t>
      </w:r>
      <w:r>
        <w:t>serem efetuados à CONTRATADA, para que</w:t>
      </w:r>
      <w:r>
        <w:rPr>
          <w:spacing w:val="-3"/>
        </w:rPr>
        <w:t xml:space="preserve"> </w:t>
      </w:r>
      <w:r>
        <w:t>se faça</w:t>
      </w:r>
      <w:r>
        <w:rPr>
          <w:spacing w:val="-3"/>
        </w:rPr>
        <w:t xml:space="preserve"> </w:t>
      </w:r>
      <w:r>
        <w:t>a recomposição</w:t>
      </w:r>
      <w:r>
        <w:rPr>
          <w:spacing w:val="-3"/>
        </w:rPr>
        <w:t xml:space="preserve"> </w:t>
      </w:r>
      <w:r>
        <w:t>do saldo da conta vinculada.</w:t>
      </w:r>
    </w:p>
    <w:p w14:paraId="76A93FDF" w14:textId="77777777" w:rsidR="002E5C69" w:rsidRDefault="002E5C69">
      <w:pPr>
        <w:pStyle w:val="Corpodetexto"/>
        <w:spacing w:before="3"/>
        <w:rPr>
          <w:sz w:val="24"/>
          <w:szCs w:val="24"/>
        </w:rPr>
      </w:pPr>
    </w:p>
    <w:p w14:paraId="56045362" w14:textId="77777777" w:rsidR="002E5C69" w:rsidRDefault="007B24F4">
      <w:pPr>
        <w:pStyle w:val="PargrafodaLista"/>
        <w:widowControl w:val="0"/>
        <w:numPr>
          <w:ilvl w:val="0"/>
          <w:numId w:val="22"/>
        </w:numPr>
        <w:tabs>
          <w:tab w:val="left" w:pos="1332"/>
        </w:tabs>
        <w:suppressAutoHyphens w:val="0"/>
        <w:spacing w:before="1" w:line="276" w:lineRule="auto"/>
        <w:ind w:right="970" w:firstLine="0"/>
        <w:jc w:val="both"/>
      </w:pPr>
      <w:r>
        <w:t>No</w:t>
      </w:r>
      <w:r>
        <w:rPr>
          <w:spacing w:val="-4"/>
        </w:rPr>
        <w:t xml:space="preserve"> </w:t>
      </w:r>
      <w:r>
        <w:t>encerramento</w:t>
      </w:r>
      <w:r>
        <w:rPr>
          <w:spacing w:val="-4"/>
        </w:rPr>
        <w:t xml:space="preserve"> </w:t>
      </w:r>
      <w:r>
        <w:t>do</w:t>
      </w:r>
      <w:r>
        <w:rPr>
          <w:spacing w:val="-4"/>
        </w:rPr>
        <w:t xml:space="preserve"> </w:t>
      </w:r>
      <w:r>
        <w:t>contrato,</w:t>
      </w:r>
      <w:r>
        <w:rPr>
          <w:spacing w:val="-4"/>
        </w:rPr>
        <w:t xml:space="preserve"> </w:t>
      </w:r>
      <w:r>
        <w:t>eventuais</w:t>
      </w:r>
      <w:r>
        <w:rPr>
          <w:spacing w:val="-2"/>
        </w:rPr>
        <w:t xml:space="preserve"> </w:t>
      </w:r>
      <w:r>
        <w:t>saldos</w:t>
      </w:r>
      <w:r>
        <w:rPr>
          <w:spacing w:val="-4"/>
        </w:rPr>
        <w:t xml:space="preserve"> </w:t>
      </w:r>
      <w:r>
        <w:t>da</w:t>
      </w:r>
      <w:r>
        <w:rPr>
          <w:spacing w:val="-4"/>
        </w:rPr>
        <w:t xml:space="preserve"> </w:t>
      </w:r>
      <w:r>
        <w:t>conta-depósito</w:t>
      </w:r>
      <w:r>
        <w:rPr>
          <w:spacing w:val="-4"/>
        </w:rPr>
        <w:t xml:space="preserve"> </w:t>
      </w:r>
      <w:r>
        <w:t>vinculada</w:t>
      </w:r>
      <w:r>
        <w:rPr>
          <w:spacing w:val="-7"/>
        </w:rPr>
        <w:t xml:space="preserve"> </w:t>
      </w:r>
      <w:r>
        <w:t>–</w:t>
      </w:r>
      <w:r>
        <w:rPr>
          <w:spacing w:val="-4"/>
        </w:rPr>
        <w:t xml:space="preserve"> </w:t>
      </w:r>
      <w:r>
        <w:t>bloqueada para</w:t>
      </w:r>
      <w:r>
        <w:rPr>
          <w:spacing w:val="-15"/>
        </w:rPr>
        <w:t xml:space="preserve"> </w:t>
      </w:r>
      <w:r>
        <w:t>movimentação</w:t>
      </w:r>
      <w:r>
        <w:rPr>
          <w:spacing w:val="-15"/>
        </w:rPr>
        <w:t xml:space="preserve"> </w:t>
      </w:r>
      <w:r>
        <w:t>–</w:t>
      </w:r>
      <w:r>
        <w:rPr>
          <w:spacing w:val="-15"/>
        </w:rPr>
        <w:t xml:space="preserve"> </w:t>
      </w:r>
      <w:r>
        <w:t>do</w:t>
      </w:r>
      <w:r>
        <w:rPr>
          <w:spacing w:val="-15"/>
        </w:rPr>
        <w:t xml:space="preserve"> </w:t>
      </w:r>
      <w:r>
        <w:t>contrato</w:t>
      </w:r>
      <w:r>
        <w:rPr>
          <w:spacing w:val="-15"/>
        </w:rPr>
        <w:t xml:space="preserve"> </w:t>
      </w:r>
      <w:r>
        <w:t>findo</w:t>
      </w:r>
      <w:r>
        <w:rPr>
          <w:spacing w:val="-15"/>
        </w:rPr>
        <w:t xml:space="preserve"> </w:t>
      </w:r>
      <w:r>
        <w:t>serão</w:t>
      </w:r>
      <w:r>
        <w:rPr>
          <w:spacing w:val="-15"/>
        </w:rPr>
        <w:t xml:space="preserve"> </w:t>
      </w:r>
      <w:r>
        <w:t>transferidos</w:t>
      </w:r>
      <w:r>
        <w:rPr>
          <w:spacing w:val="-15"/>
        </w:rPr>
        <w:t xml:space="preserve"> </w:t>
      </w:r>
      <w:r>
        <w:t>para</w:t>
      </w:r>
      <w:r>
        <w:rPr>
          <w:spacing w:val="-15"/>
        </w:rPr>
        <w:t xml:space="preserve"> </w:t>
      </w:r>
      <w:r>
        <w:t>novo</w:t>
      </w:r>
      <w:r>
        <w:rPr>
          <w:spacing w:val="-15"/>
        </w:rPr>
        <w:t xml:space="preserve"> </w:t>
      </w:r>
      <w:r>
        <w:t>contrato</w:t>
      </w:r>
      <w:r>
        <w:rPr>
          <w:spacing w:val="-15"/>
        </w:rPr>
        <w:t xml:space="preserve"> </w:t>
      </w:r>
      <w:r>
        <w:t>quando</w:t>
      </w:r>
      <w:r>
        <w:rPr>
          <w:spacing w:val="-15"/>
        </w:rPr>
        <w:t xml:space="preserve"> </w:t>
      </w:r>
      <w:r>
        <w:t>a</w:t>
      </w:r>
      <w:r>
        <w:rPr>
          <w:spacing w:val="-15"/>
        </w:rPr>
        <w:t xml:space="preserve"> </w:t>
      </w:r>
      <w:r>
        <w:t>última CONTRATADA e a LICITANTE VENCEDORA forem a mesma empresa, ocorrendo aproveitamento total ou parcial da mão-de-obra pela LICITANTE VENCEDORA.</w:t>
      </w:r>
    </w:p>
    <w:p w14:paraId="7EFFBCBA" w14:textId="77777777" w:rsidR="002E5C69" w:rsidRDefault="002E5C69">
      <w:pPr>
        <w:pStyle w:val="Corpodetexto"/>
        <w:spacing w:before="4"/>
        <w:rPr>
          <w:sz w:val="24"/>
          <w:szCs w:val="24"/>
        </w:rPr>
      </w:pPr>
    </w:p>
    <w:p w14:paraId="33F81B84" w14:textId="77777777" w:rsidR="002E5C69" w:rsidRDefault="007B24F4">
      <w:pPr>
        <w:pStyle w:val="PargrafodaLista"/>
        <w:widowControl w:val="0"/>
        <w:numPr>
          <w:ilvl w:val="0"/>
          <w:numId w:val="22"/>
        </w:numPr>
        <w:tabs>
          <w:tab w:val="left" w:pos="1339"/>
        </w:tabs>
        <w:suppressAutoHyphens w:val="0"/>
        <w:spacing w:before="1" w:line="276" w:lineRule="auto"/>
        <w:ind w:right="970" w:firstLine="0"/>
        <w:jc w:val="both"/>
      </w:pPr>
      <w:r>
        <w:t xml:space="preserve">Após o encerramento do contrato, eventuais saldos referentes às obrigações trabalhistas da CONTRATADA não revertidos em favor de seus empregados deverão ser mantidos na CONTA-DEPÓSITO VINCULADA até a comprovação do efetivo pagamento desses </w:t>
      </w:r>
      <w:r>
        <w:rPr>
          <w:spacing w:val="-2"/>
        </w:rPr>
        <w:t>empregados.</w:t>
      </w:r>
    </w:p>
    <w:p w14:paraId="504458D0" w14:textId="77777777" w:rsidR="002E5C69" w:rsidRDefault="002E5C69">
      <w:pPr>
        <w:pStyle w:val="Corpodetexto"/>
        <w:spacing w:before="4"/>
        <w:rPr>
          <w:sz w:val="24"/>
          <w:szCs w:val="24"/>
        </w:rPr>
      </w:pPr>
    </w:p>
    <w:p w14:paraId="691016CD" w14:textId="77777777" w:rsidR="002E5C69" w:rsidRDefault="007B24F4">
      <w:pPr>
        <w:pStyle w:val="PargrafodaLista"/>
        <w:widowControl w:val="0"/>
        <w:numPr>
          <w:ilvl w:val="0"/>
          <w:numId w:val="22"/>
        </w:numPr>
        <w:tabs>
          <w:tab w:val="left" w:pos="1368"/>
        </w:tabs>
        <w:suppressAutoHyphens w:val="0"/>
        <w:spacing w:line="276" w:lineRule="auto"/>
        <w:ind w:right="966" w:firstLine="0"/>
        <w:jc w:val="both"/>
      </w:pPr>
      <w:r>
        <w:t>Não havendo rescisão de contrato de trabalho entre a empresa e seu empregado, ou restando qualquer pendência não comprovada pela Contratada, deverá o saldo eventual, relacionado a rendimentos e outros valores, permanecer na conta por até dois anos após o término do contrato com a CONTRATANTE.</w:t>
      </w:r>
    </w:p>
    <w:p w14:paraId="29479E40" w14:textId="77777777" w:rsidR="002E5C69" w:rsidRDefault="002E5C69">
      <w:pPr>
        <w:pStyle w:val="Corpodetexto"/>
        <w:spacing w:before="3"/>
        <w:rPr>
          <w:sz w:val="24"/>
          <w:szCs w:val="24"/>
        </w:rPr>
      </w:pPr>
    </w:p>
    <w:p w14:paraId="3B8EC6AE" w14:textId="77777777" w:rsidR="002E5C69" w:rsidRDefault="007B24F4">
      <w:pPr>
        <w:pStyle w:val="PargrafodaLista"/>
        <w:widowControl w:val="0"/>
        <w:numPr>
          <w:ilvl w:val="0"/>
          <w:numId w:val="22"/>
        </w:numPr>
        <w:tabs>
          <w:tab w:val="left" w:pos="1370"/>
        </w:tabs>
        <w:suppressAutoHyphens w:val="0"/>
        <w:spacing w:line="276" w:lineRule="auto"/>
        <w:ind w:right="968" w:firstLine="0"/>
        <w:jc w:val="both"/>
      </w:pPr>
      <w:r>
        <w:t>O saldo remanescente será liberado à medida que ocorrerem os fatos geradores das rubricas contingenciadas.</w:t>
      </w:r>
    </w:p>
    <w:p w14:paraId="6F68DB59" w14:textId="77777777" w:rsidR="002E5C69" w:rsidRDefault="002E5C69">
      <w:pPr>
        <w:pStyle w:val="PargrafodaLista"/>
        <w:widowControl w:val="0"/>
        <w:tabs>
          <w:tab w:val="left" w:pos="1370"/>
        </w:tabs>
        <w:suppressAutoHyphens w:val="0"/>
        <w:spacing w:line="276" w:lineRule="auto"/>
        <w:ind w:left="972" w:right="968"/>
        <w:jc w:val="both"/>
      </w:pPr>
    </w:p>
    <w:p w14:paraId="24B3D2E1" w14:textId="77777777" w:rsidR="002E5C69" w:rsidRDefault="007B24F4">
      <w:pPr>
        <w:pStyle w:val="PargrafodaLista"/>
        <w:widowControl w:val="0"/>
        <w:numPr>
          <w:ilvl w:val="0"/>
          <w:numId w:val="22"/>
        </w:numPr>
        <w:tabs>
          <w:tab w:val="left" w:pos="1413"/>
        </w:tabs>
        <w:suppressAutoHyphens w:val="0"/>
        <w:spacing w:before="274" w:line="276" w:lineRule="auto"/>
        <w:ind w:right="971" w:firstLine="0"/>
        <w:jc w:val="both"/>
      </w:pPr>
      <w:bookmarkStart w:id="171" w:name="_Hlk212131818"/>
      <w:bookmarkEnd w:id="171"/>
      <w:r>
        <w:lastRenderedPageBreak/>
        <w:t>O saldo remanescente dos recursos depositados na Conta-Depósito Vinculada – bloqueada para movimentação –, será liberado à empresa no momento do encerramento do</w:t>
      </w:r>
      <w:bookmarkStart w:id="172" w:name="_Hlk212131576"/>
      <w:r>
        <w:t xml:space="preserve"> contrato,</w:t>
      </w:r>
      <w:r>
        <w:rPr>
          <w:spacing w:val="-15"/>
        </w:rPr>
        <w:t xml:space="preserve"> </w:t>
      </w:r>
      <w:r>
        <w:t>na</w:t>
      </w:r>
      <w:r>
        <w:rPr>
          <w:spacing w:val="-15"/>
        </w:rPr>
        <w:t xml:space="preserve"> </w:t>
      </w:r>
      <w:r>
        <w:t>presença</w:t>
      </w:r>
      <w:r>
        <w:rPr>
          <w:spacing w:val="-15"/>
        </w:rPr>
        <w:t xml:space="preserve"> </w:t>
      </w:r>
      <w:r>
        <w:t>do</w:t>
      </w:r>
      <w:r>
        <w:rPr>
          <w:spacing w:val="-15"/>
        </w:rPr>
        <w:t xml:space="preserve"> </w:t>
      </w:r>
      <w:r>
        <w:t>sindicato</w:t>
      </w:r>
      <w:r>
        <w:rPr>
          <w:spacing w:val="-15"/>
        </w:rPr>
        <w:t xml:space="preserve"> </w:t>
      </w:r>
      <w:r>
        <w:t>da</w:t>
      </w:r>
      <w:r>
        <w:rPr>
          <w:spacing w:val="-15"/>
        </w:rPr>
        <w:t xml:space="preserve"> </w:t>
      </w:r>
      <w:r>
        <w:t>categoria</w:t>
      </w:r>
      <w:r>
        <w:rPr>
          <w:spacing w:val="-15"/>
        </w:rPr>
        <w:t xml:space="preserve"> </w:t>
      </w:r>
      <w:r>
        <w:t>correspondente</w:t>
      </w:r>
      <w:r>
        <w:rPr>
          <w:spacing w:val="-15"/>
        </w:rPr>
        <w:t xml:space="preserve"> </w:t>
      </w:r>
      <w:r>
        <w:t>aos</w:t>
      </w:r>
      <w:r>
        <w:rPr>
          <w:spacing w:val="-15"/>
        </w:rPr>
        <w:t xml:space="preserve"> </w:t>
      </w:r>
      <w:r>
        <w:t>serviços</w:t>
      </w:r>
      <w:r>
        <w:rPr>
          <w:spacing w:val="-15"/>
        </w:rPr>
        <w:t xml:space="preserve"> </w:t>
      </w:r>
      <w:r>
        <w:t>contratados,</w:t>
      </w:r>
      <w:r>
        <w:rPr>
          <w:spacing w:val="-15"/>
        </w:rPr>
        <w:t xml:space="preserve"> </w:t>
      </w:r>
      <w:r>
        <w:t>após a comprovação da quitação de todos os encargos trabalhistas e previdenciários relativos ao serviço contratado.</w:t>
      </w:r>
    </w:p>
    <w:p w14:paraId="21ADCACC" w14:textId="77777777" w:rsidR="002E5C69" w:rsidRDefault="002E5C69">
      <w:pPr>
        <w:pStyle w:val="Corpodetexto"/>
        <w:spacing w:before="6"/>
      </w:pPr>
    </w:p>
    <w:p w14:paraId="2349AB69" w14:textId="77777777" w:rsidR="002E5C69" w:rsidRDefault="007B24F4">
      <w:pPr>
        <w:pStyle w:val="PargrafodaLista"/>
        <w:widowControl w:val="0"/>
        <w:numPr>
          <w:ilvl w:val="0"/>
          <w:numId w:val="22"/>
        </w:numPr>
        <w:tabs>
          <w:tab w:val="left" w:pos="1365"/>
        </w:tabs>
        <w:suppressAutoHyphens w:val="0"/>
        <w:spacing w:line="276" w:lineRule="auto"/>
        <w:ind w:right="969" w:firstLine="0"/>
        <w:jc w:val="both"/>
      </w:pPr>
      <w:bookmarkStart w:id="173" w:name="_Hlk212131718"/>
      <w:bookmarkStart w:id="174" w:name="_Hlk212131855"/>
      <w:bookmarkEnd w:id="173"/>
      <w:r>
        <w:t>Procedimentos para liberação de valores da conta vinculada obedecerão ao seguinte, assim como as diretrizes constantes dos Apensos XV e XVI deste Termo de Referência:</w:t>
      </w:r>
    </w:p>
    <w:p w14:paraId="5C419091" w14:textId="77777777" w:rsidR="002E5C69" w:rsidRDefault="002E5C69">
      <w:pPr>
        <w:pStyle w:val="Corpodetexto"/>
        <w:spacing w:before="3"/>
      </w:pPr>
    </w:p>
    <w:p w14:paraId="5A53F812" w14:textId="77777777" w:rsidR="002E5C69" w:rsidRDefault="007B24F4">
      <w:pPr>
        <w:pStyle w:val="PargrafodaLista"/>
        <w:widowControl w:val="0"/>
        <w:numPr>
          <w:ilvl w:val="1"/>
          <w:numId w:val="22"/>
        </w:numPr>
        <w:tabs>
          <w:tab w:val="left" w:pos="1512"/>
        </w:tabs>
        <w:suppressAutoHyphens w:val="0"/>
        <w:spacing w:before="1"/>
        <w:ind w:left="1512" w:hanging="540"/>
        <w:jc w:val="both"/>
      </w:pPr>
      <w:bookmarkStart w:id="175" w:name="_Hlk212137672"/>
      <w:bookmarkEnd w:id="175"/>
      <w:r>
        <w:t xml:space="preserve">13º </w:t>
      </w:r>
      <w:r>
        <w:rPr>
          <w:spacing w:val="-2"/>
        </w:rPr>
        <w:t>SALÁRIO:</w:t>
      </w:r>
      <w:bookmarkEnd w:id="174"/>
    </w:p>
    <w:p w14:paraId="6260ABDE" w14:textId="77777777" w:rsidR="002E5C69" w:rsidRDefault="002E5C69">
      <w:pPr>
        <w:pStyle w:val="Corpodetexto"/>
        <w:spacing w:before="45"/>
      </w:pPr>
    </w:p>
    <w:p w14:paraId="31AE61FB" w14:textId="77777777" w:rsidR="002E5C69" w:rsidRDefault="007B24F4">
      <w:pPr>
        <w:pStyle w:val="PargrafodaLista"/>
        <w:widowControl w:val="0"/>
        <w:numPr>
          <w:ilvl w:val="2"/>
          <w:numId w:val="22"/>
        </w:numPr>
        <w:tabs>
          <w:tab w:val="left" w:pos="1742"/>
        </w:tabs>
        <w:suppressAutoHyphens w:val="0"/>
        <w:spacing w:line="276" w:lineRule="auto"/>
        <w:ind w:right="966" w:firstLine="0"/>
        <w:jc w:val="both"/>
      </w:pPr>
      <w:bookmarkStart w:id="176" w:name="_Hlk212131893"/>
      <w:bookmarkEnd w:id="176"/>
      <w:r>
        <w:t>A liberação de valores referentes a essa rubrica corresponderá apenas ao valor provisionado na conta vinculada, acrescido do percentual previsto no Submódulo 2.1 - Encargos Previdenciários, FGTS e Outras Contribuições das planilhas de custos e do memorial de cálculos, quando for o caso.</w:t>
      </w:r>
    </w:p>
    <w:p w14:paraId="09F1971B" w14:textId="77777777" w:rsidR="002E5C69" w:rsidRDefault="002E5C69">
      <w:pPr>
        <w:pStyle w:val="Corpodetexto"/>
        <w:spacing w:before="3"/>
      </w:pPr>
    </w:p>
    <w:p w14:paraId="143E8DC6" w14:textId="77777777" w:rsidR="002E5C69" w:rsidRDefault="007B24F4">
      <w:pPr>
        <w:pStyle w:val="PargrafodaLista"/>
        <w:widowControl w:val="0"/>
        <w:numPr>
          <w:ilvl w:val="2"/>
          <w:numId w:val="22"/>
        </w:numPr>
        <w:tabs>
          <w:tab w:val="left" w:pos="1718"/>
        </w:tabs>
        <w:suppressAutoHyphens w:val="0"/>
        <w:spacing w:line="276" w:lineRule="auto"/>
        <w:ind w:right="970" w:firstLine="0"/>
        <w:jc w:val="both"/>
      </w:pPr>
      <w:r>
        <w:t>A CONTRATADA efetuará, preferencialmente, o pagamento aos empregados em uma parcela.</w:t>
      </w:r>
    </w:p>
    <w:p w14:paraId="3ED1A9CA" w14:textId="77777777" w:rsidR="002E5C69" w:rsidRDefault="007B24F4">
      <w:pPr>
        <w:pStyle w:val="PargrafodaLista"/>
        <w:widowControl w:val="0"/>
        <w:numPr>
          <w:ilvl w:val="2"/>
          <w:numId w:val="22"/>
        </w:numPr>
        <w:tabs>
          <w:tab w:val="left" w:pos="1728"/>
        </w:tabs>
        <w:suppressAutoHyphens w:val="0"/>
        <w:spacing w:before="274" w:line="276" w:lineRule="auto"/>
        <w:ind w:right="972" w:firstLine="0"/>
        <w:jc w:val="both"/>
      </w:pPr>
      <w:r>
        <w:t>Optando a CONTRATADA pelo parcelamento do benefício, este se realizará na forma prevista em lei e abrangerá unicamente os avos já aprovisionados.</w:t>
      </w:r>
    </w:p>
    <w:p w14:paraId="0C6B8174" w14:textId="77777777" w:rsidR="002E5C69" w:rsidRDefault="002E5C69">
      <w:pPr>
        <w:pStyle w:val="Corpodetexto"/>
      </w:pPr>
    </w:p>
    <w:p w14:paraId="1351F52B" w14:textId="77777777" w:rsidR="002E5C69" w:rsidRDefault="007B24F4">
      <w:pPr>
        <w:pStyle w:val="PargrafodaLista"/>
        <w:widowControl w:val="0"/>
        <w:numPr>
          <w:ilvl w:val="2"/>
          <w:numId w:val="22"/>
        </w:numPr>
        <w:tabs>
          <w:tab w:val="left" w:pos="1692"/>
        </w:tabs>
        <w:suppressAutoHyphens w:val="0"/>
        <w:ind w:left="1692" w:hanging="720"/>
      </w:pPr>
      <w:r>
        <w:t>Documentos</w:t>
      </w:r>
      <w:r>
        <w:rPr>
          <w:spacing w:val="-2"/>
        </w:rPr>
        <w:t xml:space="preserve"> Necessários:</w:t>
      </w:r>
    </w:p>
    <w:p w14:paraId="4A3724AC" w14:textId="77777777" w:rsidR="002E5C69" w:rsidRDefault="002E5C69">
      <w:pPr>
        <w:pStyle w:val="Corpodetexto"/>
        <w:spacing w:before="46"/>
      </w:pPr>
    </w:p>
    <w:p w14:paraId="4086C136" w14:textId="77777777" w:rsidR="002E5C69" w:rsidRDefault="007B24F4">
      <w:pPr>
        <w:pStyle w:val="PargrafodaLista"/>
        <w:widowControl w:val="0"/>
        <w:numPr>
          <w:ilvl w:val="3"/>
          <w:numId w:val="22"/>
        </w:numPr>
        <w:tabs>
          <w:tab w:val="left" w:pos="1872"/>
        </w:tabs>
        <w:suppressAutoHyphens w:val="0"/>
        <w:ind w:hanging="900"/>
      </w:pPr>
      <w:r>
        <w:t>Folha analítica</w:t>
      </w:r>
      <w:r>
        <w:rPr>
          <w:spacing w:val="-1"/>
        </w:rPr>
        <w:t xml:space="preserve"> </w:t>
      </w:r>
      <w:r>
        <w:t>contendo</w:t>
      </w:r>
      <w:r>
        <w:rPr>
          <w:spacing w:val="1"/>
        </w:rPr>
        <w:t xml:space="preserve"> </w:t>
      </w:r>
      <w:r>
        <w:t>a</w:t>
      </w:r>
      <w:r>
        <w:rPr>
          <w:spacing w:val="-3"/>
        </w:rPr>
        <w:t xml:space="preserve"> </w:t>
      </w:r>
      <w:r>
        <w:t>rubrica “13º</w:t>
      </w:r>
      <w:r>
        <w:rPr>
          <w:spacing w:val="3"/>
        </w:rPr>
        <w:t xml:space="preserve"> </w:t>
      </w:r>
      <w:r>
        <w:rPr>
          <w:spacing w:val="-2"/>
        </w:rPr>
        <w:t>Salário”;</w:t>
      </w:r>
    </w:p>
    <w:p w14:paraId="0CAF0F95" w14:textId="77777777" w:rsidR="002E5C69" w:rsidRDefault="002E5C69">
      <w:pPr>
        <w:pStyle w:val="Corpodetexto"/>
        <w:spacing w:before="43"/>
      </w:pPr>
    </w:p>
    <w:p w14:paraId="32F58E3D" w14:textId="77777777" w:rsidR="002E5C69" w:rsidRDefault="007B24F4">
      <w:pPr>
        <w:pStyle w:val="PargrafodaLista"/>
        <w:widowControl w:val="0"/>
        <w:numPr>
          <w:ilvl w:val="3"/>
          <w:numId w:val="22"/>
        </w:numPr>
        <w:tabs>
          <w:tab w:val="left" w:pos="1857"/>
        </w:tabs>
        <w:suppressAutoHyphens w:val="0"/>
        <w:spacing w:line="276" w:lineRule="auto"/>
        <w:ind w:left="972" w:right="969" w:firstLine="0"/>
        <w:jc w:val="both"/>
      </w:pPr>
      <w:r>
        <w:rPr>
          <w:spacing w:val="-2"/>
        </w:rPr>
        <w:t>Comprovante de</w:t>
      </w:r>
      <w:r>
        <w:rPr>
          <w:spacing w:val="-4"/>
        </w:rPr>
        <w:t xml:space="preserve"> </w:t>
      </w:r>
      <w:r>
        <w:rPr>
          <w:spacing w:val="-2"/>
        </w:rPr>
        <w:t>depósito bancário que identifique incontestavelmente</w:t>
      </w:r>
      <w:r>
        <w:rPr>
          <w:spacing w:val="-4"/>
        </w:rPr>
        <w:t xml:space="preserve"> </w:t>
      </w:r>
      <w:r>
        <w:rPr>
          <w:spacing w:val="-2"/>
        </w:rPr>
        <w:t xml:space="preserve">o pagamento </w:t>
      </w:r>
      <w:r>
        <w:t>do benefício ao empregado.</w:t>
      </w:r>
    </w:p>
    <w:p w14:paraId="115E7C1A" w14:textId="77777777" w:rsidR="002E5C69" w:rsidRDefault="002E5C69">
      <w:pPr>
        <w:pStyle w:val="Corpodetexto"/>
        <w:spacing w:before="1"/>
      </w:pPr>
    </w:p>
    <w:p w14:paraId="70CB9EED" w14:textId="77777777" w:rsidR="002E5C69" w:rsidRDefault="007B24F4">
      <w:pPr>
        <w:pStyle w:val="PargrafodaLista"/>
        <w:widowControl w:val="0"/>
        <w:numPr>
          <w:ilvl w:val="2"/>
          <w:numId w:val="22"/>
        </w:numPr>
        <w:tabs>
          <w:tab w:val="left" w:pos="1752"/>
        </w:tabs>
        <w:suppressAutoHyphens w:val="0"/>
        <w:spacing w:line="276" w:lineRule="auto"/>
        <w:ind w:right="967" w:firstLine="0"/>
        <w:jc w:val="both"/>
      </w:pPr>
      <w:r>
        <w:t>A Contratada deverá encaminhar, até o último dia do mês subsequente ao da publicação do Termo Aditivo que alterou o valor do salário e demais benefícios em virtude de reajuste advindo da CCT, planilha e documentação que comprovem o pagamento, aos funcionários, da diferença que</w:t>
      </w:r>
      <w:r>
        <w:rPr>
          <w:spacing w:val="-3"/>
        </w:rPr>
        <w:t xml:space="preserve"> </w:t>
      </w:r>
      <w:r>
        <w:t>corresponde ao 13º salário já liberado sem o devido reajuste.</w:t>
      </w:r>
    </w:p>
    <w:p w14:paraId="4E9CCDC0" w14:textId="77777777" w:rsidR="002E5C69" w:rsidRDefault="002E5C69">
      <w:pPr>
        <w:pStyle w:val="Corpodetexto"/>
        <w:spacing w:before="2"/>
      </w:pPr>
    </w:p>
    <w:p w14:paraId="708E2F11" w14:textId="77777777" w:rsidR="002E5C69" w:rsidRDefault="007B24F4">
      <w:pPr>
        <w:pStyle w:val="PargrafodaLista"/>
        <w:widowControl w:val="0"/>
        <w:numPr>
          <w:ilvl w:val="1"/>
          <w:numId w:val="22"/>
        </w:numPr>
        <w:tabs>
          <w:tab w:val="left" w:pos="1512"/>
        </w:tabs>
        <w:suppressAutoHyphens w:val="0"/>
        <w:ind w:left="1512" w:hanging="540"/>
      </w:pPr>
      <w:r>
        <w:t>Férias</w:t>
      </w:r>
      <w:r>
        <w:rPr>
          <w:spacing w:val="-1"/>
        </w:rPr>
        <w:t xml:space="preserve"> </w:t>
      </w:r>
      <w:r>
        <w:t>e</w:t>
      </w:r>
      <w:r>
        <w:rPr>
          <w:spacing w:val="-3"/>
        </w:rPr>
        <w:t xml:space="preserve"> </w:t>
      </w:r>
      <w:r>
        <w:t>abono</w:t>
      </w:r>
      <w:r>
        <w:rPr>
          <w:spacing w:val="1"/>
        </w:rPr>
        <w:t xml:space="preserve"> </w:t>
      </w:r>
      <w:r>
        <w:t>constitucional (terço</w:t>
      </w:r>
      <w:r>
        <w:rPr>
          <w:spacing w:val="-3"/>
        </w:rPr>
        <w:t xml:space="preserve"> </w:t>
      </w:r>
      <w:r>
        <w:rPr>
          <w:spacing w:val="-2"/>
        </w:rPr>
        <w:t>constitucional)</w:t>
      </w:r>
    </w:p>
    <w:p w14:paraId="19B083BB" w14:textId="77777777" w:rsidR="002E5C69" w:rsidRDefault="002E5C69">
      <w:pPr>
        <w:pStyle w:val="Corpodetexto"/>
        <w:spacing w:before="46"/>
      </w:pPr>
    </w:p>
    <w:p w14:paraId="23BA6DC9" w14:textId="77777777" w:rsidR="002E5C69" w:rsidRDefault="007B24F4">
      <w:pPr>
        <w:pStyle w:val="PargrafodaLista"/>
        <w:widowControl w:val="0"/>
        <w:numPr>
          <w:ilvl w:val="2"/>
          <w:numId w:val="22"/>
        </w:numPr>
        <w:tabs>
          <w:tab w:val="left" w:pos="1742"/>
        </w:tabs>
        <w:suppressAutoHyphens w:val="0"/>
        <w:spacing w:line="276" w:lineRule="auto"/>
        <w:ind w:right="967" w:firstLine="0"/>
        <w:jc w:val="both"/>
      </w:pPr>
      <w:r>
        <w:t>A liberação de valores referentes a essa rubrica corresponderá apenas ao valor provisionado na conta vinculada, acrescido do percentual previsto no Submódulo 2.1 – ENCARGOS PREVIDENCIÁRIOS E FGTS das planilhas de custos e do memorial de cálculos, quando for o caso.</w:t>
      </w:r>
    </w:p>
    <w:p w14:paraId="42126B1F" w14:textId="77777777" w:rsidR="002E5C69" w:rsidRDefault="002E5C69">
      <w:pPr>
        <w:pStyle w:val="Corpodetexto"/>
        <w:spacing w:before="5"/>
      </w:pPr>
    </w:p>
    <w:p w14:paraId="57A45974" w14:textId="77777777" w:rsidR="002E5C69" w:rsidRDefault="007B24F4">
      <w:pPr>
        <w:pStyle w:val="PargrafodaLista"/>
        <w:widowControl w:val="0"/>
        <w:numPr>
          <w:ilvl w:val="2"/>
          <w:numId w:val="22"/>
        </w:numPr>
        <w:tabs>
          <w:tab w:val="left" w:pos="1692"/>
        </w:tabs>
        <w:suppressAutoHyphens w:val="0"/>
        <w:ind w:left="1692" w:hanging="720"/>
      </w:pPr>
      <w:r>
        <w:t>Documentos</w:t>
      </w:r>
      <w:r>
        <w:rPr>
          <w:spacing w:val="-2"/>
        </w:rPr>
        <w:t xml:space="preserve"> necessários:</w:t>
      </w:r>
    </w:p>
    <w:p w14:paraId="5708A522" w14:textId="77777777" w:rsidR="002E5C69" w:rsidRDefault="002E5C69">
      <w:pPr>
        <w:pStyle w:val="PargrafodaLista"/>
        <w:widowControl w:val="0"/>
        <w:tabs>
          <w:tab w:val="left" w:pos="1692"/>
        </w:tabs>
        <w:suppressAutoHyphens w:val="0"/>
        <w:ind w:left="1692"/>
        <w:rPr>
          <w:spacing w:val="-2"/>
        </w:rPr>
      </w:pPr>
    </w:p>
    <w:p w14:paraId="01B3FC12" w14:textId="77777777" w:rsidR="002E5C69" w:rsidRDefault="007B24F4">
      <w:pPr>
        <w:pStyle w:val="PargrafodaLista"/>
        <w:widowControl w:val="0"/>
        <w:numPr>
          <w:ilvl w:val="3"/>
          <w:numId w:val="22"/>
        </w:numPr>
        <w:tabs>
          <w:tab w:val="left" w:pos="1872"/>
        </w:tabs>
        <w:suppressAutoHyphens w:val="0"/>
        <w:spacing w:before="240"/>
        <w:ind w:hanging="900"/>
      </w:pPr>
      <w:r>
        <w:t>Folha analítica</w:t>
      </w:r>
      <w:r>
        <w:rPr>
          <w:spacing w:val="-1"/>
        </w:rPr>
        <w:t xml:space="preserve"> </w:t>
      </w:r>
      <w:r>
        <w:t>contendo</w:t>
      </w:r>
      <w:r>
        <w:rPr>
          <w:spacing w:val="1"/>
        </w:rPr>
        <w:t xml:space="preserve"> </w:t>
      </w:r>
      <w:r>
        <w:t>a</w:t>
      </w:r>
      <w:r>
        <w:rPr>
          <w:spacing w:val="-3"/>
        </w:rPr>
        <w:t xml:space="preserve"> </w:t>
      </w:r>
      <w:r>
        <w:t>rubrica “Férias</w:t>
      </w:r>
      <w:r>
        <w:rPr>
          <w:spacing w:val="1"/>
        </w:rPr>
        <w:t xml:space="preserve"> </w:t>
      </w:r>
      <w:r>
        <w:t>e</w:t>
      </w:r>
      <w:r>
        <w:rPr>
          <w:spacing w:val="-3"/>
        </w:rPr>
        <w:t xml:space="preserve"> </w:t>
      </w:r>
      <w:r>
        <w:t>Abono</w:t>
      </w:r>
      <w:r>
        <w:rPr>
          <w:spacing w:val="1"/>
        </w:rPr>
        <w:t xml:space="preserve"> </w:t>
      </w:r>
      <w:r>
        <w:rPr>
          <w:spacing w:val="-2"/>
        </w:rPr>
        <w:t>Constitucional”;</w:t>
      </w:r>
    </w:p>
    <w:p w14:paraId="70D9F589" w14:textId="77777777" w:rsidR="002E5C69" w:rsidRDefault="002E5C69">
      <w:pPr>
        <w:pStyle w:val="Corpodetexto"/>
        <w:spacing w:before="46"/>
      </w:pPr>
    </w:p>
    <w:p w14:paraId="74AD6F0C" w14:textId="77777777" w:rsidR="002E5C69" w:rsidRDefault="007B24F4">
      <w:pPr>
        <w:pStyle w:val="PargrafodaLista"/>
        <w:widowControl w:val="0"/>
        <w:numPr>
          <w:ilvl w:val="3"/>
          <w:numId w:val="22"/>
        </w:numPr>
        <w:tabs>
          <w:tab w:val="left" w:pos="1857"/>
        </w:tabs>
        <w:suppressAutoHyphens w:val="0"/>
        <w:spacing w:line="276" w:lineRule="auto"/>
        <w:ind w:left="972" w:right="969" w:firstLine="0"/>
        <w:jc w:val="both"/>
      </w:pPr>
      <w:r>
        <w:rPr>
          <w:spacing w:val="-2"/>
        </w:rPr>
        <w:t>Comprovante de</w:t>
      </w:r>
      <w:r>
        <w:rPr>
          <w:spacing w:val="-4"/>
        </w:rPr>
        <w:t xml:space="preserve"> </w:t>
      </w:r>
      <w:r>
        <w:rPr>
          <w:spacing w:val="-2"/>
        </w:rPr>
        <w:t>depósito bancário que identifique incontestavelmente</w:t>
      </w:r>
      <w:r>
        <w:rPr>
          <w:spacing w:val="-4"/>
        </w:rPr>
        <w:t xml:space="preserve"> </w:t>
      </w:r>
      <w:r>
        <w:rPr>
          <w:spacing w:val="-2"/>
        </w:rPr>
        <w:t xml:space="preserve">o pagamento </w:t>
      </w:r>
      <w:r>
        <w:t>dos benefícios ao empregado;</w:t>
      </w:r>
    </w:p>
    <w:p w14:paraId="3C8A0DE1" w14:textId="77777777" w:rsidR="002E5C69" w:rsidRDefault="002E5C69">
      <w:pPr>
        <w:pStyle w:val="Corpodetexto"/>
        <w:spacing w:before="4"/>
      </w:pPr>
    </w:p>
    <w:p w14:paraId="17434795" w14:textId="77777777" w:rsidR="002E5C69" w:rsidRDefault="007B24F4">
      <w:pPr>
        <w:pStyle w:val="PargrafodaLista"/>
        <w:widowControl w:val="0"/>
        <w:numPr>
          <w:ilvl w:val="3"/>
          <w:numId w:val="22"/>
        </w:numPr>
        <w:tabs>
          <w:tab w:val="left" w:pos="1872"/>
        </w:tabs>
        <w:suppressAutoHyphens w:val="0"/>
        <w:ind w:hanging="900"/>
      </w:pPr>
      <w:r>
        <w:t>Recibo de</w:t>
      </w:r>
      <w:r>
        <w:rPr>
          <w:spacing w:val="-3"/>
        </w:rPr>
        <w:t xml:space="preserve"> </w:t>
      </w:r>
      <w:r>
        <w:rPr>
          <w:spacing w:val="-2"/>
        </w:rPr>
        <w:t>férias.</w:t>
      </w:r>
    </w:p>
    <w:p w14:paraId="0B1DE69D" w14:textId="77777777" w:rsidR="002E5C69" w:rsidRDefault="002E5C69">
      <w:pPr>
        <w:pStyle w:val="Corpodetexto"/>
        <w:spacing w:before="45"/>
      </w:pPr>
    </w:p>
    <w:p w14:paraId="1524D374" w14:textId="77777777" w:rsidR="002E5C69" w:rsidRDefault="007B24F4">
      <w:pPr>
        <w:pStyle w:val="Corpodetexto"/>
        <w:spacing w:line="276" w:lineRule="auto"/>
        <w:ind w:left="972" w:right="967"/>
        <w:rPr>
          <w:sz w:val="24"/>
          <w:szCs w:val="24"/>
        </w:rPr>
      </w:pPr>
      <w:r>
        <w:rPr>
          <w:sz w:val="24"/>
          <w:szCs w:val="24"/>
        </w:rPr>
        <w:t>18.2.3 A Contratada deverá encaminhar, até o último dia do mês subsequente ao da publicação do Termo Aditivo que alterou o valor do salário e demais benefícios em virtude de reajuste advindo da CCT, planilha e documentação que comprovem o pagamento, aos funcionários, da diferença que corresponde às férias já liberadas sem o devido reajuste.</w:t>
      </w:r>
    </w:p>
    <w:p w14:paraId="40D0C861" w14:textId="77777777" w:rsidR="002E5C69" w:rsidRDefault="002E5C69">
      <w:pPr>
        <w:pStyle w:val="Corpodetexto"/>
        <w:spacing w:before="5"/>
      </w:pPr>
    </w:p>
    <w:p w14:paraId="24A416C5" w14:textId="77777777" w:rsidR="002E5C69" w:rsidRDefault="007B24F4">
      <w:pPr>
        <w:pStyle w:val="PargrafodaLista"/>
        <w:widowControl w:val="0"/>
        <w:numPr>
          <w:ilvl w:val="1"/>
          <w:numId w:val="22"/>
        </w:numPr>
        <w:tabs>
          <w:tab w:val="left" w:pos="1512"/>
        </w:tabs>
        <w:suppressAutoHyphens w:val="0"/>
        <w:ind w:left="1512" w:hanging="540"/>
      </w:pPr>
      <w:r>
        <w:t>Indenização</w:t>
      </w:r>
      <w:r>
        <w:rPr>
          <w:spacing w:val="-4"/>
        </w:rPr>
        <w:t xml:space="preserve"> </w:t>
      </w:r>
      <w:r>
        <w:t>por</w:t>
      </w:r>
      <w:r>
        <w:rPr>
          <w:spacing w:val="2"/>
        </w:rPr>
        <w:t xml:space="preserve"> </w:t>
      </w:r>
      <w:r>
        <w:t>rescisão sem justa causa (multa de</w:t>
      </w:r>
      <w:r>
        <w:rPr>
          <w:spacing w:val="-3"/>
        </w:rPr>
        <w:t xml:space="preserve"> </w:t>
      </w:r>
      <w:r>
        <w:rPr>
          <w:spacing w:val="-2"/>
        </w:rPr>
        <w:t>FGTS)</w:t>
      </w:r>
    </w:p>
    <w:p w14:paraId="460A3BC3" w14:textId="77777777" w:rsidR="002E5C69" w:rsidRDefault="002E5C69">
      <w:pPr>
        <w:pStyle w:val="Corpodetexto"/>
        <w:spacing w:before="46"/>
      </w:pPr>
    </w:p>
    <w:p w14:paraId="11A38A86" w14:textId="77777777" w:rsidR="002E5C69" w:rsidRDefault="007B24F4">
      <w:pPr>
        <w:pStyle w:val="PargrafodaLista"/>
        <w:widowControl w:val="0"/>
        <w:numPr>
          <w:ilvl w:val="2"/>
          <w:numId w:val="22"/>
        </w:numPr>
        <w:tabs>
          <w:tab w:val="left" w:pos="1742"/>
        </w:tabs>
        <w:suppressAutoHyphens w:val="0"/>
        <w:spacing w:line="276" w:lineRule="auto"/>
        <w:ind w:right="970" w:firstLine="0"/>
        <w:jc w:val="both"/>
      </w:pPr>
      <w:r>
        <w:t>A liberação de valores referentes a essa rubrica corresponderá apenas ao valor provisionado na conta vinculada, quando for o caso.</w:t>
      </w:r>
    </w:p>
    <w:p w14:paraId="4A05F29F" w14:textId="77777777" w:rsidR="002E5C69" w:rsidRDefault="002E5C69">
      <w:pPr>
        <w:pStyle w:val="Corpodetexto"/>
        <w:spacing w:before="3"/>
      </w:pPr>
    </w:p>
    <w:p w14:paraId="6139A396" w14:textId="77777777" w:rsidR="002E5C69" w:rsidRDefault="007B24F4">
      <w:pPr>
        <w:pStyle w:val="PargrafodaLista"/>
        <w:widowControl w:val="0"/>
        <w:numPr>
          <w:ilvl w:val="2"/>
          <w:numId w:val="22"/>
        </w:numPr>
        <w:tabs>
          <w:tab w:val="left" w:pos="1692"/>
        </w:tabs>
        <w:suppressAutoHyphens w:val="0"/>
        <w:spacing w:before="1"/>
        <w:ind w:left="1692" w:hanging="720"/>
      </w:pPr>
      <w:r>
        <w:t>Documentos</w:t>
      </w:r>
      <w:r>
        <w:rPr>
          <w:spacing w:val="-2"/>
        </w:rPr>
        <w:t xml:space="preserve"> Necessários:</w:t>
      </w:r>
    </w:p>
    <w:p w14:paraId="7B45ABEC" w14:textId="77777777" w:rsidR="002E5C69" w:rsidRDefault="002E5C69">
      <w:pPr>
        <w:pStyle w:val="Corpodetexto"/>
        <w:spacing w:before="45"/>
      </w:pPr>
    </w:p>
    <w:p w14:paraId="3AE1754B" w14:textId="77777777" w:rsidR="002E5C69" w:rsidRDefault="007B24F4">
      <w:pPr>
        <w:pStyle w:val="PargrafodaLista"/>
        <w:widowControl w:val="0"/>
        <w:numPr>
          <w:ilvl w:val="3"/>
          <w:numId w:val="22"/>
        </w:numPr>
        <w:tabs>
          <w:tab w:val="left" w:pos="1872"/>
        </w:tabs>
        <w:suppressAutoHyphens w:val="0"/>
        <w:ind w:hanging="900"/>
      </w:pPr>
      <w:r>
        <w:t>Extrato</w:t>
      </w:r>
      <w:r>
        <w:rPr>
          <w:spacing w:val="-2"/>
        </w:rPr>
        <w:t xml:space="preserve"> </w:t>
      </w:r>
      <w:r>
        <w:t>do</w:t>
      </w:r>
      <w:r>
        <w:rPr>
          <w:spacing w:val="-1"/>
        </w:rPr>
        <w:t xml:space="preserve"> </w:t>
      </w:r>
      <w:r>
        <w:t>FGTS</w:t>
      </w:r>
      <w:r>
        <w:rPr>
          <w:spacing w:val="1"/>
        </w:rPr>
        <w:t xml:space="preserve"> </w:t>
      </w:r>
      <w:r>
        <w:t>para</w:t>
      </w:r>
      <w:r>
        <w:rPr>
          <w:spacing w:val="-1"/>
        </w:rPr>
        <w:t xml:space="preserve"> </w:t>
      </w:r>
      <w:r>
        <w:t>fins</w:t>
      </w:r>
      <w:r>
        <w:rPr>
          <w:spacing w:val="-1"/>
        </w:rPr>
        <w:t xml:space="preserve"> </w:t>
      </w:r>
      <w:r>
        <w:rPr>
          <w:spacing w:val="-2"/>
        </w:rPr>
        <w:t>Rescisórios;</w:t>
      </w:r>
    </w:p>
    <w:p w14:paraId="765DA21F" w14:textId="77777777" w:rsidR="002E5C69" w:rsidRDefault="002E5C69">
      <w:pPr>
        <w:pStyle w:val="Corpodetexto"/>
        <w:spacing w:before="46"/>
      </w:pPr>
    </w:p>
    <w:p w14:paraId="01218457" w14:textId="77777777" w:rsidR="002E5C69" w:rsidRDefault="007B24F4">
      <w:pPr>
        <w:pStyle w:val="PargrafodaLista"/>
        <w:widowControl w:val="0"/>
        <w:numPr>
          <w:ilvl w:val="3"/>
          <w:numId w:val="22"/>
        </w:numPr>
        <w:tabs>
          <w:tab w:val="left" w:pos="1872"/>
        </w:tabs>
        <w:suppressAutoHyphens w:val="0"/>
        <w:ind w:hanging="900"/>
      </w:pPr>
      <w:r>
        <w:t>Demonstrativo</w:t>
      </w:r>
      <w:r>
        <w:rPr>
          <w:spacing w:val="-4"/>
        </w:rPr>
        <w:t xml:space="preserve"> </w:t>
      </w:r>
      <w:r>
        <w:t>do</w:t>
      </w:r>
      <w:r>
        <w:rPr>
          <w:spacing w:val="-1"/>
        </w:rPr>
        <w:t xml:space="preserve"> </w:t>
      </w:r>
      <w:r>
        <w:t>Trabalhador</w:t>
      </w:r>
      <w:r>
        <w:rPr>
          <w:spacing w:val="-1"/>
        </w:rPr>
        <w:t xml:space="preserve"> </w:t>
      </w:r>
      <w:r>
        <w:t>de</w:t>
      </w:r>
      <w:r>
        <w:rPr>
          <w:spacing w:val="-1"/>
        </w:rPr>
        <w:t xml:space="preserve"> </w:t>
      </w:r>
      <w:r>
        <w:t>Recolhimento</w:t>
      </w:r>
      <w:r>
        <w:rPr>
          <w:spacing w:val="-1"/>
        </w:rPr>
        <w:t xml:space="preserve"> </w:t>
      </w:r>
      <w:r>
        <w:t>FGTS</w:t>
      </w:r>
      <w:r>
        <w:rPr>
          <w:spacing w:val="-1"/>
        </w:rPr>
        <w:t xml:space="preserve"> </w:t>
      </w:r>
      <w:r>
        <w:rPr>
          <w:spacing w:val="-2"/>
        </w:rPr>
        <w:t>Rescisório;</w:t>
      </w:r>
    </w:p>
    <w:p w14:paraId="7DDEA17E" w14:textId="77777777" w:rsidR="002E5C69" w:rsidRDefault="002E5C69">
      <w:pPr>
        <w:pStyle w:val="Corpodetexto"/>
        <w:spacing w:before="45"/>
      </w:pPr>
    </w:p>
    <w:p w14:paraId="60E65F33" w14:textId="77777777" w:rsidR="002E5C69" w:rsidRDefault="007B24F4">
      <w:pPr>
        <w:pStyle w:val="PargrafodaLista"/>
        <w:widowControl w:val="0"/>
        <w:numPr>
          <w:ilvl w:val="3"/>
          <w:numId w:val="22"/>
        </w:numPr>
        <w:tabs>
          <w:tab w:val="left" w:pos="1872"/>
        </w:tabs>
        <w:suppressAutoHyphens w:val="0"/>
        <w:spacing w:before="1"/>
        <w:ind w:hanging="900"/>
      </w:pPr>
      <w:r>
        <w:t>Guia</w:t>
      </w:r>
      <w:r>
        <w:rPr>
          <w:spacing w:val="-1"/>
        </w:rPr>
        <w:t xml:space="preserve"> </w:t>
      </w:r>
      <w:r>
        <w:t>paga de</w:t>
      </w:r>
      <w:r>
        <w:rPr>
          <w:spacing w:val="-4"/>
        </w:rPr>
        <w:t xml:space="preserve"> </w:t>
      </w:r>
      <w:r>
        <w:t>Recolhimento Rescisório do</w:t>
      </w:r>
      <w:r>
        <w:rPr>
          <w:spacing w:val="-1"/>
        </w:rPr>
        <w:t xml:space="preserve"> </w:t>
      </w:r>
      <w:r>
        <w:t xml:space="preserve">FGTS – </w:t>
      </w:r>
      <w:r>
        <w:rPr>
          <w:spacing w:val="-2"/>
        </w:rPr>
        <w:t>GRRF;</w:t>
      </w:r>
    </w:p>
    <w:p w14:paraId="00DF19A6" w14:textId="77777777" w:rsidR="002E5C69" w:rsidRDefault="002E5C69">
      <w:pPr>
        <w:pStyle w:val="Corpodetexto"/>
        <w:spacing w:before="45"/>
      </w:pPr>
    </w:p>
    <w:p w14:paraId="09E79AEC" w14:textId="77777777" w:rsidR="002E5C69" w:rsidRDefault="007B24F4">
      <w:pPr>
        <w:pStyle w:val="PargrafodaLista"/>
        <w:widowControl w:val="0"/>
        <w:numPr>
          <w:ilvl w:val="3"/>
          <w:numId w:val="22"/>
        </w:numPr>
        <w:tabs>
          <w:tab w:val="left" w:pos="1891"/>
        </w:tabs>
        <w:suppressAutoHyphens w:val="0"/>
        <w:spacing w:line="276" w:lineRule="auto"/>
        <w:ind w:left="972" w:right="969" w:firstLine="0"/>
        <w:jc w:val="both"/>
      </w:pPr>
      <w:r>
        <w:lastRenderedPageBreak/>
        <w:t>Termo de Rescisão do Contrato de Trabalho – TRCT, devidamente homologado perante a autoridade competente, contendo os encargos e verbas rescisórias previstos na contratação e acaso devidos;</w:t>
      </w:r>
    </w:p>
    <w:p w14:paraId="152F0A42" w14:textId="77777777" w:rsidR="002E5C69" w:rsidRDefault="002E5C69">
      <w:pPr>
        <w:pStyle w:val="Corpodetexto"/>
        <w:spacing w:before="3"/>
      </w:pPr>
    </w:p>
    <w:p w14:paraId="48A93FA2" w14:textId="77777777" w:rsidR="002E5C69" w:rsidRDefault="007B24F4">
      <w:pPr>
        <w:pStyle w:val="PargrafodaLista"/>
        <w:widowControl w:val="0"/>
        <w:numPr>
          <w:ilvl w:val="3"/>
          <w:numId w:val="22"/>
        </w:numPr>
        <w:tabs>
          <w:tab w:val="left" w:pos="1888"/>
        </w:tabs>
        <w:suppressAutoHyphens w:val="0"/>
        <w:spacing w:line="276" w:lineRule="auto"/>
        <w:ind w:left="972" w:right="973" w:firstLine="0"/>
        <w:jc w:val="both"/>
      </w:pPr>
      <w:r>
        <w:t>Documento comprovando a concessão de aviso prévio pela CONTRATADA, ou pelo empregado alocado;</w:t>
      </w:r>
    </w:p>
    <w:p w14:paraId="1FFB0E25" w14:textId="77777777" w:rsidR="002E5C69" w:rsidRDefault="002E5C69">
      <w:pPr>
        <w:pStyle w:val="Corpodetexto"/>
        <w:spacing w:before="4"/>
      </w:pPr>
    </w:p>
    <w:p w14:paraId="7D5A6CF7" w14:textId="77777777" w:rsidR="002E5C69" w:rsidRDefault="007B24F4">
      <w:pPr>
        <w:pStyle w:val="PargrafodaLista"/>
        <w:widowControl w:val="0"/>
        <w:numPr>
          <w:ilvl w:val="3"/>
          <w:numId w:val="22"/>
        </w:numPr>
        <w:tabs>
          <w:tab w:val="left" w:pos="1872"/>
        </w:tabs>
        <w:suppressAutoHyphens w:val="0"/>
        <w:ind w:hanging="900"/>
      </w:pPr>
      <w:r>
        <w:t>Atestado</w:t>
      </w:r>
      <w:r>
        <w:rPr>
          <w:spacing w:val="-2"/>
        </w:rPr>
        <w:t xml:space="preserve"> </w:t>
      </w:r>
      <w:r>
        <w:t>de</w:t>
      </w:r>
      <w:r>
        <w:rPr>
          <w:spacing w:val="-2"/>
        </w:rPr>
        <w:t xml:space="preserve"> </w:t>
      </w:r>
      <w:r>
        <w:t>saúde</w:t>
      </w:r>
      <w:r>
        <w:rPr>
          <w:spacing w:val="-3"/>
        </w:rPr>
        <w:t xml:space="preserve"> </w:t>
      </w:r>
      <w:r>
        <w:t>ocupacional</w:t>
      </w:r>
      <w:r>
        <w:rPr>
          <w:spacing w:val="1"/>
        </w:rPr>
        <w:t xml:space="preserve"> </w:t>
      </w:r>
      <w:r>
        <w:t>–</w:t>
      </w:r>
      <w:r>
        <w:rPr>
          <w:spacing w:val="1"/>
        </w:rPr>
        <w:t xml:space="preserve"> </w:t>
      </w:r>
      <w:r>
        <w:rPr>
          <w:spacing w:val="-4"/>
        </w:rPr>
        <w:t>ASO.</w:t>
      </w:r>
    </w:p>
    <w:p w14:paraId="11134388" w14:textId="77777777" w:rsidR="002E5C69" w:rsidRDefault="002E5C69">
      <w:pPr>
        <w:pStyle w:val="Corpodetexto"/>
        <w:spacing w:before="45"/>
      </w:pPr>
    </w:p>
    <w:p w14:paraId="2B127F5D" w14:textId="77777777" w:rsidR="002E5C69" w:rsidRDefault="007B24F4">
      <w:pPr>
        <w:pStyle w:val="PargrafodaLista"/>
        <w:widowControl w:val="0"/>
        <w:numPr>
          <w:ilvl w:val="3"/>
          <w:numId w:val="22"/>
        </w:numPr>
        <w:tabs>
          <w:tab w:val="left" w:pos="1872"/>
        </w:tabs>
        <w:suppressAutoHyphens w:val="0"/>
        <w:spacing w:before="1"/>
        <w:ind w:hanging="900"/>
      </w:pPr>
      <w:r>
        <w:t>Protocolo</w:t>
      </w:r>
      <w:r>
        <w:rPr>
          <w:spacing w:val="-1"/>
        </w:rPr>
        <w:t xml:space="preserve"> </w:t>
      </w:r>
      <w:r>
        <w:t>de cadastramento</w:t>
      </w:r>
      <w:r>
        <w:rPr>
          <w:spacing w:val="-1"/>
        </w:rPr>
        <w:t xml:space="preserve"> </w:t>
      </w:r>
      <w:r>
        <w:t>do seguro-desemprego do</w:t>
      </w:r>
      <w:r>
        <w:rPr>
          <w:spacing w:val="1"/>
        </w:rPr>
        <w:t xml:space="preserve"> </w:t>
      </w:r>
      <w:r>
        <w:t xml:space="preserve">funcionário no </w:t>
      </w:r>
      <w:r>
        <w:rPr>
          <w:spacing w:val="-2"/>
        </w:rPr>
        <w:t>sistema.</w:t>
      </w:r>
    </w:p>
    <w:p w14:paraId="7FACED25" w14:textId="77777777" w:rsidR="002E5C69" w:rsidRDefault="002E5C69">
      <w:pPr>
        <w:pStyle w:val="Corpodetexto"/>
        <w:spacing w:before="45"/>
      </w:pPr>
    </w:p>
    <w:p w14:paraId="2812A6E5" w14:textId="77777777" w:rsidR="002E5C69" w:rsidRDefault="007B24F4">
      <w:pPr>
        <w:pStyle w:val="PargrafodaLista"/>
        <w:widowControl w:val="0"/>
        <w:numPr>
          <w:ilvl w:val="3"/>
          <w:numId w:val="22"/>
        </w:numPr>
        <w:tabs>
          <w:tab w:val="left" w:pos="1927"/>
        </w:tabs>
        <w:suppressAutoHyphens w:val="0"/>
        <w:spacing w:line="276" w:lineRule="auto"/>
        <w:ind w:left="972" w:right="969" w:firstLine="0"/>
        <w:jc w:val="both"/>
      </w:pPr>
      <w:r>
        <w:t>Telegrama demonstrando a tentativa de contato com funcionário para o caso específico, caso não haja assinatura de quaisquer documentos.</w:t>
      </w:r>
    </w:p>
    <w:p w14:paraId="6E995BCE" w14:textId="77777777" w:rsidR="002E5C69" w:rsidRDefault="002E5C69">
      <w:pPr>
        <w:pStyle w:val="PargrafodaLista"/>
        <w:widowControl w:val="0"/>
        <w:tabs>
          <w:tab w:val="left" w:pos="1692"/>
        </w:tabs>
        <w:suppressAutoHyphens w:val="0"/>
        <w:ind w:left="1692"/>
      </w:pPr>
      <w:bookmarkStart w:id="177" w:name="_Hlk212131893_Copia_1"/>
      <w:bookmarkStart w:id="178" w:name="_Hlk212137672_Copia_1"/>
      <w:bookmarkStart w:id="179" w:name="_Hlk212131718_Copia_1"/>
      <w:bookmarkEnd w:id="177"/>
      <w:bookmarkEnd w:id="178"/>
      <w:bookmarkEnd w:id="179"/>
    </w:p>
    <w:p w14:paraId="0C63EC05" w14:textId="77777777" w:rsidR="002E5C69" w:rsidRDefault="007B24F4">
      <w:pPr>
        <w:pStyle w:val="PargrafodaLista"/>
        <w:widowControl w:val="0"/>
        <w:numPr>
          <w:ilvl w:val="3"/>
          <w:numId w:val="22"/>
        </w:numPr>
        <w:tabs>
          <w:tab w:val="left" w:pos="1893"/>
        </w:tabs>
        <w:suppressAutoHyphens w:val="0"/>
        <w:spacing w:before="240" w:line="276" w:lineRule="auto"/>
        <w:ind w:left="972" w:right="970" w:firstLine="0"/>
        <w:jc w:val="both"/>
      </w:pPr>
      <w:r>
        <w:t>Se o empregado sair da empresa antes de haver cumprido integralmente o aviso prévio,</w:t>
      </w:r>
      <w:r>
        <w:rPr>
          <w:spacing w:val="-7"/>
        </w:rPr>
        <w:t xml:space="preserve"> </w:t>
      </w:r>
      <w:r>
        <w:t>deverá</w:t>
      </w:r>
      <w:r>
        <w:rPr>
          <w:spacing w:val="-9"/>
        </w:rPr>
        <w:t xml:space="preserve"> </w:t>
      </w:r>
      <w:r>
        <w:t>ser</w:t>
      </w:r>
      <w:r>
        <w:rPr>
          <w:spacing w:val="-7"/>
        </w:rPr>
        <w:t xml:space="preserve"> </w:t>
      </w:r>
      <w:r>
        <w:t>apresentada</w:t>
      </w:r>
      <w:r>
        <w:rPr>
          <w:spacing w:val="-7"/>
        </w:rPr>
        <w:t xml:space="preserve"> </w:t>
      </w:r>
      <w:r>
        <w:t>declaração</w:t>
      </w:r>
      <w:r>
        <w:rPr>
          <w:spacing w:val="-7"/>
        </w:rPr>
        <w:t xml:space="preserve"> </w:t>
      </w:r>
      <w:r>
        <w:t>escrita</w:t>
      </w:r>
      <w:r>
        <w:rPr>
          <w:spacing w:val="-3"/>
        </w:rPr>
        <w:t xml:space="preserve"> </w:t>
      </w:r>
      <w:r>
        <w:t>do</w:t>
      </w:r>
      <w:r>
        <w:rPr>
          <w:spacing w:val="-7"/>
        </w:rPr>
        <w:t xml:space="preserve"> </w:t>
      </w:r>
      <w:r>
        <w:t>colaborador</w:t>
      </w:r>
      <w:r>
        <w:rPr>
          <w:spacing w:val="-7"/>
        </w:rPr>
        <w:t xml:space="preserve"> </w:t>
      </w:r>
      <w:r>
        <w:t>renunciando</w:t>
      </w:r>
      <w:r>
        <w:rPr>
          <w:spacing w:val="-7"/>
        </w:rPr>
        <w:t xml:space="preserve"> </w:t>
      </w:r>
      <w:r>
        <w:t>o</w:t>
      </w:r>
      <w:r>
        <w:rPr>
          <w:spacing w:val="-7"/>
        </w:rPr>
        <w:t xml:space="preserve"> </w:t>
      </w:r>
      <w:r>
        <w:t>recebimento do restante do aviso por ter conseguido novo emprego.</w:t>
      </w:r>
    </w:p>
    <w:p w14:paraId="70622ACB" w14:textId="77777777" w:rsidR="002E5C69" w:rsidRDefault="002E5C69">
      <w:pPr>
        <w:pStyle w:val="Corpodetexto"/>
        <w:spacing w:before="6"/>
      </w:pPr>
    </w:p>
    <w:p w14:paraId="0110A9AF" w14:textId="77777777" w:rsidR="002E5C69" w:rsidRDefault="007B24F4">
      <w:pPr>
        <w:pStyle w:val="PargrafodaLista"/>
        <w:widowControl w:val="0"/>
        <w:numPr>
          <w:ilvl w:val="2"/>
          <w:numId w:val="22"/>
        </w:numPr>
        <w:tabs>
          <w:tab w:val="left" w:pos="1752"/>
        </w:tabs>
        <w:suppressAutoHyphens w:val="0"/>
        <w:spacing w:line="276" w:lineRule="auto"/>
        <w:ind w:right="967" w:firstLine="0"/>
        <w:jc w:val="both"/>
      </w:pPr>
      <w:r>
        <w:t>A Contratada deverá encaminhar, até o último dia do mês subsequente ao da publicação do Termo Aditivo que alterou o valor do salário e demais benefícios em virtude de reajuste advindo da CCT, planilha e documentação que comprovem o pagamento, aos funcionários, da diferença que corresponde às verbas relativas às rescisões já liberadas sem o devido reajuste.</w:t>
      </w:r>
    </w:p>
    <w:p w14:paraId="774A3C78" w14:textId="77777777" w:rsidR="002E5C69" w:rsidRDefault="002E5C69">
      <w:pPr>
        <w:pStyle w:val="Corpodetexto"/>
        <w:spacing w:before="4"/>
      </w:pPr>
    </w:p>
    <w:p w14:paraId="75FEB3A3" w14:textId="77777777" w:rsidR="002E5C69" w:rsidRDefault="007B24F4">
      <w:pPr>
        <w:pStyle w:val="PargrafodaLista"/>
        <w:widowControl w:val="0"/>
        <w:numPr>
          <w:ilvl w:val="1"/>
          <w:numId w:val="22"/>
        </w:numPr>
        <w:tabs>
          <w:tab w:val="left" w:pos="1557"/>
        </w:tabs>
        <w:suppressAutoHyphens w:val="0"/>
        <w:spacing w:line="276" w:lineRule="auto"/>
        <w:ind w:right="967" w:firstLine="0"/>
        <w:jc w:val="both"/>
      </w:pPr>
      <w:r>
        <w:t>Discricionariamente e a qualquer tempo a CONTRATANTE poderá exigir outros documentos</w:t>
      </w:r>
      <w:r>
        <w:rPr>
          <w:spacing w:val="-8"/>
        </w:rPr>
        <w:t xml:space="preserve"> </w:t>
      </w:r>
      <w:r>
        <w:t>que</w:t>
      </w:r>
      <w:r>
        <w:rPr>
          <w:spacing w:val="-11"/>
        </w:rPr>
        <w:t xml:space="preserve"> </w:t>
      </w:r>
      <w:r>
        <w:t>sejam</w:t>
      </w:r>
      <w:r>
        <w:rPr>
          <w:spacing w:val="-8"/>
        </w:rPr>
        <w:t xml:space="preserve"> </w:t>
      </w:r>
      <w:r>
        <w:t>necessários</w:t>
      </w:r>
      <w:r>
        <w:rPr>
          <w:spacing w:val="-8"/>
        </w:rPr>
        <w:t xml:space="preserve"> </w:t>
      </w:r>
      <w:r>
        <w:t>à</w:t>
      </w:r>
      <w:r>
        <w:rPr>
          <w:spacing w:val="-8"/>
        </w:rPr>
        <w:t xml:space="preserve"> </w:t>
      </w:r>
      <w:r>
        <w:t>devida</w:t>
      </w:r>
      <w:r>
        <w:rPr>
          <w:spacing w:val="-6"/>
        </w:rPr>
        <w:t xml:space="preserve"> </w:t>
      </w:r>
      <w:r>
        <w:t>comprovação</w:t>
      </w:r>
      <w:r>
        <w:rPr>
          <w:spacing w:val="-8"/>
        </w:rPr>
        <w:t xml:space="preserve"> </w:t>
      </w:r>
      <w:r>
        <w:t>das</w:t>
      </w:r>
      <w:r>
        <w:rPr>
          <w:spacing w:val="-8"/>
        </w:rPr>
        <w:t xml:space="preserve"> </w:t>
      </w:r>
      <w:r>
        <w:t>despesas</w:t>
      </w:r>
      <w:r>
        <w:rPr>
          <w:spacing w:val="-8"/>
        </w:rPr>
        <w:t xml:space="preserve"> </w:t>
      </w:r>
      <w:r>
        <w:t>abarcadas</w:t>
      </w:r>
      <w:r>
        <w:rPr>
          <w:spacing w:val="-8"/>
        </w:rPr>
        <w:t xml:space="preserve"> </w:t>
      </w:r>
      <w:r>
        <w:t>pela</w:t>
      </w:r>
      <w:r>
        <w:rPr>
          <w:spacing w:val="-8"/>
        </w:rPr>
        <w:t xml:space="preserve"> </w:t>
      </w:r>
      <w:r>
        <w:t>conta vinculada</w:t>
      </w:r>
      <w:r>
        <w:rPr>
          <w:spacing w:val="-3"/>
        </w:rPr>
        <w:t xml:space="preserve"> </w:t>
      </w:r>
      <w:r>
        <w:t>e,</w:t>
      </w:r>
      <w:r>
        <w:rPr>
          <w:spacing w:val="-1"/>
        </w:rPr>
        <w:t xml:space="preserve"> </w:t>
      </w:r>
      <w:r>
        <w:t>com</w:t>
      </w:r>
      <w:r>
        <w:rPr>
          <w:spacing w:val="-1"/>
        </w:rPr>
        <w:t xml:space="preserve"> </w:t>
      </w:r>
      <w:r>
        <w:t>base</w:t>
      </w:r>
      <w:r>
        <w:rPr>
          <w:spacing w:val="-1"/>
        </w:rPr>
        <w:t xml:space="preserve"> </w:t>
      </w:r>
      <w:r>
        <w:t>nas</w:t>
      </w:r>
      <w:r>
        <w:rPr>
          <w:spacing w:val="-1"/>
        </w:rPr>
        <w:t xml:space="preserve"> </w:t>
      </w:r>
      <w:r>
        <w:t>normas</w:t>
      </w:r>
      <w:r>
        <w:rPr>
          <w:spacing w:val="-1"/>
        </w:rPr>
        <w:t xml:space="preserve"> </w:t>
      </w:r>
      <w:r>
        <w:t>vigentes,</w:t>
      </w:r>
      <w:r>
        <w:rPr>
          <w:spacing w:val="-1"/>
        </w:rPr>
        <w:t xml:space="preserve"> </w:t>
      </w:r>
      <w:r>
        <w:t>das</w:t>
      </w:r>
      <w:r>
        <w:rPr>
          <w:spacing w:val="-3"/>
        </w:rPr>
        <w:t xml:space="preserve"> </w:t>
      </w:r>
      <w:r>
        <w:t>demais</w:t>
      </w:r>
      <w:r>
        <w:rPr>
          <w:spacing w:val="-1"/>
        </w:rPr>
        <w:t xml:space="preserve"> </w:t>
      </w:r>
      <w:r>
        <w:t>despesas</w:t>
      </w:r>
      <w:r>
        <w:rPr>
          <w:spacing w:val="-1"/>
        </w:rPr>
        <w:t xml:space="preserve"> </w:t>
      </w:r>
      <w:r>
        <w:t>e</w:t>
      </w:r>
      <w:r>
        <w:rPr>
          <w:spacing w:val="-1"/>
        </w:rPr>
        <w:t xml:space="preserve"> </w:t>
      </w:r>
      <w:r>
        <w:t>quaisquer</w:t>
      </w:r>
      <w:r>
        <w:rPr>
          <w:spacing w:val="-1"/>
        </w:rPr>
        <w:t xml:space="preserve"> </w:t>
      </w:r>
      <w:r>
        <w:t>outros</w:t>
      </w:r>
      <w:r>
        <w:rPr>
          <w:spacing w:val="-1"/>
        </w:rPr>
        <w:t xml:space="preserve"> </w:t>
      </w:r>
      <w:r>
        <w:t>direitos trabalhistas que complementam as liberações de férias, 13º salário e verbas rescisórias.</w:t>
      </w:r>
    </w:p>
    <w:p w14:paraId="473E7D1C" w14:textId="77777777" w:rsidR="002E5C69" w:rsidRDefault="002E5C69">
      <w:pPr>
        <w:pStyle w:val="Corpodetexto"/>
        <w:spacing w:before="3"/>
      </w:pPr>
    </w:p>
    <w:p w14:paraId="43526F9E" w14:textId="77777777" w:rsidR="002E5C69" w:rsidRDefault="007B24F4">
      <w:pPr>
        <w:pStyle w:val="PargrafodaLista"/>
        <w:widowControl w:val="0"/>
        <w:numPr>
          <w:ilvl w:val="1"/>
          <w:numId w:val="22"/>
        </w:numPr>
        <w:tabs>
          <w:tab w:val="left" w:pos="1504"/>
        </w:tabs>
        <w:suppressAutoHyphens w:val="0"/>
        <w:spacing w:line="276" w:lineRule="auto"/>
        <w:ind w:right="968" w:firstLine="0"/>
        <w:jc w:val="both"/>
      </w:pPr>
      <w:r>
        <w:t>A</w:t>
      </w:r>
      <w:r>
        <w:rPr>
          <w:spacing w:val="-11"/>
        </w:rPr>
        <w:t xml:space="preserve"> </w:t>
      </w:r>
      <w:r>
        <w:t>Contratada</w:t>
      </w:r>
      <w:r>
        <w:rPr>
          <w:spacing w:val="-11"/>
        </w:rPr>
        <w:t xml:space="preserve"> </w:t>
      </w:r>
      <w:r>
        <w:t>deverá</w:t>
      </w:r>
      <w:r>
        <w:rPr>
          <w:spacing w:val="-11"/>
        </w:rPr>
        <w:t xml:space="preserve"> </w:t>
      </w:r>
      <w:r>
        <w:t>apresentar</w:t>
      </w:r>
      <w:r>
        <w:rPr>
          <w:spacing w:val="-8"/>
        </w:rPr>
        <w:t xml:space="preserve"> </w:t>
      </w:r>
      <w:r>
        <w:t>a</w:t>
      </w:r>
      <w:r>
        <w:rPr>
          <w:spacing w:val="-13"/>
        </w:rPr>
        <w:t xml:space="preserve"> </w:t>
      </w:r>
      <w:r>
        <w:t>documentação</w:t>
      </w:r>
      <w:r>
        <w:rPr>
          <w:spacing w:val="-13"/>
        </w:rPr>
        <w:t xml:space="preserve"> </w:t>
      </w:r>
      <w:r>
        <w:t>de</w:t>
      </w:r>
      <w:r>
        <w:rPr>
          <w:spacing w:val="-11"/>
        </w:rPr>
        <w:t xml:space="preserve"> </w:t>
      </w:r>
      <w:r>
        <w:t>levantamento</w:t>
      </w:r>
      <w:r>
        <w:rPr>
          <w:spacing w:val="-11"/>
        </w:rPr>
        <w:t xml:space="preserve"> </w:t>
      </w:r>
      <w:r>
        <w:t>das</w:t>
      </w:r>
      <w:r>
        <w:rPr>
          <w:spacing w:val="-8"/>
        </w:rPr>
        <w:t xml:space="preserve"> </w:t>
      </w:r>
      <w:r>
        <w:t>despesas</w:t>
      </w:r>
      <w:r>
        <w:rPr>
          <w:spacing w:val="-11"/>
        </w:rPr>
        <w:t xml:space="preserve"> </w:t>
      </w:r>
      <w:r>
        <w:t>tratadas nos</w:t>
      </w:r>
      <w:r>
        <w:rPr>
          <w:spacing w:val="-8"/>
        </w:rPr>
        <w:t xml:space="preserve"> </w:t>
      </w:r>
      <w:r>
        <w:t>itens</w:t>
      </w:r>
      <w:r>
        <w:rPr>
          <w:spacing w:val="-8"/>
        </w:rPr>
        <w:t xml:space="preserve"> </w:t>
      </w:r>
      <w:r>
        <w:t>18.1</w:t>
      </w:r>
      <w:r>
        <w:rPr>
          <w:spacing w:val="-11"/>
        </w:rPr>
        <w:t xml:space="preserve"> </w:t>
      </w:r>
      <w:r>
        <w:t>–</w:t>
      </w:r>
      <w:r>
        <w:rPr>
          <w:spacing w:val="-8"/>
        </w:rPr>
        <w:t xml:space="preserve"> </w:t>
      </w:r>
      <w:r>
        <w:t>13º</w:t>
      </w:r>
      <w:r>
        <w:rPr>
          <w:spacing w:val="-11"/>
        </w:rPr>
        <w:t xml:space="preserve"> </w:t>
      </w:r>
      <w:r>
        <w:t>salário,</w:t>
      </w:r>
      <w:r>
        <w:rPr>
          <w:spacing w:val="-8"/>
        </w:rPr>
        <w:t xml:space="preserve"> </w:t>
      </w:r>
      <w:r>
        <w:t>18.2</w:t>
      </w:r>
      <w:r>
        <w:rPr>
          <w:spacing w:val="-8"/>
        </w:rPr>
        <w:t xml:space="preserve"> </w:t>
      </w:r>
      <w:r>
        <w:t>–</w:t>
      </w:r>
      <w:r>
        <w:rPr>
          <w:spacing w:val="-8"/>
        </w:rPr>
        <w:t xml:space="preserve"> </w:t>
      </w:r>
      <w:r>
        <w:t>Férias</w:t>
      </w:r>
      <w:r>
        <w:rPr>
          <w:spacing w:val="-8"/>
        </w:rPr>
        <w:t xml:space="preserve"> </w:t>
      </w:r>
      <w:r>
        <w:t>e</w:t>
      </w:r>
      <w:r>
        <w:rPr>
          <w:spacing w:val="-11"/>
        </w:rPr>
        <w:t xml:space="preserve"> </w:t>
      </w:r>
      <w:r>
        <w:t>abono</w:t>
      </w:r>
      <w:r>
        <w:rPr>
          <w:spacing w:val="-8"/>
        </w:rPr>
        <w:t xml:space="preserve"> </w:t>
      </w:r>
      <w:r>
        <w:t>constitucional</w:t>
      </w:r>
      <w:r>
        <w:rPr>
          <w:spacing w:val="-8"/>
        </w:rPr>
        <w:t xml:space="preserve"> </w:t>
      </w:r>
      <w:r>
        <w:t>(terço</w:t>
      </w:r>
      <w:r>
        <w:rPr>
          <w:spacing w:val="-8"/>
        </w:rPr>
        <w:t xml:space="preserve"> </w:t>
      </w:r>
      <w:r>
        <w:t>constitucional)</w:t>
      </w:r>
      <w:r>
        <w:rPr>
          <w:spacing w:val="-8"/>
        </w:rPr>
        <w:t xml:space="preserve"> </w:t>
      </w:r>
      <w:r>
        <w:t>e</w:t>
      </w:r>
      <w:r>
        <w:rPr>
          <w:spacing w:val="-11"/>
        </w:rPr>
        <w:t xml:space="preserve"> </w:t>
      </w:r>
      <w:r>
        <w:t xml:space="preserve">18.3 – Indenização por rescisão sem justa causa (multa de FGTS) até o último dia útil do mês </w:t>
      </w:r>
      <w:r>
        <w:lastRenderedPageBreak/>
        <w:t>subsequente ao de pagamento efetivo das verbas.</w:t>
      </w:r>
    </w:p>
    <w:p w14:paraId="4C90CF13" w14:textId="77777777" w:rsidR="002E5C69" w:rsidRDefault="002E5C69">
      <w:pPr>
        <w:pStyle w:val="Corpodetexto"/>
        <w:spacing w:before="5"/>
      </w:pPr>
    </w:p>
    <w:p w14:paraId="6A64DB19" w14:textId="77777777" w:rsidR="002E5C69" w:rsidRDefault="007B24F4">
      <w:pPr>
        <w:pStyle w:val="PargrafodaLista"/>
        <w:widowControl w:val="0"/>
        <w:numPr>
          <w:ilvl w:val="0"/>
          <w:numId w:val="22"/>
        </w:numPr>
        <w:tabs>
          <w:tab w:val="left" w:pos="1375"/>
        </w:tabs>
        <w:suppressAutoHyphens w:val="0"/>
        <w:spacing w:line="276" w:lineRule="auto"/>
        <w:ind w:right="968" w:firstLine="0"/>
        <w:jc w:val="both"/>
      </w:pPr>
      <w:r>
        <w:t>As planilhas com detalhamento, para cada empregado, do cálculo de férias, do 1/3 constitucional, do 13º salário e da rescisão do contrato de trabalho que serão encaminhadas à Contratante para solicitação de resgate dos recursos contingenciados na conta vinculada bloqueada para movimentação, bem como a documentação comprobatória correlacionada, deverão ser disponibilizadas de forma assertiva, clara, objetiva e organizada e em conformidade com o disposto no Apenso XVI deste Termo de Referência.</w:t>
      </w:r>
    </w:p>
    <w:p w14:paraId="3A364E0F" w14:textId="77777777" w:rsidR="002E5C69" w:rsidRDefault="002E5C69">
      <w:pPr>
        <w:pStyle w:val="Corpodetexto"/>
        <w:spacing w:before="3"/>
      </w:pPr>
    </w:p>
    <w:p w14:paraId="505D7894" w14:textId="77777777" w:rsidR="002E5C69" w:rsidRDefault="007B24F4">
      <w:pPr>
        <w:pStyle w:val="PargrafodaLista"/>
        <w:widowControl w:val="0"/>
        <w:numPr>
          <w:ilvl w:val="0"/>
          <w:numId w:val="22"/>
        </w:numPr>
        <w:tabs>
          <w:tab w:val="left" w:pos="1320"/>
        </w:tabs>
        <w:suppressAutoHyphens w:val="0"/>
        <w:spacing w:line="276" w:lineRule="auto"/>
        <w:ind w:right="969" w:firstLine="0"/>
        <w:jc w:val="both"/>
      </w:pPr>
      <w:r>
        <w:t>Faculta-se</w:t>
      </w:r>
      <w:r>
        <w:rPr>
          <w:spacing w:val="-15"/>
        </w:rPr>
        <w:t xml:space="preserve"> </w:t>
      </w:r>
      <w:r>
        <w:t>tão</w:t>
      </w:r>
      <w:r>
        <w:rPr>
          <w:spacing w:val="-15"/>
        </w:rPr>
        <w:t xml:space="preserve"> </w:t>
      </w:r>
      <w:r>
        <w:t>somente</w:t>
      </w:r>
      <w:r>
        <w:rPr>
          <w:spacing w:val="-15"/>
        </w:rPr>
        <w:t xml:space="preserve"> </w:t>
      </w:r>
      <w:r>
        <w:t>à</w:t>
      </w:r>
      <w:r>
        <w:rPr>
          <w:spacing w:val="-15"/>
        </w:rPr>
        <w:t xml:space="preserve"> </w:t>
      </w:r>
      <w:r>
        <w:t>CONTRATANTE,</w:t>
      </w:r>
      <w:r>
        <w:rPr>
          <w:spacing w:val="-15"/>
        </w:rPr>
        <w:t xml:space="preserve"> </w:t>
      </w:r>
      <w:r>
        <w:t>mediante</w:t>
      </w:r>
      <w:r>
        <w:rPr>
          <w:spacing w:val="-15"/>
        </w:rPr>
        <w:t xml:space="preserve"> </w:t>
      </w:r>
      <w:r>
        <w:t>demonstração</w:t>
      </w:r>
      <w:r>
        <w:rPr>
          <w:spacing w:val="-15"/>
        </w:rPr>
        <w:t xml:space="preserve"> </w:t>
      </w:r>
      <w:r>
        <w:t>inequívoca</w:t>
      </w:r>
      <w:r>
        <w:rPr>
          <w:spacing w:val="-15"/>
        </w:rPr>
        <w:t xml:space="preserve"> </w:t>
      </w:r>
      <w:r>
        <w:t>do</w:t>
      </w:r>
      <w:r>
        <w:rPr>
          <w:spacing w:val="-15"/>
        </w:rPr>
        <w:t xml:space="preserve"> </w:t>
      </w:r>
      <w:r>
        <w:t>dano, o direito de alterar as disposições contratuais, podendo inclusive proceder ao cancelamento da conta vinculada, caso sua operacionalização se revele prejudicial ao interesse público e lesiva ao erário.</w:t>
      </w:r>
    </w:p>
    <w:bookmarkEnd w:id="172"/>
    <w:p w14:paraId="2CE7AB85" w14:textId="77777777" w:rsidR="002E5C69" w:rsidRDefault="002E5C69">
      <w:pPr>
        <w:pStyle w:val="PargrafodaLista"/>
        <w:widowControl w:val="0"/>
        <w:tabs>
          <w:tab w:val="left" w:pos="1413"/>
        </w:tabs>
        <w:suppressAutoHyphens w:val="0"/>
        <w:spacing w:before="274" w:line="276" w:lineRule="auto"/>
        <w:ind w:left="972" w:right="971"/>
        <w:jc w:val="both"/>
        <w:sectPr w:rsidR="002E5C69">
          <w:headerReference w:type="default" r:id="rId77"/>
          <w:headerReference w:type="first" r:id="rId78"/>
          <w:pgSz w:w="11906" w:h="16838"/>
          <w:pgMar w:top="2680" w:right="1420" w:bottom="1160" w:left="993" w:header="720" w:footer="0" w:gutter="0"/>
          <w:cols w:space="720"/>
          <w:formProt w:val="0"/>
          <w:docGrid w:linePitch="100"/>
        </w:sectPr>
      </w:pPr>
    </w:p>
    <w:p w14:paraId="4EABDA6B" w14:textId="77777777" w:rsidR="002E5C69" w:rsidRDefault="002E5C69">
      <w:pPr>
        <w:pStyle w:val="PargrafodaLista"/>
        <w:widowControl w:val="0"/>
        <w:tabs>
          <w:tab w:val="left" w:pos="1370"/>
        </w:tabs>
        <w:suppressAutoHyphens w:val="0"/>
        <w:spacing w:line="276" w:lineRule="auto"/>
        <w:ind w:left="972" w:right="968"/>
        <w:jc w:val="both"/>
      </w:pPr>
      <w:bookmarkStart w:id="180" w:name="_Hlk212131818_Copia_1"/>
      <w:bookmarkEnd w:id="180"/>
    </w:p>
    <w:p w14:paraId="31E71131" w14:textId="77777777" w:rsidR="002E5C69" w:rsidRDefault="002E5C69">
      <w:pPr>
        <w:pStyle w:val="PargrafodaLista"/>
        <w:spacing w:line="276" w:lineRule="auto"/>
        <w:rPr>
          <w:kern w:val="0"/>
          <w:szCs w:val="20"/>
          <w:lang w:eastAsia="pt-BR"/>
        </w:rPr>
      </w:pPr>
    </w:p>
    <w:p w14:paraId="088B41DF" w14:textId="77777777" w:rsidR="002E5C69" w:rsidRDefault="007B24F4">
      <w:pPr>
        <w:pStyle w:val="CabealhoeRodap"/>
        <w:jc w:val="center"/>
        <w:rPr>
          <w:rFonts w:ascii="Arial" w:hAnsi="Arial"/>
          <w:b/>
          <w:sz w:val="24"/>
          <w:szCs w:val="24"/>
        </w:rPr>
      </w:pPr>
      <w:r>
        <w:rPr>
          <w:rFonts w:ascii="Arial" w:hAnsi="Arial"/>
          <w:b/>
          <w:sz w:val="24"/>
          <w:szCs w:val="24"/>
        </w:rPr>
        <w:t xml:space="preserve">A U T O R I Z A Ç Ã </w:t>
      </w:r>
      <w:r>
        <w:rPr>
          <w:rFonts w:ascii="Arial" w:hAnsi="Arial"/>
          <w:b/>
          <w:spacing w:val="-10"/>
          <w:sz w:val="24"/>
          <w:szCs w:val="24"/>
        </w:rPr>
        <w:t>O</w:t>
      </w:r>
    </w:p>
    <w:p w14:paraId="616ABCE9" w14:textId="77777777" w:rsidR="002E5C69" w:rsidRDefault="002E5C69">
      <w:pPr>
        <w:pStyle w:val="Corpodetexto"/>
        <w:spacing w:before="84"/>
        <w:rPr>
          <w:b/>
          <w:sz w:val="24"/>
          <w:szCs w:val="24"/>
        </w:rPr>
      </w:pPr>
    </w:p>
    <w:p w14:paraId="56DE19A0" w14:textId="77777777" w:rsidR="002E5C69" w:rsidRDefault="007B24F4">
      <w:pPr>
        <w:pStyle w:val="Corpodetexto"/>
        <w:tabs>
          <w:tab w:val="left" w:pos="7965"/>
          <w:tab w:val="left" w:pos="8975"/>
        </w:tabs>
        <w:rPr>
          <w:sz w:val="24"/>
          <w:szCs w:val="24"/>
        </w:rPr>
      </w:pPr>
      <w:r>
        <w:rPr>
          <w:sz w:val="24"/>
          <w:szCs w:val="24"/>
        </w:rPr>
        <w:t xml:space="preserve">Belo Horizonte, </w:t>
      </w:r>
      <w:r>
        <w:rPr>
          <w:sz w:val="24"/>
          <w:szCs w:val="24"/>
          <w:u w:val="single"/>
        </w:rPr>
        <w:tab/>
      </w:r>
      <w:r>
        <w:rPr>
          <w:sz w:val="24"/>
          <w:szCs w:val="24"/>
        </w:rPr>
        <w:t xml:space="preserve">de </w:t>
      </w:r>
      <w:r>
        <w:rPr>
          <w:sz w:val="24"/>
          <w:szCs w:val="24"/>
          <w:u w:val="single"/>
        </w:rPr>
        <w:tab/>
      </w:r>
      <w:proofErr w:type="spellStart"/>
      <w:r>
        <w:rPr>
          <w:sz w:val="24"/>
          <w:szCs w:val="24"/>
        </w:rPr>
        <w:t>de</w:t>
      </w:r>
      <w:proofErr w:type="spellEnd"/>
      <w:r>
        <w:rPr>
          <w:sz w:val="24"/>
          <w:szCs w:val="24"/>
        </w:rPr>
        <w:t xml:space="preserve"> </w:t>
      </w:r>
      <w:r>
        <w:rPr>
          <w:spacing w:val="-2"/>
          <w:sz w:val="24"/>
          <w:szCs w:val="24"/>
        </w:rPr>
        <w:t>2025.</w:t>
      </w:r>
    </w:p>
    <w:p w14:paraId="2189E6F1" w14:textId="77777777" w:rsidR="002E5C69" w:rsidRDefault="002E5C69">
      <w:pPr>
        <w:pStyle w:val="Corpodetexto"/>
        <w:spacing w:before="82"/>
        <w:rPr>
          <w:sz w:val="24"/>
          <w:szCs w:val="24"/>
        </w:rPr>
      </w:pPr>
    </w:p>
    <w:p w14:paraId="426D80E5" w14:textId="77777777" w:rsidR="002E5C69" w:rsidRDefault="007B24F4">
      <w:pPr>
        <w:pStyle w:val="Corpodetexto"/>
        <w:tabs>
          <w:tab w:val="left" w:pos="4761"/>
          <w:tab w:val="left" w:pos="7340"/>
        </w:tabs>
        <w:rPr>
          <w:sz w:val="24"/>
          <w:szCs w:val="24"/>
        </w:rPr>
      </w:pPr>
      <w:r>
        <w:rPr>
          <w:sz w:val="24"/>
          <w:szCs w:val="24"/>
        </w:rPr>
        <w:t xml:space="preserve">À Agência </w:t>
      </w:r>
      <w:r>
        <w:rPr>
          <w:sz w:val="24"/>
          <w:szCs w:val="24"/>
          <w:u w:val="single"/>
        </w:rPr>
        <w:tab/>
      </w:r>
      <w:r>
        <w:rPr>
          <w:sz w:val="24"/>
          <w:szCs w:val="24"/>
        </w:rPr>
        <w:t xml:space="preserve">do BANCO </w:t>
      </w:r>
      <w:r>
        <w:rPr>
          <w:sz w:val="24"/>
          <w:szCs w:val="24"/>
          <w:u w:val="single"/>
        </w:rPr>
        <w:tab/>
      </w:r>
    </w:p>
    <w:p w14:paraId="7DF6A6C2" w14:textId="77777777" w:rsidR="002E5C69" w:rsidRDefault="007B24F4">
      <w:pPr>
        <w:pStyle w:val="Corpodetexto"/>
        <w:spacing w:before="41"/>
        <w:ind w:left="972"/>
        <w:rPr>
          <w:sz w:val="24"/>
          <w:szCs w:val="24"/>
        </w:rPr>
      </w:pPr>
      <w:r>
        <w:rPr>
          <w:sz w:val="24"/>
          <w:szCs w:val="24"/>
        </w:rPr>
        <w:t>(endereço</w:t>
      </w:r>
      <w:r>
        <w:rPr>
          <w:spacing w:val="-3"/>
          <w:sz w:val="24"/>
          <w:szCs w:val="24"/>
        </w:rPr>
        <w:t xml:space="preserve"> </w:t>
      </w:r>
      <w:r>
        <w:rPr>
          <w:sz w:val="24"/>
          <w:szCs w:val="24"/>
        </w:rPr>
        <w:t xml:space="preserve">da </w:t>
      </w:r>
      <w:r>
        <w:rPr>
          <w:spacing w:val="-2"/>
          <w:sz w:val="24"/>
          <w:szCs w:val="24"/>
        </w:rPr>
        <w:t>agência)</w:t>
      </w:r>
    </w:p>
    <w:p w14:paraId="7A684AF2" w14:textId="77777777" w:rsidR="002E5C69" w:rsidRDefault="002E5C69">
      <w:pPr>
        <w:pStyle w:val="Corpodetexto"/>
        <w:spacing w:before="84"/>
        <w:rPr>
          <w:sz w:val="24"/>
          <w:szCs w:val="24"/>
        </w:rPr>
      </w:pPr>
    </w:p>
    <w:p w14:paraId="0E102A77" w14:textId="77777777" w:rsidR="002E5C69" w:rsidRDefault="007B24F4">
      <w:pPr>
        <w:pStyle w:val="Corpodetexto"/>
        <w:ind w:left="972"/>
        <w:rPr>
          <w:sz w:val="24"/>
          <w:szCs w:val="24"/>
        </w:rPr>
      </w:pPr>
      <w:r>
        <w:rPr>
          <w:sz w:val="24"/>
          <w:szCs w:val="24"/>
        </w:rPr>
        <w:t>Senhor</w:t>
      </w:r>
      <w:r>
        <w:rPr>
          <w:spacing w:val="-2"/>
          <w:sz w:val="24"/>
          <w:szCs w:val="24"/>
        </w:rPr>
        <w:t xml:space="preserve"> Gerente,</w:t>
      </w:r>
    </w:p>
    <w:p w14:paraId="1D39D726" w14:textId="77777777" w:rsidR="002E5C69" w:rsidRDefault="007B24F4">
      <w:pPr>
        <w:pStyle w:val="Corpodetexto"/>
        <w:tabs>
          <w:tab w:val="left" w:pos="8585"/>
        </w:tabs>
        <w:spacing w:before="41" w:line="276" w:lineRule="auto"/>
        <w:ind w:left="972" w:right="140"/>
        <w:rPr>
          <w:sz w:val="24"/>
          <w:szCs w:val="24"/>
        </w:rPr>
      </w:pPr>
      <w:r>
        <w:rPr>
          <w:sz w:val="24"/>
          <w:szCs w:val="24"/>
        </w:rPr>
        <w:t>Autorizo,</w:t>
      </w:r>
      <w:r>
        <w:rPr>
          <w:spacing w:val="-7"/>
          <w:sz w:val="24"/>
          <w:szCs w:val="24"/>
        </w:rPr>
        <w:t xml:space="preserve"> </w:t>
      </w:r>
      <w:r>
        <w:rPr>
          <w:sz w:val="24"/>
          <w:szCs w:val="24"/>
        </w:rPr>
        <w:t>em</w:t>
      </w:r>
      <w:r>
        <w:rPr>
          <w:spacing w:val="-7"/>
          <w:sz w:val="24"/>
          <w:szCs w:val="24"/>
        </w:rPr>
        <w:t xml:space="preserve"> </w:t>
      </w:r>
      <w:r>
        <w:rPr>
          <w:sz w:val="24"/>
          <w:szCs w:val="24"/>
        </w:rPr>
        <w:t>caráter</w:t>
      </w:r>
      <w:r>
        <w:rPr>
          <w:spacing w:val="-6"/>
          <w:sz w:val="24"/>
          <w:szCs w:val="24"/>
        </w:rPr>
        <w:t xml:space="preserve"> </w:t>
      </w:r>
      <w:r>
        <w:rPr>
          <w:sz w:val="24"/>
          <w:szCs w:val="24"/>
        </w:rPr>
        <w:t>irrevogável</w:t>
      </w:r>
      <w:r>
        <w:rPr>
          <w:spacing w:val="-7"/>
          <w:sz w:val="24"/>
          <w:szCs w:val="24"/>
        </w:rPr>
        <w:t xml:space="preserve"> </w:t>
      </w:r>
      <w:r>
        <w:rPr>
          <w:sz w:val="24"/>
          <w:szCs w:val="24"/>
        </w:rPr>
        <w:t>e</w:t>
      </w:r>
      <w:r>
        <w:rPr>
          <w:spacing w:val="-6"/>
          <w:sz w:val="24"/>
          <w:szCs w:val="24"/>
        </w:rPr>
        <w:t xml:space="preserve"> </w:t>
      </w:r>
      <w:r>
        <w:rPr>
          <w:sz w:val="24"/>
          <w:szCs w:val="24"/>
        </w:rPr>
        <w:t>irretratável,</w:t>
      </w:r>
      <w:r>
        <w:rPr>
          <w:spacing w:val="-7"/>
          <w:sz w:val="24"/>
          <w:szCs w:val="24"/>
        </w:rPr>
        <w:t xml:space="preserve"> </w:t>
      </w:r>
      <w:r>
        <w:rPr>
          <w:sz w:val="24"/>
          <w:szCs w:val="24"/>
        </w:rPr>
        <w:t>que</w:t>
      </w:r>
      <w:r>
        <w:rPr>
          <w:spacing w:val="-10"/>
          <w:sz w:val="24"/>
          <w:szCs w:val="24"/>
        </w:rPr>
        <w:t xml:space="preserve"> </w:t>
      </w:r>
      <w:r>
        <w:rPr>
          <w:sz w:val="24"/>
          <w:szCs w:val="24"/>
        </w:rPr>
        <w:t>a</w:t>
      </w:r>
      <w:r>
        <w:rPr>
          <w:spacing w:val="-6"/>
          <w:sz w:val="24"/>
          <w:szCs w:val="24"/>
        </w:rPr>
        <w:t xml:space="preserve"> </w:t>
      </w:r>
      <w:r>
        <w:rPr>
          <w:sz w:val="24"/>
          <w:szCs w:val="24"/>
        </w:rPr>
        <w:t>Procuradoria-Geral</w:t>
      </w:r>
      <w:r>
        <w:rPr>
          <w:spacing w:val="-7"/>
          <w:sz w:val="24"/>
          <w:szCs w:val="24"/>
        </w:rPr>
        <w:t xml:space="preserve"> </w:t>
      </w:r>
      <w:r>
        <w:rPr>
          <w:sz w:val="24"/>
          <w:szCs w:val="24"/>
        </w:rPr>
        <w:t>de</w:t>
      </w:r>
      <w:r>
        <w:rPr>
          <w:spacing w:val="-7"/>
          <w:sz w:val="24"/>
          <w:szCs w:val="24"/>
        </w:rPr>
        <w:t xml:space="preserve"> </w:t>
      </w:r>
      <w:r>
        <w:rPr>
          <w:sz w:val="24"/>
          <w:szCs w:val="24"/>
        </w:rPr>
        <w:t>Justiça</w:t>
      </w:r>
      <w:r>
        <w:rPr>
          <w:spacing w:val="-7"/>
          <w:sz w:val="24"/>
          <w:szCs w:val="24"/>
        </w:rPr>
        <w:t xml:space="preserve"> </w:t>
      </w:r>
      <w:r>
        <w:rPr>
          <w:sz w:val="24"/>
          <w:szCs w:val="24"/>
        </w:rPr>
        <w:t>solicite</w:t>
      </w:r>
      <w:r>
        <w:rPr>
          <w:spacing w:val="-6"/>
          <w:sz w:val="24"/>
          <w:szCs w:val="24"/>
        </w:rPr>
        <w:t xml:space="preserve"> </w:t>
      </w:r>
      <w:r>
        <w:rPr>
          <w:sz w:val="24"/>
          <w:szCs w:val="24"/>
        </w:rPr>
        <w:t xml:space="preserve">a essa agência bancária, na forma indicada por essa mesma agência, qualquer tipo de movimentação financeira na conta-depósito vinculada nº </w:t>
      </w:r>
      <w:r>
        <w:rPr>
          <w:sz w:val="24"/>
          <w:szCs w:val="24"/>
          <w:u w:val="single"/>
        </w:rPr>
        <w:tab/>
      </w:r>
      <w:r>
        <w:rPr>
          <w:sz w:val="24"/>
          <w:szCs w:val="24"/>
        </w:rPr>
        <w:t>–</w:t>
      </w:r>
      <w:r>
        <w:rPr>
          <w:spacing w:val="-15"/>
          <w:sz w:val="24"/>
          <w:szCs w:val="24"/>
        </w:rPr>
        <w:t xml:space="preserve"> </w:t>
      </w:r>
      <w:r>
        <w:rPr>
          <w:sz w:val="24"/>
          <w:szCs w:val="24"/>
        </w:rPr>
        <w:t xml:space="preserve">bloqueada para movimentação, de minha titularidade, aberta para receber recursos retidos de rubricas constantes da planilha de custos e formação de preços do Contrato nº </w:t>
      </w:r>
      <w:r>
        <w:rPr>
          <w:spacing w:val="80"/>
          <w:sz w:val="24"/>
          <w:szCs w:val="24"/>
          <w:u w:val="single"/>
        </w:rPr>
        <w:t xml:space="preserve">   </w:t>
      </w:r>
      <w:r>
        <w:rPr>
          <w:sz w:val="24"/>
          <w:szCs w:val="24"/>
        </w:rPr>
        <w:t>/</w:t>
      </w:r>
      <w:r>
        <w:rPr>
          <w:spacing w:val="80"/>
          <w:sz w:val="24"/>
          <w:szCs w:val="24"/>
          <w:u w:val="single"/>
        </w:rPr>
        <w:t xml:space="preserve">   </w:t>
      </w:r>
      <w:r>
        <w:rPr>
          <w:sz w:val="24"/>
          <w:szCs w:val="24"/>
        </w:rPr>
        <w:t>, firmado com</w:t>
      </w:r>
      <w:r>
        <w:rPr>
          <w:spacing w:val="-2"/>
          <w:sz w:val="24"/>
          <w:szCs w:val="24"/>
        </w:rPr>
        <w:t xml:space="preserve"> </w:t>
      </w:r>
      <w:r>
        <w:rPr>
          <w:sz w:val="24"/>
          <w:szCs w:val="24"/>
        </w:rPr>
        <w:t>o</w:t>
      </w:r>
      <w:r>
        <w:rPr>
          <w:spacing w:val="-2"/>
          <w:sz w:val="24"/>
          <w:szCs w:val="24"/>
        </w:rPr>
        <w:t xml:space="preserve"> </w:t>
      </w:r>
      <w:r>
        <w:rPr>
          <w:sz w:val="24"/>
          <w:szCs w:val="24"/>
        </w:rPr>
        <w:t>Ministério</w:t>
      </w:r>
      <w:r>
        <w:rPr>
          <w:spacing w:val="-2"/>
          <w:sz w:val="24"/>
          <w:szCs w:val="24"/>
        </w:rPr>
        <w:t xml:space="preserve"> </w:t>
      </w:r>
      <w:r>
        <w:rPr>
          <w:sz w:val="24"/>
          <w:szCs w:val="24"/>
        </w:rPr>
        <w:t>Público</w:t>
      </w:r>
      <w:r>
        <w:rPr>
          <w:spacing w:val="-5"/>
          <w:sz w:val="24"/>
          <w:szCs w:val="24"/>
        </w:rPr>
        <w:t xml:space="preserve"> </w:t>
      </w:r>
      <w:r>
        <w:rPr>
          <w:sz w:val="24"/>
          <w:szCs w:val="24"/>
        </w:rPr>
        <w:t>do</w:t>
      </w:r>
      <w:r>
        <w:rPr>
          <w:spacing w:val="-2"/>
          <w:sz w:val="24"/>
          <w:szCs w:val="24"/>
        </w:rPr>
        <w:t xml:space="preserve"> </w:t>
      </w:r>
      <w:r>
        <w:rPr>
          <w:sz w:val="24"/>
          <w:szCs w:val="24"/>
        </w:rPr>
        <w:t>Estado</w:t>
      </w:r>
      <w:r>
        <w:rPr>
          <w:spacing w:val="-2"/>
          <w:sz w:val="24"/>
          <w:szCs w:val="24"/>
        </w:rPr>
        <w:t xml:space="preserve"> </w:t>
      </w:r>
      <w:r>
        <w:rPr>
          <w:sz w:val="24"/>
          <w:szCs w:val="24"/>
        </w:rPr>
        <w:t>de</w:t>
      </w:r>
      <w:r>
        <w:rPr>
          <w:spacing w:val="-5"/>
          <w:sz w:val="24"/>
          <w:szCs w:val="24"/>
        </w:rPr>
        <w:t xml:space="preserve"> </w:t>
      </w:r>
      <w:r>
        <w:rPr>
          <w:sz w:val="24"/>
          <w:szCs w:val="24"/>
        </w:rPr>
        <w:t>Minas</w:t>
      </w:r>
      <w:r>
        <w:rPr>
          <w:spacing w:val="-5"/>
          <w:sz w:val="24"/>
          <w:szCs w:val="24"/>
        </w:rPr>
        <w:t xml:space="preserve"> </w:t>
      </w:r>
      <w:r>
        <w:rPr>
          <w:sz w:val="24"/>
          <w:szCs w:val="24"/>
        </w:rPr>
        <w:t>Gerais,</w:t>
      </w:r>
      <w:r>
        <w:rPr>
          <w:spacing w:val="-2"/>
          <w:sz w:val="24"/>
          <w:szCs w:val="24"/>
        </w:rPr>
        <w:t xml:space="preserve"> </w:t>
      </w:r>
      <w:r>
        <w:rPr>
          <w:sz w:val="24"/>
          <w:szCs w:val="24"/>
        </w:rPr>
        <w:t>por</w:t>
      </w:r>
      <w:r>
        <w:rPr>
          <w:spacing w:val="-2"/>
          <w:sz w:val="24"/>
          <w:szCs w:val="24"/>
        </w:rPr>
        <w:t xml:space="preserve"> </w:t>
      </w:r>
      <w:r>
        <w:rPr>
          <w:sz w:val="24"/>
          <w:szCs w:val="24"/>
        </w:rPr>
        <w:t>intermédio</w:t>
      </w:r>
      <w:r>
        <w:rPr>
          <w:spacing w:val="-2"/>
          <w:sz w:val="24"/>
          <w:szCs w:val="24"/>
        </w:rPr>
        <w:t xml:space="preserve"> </w:t>
      </w:r>
      <w:r>
        <w:rPr>
          <w:sz w:val="24"/>
          <w:szCs w:val="24"/>
        </w:rPr>
        <w:t>da</w:t>
      </w:r>
      <w:r>
        <w:rPr>
          <w:spacing w:val="-5"/>
          <w:sz w:val="24"/>
          <w:szCs w:val="24"/>
        </w:rPr>
        <w:t xml:space="preserve"> </w:t>
      </w:r>
      <w:r>
        <w:rPr>
          <w:sz w:val="24"/>
          <w:szCs w:val="24"/>
        </w:rPr>
        <w:t>Procuradoria-Geral de Justiça, bem como tenha acesso irrestrito aos saldos, extratos e movimentações financeiras, inclusive de aplicações, da referida conta-depósito.</w:t>
      </w:r>
    </w:p>
    <w:p w14:paraId="4EFF7DF5" w14:textId="77777777" w:rsidR="002E5C69" w:rsidRDefault="002E5C69">
      <w:pPr>
        <w:pStyle w:val="Corpodetexto"/>
        <w:ind w:left="606" w:right="607"/>
        <w:jc w:val="center"/>
        <w:rPr>
          <w:spacing w:val="-2"/>
          <w:sz w:val="24"/>
          <w:szCs w:val="24"/>
        </w:rPr>
      </w:pPr>
    </w:p>
    <w:p w14:paraId="3A8FFFD6" w14:textId="77777777" w:rsidR="002E5C69" w:rsidRDefault="002E5C69">
      <w:pPr>
        <w:pStyle w:val="Corpodetexto"/>
        <w:ind w:left="606" w:right="607"/>
        <w:jc w:val="center"/>
        <w:rPr>
          <w:spacing w:val="-2"/>
          <w:sz w:val="24"/>
          <w:szCs w:val="24"/>
        </w:rPr>
      </w:pPr>
    </w:p>
    <w:p w14:paraId="41569ACB" w14:textId="77777777" w:rsidR="002E5C69" w:rsidRDefault="007B24F4">
      <w:pPr>
        <w:pStyle w:val="Corpodetexto"/>
        <w:ind w:left="606" w:right="607"/>
        <w:jc w:val="center"/>
        <w:rPr>
          <w:sz w:val="24"/>
          <w:szCs w:val="24"/>
        </w:rPr>
      </w:pPr>
      <w:r>
        <w:rPr>
          <w:spacing w:val="-2"/>
          <w:sz w:val="24"/>
          <w:szCs w:val="24"/>
        </w:rPr>
        <w:t>Atenciosamente,</w:t>
      </w:r>
    </w:p>
    <w:p w14:paraId="327D46B9" w14:textId="77777777" w:rsidR="002E5C69" w:rsidRDefault="002E5C69">
      <w:pPr>
        <w:pStyle w:val="Corpodetexto"/>
        <w:rPr>
          <w:sz w:val="24"/>
          <w:szCs w:val="24"/>
        </w:rPr>
      </w:pPr>
    </w:p>
    <w:p w14:paraId="0B0EED0B" w14:textId="65DC5193" w:rsidR="002E5C69" w:rsidRDefault="001069FD">
      <w:pPr>
        <w:pStyle w:val="Corpodetexto"/>
        <w:spacing w:before="147"/>
        <w:rPr>
          <w:sz w:val="24"/>
          <w:szCs w:val="24"/>
        </w:rPr>
      </w:pPr>
      <w:r>
        <w:rPr>
          <w:noProof/>
        </w:rPr>
        <mc:AlternateContent>
          <mc:Choice Requires="wps">
            <w:drawing>
              <wp:anchor distT="634" distB="4294967295" distL="0" distR="0" simplePos="0" relativeHeight="251658240" behindDoc="1" locked="0" layoutInCell="0" allowOverlap="1" wp14:anchorId="24778B2A" wp14:editId="0BBCD24B">
                <wp:simplePos x="0" y="0"/>
                <wp:positionH relativeFrom="page">
                  <wp:posOffset>2560320</wp:posOffset>
                </wp:positionH>
                <wp:positionV relativeFrom="paragraph">
                  <wp:posOffset>254634</wp:posOffset>
                </wp:positionV>
                <wp:extent cx="2438400" cy="0"/>
                <wp:effectExtent l="0" t="0" r="0" b="0"/>
                <wp:wrapTopAndBottom/>
                <wp:docPr id="2080794430" name="Conector re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38400" cy="0"/>
                        </a:xfrm>
                        <a:prstGeom prst="line">
                          <a:avLst/>
                        </a:prstGeom>
                        <a:ln w="6480">
                          <a:solidFill>
                            <a:srgbClr val="000000"/>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pic="http://schemas.openxmlformats.org/drawingml/2006/picture" xmlns:arto="http://schemas.microsoft.com/office/word/2006/arto">
            <w:pict w14:anchorId="4D51A2D8">
              <v:line id="Conector reto 8" style="position:absolute;z-index:-503316142;visibility:visible;mso-wrap-style:square;mso-width-percent:0;mso-height-percent:0;mso-wrap-distance-left:0;mso-wrap-distance-top:.01761mm;mso-wrap-distance-right:0;mso-wrap-distance-bottom:-3e-5mm;mso-position-horizontal:absolute;mso-position-horizontal-relative:page;mso-position-vertical:absolute;mso-position-vertical-relative:text;mso-width-percent:0;mso-height-percent:0;mso-width-relative:page;mso-height-relative:page" o:spid="_x0000_s1026" o:allowincell="f" strokeweight=".18mm" from="201.6pt,20.05pt" to="393.6pt,20.05pt" w14:anchorId="074C7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">
                <o:lock v:ext="edit" shapetype="f"/>
                <w10:wrap type="topAndBottom" anchorx="page"/>
              </v:line>
            </w:pict>
          </mc:Fallback>
        </mc:AlternateContent>
      </w:r>
    </w:p>
    <w:p w14:paraId="56A87D8F" w14:textId="77777777" w:rsidR="002E5C69" w:rsidRDefault="007B24F4">
      <w:pPr>
        <w:pStyle w:val="Corpodetexto"/>
        <w:spacing w:before="41"/>
        <w:ind w:left="606" w:right="607"/>
        <w:jc w:val="center"/>
        <w:rPr>
          <w:sz w:val="24"/>
          <w:szCs w:val="24"/>
        </w:rPr>
      </w:pPr>
      <w:r>
        <w:rPr>
          <w:sz w:val="24"/>
          <w:szCs w:val="24"/>
        </w:rPr>
        <w:t>Assinatura</w:t>
      </w:r>
      <w:r>
        <w:rPr>
          <w:spacing w:val="-5"/>
          <w:sz w:val="24"/>
          <w:szCs w:val="24"/>
        </w:rPr>
        <w:t xml:space="preserve"> </w:t>
      </w:r>
      <w:r>
        <w:rPr>
          <w:sz w:val="24"/>
          <w:szCs w:val="24"/>
        </w:rPr>
        <w:t>do</w:t>
      </w:r>
      <w:r>
        <w:rPr>
          <w:spacing w:val="1"/>
          <w:sz w:val="24"/>
          <w:szCs w:val="24"/>
        </w:rPr>
        <w:t xml:space="preserve"> </w:t>
      </w:r>
      <w:r>
        <w:rPr>
          <w:sz w:val="24"/>
          <w:szCs w:val="24"/>
        </w:rPr>
        <w:t>titular</w:t>
      </w:r>
      <w:r>
        <w:rPr>
          <w:spacing w:val="-2"/>
          <w:sz w:val="24"/>
          <w:szCs w:val="24"/>
        </w:rPr>
        <w:t xml:space="preserve"> </w:t>
      </w:r>
      <w:r>
        <w:rPr>
          <w:sz w:val="24"/>
          <w:szCs w:val="24"/>
        </w:rPr>
        <w:t>da</w:t>
      </w:r>
      <w:r>
        <w:rPr>
          <w:spacing w:val="1"/>
          <w:sz w:val="24"/>
          <w:szCs w:val="24"/>
        </w:rPr>
        <w:t xml:space="preserve"> </w:t>
      </w:r>
      <w:proofErr w:type="spellStart"/>
      <w:r>
        <w:rPr>
          <w:sz w:val="24"/>
          <w:szCs w:val="24"/>
        </w:rPr>
        <w:t>conta-</w:t>
      </w:r>
      <w:r>
        <w:rPr>
          <w:spacing w:val="-2"/>
          <w:sz w:val="24"/>
          <w:szCs w:val="24"/>
        </w:rPr>
        <w:t>corrente</w:t>
      </w:r>
      <w:proofErr w:type="spellEnd"/>
    </w:p>
    <w:p w14:paraId="18E5CA7E" w14:textId="77777777" w:rsidR="002E5C69" w:rsidRDefault="002E5C69">
      <w:pPr>
        <w:pStyle w:val="PargrafodaLista"/>
        <w:widowControl w:val="0"/>
        <w:tabs>
          <w:tab w:val="left" w:pos="1372"/>
        </w:tabs>
        <w:suppressAutoHyphens w:val="0"/>
        <w:spacing w:line="276" w:lineRule="auto"/>
        <w:ind w:left="972" w:right="970"/>
        <w:jc w:val="both"/>
      </w:pPr>
    </w:p>
    <w:p w14:paraId="4295FAB2" w14:textId="77777777" w:rsidR="002E5C69" w:rsidRDefault="007B24F4">
      <w:pPr>
        <w:pStyle w:val="PargrafodaLista"/>
        <w:widowControl w:val="0"/>
        <w:tabs>
          <w:tab w:val="left" w:pos="1372"/>
        </w:tabs>
        <w:suppressAutoHyphens w:val="0"/>
        <w:spacing w:line="276" w:lineRule="auto"/>
        <w:ind w:left="972" w:right="970"/>
        <w:jc w:val="both"/>
      </w:pPr>
      <w:r>
        <w:br w:type="page"/>
      </w:r>
    </w:p>
    <w:p w14:paraId="0EBF5DFA" w14:textId="77777777" w:rsidR="002E5C69" w:rsidRDefault="007B24F4">
      <w:pPr>
        <w:pStyle w:val="CabealhoeRodap"/>
        <w:jc w:val="center"/>
        <w:rPr>
          <w:rFonts w:ascii="Arial" w:hAnsi="Arial"/>
          <w:b/>
          <w:sz w:val="24"/>
          <w:szCs w:val="24"/>
        </w:rPr>
      </w:pPr>
      <w:r>
        <w:rPr>
          <w:rFonts w:ascii="Arial" w:hAnsi="Arial"/>
          <w:b/>
          <w:sz w:val="24"/>
          <w:szCs w:val="24"/>
        </w:rPr>
        <w:lastRenderedPageBreak/>
        <w:t>APENSO XIV DESTE TERMO DE REFERÊNCIA</w:t>
      </w:r>
    </w:p>
    <w:p w14:paraId="5E84F518" w14:textId="77777777" w:rsidR="002E5C69" w:rsidRDefault="002E5C69">
      <w:pPr>
        <w:pStyle w:val="CabealhoeRodap"/>
        <w:jc w:val="center"/>
        <w:rPr>
          <w:rFonts w:ascii="Arial" w:hAnsi="Arial"/>
          <w:b/>
          <w:sz w:val="24"/>
          <w:szCs w:val="24"/>
        </w:rPr>
      </w:pPr>
    </w:p>
    <w:p w14:paraId="2DBB792E" w14:textId="77777777" w:rsidR="002E5C69" w:rsidRDefault="007B24F4">
      <w:pPr>
        <w:pStyle w:val="CabealhoeRodap"/>
        <w:jc w:val="center"/>
        <w:rPr>
          <w:rFonts w:ascii="Arial" w:hAnsi="Arial"/>
          <w:b/>
          <w:sz w:val="24"/>
          <w:szCs w:val="24"/>
        </w:rPr>
      </w:pPr>
      <w:r>
        <w:rPr>
          <w:rFonts w:ascii="Arial" w:hAnsi="Arial"/>
          <w:b/>
          <w:sz w:val="24"/>
          <w:szCs w:val="24"/>
        </w:rPr>
        <w:t>MODELOS DE DECLARAÇÃO DE VISTORIA TÉCNICA E DE COMPARECIMENTO</w:t>
      </w:r>
    </w:p>
    <w:p w14:paraId="0C249CED" w14:textId="77777777" w:rsidR="002E5C69" w:rsidRDefault="002E5C69">
      <w:pPr>
        <w:pStyle w:val="CabealhoeRodap"/>
        <w:rPr>
          <w:rFonts w:ascii="Arial" w:hAnsi="Arial"/>
          <w:b/>
          <w:sz w:val="24"/>
          <w:szCs w:val="24"/>
        </w:rPr>
      </w:pPr>
    </w:p>
    <w:p w14:paraId="73A4E0F3" w14:textId="77777777" w:rsidR="002E5C69" w:rsidRDefault="007B24F4">
      <w:pPr>
        <w:pStyle w:val="CabealhoeRodap"/>
        <w:ind w:left="426" w:right="570"/>
        <w:jc w:val="both"/>
        <w:rPr>
          <w:rFonts w:ascii="Arial" w:hAnsi="Arial"/>
          <w:b/>
          <w:sz w:val="24"/>
          <w:szCs w:val="24"/>
        </w:rPr>
      </w:pPr>
      <w:r>
        <w:rPr>
          <w:rFonts w:ascii="Arial" w:hAnsi="Arial"/>
          <w:sz w:val="24"/>
          <w:szCs w:val="24"/>
        </w:rPr>
        <w:t xml:space="preserve">A empresa _____________________________________, inscrita no CNPJ nº ____________________________, por intermédio de seu representante legal, o(a) </w:t>
      </w:r>
      <w:proofErr w:type="spellStart"/>
      <w:r>
        <w:rPr>
          <w:rFonts w:ascii="Arial" w:hAnsi="Arial"/>
          <w:sz w:val="24"/>
          <w:szCs w:val="24"/>
        </w:rPr>
        <w:t>Sr</w:t>
      </w:r>
      <w:proofErr w:type="spellEnd"/>
      <w:r>
        <w:rPr>
          <w:rFonts w:ascii="Arial" w:hAnsi="Arial"/>
          <w:sz w:val="24"/>
          <w:szCs w:val="24"/>
        </w:rPr>
        <w:t>(a) _____________________ (nome do representante), portador do documento de identidade nº ___________ e do CPF nº _____________ DECLARA, sob as penas da lei, que efetuou, no dia ____/____/____, vistoria técnica no(a)______________________ (nome do setor), situado na (Rua, Av., Praça, etc.) ___________________________ (endereço) e que tomou pleno conhecimento da complexidade e dos elementos necessários à realização dos serviços.</w:t>
      </w:r>
    </w:p>
    <w:p w14:paraId="1756B49A" w14:textId="77777777" w:rsidR="002E5C69" w:rsidRDefault="002E5C69">
      <w:pPr>
        <w:pStyle w:val="CabealhoeRodap"/>
        <w:ind w:right="570"/>
        <w:jc w:val="both"/>
        <w:rPr>
          <w:rFonts w:ascii="Arial" w:hAnsi="Arial"/>
          <w:b/>
          <w:sz w:val="24"/>
          <w:szCs w:val="24"/>
        </w:rPr>
      </w:pPr>
    </w:p>
    <w:p w14:paraId="745B4831" w14:textId="77777777" w:rsidR="002E5C69" w:rsidRDefault="007B24F4">
      <w:pPr>
        <w:pStyle w:val="CabealhoeRodap"/>
        <w:ind w:left="426" w:right="570"/>
        <w:jc w:val="center"/>
        <w:rPr>
          <w:rFonts w:ascii="Arial" w:hAnsi="Arial"/>
          <w:sz w:val="24"/>
          <w:szCs w:val="24"/>
        </w:rPr>
      </w:pPr>
      <w:r>
        <w:rPr>
          <w:rFonts w:ascii="Arial" w:hAnsi="Arial"/>
          <w:sz w:val="24"/>
          <w:szCs w:val="24"/>
        </w:rPr>
        <w:t xml:space="preserve">Belo Horizonte, ___ de ________________________ </w:t>
      </w:r>
      <w:proofErr w:type="spellStart"/>
      <w:r>
        <w:rPr>
          <w:rFonts w:ascii="Arial" w:hAnsi="Arial"/>
          <w:sz w:val="24"/>
          <w:szCs w:val="24"/>
        </w:rPr>
        <w:t>de</w:t>
      </w:r>
      <w:proofErr w:type="spellEnd"/>
      <w:r>
        <w:rPr>
          <w:rFonts w:ascii="Arial" w:hAnsi="Arial"/>
          <w:sz w:val="24"/>
          <w:szCs w:val="24"/>
        </w:rPr>
        <w:t xml:space="preserve"> 20___.</w:t>
      </w:r>
    </w:p>
    <w:p w14:paraId="6CED6E3E" w14:textId="77777777" w:rsidR="002E5C69" w:rsidRDefault="002E5C69">
      <w:pPr>
        <w:pStyle w:val="CabealhoeRodap"/>
        <w:ind w:right="570"/>
        <w:jc w:val="center"/>
        <w:rPr>
          <w:rFonts w:ascii="Arial" w:hAnsi="Arial"/>
          <w:sz w:val="24"/>
          <w:szCs w:val="24"/>
        </w:rPr>
      </w:pPr>
    </w:p>
    <w:p w14:paraId="6BAB36D5" w14:textId="77777777" w:rsidR="002E5C69" w:rsidRDefault="007B24F4">
      <w:pPr>
        <w:pStyle w:val="CabealhoeRodap"/>
        <w:ind w:left="426" w:right="570"/>
        <w:jc w:val="center"/>
        <w:rPr>
          <w:rFonts w:ascii="Arial" w:hAnsi="Arial"/>
          <w:sz w:val="24"/>
          <w:szCs w:val="24"/>
        </w:rPr>
      </w:pPr>
      <w:r>
        <w:rPr>
          <w:rFonts w:ascii="Arial" w:hAnsi="Arial"/>
          <w:sz w:val="24"/>
          <w:szCs w:val="24"/>
        </w:rPr>
        <w:t>___________________________________________________</w:t>
      </w:r>
    </w:p>
    <w:p w14:paraId="22638264" w14:textId="77777777" w:rsidR="002E5C69" w:rsidRDefault="007B24F4">
      <w:pPr>
        <w:pStyle w:val="CabealhoeRodap"/>
        <w:ind w:left="426" w:right="570"/>
        <w:jc w:val="center"/>
        <w:rPr>
          <w:rFonts w:ascii="Arial" w:hAnsi="Arial"/>
          <w:sz w:val="24"/>
          <w:szCs w:val="24"/>
        </w:rPr>
      </w:pPr>
      <w:r>
        <w:rPr>
          <w:rFonts w:ascii="Arial" w:hAnsi="Arial"/>
          <w:sz w:val="24"/>
          <w:szCs w:val="24"/>
        </w:rPr>
        <w:t>Nome e assinatura do representante legal da empresa</w:t>
      </w:r>
    </w:p>
    <w:p w14:paraId="5E8DF74A" w14:textId="77777777" w:rsidR="002E5C69" w:rsidRDefault="002E5C69">
      <w:pPr>
        <w:pStyle w:val="CabealhoeRodap"/>
        <w:ind w:left="426" w:right="570"/>
        <w:jc w:val="center"/>
        <w:rPr>
          <w:rFonts w:ascii="Arial" w:hAnsi="Arial"/>
          <w:sz w:val="24"/>
          <w:szCs w:val="24"/>
        </w:rPr>
      </w:pPr>
    </w:p>
    <w:p w14:paraId="0754BE3C" w14:textId="77777777" w:rsidR="002E5C69" w:rsidRDefault="002E5C69">
      <w:pPr>
        <w:pStyle w:val="CabealhoeRodap"/>
        <w:ind w:left="426" w:right="570"/>
        <w:jc w:val="center"/>
        <w:rPr>
          <w:rFonts w:ascii="Arial" w:hAnsi="Arial"/>
          <w:sz w:val="24"/>
          <w:szCs w:val="24"/>
        </w:rPr>
      </w:pPr>
    </w:p>
    <w:p w14:paraId="5912A9EF" w14:textId="77777777" w:rsidR="002E5C69" w:rsidRDefault="007B24F4">
      <w:pPr>
        <w:pStyle w:val="CabealhoeRodap"/>
        <w:ind w:left="426" w:right="570"/>
        <w:jc w:val="center"/>
        <w:rPr>
          <w:rFonts w:ascii="Arial" w:hAnsi="Arial"/>
          <w:b/>
          <w:sz w:val="24"/>
          <w:szCs w:val="24"/>
        </w:rPr>
      </w:pPr>
      <w:r>
        <w:rPr>
          <w:rFonts w:ascii="Arial" w:hAnsi="Arial"/>
          <w:b/>
          <w:sz w:val="24"/>
          <w:szCs w:val="24"/>
        </w:rPr>
        <w:t xml:space="preserve">DECLARAÇÃO DE COMPARECIMENTO </w:t>
      </w:r>
    </w:p>
    <w:p w14:paraId="3C0E211F" w14:textId="77777777" w:rsidR="002E5C69" w:rsidRDefault="002E5C69">
      <w:pPr>
        <w:pStyle w:val="CabealhoeRodap"/>
        <w:ind w:left="426" w:right="570"/>
        <w:jc w:val="center"/>
        <w:rPr>
          <w:rFonts w:ascii="Arial" w:hAnsi="Arial"/>
          <w:b/>
          <w:sz w:val="24"/>
          <w:szCs w:val="24"/>
        </w:rPr>
      </w:pPr>
    </w:p>
    <w:p w14:paraId="0519804D" w14:textId="77777777" w:rsidR="002E5C69" w:rsidRDefault="007B24F4">
      <w:pPr>
        <w:pStyle w:val="CabealhoeRodap"/>
        <w:ind w:left="426" w:right="570"/>
        <w:jc w:val="center"/>
        <w:rPr>
          <w:rFonts w:ascii="Arial" w:hAnsi="Arial"/>
          <w:sz w:val="24"/>
          <w:szCs w:val="24"/>
        </w:rPr>
      </w:pPr>
      <w:r>
        <w:rPr>
          <w:rFonts w:ascii="Arial" w:hAnsi="Arial"/>
          <w:sz w:val="24"/>
          <w:szCs w:val="24"/>
        </w:rPr>
        <w:t>Certifico que o Sr.(a) __________________, representante da empresa __________________, compareceu a ____________________ (nome do setor), no dia ___/___/___, para realização de vistoria técnica, nos termos do Processo Licitatório nº ___/20__.</w:t>
      </w:r>
    </w:p>
    <w:p w14:paraId="3E5BBBE0" w14:textId="77777777" w:rsidR="002E5C69" w:rsidRDefault="002E5C69">
      <w:pPr>
        <w:pStyle w:val="CabealhoeRodap"/>
        <w:ind w:left="426" w:right="570"/>
        <w:jc w:val="center"/>
        <w:rPr>
          <w:rFonts w:ascii="Arial" w:hAnsi="Arial"/>
          <w:sz w:val="24"/>
          <w:szCs w:val="24"/>
        </w:rPr>
      </w:pPr>
    </w:p>
    <w:p w14:paraId="6043592A" w14:textId="77777777" w:rsidR="002E5C69" w:rsidRDefault="007B24F4">
      <w:pPr>
        <w:pStyle w:val="CabealhoeRodap"/>
        <w:pBdr>
          <w:bottom w:val="single" w:sz="12" w:space="1" w:color="000000"/>
        </w:pBdr>
        <w:ind w:left="426" w:right="570"/>
        <w:jc w:val="center"/>
        <w:rPr>
          <w:rFonts w:ascii="Arial" w:hAnsi="Arial"/>
          <w:sz w:val="24"/>
          <w:szCs w:val="24"/>
        </w:rPr>
      </w:pPr>
      <w:r>
        <w:rPr>
          <w:rFonts w:ascii="Arial" w:hAnsi="Arial"/>
          <w:sz w:val="24"/>
          <w:szCs w:val="24"/>
        </w:rPr>
        <w:t xml:space="preserve"> __________________,____/_____/___.</w:t>
      </w:r>
    </w:p>
    <w:p w14:paraId="12C08377" w14:textId="77777777" w:rsidR="002E5C69" w:rsidRDefault="002E5C69">
      <w:pPr>
        <w:pStyle w:val="CabealhoeRodap"/>
        <w:pBdr>
          <w:bottom w:val="single" w:sz="12" w:space="1" w:color="000000"/>
        </w:pBdr>
        <w:ind w:left="426" w:right="570"/>
        <w:jc w:val="center"/>
        <w:rPr>
          <w:rFonts w:ascii="Arial" w:hAnsi="Arial"/>
          <w:sz w:val="24"/>
          <w:szCs w:val="24"/>
        </w:rPr>
      </w:pPr>
    </w:p>
    <w:p w14:paraId="7E803296" w14:textId="77777777" w:rsidR="002E5C69" w:rsidRDefault="007B24F4">
      <w:pPr>
        <w:pStyle w:val="CabealhoeRodap"/>
        <w:ind w:left="426" w:right="570"/>
        <w:jc w:val="center"/>
        <w:rPr>
          <w:rFonts w:ascii="Arial" w:hAnsi="Arial"/>
          <w:b/>
          <w:sz w:val="24"/>
          <w:szCs w:val="24"/>
        </w:rPr>
      </w:pPr>
      <w:r>
        <w:rPr>
          <w:rFonts w:ascii="Arial" w:hAnsi="Arial"/>
          <w:sz w:val="24"/>
          <w:szCs w:val="24"/>
        </w:rPr>
        <w:t>(Nome legível, assinatura e matrícula do servidor/membro que recebeu o licitante) Assim ajustadas, as partes assinam o presente Contrato, para um só efeito de direito, por meio de senha/assinatura eletrônica, na presença de duas testemunhas.</w:t>
      </w:r>
    </w:p>
    <w:p w14:paraId="172193D7" w14:textId="77777777" w:rsidR="002E5C69" w:rsidRDefault="002E5C69">
      <w:pPr>
        <w:pStyle w:val="CabealhoeRodap"/>
        <w:jc w:val="center"/>
        <w:rPr>
          <w:rFonts w:ascii="Arial" w:hAnsi="Arial"/>
          <w:b/>
          <w:sz w:val="24"/>
          <w:szCs w:val="24"/>
        </w:rPr>
      </w:pPr>
    </w:p>
    <w:p w14:paraId="7E314F95" w14:textId="77777777" w:rsidR="002E5C69" w:rsidRDefault="002E5C69">
      <w:pPr>
        <w:suppressAutoHyphens w:val="0"/>
        <w:spacing w:after="0" w:line="240" w:lineRule="auto"/>
        <w:rPr>
          <w:rFonts w:ascii="Arial" w:eastAsia="Times New Roman" w:hAnsi="Arial"/>
          <w:kern w:val="2"/>
          <w:sz w:val="24"/>
          <w:szCs w:val="24"/>
          <w:lang w:eastAsia="ar-SA"/>
        </w:rPr>
      </w:pPr>
    </w:p>
    <w:p w14:paraId="44C6F4F9" w14:textId="77777777" w:rsidR="002E5C69" w:rsidRDefault="002E5C69">
      <w:pPr>
        <w:pStyle w:val="PargrafodaLista"/>
        <w:widowControl w:val="0"/>
        <w:tabs>
          <w:tab w:val="left" w:pos="1372"/>
        </w:tabs>
        <w:suppressAutoHyphens w:val="0"/>
        <w:spacing w:line="276" w:lineRule="auto"/>
        <w:ind w:left="972" w:right="970"/>
        <w:jc w:val="both"/>
      </w:pPr>
    </w:p>
    <w:p w14:paraId="1FB0D963" w14:textId="77777777" w:rsidR="002E5C69" w:rsidRDefault="002E5C69">
      <w:pPr>
        <w:suppressAutoHyphens w:val="0"/>
        <w:spacing w:after="0" w:line="240" w:lineRule="auto"/>
        <w:rPr>
          <w:rFonts w:ascii="Arial" w:hAnsi="Arial"/>
          <w:b/>
          <w:sz w:val="24"/>
          <w:szCs w:val="24"/>
        </w:rPr>
      </w:pPr>
    </w:p>
    <w:p w14:paraId="5E907824" w14:textId="77777777" w:rsidR="002E5C69" w:rsidRDefault="007B24F4">
      <w:pPr>
        <w:pStyle w:val="CabealhoeRodap"/>
        <w:jc w:val="center"/>
        <w:rPr>
          <w:rFonts w:ascii="Arial" w:hAnsi="Arial"/>
          <w:b/>
          <w:sz w:val="24"/>
          <w:szCs w:val="24"/>
        </w:rPr>
      </w:pPr>
      <w:r>
        <w:rPr>
          <w:rFonts w:ascii="Arial" w:hAnsi="Arial"/>
          <w:b/>
          <w:sz w:val="24"/>
          <w:szCs w:val="24"/>
        </w:rPr>
        <w:t>APENSO XV DESTE TERMO DE REFERÊNCIA</w:t>
      </w:r>
    </w:p>
    <w:p w14:paraId="675DDA5D" w14:textId="77777777" w:rsidR="002E5C69" w:rsidRDefault="007B24F4">
      <w:pPr>
        <w:pStyle w:val="CabealhoeRodap"/>
        <w:jc w:val="center"/>
        <w:rPr>
          <w:rFonts w:ascii="Arial" w:hAnsi="Arial"/>
          <w:b/>
          <w:sz w:val="24"/>
          <w:szCs w:val="24"/>
        </w:rPr>
      </w:pPr>
      <w:r>
        <w:rPr>
          <w:rFonts w:ascii="Arial" w:hAnsi="Arial"/>
          <w:b/>
          <w:sz w:val="24"/>
          <w:szCs w:val="24"/>
        </w:rPr>
        <w:t>DIRETRIZES DA FISCALIZAÇÃO E DO GERENCIAMENTO ADMINISTRATIVO, FISCAL, TRABALHISTA, PREVIDENCIÁRIO E CONTÁBIL E FINANCEIRO DOS CONTRATOS DE TERCEIRIZAÇÃO</w:t>
      </w:r>
    </w:p>
    <w:p w14:paraId="168F0119" w14:textId="77777777" w:rsidR="002E5C69" w:rsidRDefault="002E5C69">
      <w:pPr>
        <w:pStyle w:val="Corpodetexto"/>
        <w:spacing w:before="162"/>
        <w:ind w:left="142"/>
        <w:rPr>
          <w:b/>
          <w:sz w:val="24"/>
          <w:szCs w:val="24"/>
        </w:rPr>
      </w:pPr>
    </w:p>
    <w:p w14:paraId="0729D15C" w14:textId="77777777" w:rsidR="002E5C69" w:rsidRDefault="007B24F4">
      <w:pPr>
        <w:pStyle w:val="Corpodetexto"/>
        <w:tabs>
          <w:tab w:val="left" w:pos="9341"/>
        </w:tabs>
        <w:spacing w:line="276" w:lineRule="auto"/>
        <w:ind w:left="2977" w:right="847"/>
        <w:rPr>
          <w:sz w:val="22"/>
          <w:szCs w:val="22"/>
        </w:rPr>
      </w:pPr>
      <w:r>
        <w:rPr>
          <w:sz w:val="22"/>
          <w:szCs w:val="22"/>
        </w:rPr>
        <w:t>Formaliza e esclarece as diretrizes</w:t>
      </w:r>
      <w:r>
        <w:rPr>
          <w:spacing w:val="-2"/>
          <w:sz w:val="22"/>
          <w:szCs w:val="22"/>
        </w:rPr>
        <w:t xml:space="preserve"> </w:t>
      </w:r>
      <w:r>
        <w:rPr>
          <w:sz w:val="22"/>
          <w:szCs w:val="22"/>
        </w:rPr>
        <w:t>das</w:t>
      </w:r>
      <w:r>
        <w:rPr>
          <w:spacing w:val="-1"/>
          <w:sz w:val="22"/>
          <w:szCs w:val="22"/>
        </w:rPr>
        <w:t xml:space="preserve"> </w:t>
      </w:r>
      <w:r>
        <w:rPr>
          <w:sz w:val="22"/>
          <w:szCs w:val="22"/>
        </w:rPr>
        <w:t>rotinas procedimentais da Diretoria de Fiscalização Administrativa dos Contratos de Terceirização (DFIT) em relação à fiscalização e ao gerenciamento administrativo,</w:t>
      </w:r>
      <w:ins w:id="181" w:author="Ana Regina Ribeiro" w:date="2025-11-03T20:21:00Z">
        <w:r>
          <w:rPr>
            <w:sz w:val="22"/>
            <w:szCs w:val="22"/>
          </w:rPr>
          <w:t xml:space="preserve"> </w:t>
        </w:r>
      </w:ins>
      <w:r>
        <w:rPr>
          <w:sz w:val="22"/>
          <w:szCs w:val="22"/>
        </w:rPr>
        <w:t>trabalhista,</w:t>
      </w:r>
      <w:ins w:id="182" w:author="Ana Regina Ribeiro" w:date="2025-11-03T20:21:00Z">
        <w:r>
          <w:rPr>
            <w:sz w:val="22"/>
            <w:szCs w:val="22"/>
          </w:rPr>
          <w:t xml:space="preserve"> </w:t>
        </w:r>
      </w:ins>
      <w:r>
        <w:rPr>
          <w:spacing w:val="-2"/>
          <w:sz w:val="22"/>
          <w:szCs w:val="22"/>
        </w:rPr>
        <w:t>fiscal,</w:t>
      </w:r>
      <w:ins w:id="183" w:author="Ana Regina Ribeiro" w:date="2025-11-03T20:21:00Z">
        <w:r>
          <w:rPr>
            <w:spacing w:val="-2"/>
            <w:sz w:val="22"/>
            <w:szCs w:val="22"/>
          </w:rPr>
          <w:t xml:space="preserve"> </w:t>
        </w:r>
      </w:ins>
      <w:r>
        <w:rPr>
          <w:sz w:val="22"/>
          <w:szCs w:val="22"/>
        </w:rPr>
        <w:t>previdenciário,</w:t>
      </w:r>
      <w:ins w:id="184" w:author="Ana Regina Ribeiro" w:date="2025-11-03T20:21:00Z">
        <w:r>
          <w:rPr>
            <w:sz w:val="22"/>
            <w:szCs w:val="22"/>
          </w:rPr>
          <w:t xml:space="preserve"> </w:t>
        </w:r>
      </w:ins>
      <w:r>
        <w:rPr>
          <w:sz w:val="22"/>
          <w:szCs w:val="22"/>
        </w:rPr>
        <w:t>contábil e financeiro dos contratos de prestação</w:t>
      </w:r>
      <w:r>
        <w:rPr>
          <w:spacing w:val="-9"/>
          <w:sz w:val="22"/>
          <w:szCs w:val="22"/>
        </w:rPr>
        <w:t xml:space="preserve"> </w:t>
      </w:r>
      <w:r>
        <w:rPr>
          <w:sz w:val="22"/>
          <w:szCs w:val="22"/>
        </w:rPr>
        <w:t>de</w:t>
      </w:r>
      <w:r>
        <w:rPr>
          <w:spacing w:val="-7"/>
          <w:sz w:val="22"/>
          <w:szCs w:val="22"/>
        </w:rPr>
        <w:t xml:space="preserve"> </w:t>
      </w:r>
      <w:r>
        <w:rPr>
          <w:sz w:val="22"/>
          <w:szCs w:val="22"/>
        </w:rPr>
        <w:t>serviço</w:t>
      </w:r>
      <w:r>
        <w:rPr>
          <w:spacing w:val="-7"/>
          <w:sz w:val="22"/>
          <w:szCs w:val="22"/>
        </w:rPr>
        <w:t xml:space="preserve"> </w:t>
      </w:r>
      <w:r>
        <w:rPr>
          <w:sz w:val="22"/>
          <w:szCs w:val="22"/>
        </w:rPr>
        <w:t>de</w:t>
      </w:r>
      <w:r>
        <w:rPr>
          <w:spacing w:val="-7"/>
          <w:sz w:val="22"/>
          <w:szCs w:val="22"/>
        </w:rPr>
        <w:t xml:space="preserve"> </w:t>
      </w:r>
      <w:r>
        <w:rPr>
          <w:sz w:val="22"/>
          <w:szCs w:val="22"/>
        </w:rPr>
        <w:t>mão</w:t>
      </w:r>
      <w:r>
        <w:rPr>
          <w:spacing w:val="-7"/>
          <w:sz w:val="22"/>
          <w:szCs w:val="22"/>
        </w:rPr>
        <w:t xml:space="preserve"> </w:t>
      </w:r>
      <w:r>
        <w:rPr>
          <w:sz w:val="22"/>
          <w:szCs w:val="22"/>
        </w:rPr>
        <w:t>de</w:t>
      </w:r>
      <w:r>
        <w:rPr>
          <w:spacing w:val="-7"/>
          <w:sz w:val="22"/>
          <w:szCs w:val="22"/>
        </w:rPr>
        <w:t xml:space="preserve"> </w:t>
      </w:r>
      <w:r>
        <w:rPr>
          <w:sz w:val="22"/>
          <w:szCs w:val="22"/>
        </w:rPr>
        <w:t>obra</w:t>
      </w:r>
      <w:r>
        <w:rPr>
          <w:spacing w:val="-10"/>
          <w:sz w:val="22"/>
          <w:szCs w:val="22"/>
        </w:rPr>
        <w:t xml:space="preserve"> </w:t>
      </w:r>
      <w:r>
        <w:rPr>
          <w:sz w:val="22"/>
          <w:szCs w:val="22"/>
        </w:rPr>
        <w:t>terceirizada</w:t>
      </w:r>
      <w:r>
        <w:rPr>
          <w:spacing w:val="-4"/>
          <w:sz w:val="22"/>
          <w:szCs w:val="22"/>
        </w:rPr>
        <w:t xml:space="preserve"> </w:t>
      </w:r>
      <w:r>
        <w:rPr>
          <w:sz w:val="22"/>
          <w:szCs w:val="22"/>
        </w:rPr>
        <w:t>no</w:t>
      </w:r>
      <w:r>
        <w:rPr>
          <w:spacing w:val="-7"/>
          <w:sz w:val="22"/>
          <w:szCs w:val="22"/>
        </w:rPr>
        <w:t xml:space="preserve"> </w:t>
      </w:r>
      <w:r>
        <w:rPr>
          <w:sz w:val="22"/>
          <w:szCs w:val="22"/>
        </w:rPr>
        <w:t>âmbito</w:t>
      </w:r>
      <w:r>
        <w:rPr>
          <w:spacing w:val="-7"/>
          <w:sz w:val="22"/>
          <w:szCs w:val="22"/>
        </w:rPr>
        <w:t xml:space="preserve"> </w:t>
      </w:r>
      <w:r>
        <w:rPr>
          <w:sz w:val="22"/>
          <w:szCs w:val="22"/>
        </w:rPr>
        <w:t>do Ministério Público de Minas Gerais, em consonância com as atribuições da DFIT estabelecidas pela Procuradoria Geral de Justiça (PGJ).</w:t>
      </w:r>
    </w:p>
    <w:p w14:paraId="6A516F84" w14:textId="77777777" w:rsidR="002E5C69" w:rsidRDefault="002E5C69">
      <w:pPr>
        <w:pStyle w:val="Corpodetexto"/>
        <w:ind w:left="2977"/>
      </w:pPr>
    </w:p>
    <w:p w14:paraId="51300487" w14:textId="77777777" w:rsidR="002E5C69" w:rsidRDefault="002E5C69">
      <w:pPr>
        <w:pStyle w:val="Corpodetexto"/>
        <w:spacing w:before="165"/>
      </w:pPr>
    </w:p>
    <w:p w14:paraId="3A2A8643" w14:textId="77777777" w:rsidR="002E5C69" w:rsidRDefault="007B24F4">
      <w:pPr>
        <w:pStyle w:val="Corpodetexto"/>
        <w:rPr>
          <w:sz w:val="24"/>
          <w:szCs w:val="24"/>
        </w:rPr>
      </w:pPr>
      <w:r>
        <w:rPr>
          <w:sz w:val="24"/>
          <w:szCs w:val="24"/>
        </w:rPr>
        <w:t>Considerando</w:t>
      </w:r>
      <w:r>
        <w:rPr>
          <w:spacing w:val="-1"/>
          <w:sz w:val="24"/>
          <w:szCs w:val="24"/>
        </w:rPr>
        <w:t xml:space="preserve"> </w:t>
      </w:r>
      <w:r>
        <w:rPr>
          <w:sz w:val="24"/>
          <w:szCs w:val="24"/>
        </w:rPr>
        <w:t>as</w:t>
      </w:r>
      <w:r>
        <w:rPr>
          <w:spacing w:val="-3"/>
          <w:sz w:val="24"/>
          <w:szCs w:val="24"/>
        </w:rPr>
        <w:t xml:space="preserve"> </w:t>
      </w:r>
      <w:r>
        <w:rPr>
          <w:sz w:val="24"/>
          <w:szCs w:val="24"/>
        </w:rPr>
        <w:t>atribuições</w:t>
      </w:r>
      <w:r>
        <w:rPr>
          <w:spacing w:val="-1"/>
          <w:sz w:val="24"/>
          <w:szCs w:val="24"/>
        </w:rPr>
        <w:t xml:space="preserve"> </w:t>
      </w:r>
      <w:r>
        <w:rPr>
          <w:sz w:val="24"/>
          <w:szCs w:val="24"/>
        </w:rPr>
        <w:t>da DFIT</w:t>
      </w:r>
      <w:r>
        <w:rPr>
          <w:spacing w:val="-1"/>
          <w:sz w:val="24"/>
          <w:szCs w:val="24"/>
        </w:rPr>
        <w:t xml:space="preserve"> </w:t>
      </w:r>
      <w:r>
        <w:rPr>
          <w:sz w:val="24"/>
          <w:szCs w:val="24"/>
        </w:rPr>
        <w:t xml:space="preserve">estabelecidas pela </w:t>
      </w:r>
      <w:r>
        <w:rPr>
          <w:spacing w:val="-4"/>
          <w:sz w:val="24"/>
          <w:szCs w:val="24"/>
        </w:rPr>
        <w:t>PGJ.</w:t>
      </w:r>
    </w:p>
    <w:p w14:paraId="0C6D7C4E" w14:textId="77777777" w:rsidR="002E5C69" w:rsidRDefault="007B24F4">
      <w:pPr>
        <w:pStyle w:val="Corpodetexto"/>
        <w:spacing w:before="226" w:line="276" w:lineRule="auto"/>
        <w:ind w:right="946"/>
        <w:rPr>
          <w:sz w:val="24"/>
          <w:szCs w:val="24"/>
        </w:rPr>
      </w:pPr>
      <w:r>
        <w:rPr>
          <w:sz w:val="24"/>
          <w:szCs w:val="24"/>
        </w:rPr>
        <w:t>Considerando a necessidade de se estabelecer, formalmente, diretrizes para as rotinas dos fluxos de trabalho da DFIT com a Contratada.</w:t>
      </w:r>
    </w:p>
    <w:p w14:paraId="5F466625" w14:textId="77777777" w:rsidR="002E5C69" w:rsidRDefault="007B24F4">
      <w:pPr>
        <w:pStyle w:val="Corpodetexto"/>
        <w:spacing w:before="183" w:line="276" w:lineRule="auto"/>
        <w:ind w:right="948"/>
        <w:rPr>
          <w:sz w:val="24"/>
          <w:szCs w:val="24"/>
        </w:rPr>
      </w:pPr>
      <w:r>
        <w:rPr>
          <w:sz w:val="24"/>
          <w:szCs w:val="24"/>
        </w:rPr>
        <w:t>Considerando</w:t>
      </w:r>
      <w:r>
        <w:rPr>
          <w:spacing w:val="-13"/>
          <w:sz w:val="24"/>
          <w:szCs w:val="24"/>
        </w:rPr>
        <w:t xml:space="preserve"> </w:t>
      </w:r>
      <w:r>
        <w:rPr>
          <w:sz w:val="24"/>
          <w:szCs w:val="24"/>
        </w:rPr>
        <w:t>a</w:t>
      </w:r>
      <w:r>
        <w:rPr>
          <w:spacing w:val="-14"/>
          <w:sz w:val="24"/>
          <w:szCs w:val="24"/>
        </w:rPr>
        <w:t xml:space="preserve"> </w:t>
      </w:r>
      <w:r>
        <w:rPr>
          <w:sz w:val="24"/>
          <w:szCs w:val="24"/>
        </w:rPr>
        <w:t>cláusula</w:t>
      </w:r>
      <w:r>
        <w:rPr>
          <w:spacing w:val="-11"/>
          <w:sz w:val="24"/>
          <w:szCs w:val="24"/>
        </w:rPr>
        <w:t xml:space="preserve"> </w:t>
      </w:r>
      <w:r>
        <w:rPr>
          <w:sz w:val="24"/>
          <w:szCs w:val="24"/>
        </w:rPr>
        <w:t>24</w:t>
      </w:r>
      <w:r>
        <w:rPr>
          <w:spacing w:val="-13"/>
          <w:sz w:val="24"/>
          <w:szCs w:val="24"/>
        </w:rPr>
        <w:t xml:space="preserve"> </w:t>
      </w:r>
      <w:r>
        <w:rPr>
          <w:sz w:val="24"/>
          <w:szCs w:val="24"/>
        </w:rPr>
        <w:t>do</w:t>
      </w:r>
      <w:r>
        <w:rPr>
          <w:spacing w:val="-13"/>
          <w:sz w:val="24"/>
          <w:szCs w:val="24"/>
        </w:rPr>
        <w:t xml:space="preserve"> </w:t>
      </w:r>
      <w:r>
        <w:rPr>
          <w:sz w:val="24"/>
          <w:szCs w:val="24"/>
        </w:rPr>
        <w:t>Termo</w:t>
      </w:r>
      <w:r>
        <w:rPr>
          <w:spacing w:val="-11"/>
          <w:sz w:val="24"/>
          <w:szCs w:val="24"/>
        </w:rPr>
        <w:t xml:space="preserve"> </w:t>
      </w:r>
      <w:r>
        <w:rPr>
          <w:sz w:val="24"/>
          <w:szCs w:val="24"/>
        </w:rPr>
        <w:t>de</w:t>
      </w:r>
      <w:r>
        <w:rPr>
          <w:spacing w:val="-14"/>
          <w:sz w:val="24"/>
          <w:szCs w:val="24"/>
        </w:rPr>
        <w:t xml:space="preserve"> </w:t>
      </w:r>
      <w:r>
        <w:rPr>
          <w:sz w:val="24"/>
          <w:szCs w:val="24"/>
        </w:rPr>
        <w:t>Referência</w:t>
      </w:r>
      <w:r>
        <w:rPr>
          <w:spacing w:val="-12"/>
          <w:sz w:val="24"/>
          <w:szCs w:val="24"/>
        </w:rPr>
        <w:t xml:space="preserve"> </w:t>
      </w:r>
      <w:r>
        <w:rPr>
          <w:sz w:val="24"/>
          <w:szCs w:val="24"/>
        </w:rPr>
        <w:t>que</w:t>
      </w:r>
      <w:r>
        <w:rPr>
          <w:spacing w:val="-14"/>
          <w:sz w:val="24"/>
          <w:szCs w:val="24"/>
        </w:rPr>
        <w:t xml:space="preserve"> </w:t>
      </w:r>
      <w:r>
        <w:rPr>
          <w:sz w:val="24"/>
          <w:szCs w:val="24"/>
        </w:rPr>
        <w:t>trata</w:t>
      </w:r>
      <w:r>
        <w:rPr>
          <w:spacing w:val="-13"/>
          <w:sz w:val="24"/>
          <w:szCs w:val="24"/>
        </w:rPr>
        <w:t xml:space="preserve"> </w:t>
      </w:r>
      <w:r>
        <w:rPr>
          <w:sz w:val="24"/>
          <w:szCs w:val="24"/>
        </w:rPr>
        <w:t>da</w:t>
      </w:r>
      <w:r>
        <w:rPr>
          <w:spacing w:val="-13"/>
          <w:sz w:val="24"/>
          <w:szCs w:val="24"/>
        </w:rPr>
        <w:t xml:space="preserve"> </w:t>
      </w:r>
      <w:r>
        <w:rPr>
          <w:sz w:val="24"/>
          <w:szCs w:val="24"/>
        </w:rPr>
        <w:t>aplicação</w:t>
      </w:r>
      <w:r>
        <w:rPr>
          <w:spacing w:val="-14"/>
          <w:sz w:val="24"/>
          <w:szCs w:val="24"/>
        </w:rPr>
        <w:t xml:space="preserve"> </w:t>
      </w:r>
      <w:r>
        <w:rPr>
          <w:sz w:val="24"/>
          <w:szCs w:val="24"/>
        </w:rPr>
        <w:t>do</w:t>
      </w:r>
      <w:r>
        <w:rPr>
          <w:spacing w:val="-13"/>
          <w:sz w:val="24"/>
          <w:szCs w:val="24"/>
        </w:rPr>
        <w:t xml:space="preserve"> </w:t>
      </w:r>
      <w:r>
        <w:rPr>
          <w:sz w:val="24"/>
          <w:szCs w:val="24"/>
        </w:rPr>
        <w:t>Acordo</w:t>
      </w:r>
      <w:r>
        <w:rPr>
          <w:spacing w:val="-13"/>
          <w:sz w:val="24"/>
          <w:szCs w:val="24"/>
        </w:rPr>
        <w:t xml:space="preserve"> </w:t>
      </w:r>
      <w:r>
        <w:rPr>
          <w:sz w:val="24"/>
          <w:szCs w:val="24"/>
        </w:rPr>
        <w:t>de</w:t>
      </w:r>
      <w:r>
        <w:rPr>
          <w:spacing w:val="-13"/>
          <w:sz w:val="24"/>
          <w:szCs w:val="24"/>
        </w:rPr>
        <w:t xml:space="preserve"> </w:t>
      </w:r>
      <w:r>
        <w:rPr>
          <w:sz w:val="24"/>
          <w:szCs w:val="24"/>
        </w:rPr>
        <w:t>Nível de Serviço.</w:t>
      </w:r>
    </w:p>
    <w:p w14:paraId="2AC980EB" w14:textId="77777777" w:rsidR="002E5C69" w:rsidRDefault="007B24F4">
      <w:pPr>
        <w:pStyle w:val="Corpodetexto"/>
        <w:spacing w:before="182" w:line="276" w:lineRule="auto"/>
        <w:ind w:right="945"/>
        <w:rPr>
          <w:sz w:val="24"/>
          <w:szCs w:val="24"/>
        </w:rPr>
      </w:pPr>
      <w:r>
        <w:rPr>
          <w:sz w:val="24"/>
          <w:szCs w:val="24"/>
        </w:rPr>
        <w:t>Considerando o histórico do MPMG no processo de fiscalização e de gerenciamento administrativo, fiscal, trabalhista, previdenciário, contábil e financeiro de contratações de prestação de serviço de mão de obra terceirizada.</w:t>
      </w:r>
    </w:p>
    <w:p w14:paraId="0F638B4B" w14:textId="77777777" w:rsidR="002E5C69" w:rsidRDefault="007B24F4">
      <w:pPr>
        <w:pStyle w:val="Corpodetexto"/>
        <w:spacing w:before="183" w:line="276" w:lineRule="auto"/>
        <w:ind w:right="140"/>
        <w:rPr>
          <w:sz w:val="24"/>
          <w:szCs w:val="24"/>
        </w:rPr>
      </w:pPr>
      <w:r>
        <w:rPr>
          <w:sz w:val="24"/>
          <w:szCs w:val="24"/>
        </w:rPr>
        <w:t>Considerando</w:t>
      </w:r>
      <w:r>
        <w:rPr>
          <w:spacing w:val="-2"/>
          <w:sz w:val="24"/>
          <w:szCs w:val="24"/>
        </w:rPr>
        <w:t xml:space="preserve"> </w:t>
      </w:r>
      <w:r>
        <w:rPr>
          <w:sz w:val="24"/>
          <w:szCs w:val="24"/>
        </w:rPr>
        <w:t>o Apenso XVI-</w:t>
      </w:r>
      <w:r>
        <w:rPr>
          <w:spacing w:val="-2"/>
          <w:sz w:val="24"/>
          <w:szCs w:val="24"/>
        </w:rPr>
        <w:t xml:space="preserve"> </w:t>
      </w:r>
      <w:r>
        <w:rPr>
          <w:sz w:val="24"/>
          <w:szCs w:val="24"/>
        </w:rPr>
        <w:t>Procedimento Operacional</w:t>
      </w:r>
      <w:r>
        <w:rPr>
          <w:spacing w:val="-2"/>
          <w:sz w:val="24"/>
          <w:szCs w:val="24"/>
        </w:rPr>
        <w:t xml:space="preserve"> </w:t>
      </w:r>
      <w:r>
        <w:rPr>
          <w:sz w:val="24"/>
          <w:szCs w:val="24"/>
        </w:rPr>
        <w:t>Padrão:</w:t>
      </w:r>
      <w:r>
        <w:rPr>
          <w:spacing w:val="-2"/>
          <w:sz w:val="24"/>
          <w:szCs w:val="24"/>
        </w:rPr>
        <w:t xml:space="preserve"> </w:t>
      </w:r>
      <w:r>
        <w:rPr>
          <w:sz w:val="24"/>
          <w:szCs w:val="24"/>
        </w:rPr>
        <w:t>Documentação,</w:t>
      </w:r>
      <w:r>
        <w:rPr>
          <w:spacing w:val="-2"/>
          <w:sz w:val="24"/>
          <w:szCs w:val="24"/>
        </w:rPr>
        <w:t xml:space="preserve"> </w:t>
      </w:r>
      <w:r>
        <w:rPr>
          <w:sz w:val="24"/>
          <w:szCs w:val="24"/>
        </w:rPr>
        <w:t>Planilhas</w:t>
      </w:r>
      <w:r>
        <w:rPr>
          <w:spacing w:val="-2"/>
          <w:sz w:val="24"/>
          <w:szCs w:val="24"/>
        </w:rPr>
        <w:t xml:space="preserve"> </w:t>
      </w:r>
      <w:r>
        <w:rPr>
          <w:sz w:val="24"/>
          <w:szCs w:val="24"/>
        </w:rPr>
        <w:t>e Rotinas Adotadas na Fiscalização e no Gerenciamento Administrativo, Fiscal, Trabalhista, Previdenciário,</w:t>
      </w:r>
      <w:r>
        <w:rPr>
          <w:spacing w:val="-15"/>
          <w:sz w:val="24"/>
          <w:szCs w:val="24"/>
        </w:rPr>
        <w:t xml:space="preserve"> </w:t>
      </w:r>
      <w:r>
        <w:rPr>
          <w:sz w:val="24"/>
          <w:szCs w:val="24"/>
        </w:rPr>
        <w:t>Contábil</w:t>
      </w:r>
      <w:r>
        <w:rPr>
          <w:spacing w:val="-15"/>
          <w:sz w:val="24"/>
          <w:szCs w:val="24"/>
        </w:rPr>
        <w:t xml:space="preserve"> </w:t>
      </w:r>
      <w:r>
        <w:rPr>
          <w:sz w:val="24"/>
          <w:szCs w:val="24"/>
        </w:rPr>
        <w:t>e</w:t>
      </w:r>
      <w:r>
        <w:rPr>
          <w:spacing w:val="-15"/>
          <w:sz w:val="24"/>
          <w:szCs w:val="24"/>
        </w:rPr>
        <w:t xml:space="preserve"> </w:t>
      </w:r>
      <w:r>
        <w:rPr>
          <w:sz w:val="24"/>
          <w:szCs w:val="24"/>
        </w:rPr>
        <w:t>Financeiro</w:t>
      </w:r>
      <w:r>
        <w:rPr>
          <w:spacing w:val="-15"/>
          <w:sz w:val="24"/>
          <w:szCs w:val="24"/>
        </w:rPr>
        <w:t xml:space="preserve"> </w:t>
      </w:r>
      <w:r>
        <w:rPr>
          <w:sz w:val="24"/>
          <w:szCs w:val="24"/>
        </w:rPr>
        <w:t>do</w:t>
      </w:r>
      <w:r>
        <w:rPr>
          <w:spacing w:val="-15"/>
          <w:sz w:val="24"/>
          <w:szCs w:val="24"/>
        </w:rPr>
        <w:t xml:space="preserve"> </w:t>
      </w:r>
      <w:r>
        <w:rPr>
          <w:sz w:val="24"/>
          <w:szCs w:val="24"/>
        </w:rPr>
        <w:t>Contrato,</w:t>
      </w:r>
      <w:r>
        <w:rPr>
          <w:spacing w:val="-15"/>
          <w:sz w:val="24"/>
          <w:szCs w:val="24"/>
        </w:rPr>
        <w:t xml:space="preserve"> </w:t>
      </w:r>
      <w:r>
        <w:rPr>
          <w:sz w:val="24"/>
          <w:szCs w:val="24"/>
        </w:rPr>
        <w:t>elaborado</w:t>
      </w:r>
      <w:r>
        <w:rPr>
          <w:spacing w:val="-15"/>
          <w:sz w:val="24"/>
          <w:szCs w:val="24"/>
        </w:rPr>
        <w:t xml:space="preserve"> </w:t>
      </w:r>
      <w:r>
        <w:rPr>
          <w:sz w:val="24"/>
          <w:szCs w:val="24"/>
        </w:rPr>
        <w:t>para</w:t>
      </w:r>
      <w:r>
        <w:rPr>
          <w:spacing w:val="-15"/>
          <w:sz w:val="24"/>
          <w:szCs w:val="24"/>
        </w:rPr>
        <w:t xml:space="preserve"> </w:t>
      </w:r>
      <w:r>
        <w:rPr>
          <w:sz w:val="24"/>
          <w:szCs w:val="24"/>
        </w:rPr>
        <w:t>orientar</w:t>
      </w:r>
      <w:r>
        <w:rPr>
          <w:spacing w:val="-15"/>
          <w:sz w:val="24"/>
          <w:szCs w:val="24"/>
        </w:rPr>
        <w:t xml:space="preserve"> </w:t>
      </w:r>
      <w:r>
        <w:rPr>
          <w:sz w:val="24"/>
          <w:szCs w:val="24"/>
        </w:rPr>
        <w:t>a</w:t>
      </w:r>
      <w:r>
        <w:rPr>
          <w:spacing w:val="-15"/>
          <w:sz w:val="24"/>
          <w:szCs w:val="24"/>
        </w:rPr>
        <w:t xml:space="preserve"> </w:t>
      </w:r>
      <w:r>
        <w:rPr>
          <w:sz w:val="24"/>
          <w:szCs w:val="24"/>
        </w:rPr>
        <w:t>Contratada</w:t>
      </w:r>
      <w:r>
        <w:rPr>
          <w:spacing w:val="-15"/>
          <w:sz w:val="24"/>
          <w:szCs w:val="24"/>
        </w:rPr>
        <w:t xml:space="preserve"> </w:t>
      </w:r>
      <w:r>
        <w:rPr>
          <w:sz w:val="24"/>
          <w:szCs w:val="24"/>
        </w:rPr>
        <w:t>quanto à</w:t>
      </w:r>
      <w:r>
        <w:rPr>
          <w:spacing w:val="-15"/>
          <w:sz w:val="24"/>
          <w:szCs w:val="24"/>
        </w:rPr>
        <w:t xml:space="preserve"> </w:t>
      </w:r>
      <w:r>
        <w:rPr>
          <w:sz w:val="24"/>
          <w:szCs w:val="24"/>
        </w:rPr>
        <w:t>lista</w:t>
      </w:r>
      <w:r>
        <w:rPr>
          <w:spacing w:val="-15"/>
          <w:sz w:val="24"/>
          <w:szCs w:val="24"/>
        </w:rPr>
        <w:t xml:space="preserve"> </w:t>
      </w:r>
      <w:r>
        <w:rPr>
          <w:sz w:val="24"/>
          <w:szCs w:val="24"/>
        </w:rPr>
        <w:t>de</w:t>
      </w:r>
      <w:r>
        <w:rPr>
          <w:spacing w:val="-15"/>
          <w:sz w:val="24"/>
          <w:szCs w:val="24"/>
        </w:rPr>
        <w:t xml:space="preserve"> </w:t>
      </w:r>
      <w:r>
        <w:rPr>
          <w:sz w:val="24"/>
          <w:szCs w:val="24"/>
        </w:rPr>
        <w:t>documentos</w:t>
      </w:r>
      <w:r>
        <w:rPr>
          <w:spacing w:val="-15"/>
          <w:sz w:val="24"/>
          <w:szCs w:val="24"/>
        </w:rPr>
        <w:t xml:space="preserve"> </w:t>
      </w:r>
      <w:r>
        <w:rPr>
          <w:sz w:val="24"/>
          <w:szCs w:val="24"/>
        </w:rPr>
        <w:t>padrão</w:t>
      </w:r>
      <w:r>
        <w:rPr>
          <w:spacing w:val="-15"/>
          <w:sz w:val="24"/>
          <w:szCs w:val="24"/>
        </w:rPr>
        <w:t xml:space="preserve"> </w:t>
      </w:r>
      <w:r>
        <w:rPr>
          <w:sz w:val="24"/>
          <w:szCs w:val="24"/>
        </w:rPr>
        <w:t>a</w:t>
      </w:r>
      <w:r>
        <w:rPr>
          <w:spacing w:val="-15"/>
          <w:sz w:val="24"/>
          <w:szCs w:val="24"/>
        </w:rPr>
        <w:t xml:space="preserve"> </w:t>
      </w:r>
      <w:r>
        <w:rPr>
          <w:sz w:val="24"/>
          <w:szCs w:val="24"/>
        </w:rPr>
        <w:t>serem</w:t>
      </w:r>
      <w:r>
        <w:rPr>
          <w:spacing w:val="-15"/>
          <w:sz w:val="24"/>
          <w:szCs w:val="24"/>
        </w:rPr>
        <w:t xml:space="preserve"> </w:t>
      </w:r>
      <w:r>
        <w:rPr>
          <w:sz w:val="24"/>
          <w:szCs w:val="24"/>
        </w:rPr>
        <w:t>enviados,</w:t>
      </w:r>
      <w:r>
        <w:rPr>
          <w:spacing w:val="-15"/>
          <w:sz w:val="24"/>
          <w:szCs w:val="24"/>
        </w:rPr>
        <w:t xml:space="preserve"> </w:t>
      </w:r>
      <w:r>
        <w:rPr>
          <w:sz w:val="24"/>
          <w:szCs w:val="24"/>
        </w:rPr>
        <w:t>além</w:t>
      </w:r>
      <w:r>
        <w:rPr>
          <w:spacing w:val="-15"/>
          <w:sz w:val="24"/>
          <w:szCs w:val="24"/>
        </w:rPr>
        <w:t xml:space="preserve"> </w:t>
      </w:r>
      <w:r>
        <w:rPr>
          <w:sz w:val="24"/>
          <w:szCs w:val="24"/>
        </w:rPr>
        <w:t>de</w:t>
      </w:r>
      <w:r>
        <w:rPr>
          <w:spacing w:val="-15"/>
          <w:sz w:val="24"/>
          <w:szCs w:val="24"/>
        </w:rPr>
        <w:t xml:space="preserve"> </w:t>
      </w:r>
      <w:r>
        <w:rPr>
          <w:sz w:val="24"/>
          <w:szCs w:val="24"/>
        </w:rPr>
        <w:t>detalhar</w:t>
      </w:r>
      <w:r>
        <w:rPr>
          <w:spacing w:val="-15"/>
          <w:sz w:val="24"/>
          <w:szCs w:val="24"/>
        </w:rPr>
        <w:t xml:space="preserve"> </w:t>
      </w:r>
      <w:r>
        <w:rPr>
          <w:sz w:val="24"/>
          <w:szCs w:val="24"/>
        </w:rPr>
        <w:t>o</w:t>
      </w:r>
      <w:r>
        <w:rPr>
          <w:spacing w:val="-15"/>
          <w:sz w:val="24"/>
          <w:szCs w:val="24"/>
        </w:rPr>
        <w:t xml:space="preserve"> </w:t>
      </w:r>
      <w:r>
        <w:rPr>
          <w:sz w:val="24"/>
          <w:szCs w:val="24"/>
        </w:rPr>
        <w:t>preenchimento</w:t>
      </w:r>
      <w:r>
        <w:rPr>
          <w:spacing w:val="-15"/>
          <w:sz w:val="24"/>
          <w:szCs w:val="24"/>
        </w:rPr>
        <w:t xml:space="preserve"> </w:t>
      </w:r>
      <w:r>
        <w:rPr>
          <w:sz w:val="24"/>
          <w:szCs w:val="24"/>
        </w:rPr>
        <w:t>das</w:t>
      </w:r>
      <w:r>
        <w:rPr>
          <w:spacing w:val="-15"/>
          <w:sz w:val="24"/>
          <w:szCs w:val="24"/>
        </w:rPr>
        <w:t xml:space="preserve"> </w:t>
      </w:r>
      <w:r>
        <w:rPr>
          <w:sz w:val="24"/>
          <w:szCs w:val="24"/>
        </w:rPr>
        <w:t>planilhas e apresentar os critérios adotados em cada processo de conferência realizado pela DFIT.</w:t>
      </w:r>
    </w:p>
    <w:p w14:paraId="78E38081" w14:textId="77777777" w:rsidR="002E5C69" w:rsidRDefault="007B24F4">
      <w:pPr>
        <w:pStyle w:val="Corpodetexto"/>
        <w:spacing w:before="184" w:line="434" w:lineRule="auto"/>
        <w:ind w:right="2564"/>
        <w:rPr>
          <w:sz w:val="24"/>
          <w:szCs w:val="24"/>
        </w:rPr>
      </w:pPr>
      <w:r>
        <w:rPr>
          <w:sz w:val="24"/>
          <w:szCs w:val="24"/>
        </w:rPr>
        <w:t>Considerando</w:t>
      </w:r>
      <w:r>
        <w:rPr>
          <w:spacing w:val="-4"/>
          <w:sz w:val="24"/>
          <w:szCs w:val="24"/>
        </w:rPr>
        <w:t xml:space="preserve"> </w:t>
      </w:r>
      <w:r>
        <w:rPr>
          <w:sz w:val="24"/>
          <w:szCs w:val="24"/>
        </w:rPr>
        <w:t>a</w:t>
      </w:r>
      <w:r>
        <w:rPr>
          <w:spacing w:val="-7"/>
          <w:sz w:val="24"/>
          <w:szCs w:val="24"/>
        </w:rPr>
        <w:t xml:space="preserve"> </w:t>
      </w:r>
      <w:r>
        <w:rPr>
          <w:sz w:val="24"/>
          <w:szCs w:val="24"/>
        </w:rPr>
        <w:t>atuação</w:t>
      </w:r>
      <w:r>
        <w:rPr>
          <w:spacing w:val="-2"/>
          <w:sz w:val="24"/>
          <w:szCs w:val="24"/>
        </w:rPr>
        <w:t xml:space="preserve"> </w:t>
      </w:r>
      <w:r>
        <w:rPr>
          <w:sz w:val="24"/>
          <w:szCs w:val="24"/>
        </w:rPr>
        <w:t>da</w:t>
      </w:r>
      <w:r>
        <w:rPr>
          <w:spacing w:val="-7"/>
          <w:sz w:val="24"/>
          <w:szCs w:val="24"/>
        </w:rPr>
        <w:t xml:space="preserve"> </w:t>
      </w:r>
      <w:r>
        <w:rPr>
          <w:sz w:val="24"/>
          <w:szCs w:val="24"/>
        </w:rPr>
        <w:t>DFIT</w:t>
      </w:r>
      <w:r>
        <w:rPr>
          <w:spacing w:val="-4"/>
          <w:sz w:val="24"/>
          <w:szCs w:val="24"/>
        </w:rPr>
        <w:t xml:space="preserve"> </w:t>
      </w:r>
      <w:r>
        <w:rPr>
          <w:sz w:val="24"/>
          <w:szCs w:val="24"/>
        </w:rPr>
        <w:t>como</w:t>
      </w:r>
      <w:r>
        <w:rPr>
          <w:spacing w:val="-4"/>
          <w:sz w:val="24"/>
          <w:szCs w:val="24"/>
        </w:rPr>
        <w:t xml:space="preserve"> </w:t>
      </w:r>
      <w:r>
        <w:rPr>
          <w:sz w:val="24"/>
          <w:szCs w:val="24"/>
        </w:rPr>
        <w:t>Fiscal</w:t>
      </w:r>
      <w:r>
        <w:rPr>
          <w:spacing w:val="-6"/>
          <w:sz w:val="24"/>
          <w:szCs w:val="24"/>
        </w:rPr>
        <w:t xml:space="preserve"> </w:t>
      </w:r>
      <w:r>
        <w:rPr>
          <w:sz w:val="24"/>
          <w:szCs w:val="24"/>
        </w:rPr>
        <w:t>Administrativo</w:t>
      </w:r>
      <w:r>
        <w:rPr>
          <w:spacing w:val="-4"/>
          <w:sz w:val="24"/>
          <w:szCs w:val="24"/>
        </w:rPr>
        <w:t xml:space="preserve"> </w:t>
      </w:r>
      <w:r>
        <w:rPr>
          <w:sz w:val="24"/>
          <w:szCs w:val="24"/>
        </w:rPr>
        <w:t>deste</w:t>
      </w:r>
      <w:r>
        <w:rPr>
          <w:spacing w:val="-4"/>
          <w:sz w:val="24"/>
          <w:szCs w:val="24"/>
        </w:rPr>
        <w:t xml:space="preserve"> </w:t>
      </w:r>
      <w:r>
        <w:rPr>
          <w:sz w:val="24"/>
          <w:szCs w:val="24"/>
        </w:rPr>
        <w:t xml:space="preserve">contrato. </w:t>
      </w:r>
    </w:p>
    <w:p w14:paraId="4AC5C0E9" w14:textId="77777777" w:rsidR="002E5C69" w:rsidRDefault="007B24F4">
      <w:pPr>
        <w:pStyle w:val="CabealhoeRodap"/>
        <w:rPr>
          <w:rFonts w:ascii="Arial" w:hAnsi="Arial"/>
          <w:b/>
          <w:sz w:val="24"/>
          <w:szCs w:val="24"/>
        </w:rPr>
      </w:pPr>
      <w:r>
        <w:rPr>
          <w:rFonts w:ascii="Arial" w:hAnsi="Arial"/>
          <w:sz w:val="24"/>
          <w:szCs w:val="24"/>
        </w:rPr>
        <w:t xml:space="preserve">Fica estabelecido o </w:t>
      </w:r>
      <w:r>
        <w:rPr>
          <w:rFonts w:ascii="Arial" w:hAnsi="Arial"/>
          <w:b/>
          <w:sz w:val="24"/>
          <w:szCs w:val="24"/>
        </w:rPr>
        <w:t>que se segue:</w:t>
      </w:r>
    </w:p>
    <w:p w14:paraId="1F8681CA" w14:textId="77777777" w:rsidR="002E5C69" w:rsidRDefault="007B24F4">
      <w:pPr>
        <w:pStyle w:val="CabealhoeRodap"/>
        <w:jc w:val="center"/>
        <w:rPr>
          <w:rFonts w:ascii="Arial" w:hAnsi="Arial"/>
          <w:b/>
        </w:rPr>
      </w:pPr>
      <w:r>
        <w:rPr>
          <w:rFonts w:ascii="Arial" w:hAnsi="Arial"/>
          <w:b/>
          <w:sz w:val="24"/>
          <w:szCs w:val="24"/>
        </w:rPr>
        <w:lastRenderedPageBreak/>
        <w:t>DAS</w:t>
      </w:r>
      <w:r>
        <w:rPr>
          <w:rFonts w:ascii="Arial" w:hAnsi="Arial"/>
          <w:b/>
        </w:rPr>
        <w:t xml:space="preserve"> </w:t>
      </w:r>
      <w:r>
        <w:rPr>
          <w:rFonts w:ascii="Arial" w:hAnsi="Arial"/>
          <w:b/>
          <w:spacing w:val="-2"/>
        </w:rPr>
        <w:t>DEFINIÇÕES</w:t>
      </w:r>
    </w:p>
    <w:p w14:paraId="062DDF61" w14:textId="77777777" w:rsidR="002E5C69" w:rsidRDefault="007B24F4">
      <w:pPr>
        <w:pStyle w:val="Corpodetexto"/>
        <w:spacing w:before="41" w:line="276" w:lineRule="auto"/>
        <w:ind w:right="848"/>
        <w:rPr>
          <w:sz w:val="24"/>
          <w:szCs w:val="24"/>
        </w:rPr>
      </w:pPr>
      <w:r>
        <w:rPr>
          <w:sz w:val="24"/>
          <w:szCs w:val="24"/>
        </w:rPr>
        <w:t>1- Termos utilizados no processo de fiscalização e gerenciamento dos contratos de prestação de serviço de mão de obra terceirizada no MPMG:</w:t>
      </w:r>
    </w:p>
    <w:p w14:paraId="28DF3A2C" w14:textId="77777777" w:rsidR="002E5C69" w:rsidRDefault="002E5C69">
      <w:pPr>
        <w:pStyle w:val="Corpodetexto"/>
        <w:spacing w:before="41" w:line="276" w:lineRule="auto"/>
        <w:ind w:right="848"/>
        <w:rPr>
          <w:sz w:val="24"/>
          <w:szCs w:val="24"/>
        </w:rPr>
      </w:pPr>
    </w:p>
    <w:p w14:paraId="16C76ABA" w14:textId="77777777" w:rsidR="002E5C69" w:rsidRDefault="007B24F4">
      <w:pPr>
        <w:pStyle w:val="PargrafodaLista"/>
        <w:widowControl w:val="0"/>
        <w:numPr>
          <w:ilvl w:val="0"/>
          <w:numId w:val="25"/>
        </w:numPr>
        <w:tabs>
          <w:tab w:val="left" w:pos="1004"/>
        </w:tabs>
        <w:suppressAutoHyphens w:val="0"/>
        <w:spacing w:before="240" w:line="276" w:lineRule="auto"/>
        <w:ind w:right="849" w:firstLine="0"/>
        <w:jc w:val="both"/>
      </w:pPr>
      <w:r>
        <w:t>- Prestações de contas de repasse direto: planilhas e documentos de verbas cujo pagamento pelo MPMG é realizado no faturamento mensal da prestação de serviço de mão de obra, antecipadamente</w:t>
      </w:r>
      <w:r>
        <w:rPr>
          <w:spacing w:val="-13"/>
        </w:rPr>
        <w:t xml:space="preserve"> </w:t>
      </w:r>
      <w:r>
        <w:t>à</w:t>
      </w:r>
      <w:r>
        <w:rPr>
          <w:spacing w:val="-15"/>
        </w:rPr>
        <w:t xml:space="preserve"> </w:t>
      </w:r>
      <w:r>
        <w:t>efetiva</w:t>
      </w:r>
      <w:r>
        <w:rPr>
          <w:spacing w:val="-15"/>
        </w:rPr>
        <w:t xml:space="preserve"> </w:t>
      </w:r>
      <w:r>
        <w:t>comprovação</w:t>
      </w:r>
      <w:r>
        <w:rPr>
          <w:spacing w:val="-13"/>
        </w:rPr>
        <w:t xml:space="preserve"> </w:t>
      </w:r>
      <w:r>
        <w:t>pela</w:t>
      </w:r>
      <w:r>
        <w:rPr>
          <w:spacing w:val="-11"/>
        </w:rPr>
        <w:t xml:space="preserve"> </w:t>
      </w:r>
      <w:r>
        <w:t>empresa,</w:t>
      </w:r>
      <w:r>
        <w:rPr>
          <w:spacing w:val="-13"/>
        </w:rPr>
        <w:t xml:space="preserve"> </w:t>
      </w:r>
      <w:r>
        <w:t>que</w:t>
      </w:r>
      <w:r>
        <w:rPr>
          <w:spacing w:val="-13"/>
        </w:rPr>
        <w:t xml:space="preserve"> </w:t>
      </w:r>
      <w:r>
        <w:t>é</w:t>
      </w:r>
      <w:r>
        <w:rPr>
          <w:spacing w:val="-15"/>
        </w:rPr>
        <w:t xml:space="preserve"> </w:t>
      </w:r>
      <w:r>
        <w:t>obrigada</w:t>
      </w:r>
      <w:r>
        <w:rPr>
          <w:spacing w:val="-15"/>
        </w:rPr>
        <w:t xml:space="preserve"> </w:t>
      </w:r>
      <w:r>
        <w:t>a</w:t>
      </w:r>
      <w:r>
        <w:rPr>
          <w:spacing w:val="-11"/>
        </w:rPr>
        <w:t xml:space="preserve"> </w:t>
      </w:r>
      <w:r>
        <w:t>fazê-la</w:t>
      </w:r>
      <w:r>
        <w:rPr>
          <w:spacing w:val="-15"/>
        </w:rPr>
        <w:t xml:space="preserve"> </w:t>
      </w:r>
      <w:r>
        <w:t>consoante</w:t>
      </w:r>
      <w:r>
        <w:rPr>
          <w:spacing w:val="-13"/>
        </w:rPr>
        <w:t xml:space="preserve"> </w:t>
      </w:r>
      <w:r>
        <w:t>prazo estabelecido contratualmente e o qual se aplica às seguintes verbas: benefícios previstos em Convenção Coletiva de Trabalho – CCT (vale alimentação, vale transporte, seguro de vida, PAF/PQM), insumos (uniforme, equipamentos, materiais e produtos de limpeza), verbas indenizatórias (despesa de viagem). O envio de planilhas e documentação das prestações de contas de verbas de repasse direto deve se pautar na organização, clareza, objetividade e assertividade, além de estar</w:t>
      </w:r>
      <w:r>
        <w:rPr>
          <w:spacing w:val="-2"/>
        </w:rPr>
        <w:t xml:space="preserve"> </w:t>
      </w:r>
      <w:r>
        <w:t>em conformidade com o os critérios do Apenso XVI</w:t>
      </w:r>
      <w:r>
        <w:rPr>
          <w:spacing w:val="-3"/>
        </w:rPr>
        <w:t xml:space="preserve"> </w:t>
      </w:r>
      <w:r>
        <w:t xml:space="preserve">do Termo de </w:t>
      </w:r>
      <w:r>
        <w:rPr>
          <w:spacing w:val="-2"/>
        </w:rPr>
        <w:t>Referência.</w:t>
      </w:r>
    </w:p>
    <w:p w14:paraId="7B5612A5" w14:textId="77777777" w:rsidR="002E5C69" w:rsidRDefault="007B24F4">
      <w:pPr>
        <w:pStyle w:val="PargrafodaLista"/>
        <w:widowControl w:val="0"/>
        <w:numPr>
          <w:ilvl w:val="0"/>
          <w:numId w:val="25"/>
        </w:numPr>
        <w:tabs>
          <w:tab w:val="left" w:pos="1131"/>
        </w:tabs>
        <w:suppressAutoHyphens w:val="0"/>
        <w:spacing w:before="122" w:line="276" w:lineRule="auto"/>
        <w:ind w:right="847" w:firstLine="0"/>
        <w:jc w:val="both"/>
      </w:pPr>
      <w:r>
        <w:t>- Prestações de contas de repasse indireto: planilhas e documentos de verbas retidas mensalmente em conta vinculada bloqueada para movimentação, na qual se deposita o montante</w:t>
      </w:r>
      <w:r>
        <w:rPr>
          <w:spacing w:val="-5"/>
        </w:rPr>
        <w:t xml:space="preserve"> </w:t>
      </w:r>
      <w:r>
        <w:t>referente</w:t>
      </w:r>
      <w:r>
        <w:rPr>
          <w:spacing w:val="-3"/>
        </w:rPr>
        <w:t xml:space="preserve"> </w:t>
      </w:r>
      <w:r>
        <w:t>aos</w:t>
      </w:r>
      <w:r>
        <w:rPr>
          <w:spacing w:val="-5"/>
        </w:rPr>
        <w:t xml:space="preserve"> </w:t>
      </w:r>
      <w:r>
        <w:t>avos</w:t>
      </w:r>
      <w:r>
        <w:rPr>
          <w:spacing w:val="-5"/>
        </w:rPr>
        <w:t xml:space="preserve"> </w:t>
      </w:r>
      <w:r>
        <w:t>de</w:t>
      </w:r>
      <w:r>
        <w:rPr>
          <w:spacing w:val="-7"/>
        </w:rPr>
        <w:t xml:space="preserve"> </w:t>
      </w:r>
      <w:r>
        <w:t>férias,</w:t>
      </w:r>
      <w:r>
        <w:rPr>
          <w:spacing w:val="-5"/>
        </w:rPr>
        <w:t xml:space="preserve"> </w:t>
      </w:r>
      <w:r>
        <w:t>13º</w:t>
      </w:r>
      <w:r>
        <w:rPr>
          <w:spacing w:val="-5"/>
        </w:rPr>
        <w:t xml:space="preserve"> </w:t>
      </w:r>
      <w:r>
        <w:t>salário</w:t>
      </w:r>
      <w:r>
        <w:rPr>
          <w:spacing w:val="-3"/>
        </w:rPr>
        <w:t xml:space="preserve"> </w:t>
      </w:r>
      <w:r>
        <w:t>e</w:t>
      </w:r>
      <w:r>
        <w:rPr>
          <w:spacing w:val="-5"/>
        </w:rPr>
        <w:t xml:space="preserve"> </w:t>
      </w:r>
      <w:r>
        <w:t>multa</w:t>
      </w:r>
      <w:r>
        <w:rPr>
          <w:spacing w:val="-4"/>
        </w:rPr>
        <w:t xml:space="preserve"> </w:t>
      </w:r>
      <w:r>
        <w:t>de</w:t>
      </w:r>
      <w:r>
        <w:rPr>
          <w:spacing w:val="-7"/>
        </w:rPr>
        <w:t xml:space="preserve"> </w:t>
      </w:r>
      <w:r>
        <w:t>FGTS</w:t>
      </w:r>
      <w:r>
        <w:rPr>
          <w:spacing w:val="-5"/>
        </w:rPr>
        <w:t xml:space="preserve"> </w:t>
      </w:r>
      <w:r>
        <w:t>dos</w:t>
      </w:r>
      <w:r>
        <w:rPr>
          <w:spacing w:val="-5"/>
        </w:rPr>
        <w:t xml:space="preserve"> </w:t>
      </w:r>
      <w:r>
        <w:t>colaboradores</w:t>
      </w:r>
      <w:r>
        <w:rPr>
          <w:spacing w:val="-5"/>
        </w:rPr>
        <w:t xml:space="preserve"> </w:t>
      </w:r>
      <w:r>
        <w:t>alocados nas</w:t>
      </w:r>
      <w:r>
        <w:rPr>
          <w:spacing w:val="-3"/>
        </w:rPr>
        <w:t xml:space="preserve"> </w:t>
      </w:r>
      <w:r>
        <w:t>dependências</w:t>
      </w:r>
      <w:r>
        <w:rPr>
          <w:spacing w:val="-3"/>
        </w:rPr>
        <w:t xml:space="preserve"> </w:t>
      </w:r>
      <w:r>
        <w:t>do</w:t>
      </w:r>
      <w:r>
        <w:rPr>
          <w:spacing w:val="-3"/>
        </w:rPr>
        <w:t xml:space="preserve"> </w:t>
      </w:r>
      <w:r>
        <w:t>MPMG</w:t>
      </w:r>
      <w:r>
        <w:rPr>
          <w:spacing w:val="-3"/>
        </w:rPr>
        <w:t xml:space="preserve"> </w:t>
      </w:r>
      <w:r>
        <w:t>para</w:t>
      </w:r>
      <w:r>
        <w:rPr>
          <w:spacing w:val="-5"/>
        </w:rPr>
        <w:t xml:space="preserve"> </w:t>
      </w:r>
      <w:r>
        <w:t>prestação</w:t>
      </w:r>
      <w:r>
        <w:rPr>
          <w:spacing w:val="-5"/>
        </w:rPr>
        <w:t xml:space="preserve"> </w:t>
      </w:r>
      <w:r>
        <w:t>de</w:t>
      </w:r>
      <w:r>
        <w:rPr>
          <w:spacing w:val="-3"/>
        </w:rPr>
        <w:t xml:space="preserve"> </w:t>
      </w:r>
      <w:r>
        <w:t>serviço</w:t>
      </w:r>
      <w:r>
        <w:rPr>
          <w:spacing w:val="-3"/>
        </w:rPr>
        <w:t xml:space="preserve"> </w:t>
      </w:r>
      <w:r>
        <w:t>de</w:t>
      </w:r>
      <w:r>
        <w:rPr>
          <w:spacing w:val="-3"/>
        </w:rPr>
        <w:t xml:space="preserve"> </w:t>
      </w:r>
      <w:r>
        <w:t>mão</w:t>
      </w:r>
      <w:r>
        <w:rPr>
          <w:spacing w:val="-5"/>
        </w:rPr>
        <w:t xml:space="preserve"> </w:t>
      </w:r>
      <w:r>
        <w:t>de</w:t>
      </w:r>
      <w:r>
        <w:rPr>
          <w:spacing w:val="-3"/>
        </w:rPr>
        <w:t xml:space="preserve"> </w:t>
      </w:r>
      <w:r>
        <w:t>obra</w:t>
      </w:r>
      <w:r>
        <w:rPr>
          <w:spacing w:val="-5"/>
        </w:rPr>
        <w:t xml:space="preserve"> </w:t>
      </w:r>
      <w:r>
        <w:t>terceirizada.</w:t>
      </w:r>
      <w:r>
        <w:rPr>
          <w:spacing w:val="-3"/>
        </w:rPr>
        <w:t xml:space="preserve"> </w:t>
      </w:r>
      <w:r>
        <w:t>Para</w:t>
      </w:r>
      <w:r>
        <w:rPr>
          <w:spacing w:val="-5"/>
        </w:rPr>
        <w:t xml:space="preserve"> </w:t>
      </w:r>
      <w:r>
        <w:t>que</w:t>
      </w:r>
      <w:r>
        <w:rPr>
          <w:spacing w:val="-1"/>
        </w:rPr>
        <w:t xml:space="preserve"> </w:t>
      </w:r>
      <w:r>
        <w:t>o valor retido seja disponibilizado à Contratada, essa deve enviar planilhas e documentação de acordo com</w:t>
      </w:r>
      <w:r>
        <w:rPr>
          <w:spacing w:val="-2"/>
        </w:rPr>
        <w:t xml:space="preserve"> </w:t>
      </w:r>
      <w:r>
        <w:t>o</w:t>
      </w:r>
      <w:r>
        <w:rPr>
          <w:spacing w:val="-2"/>
        </w:rPr>
        <w:t xml:space="preserve"> </w:t>
      </w:r>
      <w:r>
        <w:t>fato</w:t>
      </w:r>
      <w:r>
        <w:rPr>
          <w:spacing w:val="-2"/>
        </w:rPr>
        <w:t xml:space="preserve"> </w:t>
      </w:r>
      <w:r>
        <w:t>gerador</w:t>
      </w:r>
      <w:r>
        <w:rPr>
          <w:spacing w:val="-5"/>
        </w:rPr>
        <w:t xml:space="preserve"> </w:t>
      </w:r>
      <w:r>
        <w:t>de</w:t>
      </w:r>
      <w:r>
        <w:rPr>
          <w:spacing w:val="-2"/>
        </w:rPr>
        <w:t xml:space="preserve"> </w:t>
      </w:r>
      <w:r>
        <w:t>cada</w:t>
      </w:r>
      <w:r>
        <w:rPr>
          <w:spacing w:val="-5"/>
        </w:rPr>
        <w:t xml:space="preserve"> </w:t>
      </w:r>
      <w:r>
        <w:t>verba.</w:t>
      </w:r>
      <w:r>
        <w:rPr>
          <w:spacing w:val="-2"/>
        </w:rPr>
        <w:t xml:space="preserve"> </w:t>
      </w:r>
      <w:r>
        <w:t>O envio de</w:t>
      </w:r>
      <w:r>
        <w:rPr>
          <w:spacing w:val="-5"/>
        </w:rPr>
        <w:t xml:space="preserve"> </w:t>
      </w:r>
      <w:r>
        <w:t>planilhas</w:t>
      </w:r>
      <w:r>
        <w:rPr>
          <w:spacing w:val="-2"/>
        </w:rPr>
        <w:t xml:space="preserve"> </w:t>
      </w:r>
      <w:r>
        <w:t>e</w:t>
      </w:r>
      <w:r>
        <w:rPr>
          <w:spacing w:val="-5"/>
        </w:rPr>
        <w:t xml:space="preserve"> </w:t>
      </w:r>
      <w:r>
        <w:t>documentação</w:t>
      </w:r>
      <w:r>
        <w:rPr>
          <w:spacing w:val="-5"/>
        </w:rPr>
        <w:t xml:space="preserve"> </w:t>
      </w:r>
      <w:r>
        <w:t xml:space="preserve">das prestações de contas de verbas de repasse indireto deve se pautar na organização, clareza, objetividade e assertividade, além de estar conformidade com o disposto no Apenso XVI do Termo de </w:t>
      </w:r>
      <w:r>
        <w:rPr>
          <w:spacing w:val="-2"/>
        </w:rPr>
        <w:t>Referência.</w:t>
      </w:r>
    </w:p>
    <w:p w14:paraId="3016432C" w14:textId="77777777" w:rsidR="002E5C69" w:rsidRDefault="007B24F4">
      <w:pPr>
        <w:pStyle w:val="PargrafodaLista"/>
        <w:widowControl w:val="0"/>
        <w:numPr>
          <w:ilvl w:val="0"/>
          <w:numId w:val="25"/>
        </w:numPr>
        <w:tabs>
          <w:tab w:val="left" w:pos="1255"/>
        </w:tabs>
        <w:suppressAutoHyphens w:val="0"/>
        <w:spacing w:before="119" w:line="276" w:lineRule="auto"/>
        <w:ind w:right="846" w:firstLine="0"/>
        <w:jc w:val="both"/>
      </w:pPr>
      <w:r>
        <w:t xml:space="preserve">- Conferências de prestações de contas: verificação das planilhas e documentos encaminhados pela Contratada nos moldes do Apenso XVI do Termo de Referência, com o objetivo de fiscalizar o fiel cumprimento, por parte das empresas, das normas contratuais e legais atinentes à prestação de serviços terceirizados de natureza continuada no âmbito do MPMG, adotando medidas necessárias para apuração e correção das irregularidades </w:t>
      </w:r>
      <w:r>
        <w:rPr>
          <w:spacing w:val="-2"/>
        </w:rPr>
        <w:t>observadas.</w:t>
      </w:r>
    </w:p>
    <w:p w14:paraId="611BB2F1" w14:textId="77777777" w:rsidR="002E5C69" w:rsidRDefault="007B24F4">
      <w:pPr>
        <w:pStyle w:val="PargrafodaLista"/>
        <w:widowControl w:val="0"/>
        <w:numPr>
          <w:ilvl w:val="0"/>
          <w:numId w:val="25"/>
        </w:numPr>
        <w:tabs>
          <w:tab w:val="left" w:pos="1167"/>
        </w:tabs>
        <w:suppressAutoHyphens w:val="0"/>
        <w:spacing w:before="119" w:line="276" w:lineRule="auto"/>
        <w:ind w:right="846" w:firstLine="0"/>
        <w:jc w:val="both"/>
      </w:pPr>
      <w:r>
        <w:t>- Notificação: comunicação formal de descumprimento contratual, com a devida menção à pontuação</w:t>
      </w:r>
      <w:r>
        <w:rPr>
          <w:spacing w:val="-13"/>
        </w:rPr>
        <w:t xml:space="preserve"> </w:t>
      </w:r>
      <w:r>
        <w:t>atingida</w:t>
      </w:r>
      <w:r>
        <w:rPr>
          <w:spacing w:val="-15"/>
        </w:rPr>
        <w:t xml:space="preserve"> </w:t>
      </w:r>
      <w:r>
        <w:t>conforme</w:t>
      </w:r>
      <w:r>
        <w:rPr>
          <w:spacing w:val="-13"/>
        </w:rPr>
        <w:t xml:space="preserve"> </w:t>
      </w:r>
      <w:r>
        <w:t>item</w:t>
      </w:r>
      <w:r>
        <w:rPr>
          <w:spacing w:val="-13"/>
        </w:rPr>
        <w:t xml:space="preserve"> </w:t>
      </w:r>
      <w:r>
        <w:t>24.4.7.</w:t>
      </w:r>
      <w:r>
        <w:rPr>
          <w:spacing w:val="-13"/>
        </w:rPr>
        <w:t xml:space="preserve"> </w:t>
      </w:r>
      <w:r>
        <w:t>Tabela</w:t>
      </w:r>
      <w:r>
        <w:rPr>
          <w:spacing w:val="-13"/>
        </w:rPr>
        <w:t xml:space="preserve"> </w:t>
      </w:r>
      <w:r>
        <w:t>de</w:t>
      </w:r>
      <w:r>
        <w:rPr>
          <w:spacing w:val="-13"/>
        </w:rPr>
        <w:t xml:space="preserve"> </w:t>
      </w:r>
      <w:r>
        <w:t>riscos</w:t>
      </w:r>
      <w:r>
        <w:rPr>
          <w:spacing w:val="-13"/>
        </w:rPr>
        <w:t xml:space="preserve"> </w:t>
      </w:r>
      <w:r>
        <w:t>dos</w:t>
      </w:r>
      <w:r>
        <w:rPr>
          <w:spacing w:val="-13"/>
        </w:rPr>
        <w:t xml:space="preserve"> </w:t>
      </w:r>
      <w:r>
        <w:t>serviços</w:t>
      </w:r>
      <w:r>
        <w:rPr>
          <w:spacing w:val="-13"/>
        </w:rPr>
        <w:t xml:space="preserve"> </w:t>
      </w:r>
      <w:r>
        <w:t>de</w:t>
      </w:r>
      <w:r>
        <w:rPr>
          <w:spacing w:val="-13"/>
        </w:rPr>
        <w:t xml:space="preserve"> </w:t>
      </w:r>
      <w:r>
        <w:t>apoio</w:t>
      </w:r>
      <w:r>
        <w:rPr>
          <w:spacing w:val="-13"/>
        </w:rPr>
        <w:t xml:space="preserve"> </w:t>
      </w:r>
      <w:r>
        <w:t>administrativo e suporte operacional, do Acordo de Nível de Serviço.</w:t>
      </w:r>
    </w:p>
    <w:p w14:paraId="7EACBE15" w14:textId="77777777" w:rsidR="002E5C69" w:rsidRDefault="007B24F4">
      <w:pPr>
        <w:pStyle w:val="PargrafodaLista"/>
        <w:widowControl w:val="0"/>
        <w:numPr>
          <w:ilvl w:val="0"/>
          <w:numId w:val="25"/>
        </w:numPr>
        <w:tabs>
          <w:tab w:val="left" w:pos="1116"/>
        </w:tabs>
        <w:suppressAutoHyphens w:val="0"/>
        <w:spacing w:before="121" w:line="276" w:lineRule="auto"/>
        <w:ind w:right="848" w:firstLine="0"/>
        <w:jc w:val="both"/>
      </w:pPr>
      <w:r>
        <w:t>- Abatimentos: descontos na fatura mensal de prestação de serviço de mão de obra para despesas</w:t>
      </w:r>
      <w:r>
        <w:rPr>
          <w:spacing w:val="-15"/>
        </w:rPr>
        <w:t xml:space="preserve"> </w:t>
      </w:r>
      <w:r>
        <w:t>não</w:t>
      </w:r>
      <w:r>
        <w:rPr>
          <w:spacing w:val="-15"/>
        </w:rPr>
        <w:t xml:space="preserve"> </w:t>
      </w:r>
      <w:r>
        <w:t>comprovadas</w:t>
      </w:r>
      <w:r>
        <w:rPr>
          <w:spacing w:val="-17"/>
        </w:rPr>
        <w:t xml:space="preserve"> </w:t>
      </w:r>
      <w:r>
        <w:t>pela</w:t>
      </w:r>
      <w:r>
        <w:rPr>
          <w:spacing w:val="-15"/>
        </w:rPr>
        <w:t xml:space="preserve"> </w:t>
      </w:r>
      <w:r>
        <w:t>Contratada</w:t>
      </w:r>
      <w:r>
        <w:rPr>
          <w:spacing w:val="-15"/>
        </w:rPr>
        <w:t xml:space="preserve"> </w:t>
      </w:r>
      <w:r>
        <w:t>nas</w:t>
      </w:r>
      <w:r>
        <w:rPr>
          <w:spacing w:val="-15"/>
        </w:rPr>
        <w:t xml:space="preserve"> </w:t>
      </w:r>
      <w:r>
        <w:t>prestações</w:t>
      </w:r>
      <w:r>
        <w:rPr>
          <w:spacing w:val="-15"/>
        </w:rPr>
        <w:t xml:space="preserve"> </w:t>
      </w:r>
      <w:r>
        <w:t>de</w:t>
      </w:r>
      <w:r>
        <w:rPr>
          <w:spacing w:val="-15"/>
        </w:rPr>
        <w:t xml:space="preserve"> </w:t>
      </w:r>
      <w:r>
        <w:t>contas</w:t>
      </w:r>
      <w:r>
        <w:rPr>
          <w:spacing w:val="-15"/>
        </w:rPr>
        <w:t xml:space="preserve"> </w:t>
      </w:r>
      <w:r>
        <w:t>de</w:t>
      </w:r>
      <w:r>
        <w:rPr>
          <w:spacing w:val="-15"/>
        </w:rPr>
        <w:t xml:space="preserve"> </w:t>
      </w:r>
      <w:r>
        <w:t>verbas</w:t>
      </w:r>
      <w:r>
        <w:rPr>
          <w:spacing w:val="-15"/>
        </w:rPr>
        <w:t xml:space="preserve"> </w:t>
      </w:r>
      <w:r>
        <w:t>de</w:t>
      </w:r>
      <w:r>
        <w:rPr>
          <w:spacing w:val="-17"/>
        </w:rPr>
        <w:t xml:space="preserve"> </w:t>
      </w:r>
      <w:r>
        <w:t>repasse</w:t>
      </w:r>
      <w:r>
        <w:rPr>
          <w:spacing w:val="-15"/>
        </w:rPr>
        <w:t xml:space="preserve"> </w:t>
      </w:r>
      <w:r>
        <w:t>direto.</w:t>
      </w:r>
    </w:p>
    <w:p w14:paraId="44053978" w14:textId="77777777" w:rsidR="002E5C69" w:rsidRDefault="007B24F4">
      <w:pPr>
        <w:pStyle w:val="PargrafodaLista"/>
        <w:widowControl w:val="0"/>
        <w:numPr>
          <w:ilvl w:val="0"/>
          <w:numId w:val="25"/>
        </w:numPr>
        <w:tabs>
          <w:tab w:val="left" w:pos="1172"/>
        </w:tabs>
        <w:suppressAutoHyphens w:val="0"/>
        <w:spacing w:before="119" w:line="276" w:lineRule="auto"/>
        <w:ind w:right="852" w:firstLine="0"/>
        <w:jc w:val="both"/>
      </w:pPr>
      <w:r>
        <w:lastRenderedPageBreak/>
        <w:t>- Glosas: são descontos no faturamento mensal de prestação de serviço de mão de obra da Contratada, que seguirão a escala estabelecida no item 24.4.3 do Acordo de Nível de Serviço.</w:t>
      </w:r>
    </w:p>
    <w:p w14:paraId="177A8497" w14:textId="77777777" w:rsidR="002E5C69" w:rsidRDefault="007B24F4">
      <w:pPr>
        <w:pStyle w:val="PargrafodaLista"/>
        <w:widowControl w:val="0"/>
        <w:numPr>
          <w:ilvl w:val="0"/>
          <w:numId w:val="25"/>
        </w:numPr>
        <w:tabs>
          <w:tab w:val="left" w:pos="1240"/>
        </w:tabs>
        <w:suppressAutoHyphens w:val="0"/>
        <w:spacing w:before="116" w:line="276" w:lineRule="auto"/>
        <w:ind w:right="849" w:firstLine="0"/>
        <w:jc w:val="both"/>
      </w:pPr>
      <w:r>
        <w:t>-</w:t>
      </w:r>
      <w:r>
        <w:rPr>
          <w:spacing w:val="-9"/>
        </w:rPr>
        <w:t xml:space="preserve"> </w:t>
      </w:r>
      <w:r>
        <w:t>Desconformidades:</w:t>
      </w:r>
      <w:r>
        <w:rPr>
          <w:spacing w:val="-4"/>
        </w:rPr>
        <w:t xml:space="preserve"> </w:t>
      </w:r>
      <w:r>
        <w:t>divergências,</w:t>
      </w:r>
      <w:r>
        <w:rPr>
          <w:spacing w:val="-7"/>
        </w:rPr>
        <w:t xml:space="preserve"> </w:t>
      </w:r>
      <w:r>
        <w:t>inconsistências,</w:t>
      </w:r>
      <w:r>
        <w:rPr>
          <w:spacing w:val="-7"/>
        </w:rPr>
        <w:t xml:space="preserve"> </w:t>
      </w:r>
      <w:r>
        <w:t>pendências</w:t>
      </w:r>
      <w:r>
        <w:rPr>
          <w:spacing w:val="-9"/>
        </w:rPr>
        <w:t xml:space="preserve"> </w:t>
      </w:r>
      <w:r>
        <w:t>que</w:t>
      </w:r>
      <w:r>
        <w:rPr>
          <w:spacing w:val="-7"/>
        </w:rPr>
        <w:t xml:space="preserve"> </w:t>
      </w:r>
      <w:r>
        <w:t>consistem</w:t>
      </w:r>
      <w:r>
        <w:rPr>
          <w:spacing w:val="-7"/>
        </w:rPr>
        <w:t xml:space="preserve"> </w:t>
      </w:r>
      <w:r>
        <w:t>em</w:t>
      </w:r>
      <w:r>
        <w:rPr>
          <w:spacing w:val="-7"/>
        </w:rPr>
        <w:t xml:space="preserve"> </w:t>
      </w:r>
      <w:r>
        <w:t>ausência de conformidade com o resultado esperado nas diversas conferências realizadas pela DFIT, as quais</w:t>
      </w:r>
      <w:r>
        <w:rPr>
          <w:spacing w:val="-15"/>
        </w:rPr>
        <w:t xml:space="preserve"> </w:t>
      </w:r>
      <w:r>
        <w:t>devem</w:t>
      </w:r>
      <w:r>
        <w:rPr>
          <w:spacing w:val="-15"/>
        </w:rPr>
        <w:t xml:space="preserve"> </w:t>
      </w:r>
      <w:r>
        <w:t>estar</w:t>
      </w:r>
      <w:r>
        <w:rPr>
          <w:spacing w:val="-15"/>
        </w:rPr>
        <w:t xml:space="preserve"> </w:t>
      </w:r>
      <w:r>
        <w:t>de</w:t>
      </w:r>
      <w:r>
        <w:rPr>
          <w:spacing w:val="-15"/>
        </w:rPr>
        <w:t xml:space="preserve"> </w:t>
      </w:r>
      <w:r>
        <w:t>acordo</w:t>
      </w:r>
      <w:r>
        <w:rPr>
          <w:spacing w:val="-15"/>
        </w:rPr>
        <w:t xml:space="preserve"> </w:t>
      </w:r>
      <w:r>
        <w:t>com</w:t>
      </w:r>
      <w:r>
        <w:rPr>
          <w:spacing w:val="-15"/>
        </w:rPr>
        <w:t xml:space="preserve"> </w:t>
      </w:r>
      <w:r>
        <w:t>os</w:t>
      </w:r>
      <w:r>
        <w:rPr>
          <w:spacing w:val="-15"/>
        </w:rPr>
        <w:t xml:space="preserve"> </w:t>
      </w:r>
      <w:r>
        <w:t>critérios</w:t>
      </w:r>
      <w:r>
        <w:rPr>
          <w:spacing w:val="-15"/>
        </w:rPr>
        <w:t xml:space="preserve"> </w:t>
      </w:r>
      <w:r>
        <w:t>previstos</w:t>
      </w:r>
      <w:r>
        <w:rPr>
          <w:spacing w:val="-15"/>
        </w:rPr>
        <w:t xml:space="preserve"> </w:t>
      </w:r>
      <w:r>
        <w:t>no</w:t>
      </w:r>
      <w:r>
        <w:rPr>
          <w:spacing w:val="-15"/>
        </w:rPr>
        <w:t xml:space="preserve"> </w:t>
      </w:r>
      <w:r>
        <w:t>Apenso</w:t>
      </w:r>
      <w:r>
        <w:rPr>
          <w:spacing w:val="-15"/>
        </w:rPr>
        <w:t xml:space="preserve"> </w:t>
      </w:r>
      <w:r>
        <w:t>XVI</w:t>
      </w:r>
      <w:r>
        <w:rPr>
          <w:spacing w:val="-15"/>
        </w:rPr>
        <w:t xml:space="preserve"> </w:t>
      </w:r>
      <w:r>
        <w:t>do</w:t>
      </w:r>
      <w:r>
        <w:rPr>
          <w:spacing w:val="-15"/>
        </w:rPr>
        <w:t xml:space="preserve"> </w:t>
      </w:r>
      <w:r>
        <w:t>Termo</w:t>
      </w:r>
      <w:r>
        <w:rPr>
          <w:spacing w:val="-15"/>
        </w:rPr>
        <w:t xml:space="preserve"> </w:t>
      </w:r>
      <w:r>
        <w:t>de</w:t>
      </w:r>
      <w:r>
        <w:rPr>
          <w:spacing w:val="-15"/>
        </w:rPr>
        <w:t xml:space="preserve"> </w:t>
      </w:r>
      <w:r>
        <w:t>Referência, tanto para os dados das planilhas quanto para a documentação encaminhada pela Contratada.</w:t>
      </w:r>
    </w:p>
    <w:p w14:paraId="523D6015" w14:textId="77777777" w:rsidR="002E5C69" w:rsidRDefault="007B24F4">
      <w:pPr>
        <w:pStyle w:val="PargrafodaLista"/>
        <w:widowControl w:val="0"/>
        <w:numPr>
          <w:ilvl w:val="0"/>
          <w:numId w:val="25"/>
        </w:numPr>
        <w:tabs>
          <w:tab w:val="left" w:pos="1349"/>
        </w:tabs>
        <w:suppressAutoHyphens w:val="0"/>
        <w:spacing w:before="240" w:line="276" w:lineRule="auto"/>
        <w:ind w:right="850" w:firstLine="0"/>
        <w:jc w:val="both"/>
      </w:pPr>
      <w:r>
        <w:t>- Índices de desconformidades: percentuais máximos toleráveis para desconformidades com os resultados esperados, identificadas no processo de conferência realizado pela DFIT.</w:t>
      </w:r>
    </w:p>
    <w:p w14:paraId="179BED8F" w14:textId="77777777" w:rsidR="002E5C69" w:rsidRDefault="007B24F4">
      <w:pPr>
        <w:pStyle w:val="PargrafodaLista"/>
        <w:widowControl w:val="0"/>
        <w:numPr>
          <w:ilvl w:val="0"/>
          <w:numId w:val="25"/>
        </w:numPr>
        <w:tabs>
          <w:tab w:val="left" w:pos="1162"/>
        </w:tabs>
        <w:suppressAutoHyphens w:val="0"/>
        <w:spacing w:before="116"/>
        <w:ind w:left="1162" w:hanging="310"/>
        <w:jc w:val="both"/>
      </w:pPr>
      <w:r>
        <w:t>-</w:t>
      </w:r>
      <w:r>
        <w:rPr>
          <w:spacing w:val="-1"/>
        </w:rPr>
        <w:t xml:space="preserve"> </w:t>
      </w:r>
      <w:r>
        <w:t>ANS: Acordo de</w:t>
      </w:r>
      <w:r>
        <w:rPr>
          <w:spacing w:val="-1"/>
        </w:rPr>
        <w:t xml:space="preserve"> </w:t>
      </w:r>
      <w:r>
        <w:t>Nível</w:t>
      </w:r>
      <w:r>
        <w:rPr>
          <w:spacing w:val="-2"/>
        </w:rPr>
        <w:t xml:space="preserve"> </w:t>
      </w:r>
      <w:r>
        <w:t>de Serviço</w:t>
      </w:r>
      <w:r>
        <w:rPr>
          <w:spacing w:val="-1"/>
        </w:rPr>
        <w:t xml:space="preserve"> </w:t>
      </w:r>
      <w:r>
        <w:t>– item 24</w:t>
      </w:r>
      <w:r>
        <w:rPr>
          <w:spacing w:val="1"/>
        </w:rPr>
        <w:t xml:space="preserve"> </w:t>
      </w:r>
      <w:r>
        <w:t>do Termo</w:t>
      </w:r>
      <w:r>
        <w:rPr>
          <w:spacing w:val="2"/>
        </w:rPr>
        <w:t xml:space="preserve"> </w:t>
      </w:r>
      <w:r>
        <w:t>de</w:t>
      </w:r>
      <w:r>
        <w:rPr>
          <w:spacing w:val="-4"/>
        </w:rPr>
        <w:t xml:space="preserve"> </w:t>
      </w:r>
      <w:r>
        <w:t>Referência</w:t>
      </w:r>
      <w:r>
        <w:rPr>
          <w:spacing w:val="2"/>
        </w:rPr>
        <w:t xml:space="preserve"> </w:t>
      </w:r>
      <w:r>
        <w:t xml:space="preserve">deste </w:t>
      </w:r>
      <w:r>
        <w:rPr>
          <w:spacing w:val="-2"/>
        </w:rPr>
        <w:t>contrato.</w:t>
      </w:r>
    </w:p>
    <w:p w14:paraId="53F537F4" w14:textId="77777777" w:rsidR="002E5C69" w:rsidRDefault="002E5C69">
      <w:pPr>
        <w:pStyle w:val="Corpodetexto"/>
      </w:pPr>
    </w:p>
    <w:p w14:paraId="01705D8B" w14:textId="77777777" w:rsidR="002E5C69" w:rsidRDefault="002E5C69">
      <w:pPr>
        <w:pStyle w:val="Corpodetexto"/>
      </w:pPr>
    </w:p>
    <w:p w14:paraId="4EC13F10" w14:textId="77777777" w:rsidR="002E5C69" w:rsidRDefault="007B24F4">
      <w:pPr>
        <w:pStyle w:val="CabealhoeRodap"/>
        <w:jc w:val="center"/>
      </w:pPr>
      <w:r>
        <w:rPr>
          <w:rFonts w:ascii="Arial" w:hAnsi="Arial"/>
          <w:b/>
          <w:sz w:val="24"/>
          <w:szCs w:val="24"/>
        </w:rPr>
        <w:t>DA FISCALIZAÇÃO E GERENCIAMENTO DA CONFERÊNCIA DAS PRESTAÇÕES DE CONTAS DAS VERBAS DE REPASSE DIRETO E INDIRETO</w:t>
      </w:r>
    </w:p>
    <w:p w14:paraId="669D3109" w14:textId="77777777" w:rsidR="002E5C69" w:rsidRDefault="007B24F4">
      <w:pPr>
        <w:pStyle w:val="Corpodetexto"/>
        <w:spacing w:before="181" w:line="276" w:lineRule="auto"/>
        <w:ind w:right="848"/>
        <w:rPr>
          <w:sz w:val="24"/>
          <w:szCs w:val="24"/>
        </w:rPr>
      </w:pPr>
      <w:r>
        <w:rPr>
          <w:sz w:val="24"/>
          <w:szCs w:val="24"/>
        </w:rPr>
        <w:t>2– A Contratada deverá encaminhar as prestações de contas das verbas de repasse direto e indireto, impreterivelmente, até o último dia útil do mês subsequente ao evento, sem prejuízo das demais obrigações constantes neste contrato.</w:t>
      </w:r>
    </w:p>
    <w:p w14:paraId="376F24F9" w14:textId="77777777" w:rsidR="002E5C69" w:rsidRDefault="007B24F4">
      <w:pPr>
        <w:pStyle w:val="Corpodetexto"/>
        <w:spacing w:before="183" w:line="276" w:lineRule="auto"/>
        <w:ind w:right="849"/>
        <w:rPr>
          <w:sz w:val="24"/>
          <w:szCs w:val="24"/>
        </w:rPr>
      </w:pPr>
      <w:r>
        <w:rPr>
          <w:sz w:val="24"/>
          <w:szCs w:val="24"/>
        </w:rPr>
        <w:t>2.1- As prestações de contas de verbas de repasse direto e indireto deverão ser encaminhadas conforme as regras constantes do Apenso XVI do Termo de Referência.</w:t>
      </w:r>
    </w:p>
    <w:p w14:paraId="3DEA4437" w14:textId="77777777" w:rsidR="002E5C69" w:rsidRDefault="007B24F4">
      <w:pPr>
        <w:pStyle w:val="Corpodetexto"/>
        <w:spacing w:before="184" w:line="276" w:lineRule="auto"/>
        <w:ind w:right="848"/>
        <w:rPr>
          <w:sz w:val="24"/>
          <w:szCs w:val="24"/>
        </w:rPr>
      </w:pPr>
      <w:r>
        <w:rPr>
          <w:sz w:val="24"/>
          <w:szCs w:val="24"/>
        </w:rPr>
        <w:t>2.2–</w:t>
      </w:r>
      <w:r>
        <w:rPr>
          <w:spacing w:val="-5"/>
          <w:sz w:val="24"/>
          <w:szCs w:val="24"/>
        </w:rPr>
        <w:t xml:space="preserve"> </w:t>
      </w:r>
      <w:r>
        <w:rPr>
          <w:sz w:val="24"/>
          <w:szCs w:val="24"/>
        </w:rPr>
        <w:t>O</w:t>
      </w:r>
      <w:r>
        <w:rPr>
          <w:spacing w:val="-5"/>
          <w:sz w:val="24"/>
          <w:szCs w:val="24"/>
        </w:rPr>
        <w:t xml:space="preserve"> </w:t>
      </w:r>
      <w:r>
        <w:rPr>
          <w:sz w:val="24"/>
          <w:szCs w:val="24"/>
        </w:rPr>
        <w:t>não</w:t>
      </w:r>
      <w:r>
        <w:rPr>
          <w:spacing w:val="-7"/>
          <w:sz w:val="24"/>
          <w:szCs w:val="24"/>
        </w:rPr>
        <w:t xml:space="preserve"> </w:t>
      </w:r>
      <w:r>
        <w:rPr>
          <w:sz w:val="24"/>
          <w:szCs w:val="24"/>
        </w:rPr>
        <w:t>envio</w:t>
      </w:r>
      <w:r>
        <w:rPr>
          <w:spacing w:val="-5"/>
          <w:sz w:val="24"/>
          <w:szCs w:val="24"/>
        </w:rPr>
        <w:t xml:space="preserve"> </w:t>
      </w:r>
      <w:r>
        <w:rPr>
          <w:sz w:val="24"/>
          <w:szCs w:val="24"/>
        </w:rPr>
        <w:t>das</w:t>
      </w:r>
      <w:r>
        <w:rPr>
          <w:spacing w:val="-5"/>
          <w:sz w:val="24"/>
          <w:szCs w:val="24"/>
        </w:rPr>
        <w:t xml:space="preserve"> </w:t>
      </w:r>
      <w:r>
        <w:rPr>
          <w:sz w:val="24"/>
          <w:szCs w:val="24"/>
        </w:rPr>
        <w:t>prestações</w:t>
      </w:r>
      <w:r>
        <w:rPr>
          <w:spacing w:val="-7"/>
          <w:sz w:val="24"/>
          <w:szCs w:val="24"/>
        </w:rPr>
        <w:t xml:space="preserve"> </w:t>
      </w:r>
      <w:r>
        <w:rPr>
          <w:sz w:val="24"/>
          <w:szCs w:val="24"/>
        </w:rPr>
        <w:t>de</w:t>
      </w:r>
      <w:r>
        <w:rPr>
          <w:spacing w:val="-5"/>
          <w:sz w:val="24"/>
          <w:szCs w:val="24"/>
        </w:rPr>
        <w:t xml:space="preserve"> </w:t>
      </w:r>
      <w:r>
        <w:rPr>
          <w:sz w:val="24"/>
          <w:szCs w:val="24"/>
        </w:rPr>
        <w:t>contas</w:t>
      </w:r>
      <w:r>
        <w:rPr>
          <w:spacing w:val="-7"/>
          <w:sz w:val="24"/>
          <w:szCs w:val="24"/>
        </w:rPr>
        <w:t xml:space="preserve"> </w:t>
      </w:r>
      <w:r>
        <w:rPr>
          <w:sz w:val="24"/>
          <w:szCs w:val="24"/>
        </w:rPr>
        <w:t>no</w:t>
      </w:r>
      <w:r>
        <w:rPr>
          <w:spacing w:val="-5"/>
          <w:sz w:val="24"/>
          <w:szCs w:val="24"/>
        </w:rPr>
        <w:t xml:space="preserve"> </w:t>
      </w:r>
      <w:r>
        <w:rPr>
          <w:sz w:val="24"/>
          <w:szCs w:val="24"/>
        </w:rPr>
        <w:t>prazo</w:t>
      </w:r>
      <w:r>
        <w:rPr>
          <w:spacing w:val="-5"/>
          <w:sz w:val="24"/>
          <w:szCs w:val="24"/>
        </w:rPr>
        <w:t xml:space="preserve"> </w:t>
      </w:r>
      <w:r>
        <w:rPr>
          <w:sz w:val="24"/>
          <w:szCs w:val="24"/>
        </w:rPr>
        <w:t>mencionado</w:t>
      </w:r>
      <w:r>
        <w:rPr>
          <w:spacing w:val="-5"/>
          <w:sz w:val="24"/>
          <w:szCs w:val="24"/>
        </w:rPr>
        <w:t xml:space="preserve"> </w:t>
      </w:r>
      <w:r>
        <w:rPr>
          <w:sz w:val="24"/>
          <w:szCs w:val="24"/>
        </w:rPr>
        <w:t>no</w:t>
      </w:r>
      <w:r>
        <w:rPr>
          <w:spacing w:val="-5"/>
          <w:sz w:val="24"/>
          <w:szCs w:val="24"/>
        </w:rPr>
        <w:t xml:space="preserve"> </w:t>
      </w:r>
      <w:r>
        <w:rPr>
          <w:sz w:val="24"/>
          <w:szCs w:val="24"/>
        </w:rPr>
        <w:t>item</w:t>
      </w:r>
      <w:r>
        <w:rPr>
          <w:spacing w:val="-5"/>
          <w:sz w:val="24"/>
          <w:szCs w:val="24"/>
        </w:rPr>
        <w:t xml:space="preserve"> </w:t>
      </w:r>
      <w:r>
        <w:rPr>
          <w:sz w:val="24"/>
          <w:szCs w:val="24"/>
        </w:rPr>
        <w:t>2</w:t>
      </w:r>
      <w:r>
        <w:rPr>
          <w:spacing w:val="-7"/>
          <w:sz w:val="24"/>
          <w:szCs w:val="24"/>
        </w:rPr>
        <w:t xml:space="preserve"> </w:t>
      </w:r>
      <w:r>
        <w:rPr>
          <w:sz w:val="24"/>
          <w:szCs w:val="24"/>
        </w:rPr>
        <w:t>ensejará</w:t>
      </w:r>
      <w:r>
        <w:rPr>
          <w:spacing w:val="-5"/>
          <w:sz w:val="24"/>
          <w:szCs w:val="24"/>
        </w:rPr>
        <w:t xml:space="preserve"> </w:t>
      </w:r>
      <w:r>
        <w:rPr>
          <w:sz w:val="24"/>
          <w:szCs w:val="24"/>
        </w:rPr>
        <w:t>a</w:t>
      </w:r>
      <w:r>
        <w:rPr>
          <w:spacing w:val="-7"/>
          <w:sz w:val="24"/>
          <w:szCs w:val="24"/>
        </w:rPr>
        <w:t xml:space="preserve"> </w:t>
      </w:r>
      <w:r>
        <w:rPr>
          <w:sz w:val="24"/>
          <w:szCs w:val="24"/>
        </w:rPr>
        <w:t>aplicação de uma notificação à Contratada.</w:t>
      </w:r>
    </w:p>
    <w:p w14:paraId="5F47D110" w14:textId="77777777" w:rsidR="002E5C69" w:rsidRDefault="007B24F4">
      <w:pPr>
        <w:pStyle w:val="Corpodetexto"/>
        <w:spacing w:before="183" w:line="276" w:lineRule="auto"/>
        <w:ind w:right="850"/>
        <w:rPr>
          <w:sz w:val="24"/>
          <w:szCs w:val="24"/>
        </w:rPr>
      </w:pPr>
      <w:r>
        <w:rPr>
          <w:sz w:val="24"/>
          <w:szCs w:val="24"/>
        </w:rPr>
        <w:t>2.3–</w:t>
      </w:r>
      <w:r>
        <w:rPr>
          <w:spacing w:val="-9"/>
          <w:sz w:val="24"/>
          <w:szCs w:val="24"/>
        </w:rPr>
        <w:t xml:space="preserve"> </w:t>
      </w:r>
      <w:r>
        <w:rPr>
          <w:sz w:val="24"/>
          <w:szCs w:val="24"/>
        </w:rPr>
        <w:t>O</w:t>
      </w:r>
      <w:r>
        <w:rPr>
          <w:spacing w:val="-9"/>
          <w:sz w:val="24"/>
          <w:szCs w:val="24"/>
        </w:rPr>
        <w:t xml:space="preserve"> </w:t>
      </w:r>
      <w:r>
        <w:rPr>
          <w:sz w:val="24"/>
          <w:szCs w:val="24"/>
        </w:rPr>
        <w:t>envio</w:t>
      </w:r>
      <w:r>
        <w:rPr>
          <w:spacing w:val="-6"/>
          <w:sz w:val="24"/>
          <w:szCs w:val="24"/>
        </w:rPr>
        <w:t xml:space="preserve"> </w:t>
      </w:r>
      <w:r>
        <w:rPr>
          <w:sz w:val="24"/>
          <w:szCs w:val="24"/>
        </w:rPr>
        <w:t>das</w:t>
      </w:r>
      <w:r>
        <w:rPr>
          <w:spacing w:val="-9"/>
          <w:sz w:val="24"/>
          <w:szCs w:val="24"/>
        </w:rPr>
        <w:t xml:space="preserve"> </w:t>
      </w:r>
      <w:r>
        <w:rPr>
          <w:sz w:val="24"/>
          <w:szCs w:val="24"/>
        </w:rPr>
        <w:t>prestações</w:t>
      </w:r>
      <w:r>
        <w:rPr>
          <w:spacing w:val="-9"/>
          <w:sz w:val="24"/>
          <w:szCs w:val="24"/>
        </w:rPr>
        <w:t xml:space="preserve"> </w:t>
      </w:r>
      <w:r>
        <w:rPr>
          <w:sz w:val="24"/>
          <w:szCs w:val="24"/>
        </w:rPr>
        <w:t>de</w:t>
      </w:r>
      <w:r>
        <w:rPr>
          <w:spacing w:val="-9"/>
          <w:sz w:val="24"/>
          <w:szCs w:val="24"/>
        </w:rPr>
        <w:t xml:space="preserve"> </w:t>
      </w:r>
      <w:r>
        <w:rPr>
          <w:sz w:val="24"/>
          <w:szCs w:val="24"/>
        </w:rPr>
        <w:t>contas</w:t>
      </w:r>
      <w:r>
        <w:rPr>
          <w:spacing w:val="-9"/>
          <w:sz w:val="24"/>
          <w:szCs w:val="24"/>
        </w:rPr>
        <w:t xml:space="preserve"> </w:t>
      </w:r>
      <w:r>
        <w:rPr>
          <w:sz w:val="24"/>
          <w:szCs w:val="24"/>
        </w:rPr>
        <w:t>no</w:t>
      </w:r>
      <w:r>
        <w:rPr>
          <w:spacing w:val="-9"/>
          <w:sz w:val="24"/>
          <w:szCs w:val="24"/>
        </w:rPr>
        <w:t xml:space="preserve"> </w:t>
      </w:r>
      <w:r>
        <w:rPr>
          <w:sz w:val="24"/>
          <w:szCs w:val="24"/>
        </w:rPr>
        <w:t>prazo,</w:t>
      </w:r>
      <w:r>
        <w:rPr>
          <w:spacing w:val="-9"/>
          <w:sz w:val="24"/>
          <w:szCs w:val="24"/>
        </w:rPr>
        <w:t xml:space="preserve"> </w:t>
      </w:r>
      <w:r>
        <w:rPr>
          <w:sz w:val="24"/>
          <w:szCs w:val="24"/>
        </w:rPr>
        <w:t>mas</w:t>
      </w:r>
      <w:r>
        <w:rPr>
          <w:spacing w:val="-9"/>
          <w:sz w:val="24"/>
          <w:szCs w:val="24"/>
        </w:rPr>
        <w:t xml:space="preserve"> </w:t>
      </w:r>
      <w:r>
        <w:rPr>
          <w:sz w:val="24"/>
          <w:szCs w:val="24"/>
        </w:rPr>
        <w:t>fora</w:t>
      </w:r>
      <w:r>
        <w:rPr>
          <w:spacing w:val="-11"/>
          <w:sz w:val="24"/>
          <w:szCs w:val="24"/>
        </w:rPr>
        <w:t xml:space="preserve"> </w:t>
      </w:r>
      <w:r>
        <w:rPr>
          <w:sz w:val="24"/>
          <w:szCs w:val="24"/>
        </w:rPr>
        <w:t>dos</w:t>
      </w:r>
      <w:r>
        <w:rPr>
          <w:spacing w:val="-9"/>
          <w:sz w:val="24"/>
          <w:szCs w:val="24"/>
        </w:rPr>
        <w:t xml:space="preserve"> </w:t>
      </w:r>
      <w:r>
        <w:rPr>
          <w:sz w:val="24"/>
          <w:szCs w:val="24"/>
        </w:rPr>
        <w:t>padrões</w:t>
      </w:r>
      <w:r>
        <w:rPr>
          <w:spacing w:val="-11"/>
          <w:sz w:val="24"/>
          <w:szCs w:val="24"/>
        </w:rPr>
        <w:t xml:space="preserve"> </w:t>
      </w:r>
      <w:r>
        <w:rPr>
          <w:sz w:val="24"/>
          <w:szCs w:val="24"/>
        </w:rPr>
        <w:t>estabelecidos</w:t>
      </w:r>
      <w:r>
        <w:rPr>
          <w:spacing w:val="-9"/>
          <w:sz w:val="24"/>
          <w:szCs w:val="24"/>
        </w:rPr>
        <w:t xml:space="preserve"> </w:t>
      </w:r>
      <w:r>
        <w:rPr>
          <w:sz w:val="24"/>
          <w:szCs w:val="24"/>
        </w:rPr>
        <w:t>no</w:t>
      </w:r>
      <w:r>
        <w:rPr>
          <w:spacing w:val="-9"/>
          <w:sz w:val="24"/>
          <w:szCs w:val="24"/>
        </w:rPr>
        <w:t xml:space="preserve"> </w:t>
      </w:r>
      <w:r>
        <w:rPr>
          <w:sz w:val="24"/>
          <w:szCs w:val="24"/>
        </w:rPr>
        <w:t>item</w:t>
      </w:r>
      <w:r>
        <w:rPr>
          <w:spacing w:val="-9"/>
          <w:sz w:val="24"/>
          <w:szCs w:val="24"/>
        </w:rPr>
        <w:t xml:space="preserve"> </w:t>
      </w:r>
      <w:r>
        <w:rPr>
          <w:sz w:val="24"/>
          <w:szCs w:val="24"/>
        </w:rPr>
        <w:t>2.1 ensejará a aplicação de uma notificação à Contratada.</w:t>
      </w:r>
    </w:p>
    <w:p w14:paraId="612C3FE8" w14:textId="77777777" w:rsidR="002E5C69" w:rsidRDefault="007B24F4">
      <w:pPr>
        <w:pStyle w:val="Corpodetexto"/>
        <w:spacing w:before="181" w:line="276" w:lineRule="auto"/>
        <w:ind w:right="849"/>
        <w:rPr>
          <w:sz w:val="24"/>
          <w:szCs w:val="24"/>
        </w:rPr>
      </w:pPr>
      <w:r>
        <w:rPr>
          <w:sz w:val="24"/>
          <w:szCs w:val="24"/>
        </w:rPr>
        <w:t>3– Os índices máximos toleráveis para desconformidades com o resultado esperado, identificados</w:t>
      </w:r>
      <w:r>
        <w:rPr>
          <w:spacing w:val="-2"/>
          <w:sz w:val="24"/>
          <w:szCs w:val="24"/>
        </w:rPr>
        <w:t xml:space="preserve"> </w:t>
      </w:r>
      <w:r>
        <w:rPr>
          <w:sz w:val="24"/>
          <w:szCs w:val="24"/>
        </w:rPr>
        <w:t>pela</w:t>
      </w:r>
      <w:r>
        <w:rPr>
          <w:spacing w:val="-2"/>
          <w:sz w:val="24"/>
          <w:szCs w:val="24"/>
        </w:rPr>
        <w:t xml:space="preserve"> </w:t>
      </w:r>
      <w:r>
        <w:rPr>
          <w:sz w:val="24"/>
          <w:szCs w:val="24"/>
        </w:rPr>
        <w:t>DFIT</w:t>
      </w:r>
      <w:r>
        <w:rPr>
          <w:spacing w:val="-1"/>
          <w:sz w:val="24"/>
          <w:szCs w:val="24"/>
        </w:rPr>
        <w:t xml:space="preserve"> </w:t>
      </w:r>
      <w:r>
        <w:rPr>
          <w:sz w:val="24"/>
          <w:szCs w:val="24"/>
        </w:rPr>
        <w:t>nas</w:t>
      </w:r>
      <w:r>
        <w:rPr>
          <w:spacing w:val="-2"/>
          <w:sz w:val="24"/>
          <w:szCs w:val="24"/>
        </w:rPr>
        <w:t xml:space="preserve"> </w:t>
      </w:r>
      <w:r>
        <w:rPr>
          <w:sz w:val="24"/>
          <w:szCs w:val="24"/>
        </w:rPr>
        <w:t>conferências</w:t>
      </w:r>
      <w:r>
        <w:rPr>
          <w:spacing w:val="-2"/>
          <w:sz w:val="24"/>
          <w:szCs w:val="24"/>
        </w:rPr>
        <w:t xml:space="preserve"> </w:t>
      </w:r>
      <w:r>
        <w:rPr>
          <w:sz w:val="24"/>
          <w:szCs w:val="24"/>
        </w:rPr>
        <w:t>de</w:t>
      </w:r>
      <w:r>
        <w:rPr>
          <w:spacing w:val="-2"/>
          <w:sz w:val="24"/>
          <w:szCs w:val="24"/>
        </w:rPr>
        <w:t xml:space="preserve"> </w:t>
      </w:r>
      <w:r>
        <w:rPr>
          <w:sz w:val="24"/>
          <w:szCs w:val="24"/>
        </w:rPr>
        <w:t>prestações</w:t>
      </w:r>
      <w:r>
        <w:rPr>
          <w:spacing w:val="-2"/>
          <w:sz w:val="24"/>
          <w:szCs w:val="24"/>
        </w:rPr>
        <w:t xml:space="preserve"> </w:t>
      </w:r>
      <w:r>
        <w:rPr>
          <w:sz w:val="24"/>
          <w:szCs w:val="24"/>
        </w:rPr>
        <w:t>de</w:t>
      </w:r>
      <w:r>
        <w:rPr>
          <w:spacing w:val="-2"/>
          <w:sz w:val="24"/>
          <w:szCs w:val="24"/>
        </w:rPr>
        <w:t xml:space="preserve"> </w:t>
      </w:r>
      <w:r>
        <w:rPr>
          <w:sz w:val="24"/>
          <w:szCs w:val="24"/>
        </w:rPr>
        <w:t>contas</w:t>
      </w:r>
      <w:r>
        <w:rPr>
          <w:spacing w:val="-1"/>
          <w:sz w:val="24"/>
          <w:szCs w:val="24"/>
        </w:rPr>
        <w:t xml:space="preserve"> </w:t>
      </w:r>
      <w:r>
        <w:rPr>
          <w:sz w:val="24"/>
          <w:szCs w:val="24"/>
        </w:rPr>
        <w:t>de</w:t>
      </w:r>
      <w:r>
        <w:rPr>
          <w:spacing w:val="-5"/>
          <w:sz w:val="24"/>
          <w:szCs w:val="24"/>
        </w:rPr>
        <w:t xml:space="preserve"> </w:t>
      </w:r>
      <w:r>
        <w:rPr>
          <w:sz w:val="24"/>
          <w:szCs w:val="24"/>
        </w:rPr>
        <w:t>verbas</w:t>
      </w:r>
      <w:r>
        <w:rPr>
          <w:spacing w:val="-1"/>
          <w:sz w:val="24"/>
          <w:szCs w:val="24"/>
        </w:rPr>
        <w:t xml:space="preserve"> </w:t>
      </w:r>
      <w:r>
        <w:rPr>
          <w:sz w:val="24"/>
          <w:szCs w:val="24"/>
        </w:rPr>
        <w:t>de</w:t>
      </w:r>
      <w:r>
        <w:rPr>
          <w:spacing w:val="-5"/>
          <w:sz w:val="24"/>
          <w:szCs w:val="24"/>
        </w:rPr>
        <w:t xml:space="preserve"> </w:t>
      </w:r>
      <w:r>
        <w:rPr>
          <w:sz w:val="24"/>
          <w:szCs w:val="24"/>
        </w:rPr>
        <w:t>repasse</w:t>
      </w:r>
      <w:r>
        <w:rPr>
          <w:spacing w:val="-2"/>
          <w:sz w:val="24"/>
          <w:szCs w:val="24"/>
        </w:rPr>
        <w:t xml:space="preserve"> </w:t>
      </w:r>
      <w:r>
        <w:rPr>
          <w:sz w:val="24"/>
          <w:szCs w:val="24"/>
        </w:rPr>
        <w:t>direto</w:t>
      </w:r>
      <w:r>
        <w:rPr>
          <w:spacing w:val="-2"/>
          <w:sz w:val="24"/>
          <w:szCs w:val="24"/>
        </w:rPr>
        <w:t xml:space="preserve"> </w:t>
      </w:r>
      <w:r>
        <w:rPr>
          <w:sz w:val="24"/>
          <w:szCs w:val="24"/>
        </w:rPr>
        <w:t>e indireto enviadas pela Contratada seguirão a escala a seguir:</w:t>
      </w:r>
    </w:p>
    <w:p w14:paraId="799C931A" w14:textId="77777777" w:rsidR="002E5C69" w:rsidRDefault="002E5C69">
      <w:pPr>
        <w:pStyle w:val="Corpodetexto"/>
        <w:spacing w:before="181" w:line="276" w:lineRule="auto"/>
        <w:ind w:right="849"/>
        <w:rPr>
          <w:sz w:val="24"/>
          <w:szCs w:val="24"/>
        </w:rPr>
      </w:pPr>
    </w:p>
    <w:p w14:paraId="06C434E6" w14:textId="77777777" w:rsidR="002E5C69" w:rsidRDefault="002E5C69">
      <w:pPr>
        <w:pStyle w:val="Corpodetexto"/>
        <w:spacing w:before="181" w:line="276" w:lineRule="auto"/>
        <w:ind w:right="849"/>
        <w:rPr>
          <w:sz w:val="24"/>
          <w:szCs w:val="24"/>
        </w:rPr>
      </w:pPr>
    </w:p>
    <w:p w14:paraId="302E1720" w14:textId="77777777" w:rsidR="002E5C69" w:rsidRDefault="002E5C69">
      <w:pPr>
        <w:pStyle w:val="Corpodetexto"/>
        <w:spacing w:before="181" w:line="276" w:lineRule="auto"/>
        <w:ind w:right="849"/>
        <w:rPr>
          <w:sz w:val="24"/>
          <w:szCs w:val="24"/>
        </w:rPr>
      </w:pPr>
    </w:p>
    <w:p w14:paraId="7339E99C" w14:textId="77777777" w:rsidR="002E5C69" w:rsidRDefault="002E5C69">
      <w:pPr>
        <w:pStyle w:val="Corpodetexto"/>
        <w:spacing w:before="56"/>
      </w:pPr>
    </w:p>
    <w:tbl>
      <w:tblPr>
        <w:tblStyle w:val="TableNormal1"/>
        <w:tblpPr w:leftFromText="141" w:rightFromText="141" w:vertAnchor="text" w:horzAnchor="page" w:tblpX="1476" w:tblpY="18"/>
        <w:tblW w:w="7154" w:type="dxa"/>
        <w:tblInd w:w="0" w:type="dxa"/>
        <w:tblLayout w:type="fixed"/>
        <w:tblCellMar>
          <w:left w:w="2" w:type="dxa"/>
          <w:right w:w="2" w:type="dxa"/>
        </w:tblCellMar>
        <w:tblLook w:val="01E0" w:firstRow="1" w:lastRow="1" w:firstColumn="1" w:lastColumn="1" w:noHBand="0" w:noVBand="0"/>
      </w:tblPr>
      <w:tblGrid>
        <w:gridCol w:w="5485"/>
        <w:gridCol w:w="1669"/>
      </w:tblGrid>
      <w:tr w:rsidR="002E5C69" w14:paraId="6A9B9CBA" w14:textId="77777777">
        <w:trPr>
          <w:trHeight w:val="569"/>
        </w:trPr>
        <w:tc>
          <w:tcPr>
            <w:tcW w:w="7153" w:type="dxa"/>
            <w:gridSpan w:val="2"/>
            <w:tcBorders>
              <w:top w:val="single" w:sz="4" w:space="0" w:color="000000"/>
              <w:left w:val="single" w:sz="2" w:space="0" w:color="000000"/>
              <w:bottom w:val="single" w:sz="4" w:space="0" w:color="000000"/>
              <w:right w:val="single" w:sz="2" w:space="0" w:color="000000"/>
            </w:tcBorders>
            <w:shd w:val="clear" w:color="auto" w:fill="D8D8D8"/>
          </w:tcPr>
          <w:p w14:paraId="0FC3EE5A" w14:textId="77777777" w:rsidR="002E5C69" w:rsidRDefault="007B24F4">
            <w:pPr>
              <w:pStyle w:val="TableParagraph"/>
              <w:spacing w:before="33"/>
              <w:ind w:left="40"/>
              <w:jc w:val="center"/>
              <w:rPr>
                <w:b/>
                <w:sz w:val="24"/>
              </w:rPr>
            </w:pPr>
            <w:r>
              <w:rPr>
                <w:b/>
                <w:sz w:val="24"/>
              </w:rPr>
              <w:t>ÍNDICE</w:t>
            </w:r>
            <w:r>
              <w:rPr>
                <w:b/>
                <w:spacing w:val="-1"/>
                <w:sz w:val="24"/>
              </w:rPr>
              <w:t xml:space="preserve"> </w:t>
            </w:r>
            <w:r>
              <w:rPr>
                <w:b/>
                <w:sz w:val="24"/>
              </w:rPr>
              <w:t>MÁXIMO</w:t>
            </w:r>
            <w:r>
              <w:rPr>
                <w:b/>
                <w:spacing w:val="-1"/>
                <w:sz w:val="24"/>
              </w:rPr>
              <w:t xml:space="preserve"> </w:t>
            </w:r>
            <w:r>
              <w:rPr>
                <w:b/>
                <w:sz w:val="24"/>
              </w:rPr>
              <w:t>DE</w:t>
            </w:r>
            <w:r>
              <w:rPr>
                <w:b/>
                <w:spacing w:val="2"/>
                <w:sz w:val="24"/>
              </w:rPr>
              <w:t xml:space="preserve"> </w:t>
            </w:r>
            <w:r>
              <w:rPr>
                <w:b/>
                <w:spacing w:val="-2"/>
                <w:sz w:val="24"/>
              </w:rPr>
              <w:t>DESCONFORMIDADE</w:t>
            </w:r>
          </w:p>
        </w:tc>
      </w:tr>
      <w:tr w:rsidR="002E5C69" w14:paraId="019B8C00" w14:textId="77777777">
        <w:trPr>
          <w:trHeight w:val="1246"/>
        </w:trPr>
        <w:tc>
          <w:tcPr>
            <w:tcW w:w="5484" w:type="dxa"/>
            <w:tcBorders>
              <w:top w:val="single" w:sz="4" w:space="0" w:color="000000"/>
              <w:left w:val="single" w:sz="2" w:space="0" w:color="000000"/>
              <w:bottom w:val="single" w:sz="2" w:space="0" w:color="000000"/>
              <w:right w:val="single" w:sz="2" w:space="0" w:color="000000"/>
            </w:tcBorders>
            <w:shd w:val="clear" w:color="auto" w:fill="D8E1F2"/>
          </w:tcPr>
          <w:p w14:paraId="6ED887F3" w14:textId="77777777" w:rsidR="002E5C69" w:rsidRDefault="007B24F4">
            <w:pPr>
              <w:pStyle w:val="TableParagraph"/>
              <w:tabs>
                <w:tab w:val="left" w:pos="1826"/>
                <w:tab w:val="left" w:pos="2841"/>
              </w:tabs>
              <w:spacing w:line="276" w:lineRule="auto"/>
              <w:ind w:left="9" w:right="270"/>
              <w:jc w:val="center"/>
              <w:rPr>
                <w:b/>
                <w:sz w:val="24"/>
              </w:rPr>
            </w:pPr>
            <w:r>
              <w:rPr>
                <w:b/>
                <w:spacing w:val="-2"/>
                <w:sz w:val="24"/>
              </w:rPr>
              <w:lastRenderedPageBreak/>
              <w:t>PERÍODO</w:t>
            </w:r>
            <w:r>
              <w:rPr>
                <w:b/>
                <w:sz w:val="24"/>
              </w:rPr>
              <w:tab/>
            </w:r>
            <w:r>
              <w:rPr>
                <w:b/>
                <w:spacing w:val="-6"/>
                <w:sz w:val="24"/>
              </w:rPr>
              <w:t>DE</w:t>
            </w:r>
            <w:r>
              <w:rPr>
                <w:b/>
                <w:sz w:val="24"/>
              </w:rPr>
              <w:tab/>
            </w:r>
            <w:r>
              <w:rPr>
                <w:b/>
                <w:spacing w:val="-2"/>
                <w:sz w:val="24"/>
              </w:rPr>
              <w:t xml:space="preserve">VIGÊNCIA </w:t>
            </w:r>
            <w:r>
              <w:rPr>
                <w:b/>
                <w:sz w:val="24"/>
              </w:rPr>
              <w:t>CONTRATUAL</w:t>
            </w:r>
            <w:r>
              <w:rPr>
                <w:b/>
                <w:spacing w:val="-4"/>
                <w:sz w:val="24"/>
              </w:rPr>
              <w:t xml:space="preserve"> </w:t>
            </w:r>
            <w:r>
              <w:rPr>
                <w:b/>
                <w:sz w:val="24"/>
              </w:rPr>
              <w:t>NO</w:t>
            </w:r>
            <w:r>
              <w:rPr>
                <w:b/>
                <w:spacing w:val="-4"/>
                <w:sz w:val="24"/>
              </w:rPr>
              <w:t xml:space="preserve"> </w:t>
            </w:r>
            <w:r>
              <w:rPr>
                <w:b/>
                <w:sz w:val="24"/>
              </w:rPr>
              <w:t>PRIMEIRO</w:t>
            </w:r>
            <w:r>
              <w:rPr>
                <w:b/>
                <w:spacing w:val="-4"/>
                <w:sz w:val="24"/>
              </w:rPr>
              <w:t xml:space="preserve"> </w:t>
            </w:r>
            <w:r>
              <w:rPr>
                <w:b/>
                <w:sz w:val="24"/>
              </w:rPr>
              <w:t>ANO DE CONTRATO</w:t>
            </w:r>
          </w:p>
        </w:tc>
        <w:tc>
          <w:tcPr>
            <w:tcW w:w="1669" w:type="dxa"/>
            <w:tcBorders>
              <w:top w:val="single" w:sz="4" w:space="0" w:color="000000"/>
              <w:left w:val="single" w:sz="2" w:space="0" w:color="000000"/>
              <w:bottom w:val="single" w:sz="2" w:space="0" w:color="000000"/>
              <w:right w:val="single" w:sz="2" w:space="0" w:color="000000"/>
            </w:tcBorders>
            <w:shd w:val="clear" w:color="auto" w:fill="D8E1F2"/>
          </w:tcPr>
          <w:p w14:paraId="03E46333" w14:textId="77777777" w:rsidR="002E5C69" w:rsidRDefault="002E5C69">
            <w:pPr>
              <w:pStyle w:val="TableParagraph"/>
              <w:spacing w:before="55"/>
              <w:rPr>
                <w:sz w:val="24"/>
              </w:rPr>
            </w:pPr>
          </w:p>
          <w:p w14:paraId="6BBE60FC" w14:textId="77777777" w:rsidR="002E5C69" w:rsidRDefault="007B24F4">
            <w:pPr>
              <w:pStyle w:val="TableParagraph"/>
              <w:ind w:right="29"/>
              <w:jc w:val="center"/>
              <w:rPr>
                <w:b/>
                <w:sz w:val="24"/>
              </w:rPr>
            </w:pPr>
            <w:r>
              <w:rPr>
                <w:b/>
                <w:spacing w:val="-2"/>
                <w:sz w:val="24"/>
              </w:rPr>
              <w:t>ÍNDICE</w:t>
            </w:r>
          </w:p>
        </w:tc>
      </w:tr>
      <w:tr w:rsidR="002E5C69" w14:paraId="3472FD52" w14:textId="77777777">
        <w:trPr>
          <w:trHeight w:val="589"/>
        </w:trPr>
        <w:tc>
          <w:tcPr>
            <w:tcW w:w="5484" w:type="dxa"/>
            <w:tcBorders>
              <w:top w:val="single" w:sz="2" w:space="0" w:color="000000"/>
              <w:left w:val="single" w:sz="2" w:space="0" w:color="000000"/>
              <w:bottom w:val="single" w:sz="2" w:space="0" w:color="000000"/>
              <w:right w:val="single" w:sz="2" w:space="0" w:color="000000"/>
            </w:tcBorders>
          </w:tcPr>
          <w:p w14:paraId="47569791" w14:textId="77777777" w:rsidR="002E5C69" w:rsidRDefault="007B24F4">
            <w:pPr>
              <w:pStyle w:val="TableParagraph"/>
              <w:spacing w:before="23"/>
              <w:ind w:left="1"/>
              <w:jc w:val="center"/>
              <w:rPr>
                <w:sz w:val="24"/>
              </w:rPr>
            </w:pPr>
            <w:r>
              <w:rPr>
                <w:sz w:val="24"/>
              </w:rPr>
              <w:t xml:space="preserve">1º </w:t>
            </w:r>
            <w:r>
              <w:rPr>
                <w:spacing w:val="-2"/>
                <w:sz w:val="24"/>
              </w:rPr>
              <w:t>trimestre</w:t>
            </w:r>
          </w:p>
        </w:tc>
        <w:tc>
          <w:tcPr>
            <w:tcW w:w="1669" w:type="dxa"/>
            <w:tcBorders>
              <w:top w:val="single" w:sz="2" w:space="0" w:color="000000"/>
              <w:left w:val="single" w:sz="2" w:space="0" w:color="000000"/>
              <w:bottom w:val="single" w:sz="2" w:space="0" w:color="000000"/>
              <w:right w:val="single" w:sz="2" w:space="0" w:color="000000"/>
            </w:tcBorders>
          </w:tcPr>
          <w:p w14:paraId="60017F06" w14:textId="77777777" w:rsidR="002E5C69" w:rsidRDefault="007B24F4">
            <w:pPr>
              <w:pStyle w:val="TableParagraph"/>
              <w:spacing w:before="23"/>
              <w:ind w:left="2" w:right="29"/>
              <w:jc w:val="center"/>
              <w:rPr>
                <w:sz w:val="24"/>
              </w:rPr>
            </w:pPr>
            <w:r>
              <w:rPr>
                <w:spacing w:val="-5"/>
                <w:sz w:val="24"/>
              </w:rPr>
              <w:t>40%</w:t>
            </w:r>
          </w:p>
        </w:tc>
      </w:tr>
      <w:tr w:rsidR="002E5C69" w14:paraId="7C8889DE" w14:textId="77777777">
        <w:trPr>
          <w:trHeight w:val="589"/>
        </w:trPr>
        <w:tc>
          <w:tcPr>
            <w:tcW w:w="5484" w:type="dxa"/>
            <w:tcBorders>
              <w:top w:val="single" w:sz="2" w:space="0" w:color="000000"/>
              <w:left w:val="single" w:sz="2" w:space="0" w:color="000000"/>
              <w:bottom w:val="single" w:sz="2" w:space="0" w:color="000000"/>
              <w:right w:val="single" w:sz="2" w:space="0" w:color="000000"/>
            </w:tcBorders>
          </w:tcPr>
          <w:p w14:paraId="3A6CFB18" w14:textId="77777777" w:rsidR="002E5C69" w:rsidRDefault="007B24F4">
            <w:pPr>
              <w:pStyle w:val="TableParagraph"/>
              <w:spacing w:before="23"/>
              <w:ind w:left="1"/>
              <w:jc w:val="center"/>
              <w:rPr>
                <w:sz w:val="24"/>
              </w:rPr>
            </w:pPr>
            <w:r>
              <w:rPr>
                <w:sz w:val="24"/>
              </w:rPr>
              <w:t xml:space="preserve">2º </w:t>
            </w:r>
            <w:r>
              <w:rPr>
                <w:spacing w:val="-2"/>
                <w:sz w:val="24"/>
              </w:rPr>
              <w:t>trimestre</w:t>
            </w:r>
          </w:p>
        </w:tc>
        <w:tc>
          <w:tcPr>
            <w:tcW w:w="1669" w:type="dxa"/>
            <w:tcBorders>
              <w:top w:val="single" w:sz="2" w:space="0" w:color="000000"/>
              <w:left w:val="single" w:sz="2" w:space="0" w:color="000000"/>
              <w:bottom w:val="single" w:sz="2" w:space="0" w:color="000000"/>
              <w:right w:val="single" w:sz="2" w:space="0" w:color="000000"/>
            </w:tcBorders>
          </w:tcPr>
          <w:p w14:paraId="01E9AC6D" w14:textId="77777777" w:rsidR="002E5C69" w:rsidRDefault="007B24F4">
            <w:pPr>
              <w:pStyle w:val="TableParagraph"/>
              <w:spacing w:before="23"/>
              <w:ind w:left="2" w:right="29"/>
              <w:jc w:val="center"/>
              <w:rPr>
                <w:sz w:val="24"/>
              </w:rPr>
            </w:pPr>
            <w:r>
              <w:rPr>
                <w:spacing w:val="-5"/>
                <w:sz w:val="24"/>
              </w:rPr>
              <w:t>30%</w:t>
            </w:r>
          </w:p>
        </w:tc>
      </w:tr>
      <w:tr w:rsidR="002E5C69" w14:paraId="5601121D" w14:textId="77777777">
        <w:trPr>
          <w:trHeight w:val="589"/>
        </w:trPr>
        <w:tc>
          <w:tcPr>
            <w:tcW w:w="5484" w:type="dxa"/>
            <w:tcBorders>
              <w:top w:val="single" w:sz="2" w:space="0" w:color="000000"/>
              <w:left w:val="single" w:sz="2" w:space="0" w:color="000000"/>
              <w:bottom w:val="single" w:sz="2" w:space="0" w:color="000000"/>
              <w:right w:val="single" w:sz="2" w:space="0" w:color="000000"/>
            </w:tcBorders>
          </w:tcPr>
          <w:p w14:paraId="1D1DF34D" w14:textId="77777777" w:rsidR="002E5C69" w:rsidRDefault="007B24F4">
            <w:pPr>
              <w:pStyle w:val="TableParagraph"/>
              <w:spacing w:before="23"/>
              <w:ind w:left="1"/>
              <w:jc w:val="center"/>
              <w:rPr>
                <w:sz w:val="24"/>
              </w:rPr>
            </w:pPr>
            <w:r>
              <w:rPr>
                <w:sz w:val="24"/>
              </w:rPr>
              <w:t xml:space="preserve">3º </w:t>
            </w:r>
            <w:r>
              <w:rPr>
                <w:spacing w:val="-2"/>
                <w:sz w:val="24"/>
              </w:rPr>
              <w:t>trimestre</w:t>
            </w:r>
          </w:p>
        </w:tc>
        <w:tc>
          <w:tcPr>
            <w:tcW w:w="1669" w:type="dxa"/>
            <w:tcBorders>
              <w:top w:val="single" w:sz="2" w:space="0" w:color="000000"/>
              <w:left w:val="single" w:sz="2" w:space="0" w:color="000000"/>
              <w:bottom w:val="single" w:sz="2" w:space="0" w:color="000000"/>
              <w:right w:val="single" w:sz="2" w:space="0" w:color="000000"/>
            </w:tcBorders>
          </w:tcPr>
          <w:p w14:paraId="210B9FE0" w14:textId="77777777" w:rsidR="002E5C69" w:rsidRDefault="007B24F4">
            <w:pPr>
              <w:pStyle w:val="TableParagraph"/>
              <w:spacing w:before="23"/>
              <w:ind w:left="2" w:right="29"/>
              <w:jc w:val="center"/>
              <w:rPr>
                <w:sz w:val="24"/>
              </w:rPr>
            </w:pPr>
            <w:r>
              <w:rPr>
                <w:spacing w:val="-5"/>
                <w:sz w:val="24"/>
              </w:rPr>
              <w:t>20%</w:t>
            </w:r>
          </w:p>
        </w:tc>
      </w:tr>
      <w:tr w:rsidR="002E5C69" w14:paraId="46D99EA4" w14:textId="77777777">
        <w:trPr>
          <w:trHeight w:val="593"/>
        </w:trPr>
        <w:tc>
          <w:tcPr>
            <w:tcW w:w="5484" w:type="dxa"/>
            <w:tcBorders>
              <w:top w:val="single" w:sz="2" w:space="0" w:color="000000"/>
              <w:left w:val="single" w:sz="2" w:space="0" w:color="000000"/>
              <w:bottom w:val="single" w:sz="2" w:space="0" w:color="000000"/>
              <w:right w:val="single" w:sz="2" w:space="0" w:color="000000"/>
            </w:tcBorders>
          </w:tcPr>
          <w:p w14:paraId="0220D627" w14:textId="77777777" w:rsidR="002E5C69" w:rsidRDefault="007B24F4">
            <w:pPr>
              <w:pStyle w:val="TableParagraph"/>
              <w:spacing w:before="23"/>
              <w:ind w:left="1" w:right="1"/>
              <w:jc w:val="center"/>
              <w:rPr>
                <w:sz w:val="24"/>
              </w:rPr>
            </w:pPr>
            <w:r>
              <w:rPr>
                <w:sz w:val="24"/>
              </w:rPr>
              <w:t>A</w:t>
            </w:r>
            <w:r>
              <w:rPr>
                <w:spacing w:val="-1"/>
                <w:sz w:val="24"/>
              </w:rPr>
              <w:t xml:space="preserve"> </w:t>
            </w:r>
            <w:r>
              <w:rPr>
                <w:sz w:val="24"/>
              </w:rPr>
              <w:t>partir</w:t>
            </w:r>
            <w:r>
              <w:rPr>
                <w:spacing w:val="-3"/>
                <w:sz w:val="24"/>
              </w:rPr>
              <w:t xml:space="preserve"> </w:t>
            </w:r>
            <w:r>
              <w:rPr>
                <w:sz w:val="24"/>
              </w:rPr>
              <w:t>do</w:t>
            </w:r>
            <w:r>
              <w:rPr>
                <w:spacing w:val="-1"/>
                <w:sz w:val="24"/>
              </w:rPr>
              <w:t xml:space="preserve"> </w:t>
            </w:r>
            <w:r>
              <w:rPr>
                <w:sz w:val="24"/>
              </w:rPr>
              <w:t xml:space="preserve">4º </w:t>
            </w:r>
            <w:r>
              <w:rPr>
                <w:spacing w:val="-2"/>
                <w:sz w:val="24"/>
              </w:rPr>
              <w:t>trimestre</w:t>
            </w:r>
          </w:p>
        </w:tc>
        <w:tc>
          <w:tcPr>
            <w:tcW w:w="1669" w:type="dxa"/>
            <w:tcBorders>
              <w:top w:val="single" w:sz="2" w:space="0" w:color="000000"/>
              <w:left w:val="single" w:sz="2" w:space="0" w:color="000000"/>
              <w:bottom w:val="single" w:sz="2" w:space="0" w:color="000000"/>
              <w:right w:val="single" w:sz="2" w:space="0" w:color="000000"/>
            </w:tcBorders>
          </w:tcPr>
          <w:p w14:paraId="40C4540F" w14:textId="77777777" w:rsidR="002E5C69" w:rsidRDefault="007B24F4">
            <w:pPr>
              <w:pStyle w:val="TableParagraph"/>
              <w:spacing w:before="23"/>
              <w:ind w:left="2" w:right="29"/>
              <w:jc w:val="center"/>
              <w:rPr>
                <w:sz w:val="24"/>
              </w:rPr>
            </w:pPr>
            <w:r>
              <w:rPr>
                <w:spacing w:val="-5"/>
                <w:sz w:val="24"/>
              </w:rPr>
              <w:t>10%</w:t>
            </w:r>
          </w:p>
        </w:tc>
      </w:tr>
    </w:tbl>
    <w:p w14:paraId="25A7C63B" w14:textId="77777777" w:rsidR="002E5C69" w:rsidRDefault="002E5C69">
      <w:pPr>
        <w:pStyle w:val="Corpodetexto"/>
        <w:spacing w:before="181" w:line="276" w:lineRule="auto"/>
        <w:ind w:right="849"/>
        <w:rPr>
          <w:sz w:val="24"/>
          <w:szCs w:val="24"/>
        </w:rPr>
      </w:pPr>
    </w:p>
    <w:p w14:paraId="306C984E" w14:textId="77777777" w:rsidR="002E5C69" w:rsidRDefault="002E5C69">
      <w:pPr>
        <w:pStyle w:val="PargrafodaLista"/>
        <w:widowControl w:val="0"/>
        <w:tabs>
          <w:tab w:val="left" w:pos="1240"/>
        </w:tabs>
        <w:suppressAutoHyphens w:val="0"/>
        <w:spacing w:before="116" w:line="276" w:lineRule="auto"/>
        <w:ind w:left="852" w:right="849"/>
        <w:jc w:val="both"/>
      </w:pPr>
    </w:p>
    <w:p w14:paraId="511BBE21" w14:textId="77777777" w:rsidR="002E5C69" w:rsidRDefault="002E5C69">
      <w:pPr>
        <w:pStyle w:val="Corpodetexto"/>
        <w:spacing w:before="41" w:line="276" w:lineRule="auto"/>
        <w:ind w:right="848"/>
        <w:rPr>
          <w:sz w:val="24"/>
          <w:szCs w:val="24"/>
        </w:rPr>
      </w:pPr>
    </w:p>
    <w:p w14:paraId="3059D101" w14:textId="77777777" w:rsidR="002E5C69" w:rsidRDefault="002E5C69">
      <w:pPr>
        <w:pStyle w:val="Corpodetexto"/>
        <w:spacing w:before="184" w:line="434" w:lineRule="auto"/>
        <w:ind w:right="2564"/>
        <w:rPr>
          <w:sz w:val="24"/>
          <w:szCs w:val="24"/>
        </w:rPr>
      </w:pPr>
    </w:p>
    <w:p w14:paraId="00B3E51D" w14:textId="77777777" w:rsidR="002E5C69" w:rsidRDefault="007B24F4">
      <w:pPr>
        <w:pStyle w:val="PargrafodaLista"/>
        <w:widowControl w:val="0"/>
        <w:tabs>
          <w:tab w:val="left" w:pos="1372"/>
        </w:tabs>
        <w:suppressAutoHyphens w:val="0"/>
        <w:spacing w:line="276" w:lineRule="auto"/>
        <w:ind w:left="972" w:right="970"/>
        <w:jc w:val="both"/>
      </w:pPr>
      <w:r>
        <w:br w:type="page"/>
      </w:r>
    </w:p>
    <w:p w14:paraId="10694388" w14:textId="77777777" w:rsidR="002E5C69" w:rsidRDefault="007B24F4">
      <w:pPr>
        <w:pStyle w:val="PargrafodaLista"/>
        <w:widowControl w:val="0"/>
        <w:numPr>
          <w:ilvl w:val="1"/>
          <w:numId w:val="26"/>
        </w:numPr>
        <w:tabs>
          <w:tab w:val="left" w:pos="1204"/>
        </w:tabs>
        <w:suppressAutoHyphens w:val="0"/>
        <w:spacing w:line="276" w:lineRule="auto"/>
        <w:ind w:right="848" w:firstLine="0"/>
        <w:jc w:val="both"/>
      </w:pPr>
      <w:r>
        <w:lastRenderedPageBreak/>
        <w:t>–</w:t>
      </w:r>
      <w:r>
        <w:rPr>
          <w:spacing w:val="-9"/>
        </w:rPr>
        <w:t xml:space="preserve"> </w:t>
      </w:r>
      <w:r>
        <w:t>Nas</w:t>
      </w:r>
      <w:r>
        <w:rPr>
          <w:spacing w:val="-9"/>
        </w:rPr>
        <w:t xml:space="preserve"> </w:t>
      </w:r>
      <w:r>
        <w:t>conferências</w:t>
      </w:r>
      <w:r>
        <w:rPr>
          <w:spacing w:val="-9"/>
        </w:rPr>
        <w:t xml:space="preserve"> </w:t>
      </w:r>
      <w:r>
        <w:t>de</w:t>
      </w:r>
      <w:r>
        <w:rPr>
          <w:spacing w:val="-7"/>
        </w:rPr>
        <w:t xml:space="preserve"> </w:t>
      </w:r>
      <w:r>
        <w:t>prestação</w:t>
      </w:r>
      <w:r>
        <w:rPr>
          <w:spacing w:val="-9"/>
        </w:rPr>
        <w:t xml:space="preserve"> </w:t>
      </w:r>
      <w:r>
        <w:t>de</w:t>
      </w:r>
      <w:r>
        <w:rPr>
          <w:spacing w:val="-9"/>
        </w:rPr>
        <w:t xml:space="preserve"> </w:t>
      </w:r>
      <w:r>
        <w:t>contas</w:t>
      </w:r>
      <w:r>
        <w:rPr>
          <w:spacing w:val="-9"/>
        </w:rPr>
        <w:t xml:space="preserve"> </w:t>
      </w:r>
      <w:r>
        <w:t>de</w:t>
      </w:r>
      <w:r>
        <w:rPr>
          <w:spacing w:val="-7"/>
        </w:rPr>
        <w:t xml:space="preserve"> </w:t>
      </w:r>
      <w:r>
        <w:t>verbas</w:t>
      </w:r>
      <w:r>
        <w:rPr>
          <w:spacing w:val="-9"/>
        </w:rPr>
        <w:t xml:space="preserve"> </w:t>
      </w:r>
      <w:r>
        <w:t>de</w:t>
      </w:r>
      <w:r>
        <w:rPr>
          <w:spacing w:val="-6"/>
        </w:rPr>
        <w:t xml:space="preserve"> </w:t>
      </w:r>
      <w:r>
        <w:t>repasse</w:t>
      </w:r>
      <w:r>
        <w:rPr>
          <w:spacing w:val="-9"/>
        </w:rPr>
        <w:t xml:space="preserve"> </w:t>
      </w:r>
      <w:r>
        <w:t>direto</w:t>
      </w:r>
      <w:r>
        <w:rPr>
          <w:spacing w:val="-6"/>
        </w:rPr>
        <w:t xml:space="preserve"> </w:t>
      </w:r>
      <w:r>
        <w:t>e</w:t>
      </w:r>
      <w:r>
        <w:rPr>
          <w:spacing w:val="-9"/>
        </w:rPr>
        <w:t xml:space="preserve"> </w:t>
      </w:r>
      <w:r>
        <w:t>indireto,</w:t>
      </w:r>
      <w:r>
        <w:rPr>
          <w:spacing w:val="-9"/>
        </w:rPr>
        <w:t xml:space="preserve"> </w:t>
      </w:r>
      <w:r>
        <w:t>o</w:t>
      </w:r>
      <w:r>
        <w:rPr>
          <w:spacing w:val="-9"/>
        </w:rPr>
        <w:t xml:space="preserve"> </w:t>
      </w:r>
      <w:r>
        <w:t>trimestre será</w:t>
      </w:r>
      <w:r>
        <w:rPr>
          <w:spacing w:val="-3"/>
        </w:rPr>
        <w:t xml:space="preserve"> </w:t>
      </w:r>
      <w:r>
        <w:t>contado do início da vigência</w:t>
      </w:r>
      <w:r>
        <w:rPr>
          <w:spacing w:val="-2"/>
        </w:rPr>
        <w:t xml:space="preserve"> </w:t>
      </w:r>
      <w:r>
        <w:t>do contrato. Caso o contrato inicie em</w:t>
      </w:r>
      <w:r>
        <w:rPr>
          <w:spacing w:val="-2"/>
        </w:rPr>
        <w:t xml:space="preserve"> </w:t>
      </w:r>
      <w:r>
        <w:t>março, por exemplo, o 1º trimestre abrangerá as competências março, abril e maio e, assim, sucessivamente. A contagem dessa forma, nessas conferências, se deve ao fato de que a empresa terá o prazo de doze meses de vigência contratual para se adequar às regras aplicadas.</w:t>
      </w:r>
    </w:p>
    <w:p w14:paraId="31508283" w14:textId="77777777" w:rsidR="002E5C69" w:rsidRDefault="007B24F4">
      <w:pPr>
        <w:pStyle w:val="PargrafodaLista"/>
        <w:widowControl w:val="0"/>
        <w:numPr>
          <w:ilvl w:val="1"/>
          <w:numId w:val="26"/>
        </w:numPr>
        <w:tabs>
          <w:tab w:val="left" w:pos="1212"/>
        </w:tabs>
        <w:suppressAutoHyphens w:val="0"/>
        <w:spacing w:before="240" w:line="276" w:lineRule="auto"/>
        <w:ind w:right="1427" w:firstLine="0"/>
      </w:pPr>
      <w:r>
        <w:t>-</w:t>
      </w:r>
      <w:r>
        <w:rPr>
          <w:spacing w:val="-3"/>
        </w:rPr>
        <w:t xml:space="preserve"> </w:t>
      </w:r>
      <w:r>
        <w:t>O</w:t>
      </w:r>
      <w:r>
        <w:rPr>
          <w:spacing w:val="-6"/>
        </w:rPr>
        <w:t xml:space="preserve"> </w:t>
      </w:r>
      <w:r>
        <w:t>descumprimento</w:t>
      </w:r>
      <w:r>
        <w:rPr>
          <w:spacing w:val="-1"/>
        </w:rPr>
        <w:t xml:space="preserve"> </w:t>
      </w:r>
      <w:r>
        <w:t>do</w:t>
      </w:r>
      <w:r>
        <w:rPr>
          <w:spacing w:val="-3"/>
        </w:rPr>
        <w:t xml:space="preserve"> </w:t>
      </w:r>
      <w:r>
        <w:t>disposto</w:t>
      </w:r>
      <w:r>
        <w:rPr>
          <w:spacing w:val="-1"/>
        </w:rPr>
        <w:t xml:space="preserve"> </w:t>
      </w:r>
      <w:r>
        <w:t>no</w:t>
      </w:r>
      <w:r>
        <w:rPr>
          <w:spacing w:val="-3"/>
        </w:rPr>
        <w:t xml:space="preserve"> </w:t>
      </w:r>
      <w:r>
        <w:t>item</w:t>
      </w:r>
      <w:r>
        <w:rPr>
          <w:spacing w:val="-3"/>
        </w:rPr>
        <w:t xml:space="preserve"> </w:t>
      </w:r>
      <w:r>
        <w:t>3</w:t>
      </w:r>
      <w:r>
        <w:rPr>
          <w:spacing w:val="-3"/>
        </w:rPr>
        <w:t xml:space="preserve"> </w:t>
      </w:r>
      <w:r>
        <w:t>ensejará</w:t>
      </w:r>
      <w:r>
        <w:rPr>
          <w:spacing w:val="-1"/>
        </w:rPr>
        <w:t xml:space="preserve"> </w:t>
      </w:r>
      <w:r>
        <w:t>a</w:t>
      </w:r>
      <w:r>
        <w:rPr>
          <w:spacing w:val="-3"/>
        </w:rPr>
        <w:t xml:space="preserve"> </w:t>
      </w:r>
      <w:r>
        <w:t>aplicação</w:t>
      </w:r>
      <w:r>
        <w:rPr>
          <w:spacing w:val="-3"/>
        </w:rPr>
        <w:t xml:space="preserve"> </w:t>
      </w:r>
      <w:r>
        <w:t>de</w:t>
      </w:r>
      <w:r>
        <w:rPr>
          <w:spacing w:val="-3"/>
        </w:rPr>
        <w:t xml:space="preserve"> </w:t>
      </w:r>
      <w:r>
        <w:t>uma</w:t>
      </w:r>
      <w:r>
        <w:rPr>
          <w:spacing w:val="-1"/>
        </w:rPr>
        <w:t xml:space="preserve"> </w:t>
      </w:r>
      <w:r>
        <w:t>notificação</w:t>
      </w:r>
      <w:r>
        <w:rPr>
          <w:spacing w:val="-1"/>
        </w:rPr>
        <w:t xml:space="preserve"> </w:t>
      </w:r>
      <w:r>
        <w:t xml:space="preserve">à </w:t>
      </w:r>
      <w:r>
        <w:rPr>
          <w:spacing w:val="-2"/>
        </w:rPr>
        <w:t>Contratada.</w:t>
      </w:r>
    </w:p>
    <w:p w14:paraId="78ABB337" w14:textId="77777777" w:rsidR="002E5C69" w:rsidRDefault="007B24F4">
      <w:pPr>
        <w:pStyle w:val="PargrafodaLista"/>
        <w:widowControl w:val="0"/>
        <w:numPr>
          <w:ilvl w:val="1"/>
          <w:numId w:val="26"/>
        </w:numPr>
        <w:tabs>
          <w:tab w:val="left" w:pos="1231"/>
        </w:tabs>
        <w:suppressAutoHyphens w:val="0"/>
        <w:spacing w:before="176" w:line="276" w:lineRule="auto"/>
        <w:ind w:right="848" w:firstLine="0"/>
      </w:pPr>
      <w:r>
        <w:t>– A empresa não será notificada a partir da segunda resposta à conferência, desde que o</w:t>
      </w:r>
      <w:r>
        <w:rPr>
          <w:spacing w:val="80"/>
        </w:rPr>
        <w:t xml:space="preserve"> </w:t>
      </w:r>
      <w:r>
        <w:t>índice de pendências restante esteja abaixo do inicialmente estipulado.</w:t>
      </w:r>
    </w:p>
    <w:p w14:paraId="6E074272" w14:textId="77777777" w:rsidR="002E5C69" w:rsidRDefault="007B24F4">
      <w:pPr>
        <w:pStyle w:val="PargrafodaLista"/>
        <w:widowControl w:val="0"/>
        <w:numPr>
          <w:ilvl w:val="1"/>
          <w:numId w:val="26"/>
        </w:numPr>
        <w:tabs>
          <w:tab w:val="left" w:pos="1226"/>
        </w:tabs>
        <w:suppressAutoHyphens w:val="0"/>
        <w:spacing w:before="179" w:line="276" w:lineRule="auto"/>
        <w:ind w:right="849" w:firstLine="0"/>
        <w:jc w:val="both"/>
      </w:pPr>
      <w:r>
        <w:t xml:space="preserve">- Tanto para as prestações de contas de repasse direto quanto para as de repasse indireto, caso seja observado que a Contratada retornou </w:t>
      </w:r>
      <w:proofErr w:type="gramStart"/>
      <w:r>
        <w:t>a</w:t>
      </w:r>
      <w:proofErr w:type="gramEnd"/>
      <w:r>
        <w:t xml:space="preserve"> conferência sem ter realizado as correções apontadas, estando o índice no mesmo nível em que foi remetido pela Contratante para verificação,</w:t>
      </w:r>
      <w:r>
        <w:rPr>
          <w:spacing w:val="-6"/>
        </w:rPr>
        <w:t xml:space="preserve"> </w:t>
      </w:r>
      <w:r>
        <w:t>sendo</w:t>
      </w:r>
      <w:r>
        <w:rPr>
          <w:spacing w:val="-6"/>
        </w:rPr>
        <w:t xml:space="preserve"> </w:t>
      </w:r>
      <w:r>
        <w:t>esse</w:t>
      </w:r>
      <w:r>
        <w:rPr>
          <w:spacing w:val="-6"/>
        </w:rPr>
        <w:t xml:space="preserve"> </w:t>
      </w:r>
      <w:r>
        <w:t>retorno</w:t>
      </w:r>
      <w:r>
        <w:rPr>
          <w:spacing w:val="-6"/>
        </w:rPr>
        <w:t xml:space="preserve"> </w:t>
      </w:r>
      <w:r>
        <w:t>feito</w:t>
      </w:r>
      <w:r>
        <w:rPr>
          <w:spacing w:val="-3"/>
        </w:rPr>
        <w:t xml:space="preserve"> </w:t>
      </w:r>
      <w:r>
        <w:t>pela</w:t>
      </w:r>
      <w:r>
        <w:rPr>
          <w:spacing w:val="-6"/>
        </w:rPr>
        <w:t xml:space="preserve"> </w:t>
      </w:r>
      <w:r>
        <w:t>Contratada</w:t>
      </w:r>
      <w:r>
        <w:rPr>
          <w:spacing w:val="-8"/>
        </w:rPr>
        <w:t xml:space="preserve"> </w:t>
      </w:r>
      <w:r>
        <w:t>apenas</w:t>
      </w:r>
      <w:r>
        <w:rPr>
          <w:spacing w:val="-8"/>
        </w:rPr>
        <w:t xml:space="preserve"> </w:t>
      </w:r>
      <w:r>
        <w:t>para</w:t>
      </w:r>
      <w:r>
        <w:rPr>
          <w:spacing w:val="-6"/>
        </w:rPr>
        <w:t xml:space="preserve"> </w:t>
      </w:r>
      <w:r>
        <w:t>fins</w:t>
      </w:r>
      <w:r>
        <w:rPr>
          <w:spacing w:val="-6"/>
        </w:rPr>
        <w:t xml:space="preserve"> </w:t>
      </w:r>
      <w:r>
        <w:t>de</w:t>
      </w:r>
      <w:r>
        <w:rPr>
          <w:spacing w:val="-6"/>
        </w:rPr>
        <w:t xml:space="preserve"> </w:t>
      </w:r>
      <w:r>
        <w:t>atendimento</w:t>
      </w:r>
      <w:r>
        <w:rPr>
          <w:spacing w:val="-6"/>
        </w:rPr>
        <w:t xml:space="preserve"> </w:t>
      </w:r>
      <w:r>
        <w:t>ao</w:t>
      </w:r>
      <w:r>
        <w:rPr>
          <w:spacing w:val="-6"/>
        </w:rPr>
        <w:t xml:space="preserve"> </w:t>
      </w:r>
      <w:r>
        <w:t>prazo, será</w:t>
      </w:r>
      <w:r>
        <w:rPr>
          <w:spacing w:val="-15"/>
        </w:rPr>
        <w:t xml:space="preserve"> </w:t>
      </w:r>
      <w:r>
        <w:t>considerado</w:t>
      </w:r>
      <w:r>
        <w:rPr>
          <w:spacing w:val="-14"/>
        </w:rPr>
        <w:t xml:space="preserve"> </w:t>
      </w:r>
      <w:r>
        <w:t>como</w:t>
      </w:r>
      <w:r>
        <w:rPr>
          <w:spacing w:val="-14"/>
        </w:rPr>
        <w:t xml:space="preserve"> </w:t>
      </w:r>
      <w:r>
        <w:t>descumprimento</w:t>
      </w:r>
      <w:r>
        <w:rPr>
          <w:spacing w:val="-14"/>
        </w:rPr>
        <w:t xml:space="preserve"> </w:t>
      </w:r>
      <w:r>
        <w:t>a</w:t>
      </w:r>
      <w:r>
        <w:rPr>
          <w:spacing w:val="-14"/>
        </w:rPr>
        <w:t xml:space="preserve"> </w:t>
      </w:r>
      <w:r>
        <w:t>este</w:t>
      </w:r>
      <w:r>
        <w:rPr>
          <w:spacing w:val="-14"/>
        </w:rPr>
        <w:t xml:space="preserve"> </w:t>
      </w:r>
      <w:r>
        <w:t>item</w:t>
      </w:r>
      <w:r>
        <w:rPr>
          <w:spacing w:val="-12"/>
        </w:rPr>
        <w:t xml:space="preserve"> </w:t>
      </w:r>
      <w:r>
        <w:t>3,</w:t>
      </w:r>
      <w:r>
        <w:rPr>
          <w:spacing w:val="-14"/>
        </w:rPr>
        <w:t xml:space="preserve"> </w:t>
      </w:r>
      <w:r>
        <w:t>o</w:t>
      </w:r>
      <w:r>
        <w:rPr>
          <w:spacing w:val="-14"/>
        </w:rPr>
        <w:t xml:space="preserve"> </w:t>
      </w:r>
      <w:r>
        <w:t>que</w:t>
      </w:r>
      <w:r>
        <w:rPr>
          <w:spacing w:val="-12"/>
        </w:rPr>
        <w:t xml:space="preserve"> </w:t>
      </w:r>
      <w:r>
        <w:t>ensejará</w:t>
      </w:r>
      <w:r>
        <w:rPr>
          <w:spacing w:val="-14"/>
        </w:rPr>
        <w:t xml:space="preserve"> </w:t>
      </w:r>
      <w:r>
        <w:t>a</w:t>
      </w:r>
      <w:r>
        <w:rPr>
          <w:spacing w:val="-14"/>
        </w:rPr>
        <w:t xml:space="preserve"> </w:t>
      </w:r>
      <w:r>
        <w:t>aplicação</w:t>
      </w:r>
      <w:r>
        <w:rPr>
          <w:spacing w:val="-15"/>
        </w:rPr>
        <w:t xml:space="preserve"> </w:t>
      </w:r>
      <w:r>
        <w:t>de</w:t>
      </w:r>
      <w:r>
        <w:rPr>
          <w:spacing w:val="-14"/>
        </w:rPr>
        <w:t xml:space="preserve"> </w:t>
      </w:r>
      <w:r>
        <w:t>notificação.</w:t>
      </w:r>
    </w:p>
    <w:p w14:paraId="278D0295" w14:textId="77777777" w:rsidR="002E5C69" w:rsidRDefault="007B24F4">
      <w:pPr>
        <w:pStyle w:val="PargrafodaLista"/>
        <w:widowControl w:val="0"/>
        <w:numPr>
          <w:ilvl w:val="1"/>
          <w:numId w:val="26"/>
        </w:numPr>
        <w:tabs>
          <w:tab w:val="left" w:pos="1257"/>
        </w:tabs>
        <w:suppressAutoHyphens w:val="0"/>
        <w:spacing w:before="179" w:line="276" w:lineRule="auto"/>
        <w:ind w:right="847" w:firstLine="0"/>
        <w:jc w:val="both"/>
      </w:pPr>
      <w:r>
        <w:t>– Para fins de controle e acompanhamento das diretrizes estabelecidas nas rotinas de conferência da prestação de contas das verbas de repasse direto e indireto, assim como para identificar o percentual de desconformidade atingido na prestação de contas em conferência, será utilizado no fluxo de trabalho o Planilha Registro Desconformidades - Apuração Índices.</w:t>
      </w:r>
    </w:p>
    <w:p w14:paraId="67A8C8A5" w14:textId="77777777" w:rsidR="002E5C69" w:rsidRDefault="007B24F4">
      <w:pPr>
        <w:pStyle w:val="Corpodetexto"/>
        <w:spacing w:before="181" w:line="276" w:lineRule="auto"/>
        <w:ind w:left="709" w:right="848"/>
        <w:rPr>
          <w:sz w:val="24"/>
          <w:szCs w:val="24"/>
        </w:rPr>
      </w:pPr>
      <w:r>
        <w:rPr>
          <w:sz w:val="24"/>
          <w:szCs w:val="24"/>
        </w:rPr>
        <w:t>Nessa</w:t>
      </w:r>
      <w:r>
        <w:rPr>
          <w:spacing w:val="28"/>
          <w:sz w:val="24"/>
          <w:szCs w:val="24"/>
        </w:rPr>
        <w:t xml:space="preserve"> </w:t>
      </w:r>
      <w:r>
        <w:rPr>
          <w:sz w:val="24"/>
          <w:szCs w:val="24"/>
        </w:rPr>
        <w:t>planilha</w:t>
      </w:r>
      <w:r>
        <w:rPr>
          <w:spacing w:val="28"/>
          <w:sz w:val="24"/>
          <w:szCs w:val="24"/>
        </w:rPr>
        <w:t xml:space="preserve"> </w:t>
      </w:r>
      <w:r>
        <w:rPr>
          <w:sz w:val="24"/>
          <w:szCs w:val="24"/>
        </w:rPr>
        <w:t>haverá</w:t>
      </w:r>
      <w:r>
        <w:rPr>
          <w:spacing w:val="24"/>
          <w:sz w:val="24"/>
          <w:szCs w:val="24"/>
        </w:rPr>
        <w:t xml:space="preserve"> </w:t>
      </w:r>
      <w:r>
        <w:rPr>
          <w:sz w:val="24"/>
          <w:szCs w:val="24"/>
        </w:rPr>
        <w:t>as</w:t>
      </w:r>
      <w:r>
        <w:rPr>
          <w:spacing w:val="28"/>
          <w:sz w:val="24"/>
          <w:szCs w:val="24"/>
        </w:rPr>
        <w:t xml:space="preserve"> </w:t>
      </w:r>
      <w:r>
        <w:rPr>
          <w:sz w:val="24"/>
          <w:szCs w:val="24"/>
        </w:rPr>
        <w:t>anotações</w:t>
      </w:r>
      <w:r>
        <w:rPr>
          <w:spacing w:val="28"/>
          <w:sz w:val="24"/>
          <w:szCs w:val="24"/>
        </w:rPr>
        <w:t xml:space="preserve"> </w:t>
      </w:r>
      <w:r>
        <w:rPr>
          <w:sz w:val="24"/>
          <w:szCs w:val="24"/>
        </w:rPr>
        <w:t>dos</w:t>
      </w:r>
      <w:r>
        <w:rPr>
          <w:spacing w:val="28"/>
          <w:sz w:val="24"/>
          <w:szCs w:val="24"/>
        </w:rPr>
        <w:t xml:space="preserve"> </w:t>
      </w:r>
      <w:r>
        <w:rPr>
          <w:sz w:val="24"/>
          <w:szCs w:val="24"/>
        </w:rPr>
        <w:t>dados</w:t>
      </w:r>
      <w:r>
        <w:rPr>
          <w:spacing w:val="28"/>
          <w:sz w:val="24"/>
          <w:szCs w:val="24"/>
        </w:rPr>
        <w:t xml:space="preserve"> </w:t>
      </w:r>
      <w:r>
        <w:rPr>
          <w:sz w:val="24"/>
          <w:szCs w:val="24"/>
        </w:rPr>
        <w:t>em</w:t>
      </w:r>
      <w:r>
        <w:rPr>
          <w:spacing w:val="28"/>
          <w:sz w:val="24"/>
          <w:szCs w:val="24"/>
        </w:rPr>
        <w:t xml:space="preserve"> </w:t>
      </w:r>
      <w:r>
        <w:rPr>
          <w:sz w:val="24"/>
          <w:szCs w:val="24"/>
        </w:rPr>
        <w:t>desconformidade</w:t>
      </w:r>
      <w:r>
        <w:rPr>
          <w:spacing w:val="25"/>
          <w:sz w:val="24"/>
          <w:szCs w:val="24"/>
        </w:rPr>
        <w:t xml:space="preserve"> </w:t>
      </w:r>
      <w:r>
        <w:rPr>
          <w:sz w:val="24"/>
          <w:szCs w:val="24"/>
        </w:rPr>
        <w:t>com</w:t>
      </w:r>
      <w:r>
        <w:rPr>
          <w:spacing w:val="31"/>
          <w:sz w:val="24"/>
          <w:szCs w:val="24"/>
        </w:rPr>
        <w:t xml:space="preserve"> </w:t>
      </w:r>
      <w:r>
        <w:rPr>
          <w:sz w:val="24"/>
          <w:szCs w:val="24"/>
        </w:rPr>
        <w:t>os</w:t>
      </w:r>
      <w:r>
        <w:rPr>
          <w:spacing w:val="28"/>
          <w:sz w:val="24"/>
          <w:szCs w:val="24"/>
        </w:rPr>
        <w:t xml:space="preserve"> </w:t>
      </w:r>
      <w:r>
        <w:rPr>
          <w:sz w:val="24"/>
          <w:szCs w:val="24"/>
        </w:rPr>
        <w:t>resultados</w:t>
      </w:r>
      <w:r>
        <w:rPr>
          <w:spacing w:val="28"/>
          <w:sz w:val="24"/>
          <w:szCs w:val="24"/>
        </w:rPr>
        <w:t xml:space="preserve"> </w:t>
      </w:r>
      <w:r>
        <w:rPr>
          <w:sz w:val="24"/>
          <w:szCs w:val="24"/>
        </w:rPr>
        <w:t>e</w:t>
      </w:r>
      <w:r>
        <w:rPr>
          <w:spacing w:val="28"/>
          <w:sz w:val="24"/>
          <w:szCs w:val="24"/>
        </w:rPr>
        <w:t xml:space="preserve"> </w:t>
      </w:r>
      <w:r>
        <w:rPr>
          <w:sz w:val="24"/>
          <w:szCs w:val="24"/>
        </w:rPr>
        <w:t>os prazos de resposta.</w:t>
      </w:r>
    </w:p>
    <w:p w14:paraId="51265CD3" w14:textId="77777777" w:rsidR="002E5C69" w:rsidRDefault="007B24F4" w:rsidP="00BC31F4">
      <w:pPr>
        <w:pStyle w:val="PargrafodaLista"/>
        <w:widowControl w:val="0"/>
        <w:numPr>
          <w:ilvl w:val="1"/>
          <w:numId w:val="26"/>
        </w:numPr>
        <w:tabs>
          <w:tab w:val="left" w:pos="1197"/>
        </w:tabs>
        <w:suppressAutoHyphens w:val="0"/>
        <w:spacing w:before="175" w:line="276" w:lineRule="auto"/>
        <w:ind w:right="848" w:firstLine="0"/>
        <w:jc w:val="both"/>
      </w:pPr>
      <w:r>
        <w:t>-</w:t>
      </w:r>
      <w:r>
        <w:rPr>
          <w:spacing w:val="-15"/>
        </w:rPr>
        <w:t xml:space="preserve"> </w:t>
      </w:r>
      <w:r>
        <w:t>As</w:t>
      </w:r>
      <w:r>
        <w:rPr>
          <w:spacing w:val="-15"/>
        </w:rPr>
        <w:t xml:space="preserve"> </w:t>
      </w:r>
      <w:r>
        <w:t>anotações</w:t>
      </w:r>
      <w:r>
        <w:rPr>
          <w:spacing w:val="-15"/>
        </w:rPr>
        <w:t xml:space="preserve"> </w:t>
      </w:r>
      <w:r>
        <w:t>mencionadas</w:t>
      </w:r>
      <w:r>
        <w:rPr>
          <w:spacing w:val="-15"/>
        </w:rPr>
        <w:t xml:space="preserve"> </w:t>
      </w:r>
      <w:r>
        <w:t>no</w:t>
      </w:r>
      <w:r>
        <w:rPr>
          <w:spacing w:val="-15"/>
        </w:rPr>
        <w:t xml:space="preserve"> </w:t>
      </w:r>
      <w:r>
        <w:t>item</w:t>
      </w:r>
      <w:r>
        <w:rPr>
          <w:spacing w:val="-15"/>
        </w:rPr>
        <w:t xml:space="preserve"> </w:t>
      </w:r>
      <w:r>
        <w:t>3.5</w:t>
      </w:r>
      <w:r>
        <w:rPr>
          <w:spacing w:val="-15"/>
        </w:rPr>
        <w:t xml:space="preserve"> </w:t>
      </w:r>
      <w:r>
        <w:t>tratarão</w:t>
      </w:r>
      <w:r>
        <w:rPr>
          <w:spacing w:val="-15"/>
        </w:rPr>
        <w:t xml:space="preserve"> </w:t>
      </w:r>
      <w:r>
        <w:t>de</w:t>
      </w:r>
      <w:r>
        <w:rPr>
          <w:spacing w:val="-15"/>
        </w:rPr>
        <w:t xml:space="preserve"> </w:t>
      </w:r>
      <w:r>
        <w:t>forma</w:t>
      </w:r>
      <w:r>
        <w:rPr>
          <w:spacing w:val="-15"/>
        </w:rPr>
        <w:t xml:space="preserve"> </w:t>
      </w:r>
      <w:r>
        <w:t>diferenciada</w:t>
      </w:r>
      <w:r>
        <w:rPr>
          <w:spacing w:val="-15"/>
        </w:rPr>
        <w:t xml:space="preserve"> </w:t>
      </w:r>
      <w:r>
        <w:t>as</w:t>
      </w:r>
      <w:r>
        <w:rPr>
          <w:spacing w:val="-15"/>
        </w:rPr>
        <w:t xml:space="preserve"> </w:t>
      </w:r>
      <w:r>
        <w:t>desconformidades com</w:t>
      </w:r>
      <w:r>
        <w:rPr>
          <w:spacing w:val="-15"/>
        </w:rPr>
        <w:t xml:space="preserve"> </w:t>
      </w:r>
      <w:r>
        <w:t>os</w:t>
      </w:r>
      <w:r>
        <w:rPr>
          <w:spacing w:val="-15"/>
        </w:rPr>
        <w:t xml:space="preserve"> </w:t>
      </w:r>
      <w:r>
        <w:t>resultados</w:t>
      </w:r>
      <w:r>
        <w:rPr>
          <w:spacing w:val="-15"/>
        </w:rPr>
        <w:t xml:space="preserve"> </w:t>
      </w:r>
      <w:r>
        <w:t>relativos</w:t>
      </w:r>
      <w:r>
        <w:rPr>
          <w:spacing w:val="-15"/>
        </w:rPr>
        <w:t xml:space="preserve"> </w:t>
      </w:r>
      <w:r>
        <w:t>aos</w:t>
      </w:r>
      <w:r>
        <w:rPr>
          <w:spacing w:val="-15"/>
        </w:rPr>
        <w:t xml:space="preserve"> </w:t>
      </w:r>
      <w:r>
        <w:t>dados</w:t>
      </w:r>
      <w:r>
        <w:rPr>
          <w:spacing w:val="-15"/>
        </w:rPr>
        <w:t xml:space="preserve"> </w:t>
      </w:r>
      <w:r>
        <w:t>da</w:t>
      </w:r>
      <w:r>
        <w:rPr>
          <w:spacing w:val="-15"/>
        </w:rPr>
        <w:t xml:space="preserve"> </w:t>
      </w:r>
      <w:r>
        <w:t>planilha</w:t>
      </w:r>
      <w:r>
        <w:rPr>
          <w:spacing w:val="-15"/>
        </w:rPr>
        <w:t xml:space="preserve"> </w:t>
      </w:r>
      <w:r>
        <w:t>e</w:t>
      </w:r>
      <w:r>
        <w:rPr>
          <w:spacing w:val="-15"/>
        </w:rPr>
        <w:t xml:space="preserve"> </w:t>
      </w:r>
      <w:r>
        <w:t>à</w:t>
      </w:r>
      <w:r>
        <w:rPr>
          <w:spacing w:val="-15"/>
        </w:rPr>
        <w:t xml:space="preserve"> </w:t>
      </w:r>
      <w:r>
        <w:t>documentação</w:t>
      </w:r>
      <w:r>
        <w:rPr>
          <w:spacing w:val="-15"/>
        </w:rPr>
        <w:t xml:space="preserve"> </w:t>
      </w:r>
      <w:r>
        <w:t>de</w:t>
      </w:r>
      <w:r>
        <w:rPr>
          <w:spacing w:val="-15"/>
        </w:rPr>
        <w:t xml:space="preserve"> </w:t>
      </w:r>
      <w:r>
        <w:t>cada</w:t>
      </w:r>
      <w:r>
        <w:rPr>
          <w:spacing w:val="-15"/>
        </w:rPr>
        <w:t xml:space="preserve"> </w:t>
      </w:r>
      <w:r>
        <w:t>prestação</w:t>
      </w:r>
      <w:r>
        <w:rPr>
          <w:spacing w:val="-15"/>
        </w:rPr>
        <w:t xml:space="preserve"> </w:t>
      </w:r>
      <w:r>
        <w:t>de</w:t>
      </w:r>
      <w:r>
        <w:rPr>
          <w:spacing w:val="-15"/>
        </w:rPr>
        <w:t xml:space="preserve"> </w:t>
      </w:r>
      <w:r>
        <w:t>contas, além de estabelecer índices por verba, devido à peculiaridade de cada uma.</w:t>
      </w:r>
    </w:p>
    <w:p w14:paraId="47C3E04C" w14:textId="77777777" w:rsidR="002E5C69" w:rsidRDefault="007B24F4" w:rsidP="00BC31F4">
      <w:pPr>
        <w:pStyle w:val="PargrafodaLista"/>
        <w:widowControl w:val="0"/>
        <w:numPr>
          <w:ilvl w:val="1"/>
          <w:numId w:val="26"/>
        </w:numPr>
        <w:tabs>
          <w:tab w:val="left" w:pos="1236"/>
        </w:tabs>
        <w:suppressAutoHyphens w:val="0"/>
        <w:spacing w:before="181" w:line="276" w:lineRule="auto"/>
        <w:ind w:right="852" w:firstLine="0"/>
        <w:jc w:val="both"/>
      </w:pPr>
      <w:r>
        <w:t>- O detalhamento de como se dará a apuração dos índices de desconformidades com os resultados, consta no Apenso XVI do Termo de Referência.</w:t>
      </w:r>
    </w:p>
    <w:p w14:paraId="40808EB0" w14:textId="68063067" w:rsidR="002E5C69" w:rsidRDefault="007B24F4" w:rsidP="00BC31F4">
      <w:pPr>
        <w:pStyle w:val="PargrafodaLista"/>
        <w:widowControl w:val="0"/>
        <w:numPr>
          <w:ilvl w:val="0"/>
          <w:numId w:val="27"/>
        </w:numPr>
        <w:tabs>
          <w:tab w:val="left" w:pos="957"/>
          <w:tab w:val="left" w:pos="1122"/>
        </w:tabs>
        <w:suppressAutoHyphens w:val="0"/>
        <w:spacing w:before="179" w:line="276" w:lineRule="auto"/>
        <w:ind w:left="957" w:right="947" w:hanging="106"/>
        <w:jc w:val="both"/>
      </w:pPr>
      <w:r>
        <w:t>A Contratada deverá cumprir os seguintes prazos e limites de trocas de e-mails durante a conferência das prestações de contas de repasse indireto e direto:</w:t>
      </w:r>
    </w:p>
    <w:p w14:paraId="507BD162" w14:textId="77777777" w:rsidR="00BC31F4" w:rsidRDefault="00BC31F4" w:rsidP="00BC31F4">
      <w:pPr>
        <w:pStyle w:val="PargrafodaLista"/>
        <w:widowControl w:val="0"/>
        <w:tabs>
          <w:tab w:val="left" w:pos="957"/>
          <w:tab w:val="left" w:pos="1122"/>
        </w:tabs>
        <w:suppressAutoHyphens w:val="0"/>
        <w:spacing w:before="179" w:line="276" w:lineRule="auto"/>
        <w:ind w:left="957" w:right="947"/>
        <w:jc w:val="both"/>
      </w:pPr>
    </w:p>
    <w:p w14:paraId="1EEECFEE" w14:textId="77777777" w:rsidR="002E5C69" w:rsidRDefault="002E5C69">
      <w:pPr>
        <w:widowControl w:val="0"/>
        <w:tabs>
          <w:tab w:val="left" w:pos="1204"/>
        </w:tabs>
        <w:suppressAutoHyphens w:val="0"/>
        <w:spacing w:line="276" w:lineRule="auto"/>
        <w:ind w:right="848"/>
        <w:jc w:val="both"/>
      </w:pPr>
    </w:p>
    <w:p w14:paraId="4AAB96B5" w14:textId="77777777" w:rsidR="002E5C69" w:rsidRDefault="002E5C69">
      <w:pPr>
        <w:widowControl w:val="0"/>
        <w:tabs>
          <w:tab w:val="left" w:pos="1204"/>
        </w:tabs>
        <w:suppressAutoHyphens w:val="0"/>
        <w:spacing w:line="276" w:lineRule="auto"/>
        <w:ind w:right="848"/>
        <w:jc w:val="both"/>
      </w:pPr>
    </w:p>
    <w:tbl>
      <w:tblPr>
        <w:tblStyle w:val="TableNormal1"/>
        <w:tblpPr w:leftFromText="141" w:rightFromText="141" w:vertAnchor="text" w:horzAnchor="page" w:tblpX="3009" w:tblpY="74"/>
        <w:tblW w:w="6232" w:type="dxa"/>
        <w:tblInd w:w="0" w:type="dxa"/>
        <w:tblLayout w:type="fixed"/>
        <w:tblCellMar>
          <w:left w:w="5" w:type="dxa"/>
          <w:right w:w="5" w:type="dxa"/>
        </w:tblCellMar>
        <w:tblLook w:val="01E0" w:firstRow="1" w:lastRow="1" w:firstColumn="1" w:lastColumn="1" w:noHBand="0" w:noVBand="0"/>
      </w:tblPr>
      <w:tblGrid>
        <w:gridCol w:w="1986"/>
        <w:gridCol w:w="996"/>
        <w:gridCol w:w="663"/>
        <w:gridCol w:w="2587"/>
      </w:tblGrid>
      <w:tr w:rsidR="002E5C69" w14:paraId="1EC862E5" w14:textId="77777777" w:rsidTr="00BC31F4">
        <w:trPr>
          <w:trHeight w:val="445"/>
        </w:trPr>
        <w:tc>
          <w:tcPr>
            <w:tcW w:w="6232" w:type="dxa"/>
            <w:gridSpan w:val="4"/>
            <w:tcBorders>
              <w:top w:val="single" w:sz="4" w:space="0" w:color="000000"/>
              <w:left w:val="single" w:sz="4" w:space="0" w:color="000000"/>
              <w:bottom w:val="single" w:sz="4" w:space="0" w:color="000000"/>
              <w:right w:val="single" w:sz="4" w:space="0" w:color="000000"/>
            </w:tcBorders>
            <w:shd w:val="clear" w:color="auto" w:fill="BFBFBF"/>
          </w:tcPr>
          <w:p w14:paraId="33C16EE7" w14:textId="77777777" w:rsidR="002E5C69" w:rsidRDefault="007B24F4" w:rsidP="00BC31F4">
            <w:pPr>
              <w:pStyle w:val="TableParagraph"/>
              <w:spacing w:before="1"/>
              <w:ind w:left="1305"/>
              <w:jc w:val="center"/>
              <w:rPr>
                <w:b/>
                <w:sz w:val="20"/>
                <w:szCs w:val="20"/>
              </w:rPr>
            </w:pPr>
            <w:r>
              <w:rPr>
                <w:b/>
                <w:sz w:val="20"/>
                <w:szCs w:val="20"/>
              </w:rPr>
              <w:t>PRAZO DA</w:t>
            </w:r>
            <w:r>
              <w:rPr>
                <w:b/>
                <w:spacing w:val="-3"/>
                <w:sz w:val="20"/>
                <w:szCs w:val="20"/>
              </w:rPr>
              <w:t xml:space="preserve"> </w:t>
            </w:r>
            <w:r>
              <w:rPr>
                <w:b/>
                <w:spacing w:val="-2"/>
                <w:sz w:val="20"/>
                <w:szCs w:val="20"/>
              </w:rPr>
              <w:t>CONTRATADA</w:t>
            </w:r>
          </w:p>
        </w:tc>
      </w:tr>
      <w:tr w:rsidR="002E5C69" w14:paraId="6774242C" w14:textId="77777777" w:rsidTr="00BC31F4">
        <w:trPr>
          <w:trHeight w:val="1174"/>
        </w:trPr>
        <w:tc>
          <w:tcPr>
            <w:tcW w:w="1986" w:type="dxa"/>
            <w:tcBorders>
              <w:top w:val="single" w:sz="4" w:space="0" w:color="000000"/>
              <w:left w:val="single" w:sz="4" w:space="0" w:color="000000"/>
              <w:bottom w:val="single" w:sz="4" w:space="0" w:color="000000"/>
              <w:right w:val="single" w:sz="4" w:space="0" w:color="000000"/>
            </w:tcBorders>
            <w:shd w:val="clear" w:color="auto" w:fill="D8E1F2"/>
          </w:tcPr>
          <w:p w14:paraId="0886AFE8" w14:textId="0400540E" w:rsidR="002E5C69" w:rsidRDefault="007B24F4" w:rsidP="00BC31F4">
            <w:pPr>
              <w:pStyle w:val="TableParagraph"/>
              <w:tabs>
                <w:tab w:val="left" w:pos="1415"/>
              </w:tabs>
              <w:spacing w:line="275" w:lineRule="exact"/>
              <w:ind w:right="22"/>
              <w:jc w:val="center"/>
              <w:rPr>
                <w:b/>
                <w:sz w:val="20"/>
                <w:szCs w:val="20"/>
              </w:rPr>
            </w:pPr>
            <w:r>
              <w:rPr>
                <w:b/>
                <w:spacing w:val="-2"/>
                <w:sz w:val="20"/>
                <w:szCs w:val="20"/>
              </w:rPr>
              <w:t>PERÍODO</w:t>
            </w:r>
            <w:r w:rsidR="00BC31F4">
              <w:rPr>
                <w:b/>
                <w:sz w:val="20"/>
                <w:szCs w:val="20"/>
              </w:rPr>
              <w:t xml:space="preserve"> </w:t>
            </w:r>
            <w:r>
              <w:rPr>
                <w:b/>
                <w:spacing w:val="-5"/>
                <w:sz w:val="20"/>
                <w:szCs w:val="20"/>
              </w:rPr>
              <w:t>DE</w:t>
            </w:r>
          </w:p>
          <w:p w14:paraId="3216FA0D" w14:textId="77777777" w:rsidR="002E5C69" w:rsidRDefault="007B24F4" w:rsidP="00BC31F4">
            <w:pPr>
              <w:pStyle w:val="TableParagraph"/>
              <w:spacing w:before="10" w:line="340" w:lineRule="atLeast"/>
              <w:ind w:left="88" w:right="57" w:hanging="1"/>
              <w:jc w:val="center"/>
              <w:rPr>
                <w:b/>
                <w:sz w:val="20"/>
                <w:szCs w:val="20"/>
              </w:rPr>
            </w:pPr>
            <w:r>
              <w:rPr>
                <w:b/>
                <w:spacing w:val="-2"/>
                <w:sz w:val="20"/>
                <w:szCs w:val="20"/>
              </w:rPr>
              <w:t>VIGÊNCIA CONTRATUAL*</w:t>
            </w:r>
          </w:p>
        </w:tc>
        <w:tc>
          <w:tcPr>
            <w:tcW w:w="1659" w:type="dxa"/>
            <w:gridSpan w:val="2"/>
            <w:tcBorders>
              <w:top w:val="single" w:sz="4" w:space="0" w:color="000000"/>
              <w:left w:val="single" w:sz="4" w:space="0" w:color="000000"/>
              <w:bottom w:val="single" w:sz="4" w:space="0" w:color="000000"/>
              <w:right w:val="single" w:sz="4" w:space="0" w:color="000000"/>
            </w:tcBorders>
            <w:shd w:val="clear" w:color="auto" w:fill="D8E1F2"/>
          </w:tcPr>
          <w:p w14:paraId="368382FD" w14:textId="77777777" w:rsidR="002E5C69" w:rsidRDefault="007B24F4" w:rsidP="00BC31F4">
            <w:pPr>
              <w:pStyle w:val="TableParagraph"/>
              <w:spacing w:before="30" w:line="276" w:lineRule="auto"/>
              <w:ind w:left="194" w:right="181" w:hanging="36"/>
              <w:jc w:val="center"/>
              <w:rPr>
                <w:b/>
                <w:sz w:val="20"/>
                <w:szCs w:val="20"/>
              </w:rPr>
            </w:pPr>
            <w:r>
              <w:rPr>
                <w:b/>
                <w:sz w:val="20"/>
                <w:szCs w:val="20"/>
              </w:rPr>
              <w:t>Nº</w:t>
            </w:r>
            <w:r>
              <w:rPr>
                <w:b/>
                <w:spacing w:val="-15"/>
                <w:sz w:val="20"/>
                <w:szCs w:val="20"/>
              </w:rPr>
              <w:t xml:space="preserve"> </w:t>
            </w:r>
            <w:r>
              <w:rPr>
                <w:b/>
                <w:sz w:val="20"/>
                <w:szCs w:val="20"/>
              </w:rPr>
              <w:t>DE</w:t>
            </w:r>
            <w:r>
              <w:rPr>
                <w:b/>
                <w:spacing w:val="-15"/>
                <w:sz w:val="20"/>
                <w:szCs w:val="20"/>
              </w:rPr>
              <w:t xml:space="preserve"> </w:t>
            </w:r>
            <w:r>
              <w:rPr>
                <w:b/>
                <w:sz w:val="20"/>
                <w:szCs w:val="20"/>
              </w:rPr>
              <w:t>ENVIO DE E-</w:t>
            </w:r>
            <w:r>
              <w:rPr>
                <w:b/>
                <w:spacing w:val="-2"/>
                <w:sz w:val="20"/>
                <w:szCs w:val="20"/>
              </w:rPr>
              <w:t>MAILS</w:t>
            </w:r>
          </w:p>
        </w:tc>
        <w:tc>
          <w:tcPr>
            <w:tcW w:w="2587" w:type="dxa"/>
            <w:tcBorders>
              <w:top w:val="single" w:sz="4" w:space="0" w:color="000000"/>
              <w:left w:val="single" w:sz="4" w:space="0" w:color="000000"/>
              <w:bottom w:val="single" w:sz="4" w:space="0" w:color="000000"/>
              <w:right w:val="single" w:sz="4" w:space="0" w:color="000000"/>
            </w:tcBorders>
            <w:shd w:val="clear" w:color="auto" w:fill="D8E1F2"/>
          </w:tcPr>
          <w:p w14:paraId="6E44FB93" w14:textId="77777777" w:rsidR="002E5C69" w:rsidRDefault="007B24F4" w:rsidP="00BC31F4">
            <w:pPr>
              <w:pStyle w:val="TableParagraph"/>
              <w:spacing w:before="188" w:line="276" w:lineRule="auto"/>
              <w:ind w:left="226" w:right="66" w:hanging="183"/>
              <w:jc w:val="center"/>
              <w:rPr>
                <w:b/>
                <w:sz w:val="20"/>
                <w:szCs w:val="20"/>
              </w:rPr>
            </w:pPr>
            <w:r>
              <w:rPr>
                <w:b/>
                <w:sz w:val="20"/>
                <w:szCs w:val="20"/>
              </w:rPr>
              <w:t>RESPOSTA</w:t>
            </w:r>
            <w:r>
              <w:rPr>
                <w:b/>
                <w:spacing w:val="-15"/>
                <w:sz w:val="20"/>
                <w:szCs w:val="20"/>
              </w:rPr>
              <w:t xml:space="preserve"> </w:t>
            </w:r>
            <w:r>
              <w:rPr>
                <w:b/>
                <w:sz w:val="20"/>
                <w:szCs w:val="20"/>
              </w:rPr>
              <w:t>-</w:t>
            </w:r>
            <w:r>
              <w:rPr>
                <w:b/>
                <w:spacing w:val="-15"/>
                <w:sz w:val="20"/>
                <w:szCs w:val="20"/>
              </w:rPr>
              <w:t xml:space="preserve"> </w:t>
            </w:r>
            <w:r>
              <w:rPr>
                <w:b/>
                <w:sz w:val="20"/>
                <w:szCs w:val="20"/>
              </w:rPr>
              <w:t>Nº DIAS ÚTEIS</w:t>
            </w:r>
          </w:p>
        </w:tc>
      </w:tr>
      <w:tr w:rsidR="002E5C69" w14:paraId="2EE1BE90" w14:textId="77777777" w:rsidTr="00BC31F4">
        <w:trPr>
          <w:trHeight w:val="632"/>
        </w:trPr>
        <w:tc>
          <w:tcPr>
            <w:tcW w:w="1986" w:type="dxa"/>
            <w:vMerge w:val="restart"/>
            <w:tcBorders>
              <w:top w:val="single" w:sz="4" w:space="0" w:color="000000"/>
              <w:left w:val="single" w:sz="4" w:space="0" w:color="000000"/>
              <w:bottom w:val="single" w:sz="4" w:space="0" w:color="000000"/>
              <w:right w:val="single" w:sz="4" w:space="0" w:color="000000"/>
            </w:tcBorders>
          </w:tcPr>
          <w:p w14:paraId="6D9C89DE" w14:textId="77777777" w:rsidR="002E5C69" w:rsidRDefault="002E5C69" w:rsidP="00BC31F4">
            <w:pPr>
              <w:pStyle w:val="TableParagraph"/>
              <w:rPr>
                <w:sz w:val="20"/>
                <w:szCs w:val="20"/>
              </w:rPr>
            </w:pPr>
          </w:p>
          <w:p w14:paraId="2961FA58" w14:textId="77777777" w:rsidR="002E5C69" w:rsidRDefault="002E5C69" w:rsidP="00BC31F4">
            <w:pPr>
              <w:pStyle w:val="TableParagraph"/>
              <w:rPr>
                <w:sz w:val="20"/>
                <w:szCs w:val="20"/>
              </w:rPr>
            </w:pPr>
          </w:p>
          <w:p w14:paraId="2ECDBCA4" w14:textId="77777777" w:rsidR="002E5C69" w:rsidRDefault="002E5C69" w:rsidP="00BC31F4">
            <w:pPr>
              <w:pStyle w:val="TableParagraph"/>
              <w:spacing w:before="103"/>
              <w:rPr>
                <w:sz w:val="20"/>
                <w:szCs w:val="20"/>
              </w:rPr>
            </w:pPr>
          </w:p>
          <w:p w14:paraId="25CA9BAC" w14:textId="77777777" w:rsidR="002E5C69" w:rsidRDefault="007B24F4" w:rsidP="00BC31F4">
            <w:pPr>
              <w:pStyle w:val="TableParagraph"/>
              <w:spacing w:before="1"/>
              <w:ind w:left="448"/>
              <w:rPr>
                <w:sz w:val="20"/>
                <w:szCs w:val="20"/>
              </w:rPr>
            </w:pPr>
            <w:r>
              <w:rPr>
                <w:sz w:val="20"/>
                <w:szCs w:val="20"/>
              </w:rPr>
              <w:t xml:space="preserve">1º </w:t>
            </w:r>
            <w:r>
              <w:rPr>
                <w:spacing w:val="-2"/>
                <w:sz w:val="20"/>
                <w:szCs w:val="20"/>
              </w:rPr>
              <w:t>trimestre</w:t>
            </w:r>
          </w:p>
        </w:tc>
        <w:tc>
          <w:tcPr>
            <w:tcW w:w="996" w:type="dxa"/>
            <w:tcBorders>
              <w:top w:val="single" w:sz="4" w:space="0" w:color="000000"/>
              <w:left w:val="single" w:sz="4" w:space="0" w:color="000000"/>
              <w:bottom w:val="single" w:sz="4" w:space="0" w:color="000000"/>
              <w:right w:val="single" w:sz="4" w:space="0" w:color="000000"/>
            </w:tcBorders>
          </w:tcPr>
          <w:p w14:paraId="68C2E2E2" w14:textId="77777777" w:rsidR="002E5C69" w:rsidRDefault="007B24F4" w:rsidP="00BC31F4">
            <w:pPr>
              <w:pStyle w:val="TableParagraph"/>
              <w:spacing w:before="96"/>
              <w:ind w:right="13"/>
              <w:jc w:val="center"/>
              <w:rPr>
                <w:sz w:val="20"/>
                <w:szCs w:val="20"/>
              </w:rPr>
            </w:pPr>
            <w:r>
              <w:rPr>
                <w:spacing w:val="-5"/>
                <w:sz w:val="20"/>
                <w:szCs w:val="20"/>
              </w:rPr>
              <w:t>1º</w:t>
            </w:r>
          </w:p>
        </w:tc>
        <w:tc>
          <w:tcPr>
            <w:tcW w:w="663" w:type="dxa"/>
            <w:tcBorders>
              <w:top w:val="single" w:sz="4" w:space="0" w:color="000000"/>
              <w:left w:val="single" w:sz="4" w:space="0" w:color="000000"/>
              <w:bottom w:val="single" w:sz="4" w:space="0" w:color="000000"/>
              <w:right w:val="single" w:sz="4" w:space="0" w:color="000000"/>
            </w:tcBorders>
          </w:tcPr>
          <w:p w14:paraId="1786EA4C" w14:textId="77777777" w:rsidR="002E5C69" w:rsidRDefault="002E5C69" w:rsidP="00BC31F4">
            <w:pPr>
              <w:pStyle w:val="TableParagraph"/>
              <w:rPr>
                <w:sz w:val="20"/>
                <w:szCs w:val="20"/>
              </w:rPr>
            </w:pPr>
          </w:p>
        </w:tc>
        <w:tc>
          <w:tcPr>
            <w:tcW w:w="2587" w:type="dxa"/>
            <w:tcBorders>
              <w:top w:val="single" w:sz="4" w:space="0" w:color="000000"/>
              <w:left w:val="single" w:sz="4" w:space="0" w:color="000000"/>
              <w:bottom w:val="single" w:sz="4" w:space="0" w:color="000000"/>
              <w:right w:val="single" w:sz="4" w:space="0" w:color="000000"/>
            </w:tcBorders>
          </w:tcPr>
          <w:p w14:paraId="2DD71231" w14:textId="77777777" w:rsidR="002E5C69" w:rsidRDefault="007B24F4" w:rsidP="00BC31F4">
            <w:pPr>
              <w:pStyle w:val="TableParagraph"/>
              <w:spacing w:before="96"/>
              <w:ind w:left="20" w:right="34"/>
              <w:jc w:val="center"/>
              <w:rPr>
                <w:sz w:val="20"/>
                <w:szCs w:val="20"/>
              </w:rPr>
            </w:pPr>
            <w:r>
              <w:rPr>
                <w:spacing w:val="-10"/>
                <w:sz w:val="20"/>
                <w:szCs w:val="20"/>
              </w:rPr>
              <w:t>5</w:t>
            </w:r>
          </w:p>
        </w:tc>
      </w:tr>
      <w:tr w:rsidR="002E5C69" w14:paraId="3F2F4D56" w14:textId="77777777" w:rsidTr="00BC31F4">
        <w:trPr>
          <w:trHeight w:val="635"/>
        </w:trPr>
        <w:tc>
          <w:tcPr>
            <w:tcW w:w="1986" w:type="dxa"/>
            <w:vMerge/>
            <w:tcBorders>
              <w:left w:val="single" w:sz="4" w:space="0" w:color="000000"/>
              <w:bottom w:val="single" w:sz="4" w:space="0" w:color="000000"/>
              <w:right w:val="single" w:sz="4" w:space="0" w:color="000000"/>
            </w:tcBorders>
          </w:tcPr>
          <w:p w14:paraId="25586F35" w14:textId="77777777" w:rsidR="002E5C69" w:rsidRDefault="002E5C69" w:rsidP="00BC31F4">
            <w:pPr>
              <w:widowControl w:val="0"/>
              <w:rPr>
                <w:sz w:val="20"/>
                <w:szCs w:val="20"/>
              </w:rPr>
            </w:pPr>
          </w:p>
        </w:tc>
        <w:tc>
          <w:tcPr>
            <w:tcW w:w="996" w:type="dxa"/>
            <w:tcBorders>
              <w:top w:val="single" w:sz="4" w:space="0" w:color="000000"/>
              <w:left w:val="single" w:sz="4" w:space="0" w:color="000000"/>
              <w:bottom w:val="single" w:sz="4" w:space="0" w:color="000000"/>
              <w:right w:val="single" w:sz="4" w:space="0" w:color="000000"/>
            </w:tcBorders>
          </w:tcPr>
          <w:p w14:paraId="4CAF1660" w14:textId="77777777" w:rsidR="002E5C69" w:rsidRDefault="007B24F4" w:rsidP="00BC31F4">
            <w:pPr>
              <w:pStyle w:val="TableParagraph"/>
              <w:spacing w:before="99"/>
              <w:ind w:right="13"/>
              <w:jc w:val="center"/>
              <w:rPr>
                <w:sz w:val="20"/>
                <w:szCs w:val="20"/>
              </w:rPr>
            </w:pPr>
            <w:r>
              <w:rPr>
                <w:spacing w:val="-5"/>
                <w:sz w:val="20"/>
                <w:szCs w:val="20"/>
              </w:rPr>
              <w:t>2º</w:t>
            </w:r>
          </w:p>
        </w:tc>
        <w:tc>
          <w:tcPr>
            <w:tcW w:w="663" w:type="dxa"/>
            <w:tcBorders>
              <w:top w:val="single" w:sz="4" w:space="0" w:color="000000"/>
              <w:left w:val="single" w:sz="4" w:space="0" w:color="000000"/>
              <w:bottom w:val="single" w:sz="4" w:space="0" w:color="000000"/>
              <w:right w:val="single" w:sz="4" w:space="0" w:color="000000"/>
            </w:tcBorders>
          </w:tcPr>
          <w:p w14:paraId="73FA3DB5" w14:textId="77777777" w:rsidR="002E5C69" w:rsidRDefault="002E5C69" w:rsidP="00BC31F4">
            <w:pPr>
              <w:pStyle w:val="TableParagraph"/>
              <w:rPr>
                <w:sz w:val="20"/>
                <w:szCs w:val="20"/>
              </w:rPr>
            </w:pPr>
          </w:p>
        </w:tc>
        <w:tc>
          <w:tcPr>
            <w:tcW w:w="2587" w:type="dxa"/>
            <w:tcBorders>
              <w:top w:val="single" w:sz="4" w:space="0" w:color="000000"/>
              <w:left w:val="single" w:sz="4" w:space="0" w:color="000000"/>
              <w:bottom w:val="single" w:sz="4" w:space="0" w:color="000000"/>
              <w:right w:val="single" w:sz="4" w:space="0" w:color="000000"/>
            </w:tcBorders>
          </w:tcPr>
          <w:p w14:paraId="621E4AFA" w14:textId="77777777" w:rsidR="002E5C69" w:rsidRDefault="007B24F4" w:rsidP="00BC31F4">
            <w:pPr>
              <w:pStyle w:val="TableParagraph"/>
              <w:spacing w:before="99"/>
              <w:ind w:left="20" w:right="34"/>
              <w:jc w:val="center"/>
              <w:rPr>
                <w:sz w:val="20"/>
                <w:szCs w:val="20"/>
              </w:rPr>
            </w:pPr>
            <w:r>
              <w:rPr>
                <w:spacing w:val="-10"/>
                <w:sz w:val="20"/>
                <w:szCs w:val="20"/>
              </w:rPr>
              <w:t>2</w:t>
            </w:r>
          </w:p>
        </w:tc>
      </w:tr>
      <w:tr w:rsidR="002E5C69" w14:paraId="0B550228" w14:textId="77777777" w:rsidTr="00BC31F4">
        <w:trPr>
          <w:trHeight w:val="635"/>
        </w:trPr>
        <w:tc>
          <w:tcPr>
            <w:tcW w:w="1986" w:type="dxa"/>
            <w:vMerge/>
            <w:tcBorders>
              <w:left w:val="single" w:sz="4" w:space="0" w:color="000000"/>
              <w:bottom w:val="single" w:sz="4" w:space="0" w:color="000000"/>
              <w:right w:val="single" w:sz="4" w:space="0" w:color="000000"/>
            </w:tcBorders>
          </w:tcPr>
          <w:p w14:paraId="14B6A108" w14:textId="77777777" w:rsidR="002E5C69" w:rsidRDefault="002E5C69" w:rsidP="00BC31F4">
            <w:pPr>
              <w:widowControl w:val="0"/>
              <w:rPr>
                <w:sz w:val="20"/>
                <w:szCs w:val="20"/>
              </w:rPr>
            </w:pPr>
          </w:p>
        </w:tc>
        <w:tc>
          <w:tcPr>
            <w:tcW w:w="996" w:type="dxa"/>
            <w:tcBorders>
              <w:top w:val="single" w:sz="4" w:space="0" w:color="000000"/>
              <w:left w:val="single" w:sz="4" w:space="0" w:color="000000"/>
              <w:bottom w:val="single" w:sz="4" w:space="0" w:color="000000"/>
              <w:right w:val="single" w:sz="4" w:space="0" w:color="000000"/>
            </w:tcBorders>
          </w:tcPr>
          <w:p w14:paraId="3D4C59A4" w14:textId="77777777" w:rsidR="002E5C69" w:rsidRDefault="007B24F4" w:rsidP="00BC31F4">
            <w:pPr>
              <w:pStyle w:val="TableParagraph"/>
              <w:spacing w:before="99"/>
              <w:ind w:right="13"/>
              <w:jc w:val="center"/>
              <w:rPr>
                <w:sz w:val="20"/>
                <w:szCs w:val="20"/>
              </w:rPr>
            </w:pPr>
            <w:r>
              <w:rPr>
                <w:spacing w:val="-5"/>
                <w:sz w:val="20"/>
                <w:szCs w:val="20"/>
              </w:rPr>
              <w:t>3º</w:t>
            </w:r>
          </w:p>
        </w:tc>
        <w:tc>
          <w:tcPr>
            <w:tcW w:w="663" w:type="dxa"/>
            <w:tcBorders>
              <w:top w:val="single" w:sz="4" w:space="0" w:color="000000"/>
              <w:left w:val="single" w:sz="4" w:space="0" w:color="000000"/>
              <w:bottom w:val="single" w:sz="4" w:space="0" w:color="000000"/>
              <w:right w:val="single" w:sz="4" w:space="0" w:color="000000"/>
            </w:tcBorders>
          </w:tcPr>
          <w:p w14:paraId="3517C916" w14:textId="77777777" w:rsidR="002E5C69" w:rsidRDefault="002E5C69" w:rsidP="00BC31F4">
            <w:pPr>
              <w:pStyle w:val="TableParagraph"/>
              <w:rPr>
                <w:sz w:val="20"/>
                <w:szCs w:val="20"/>
              </w:rPr>
            </w:pPr>
          </w:p>
        </w:tc>
        <w:tc>
          <w:tcPr>
            <w:tcW w:w="2587" w:type="dxa"/>
            <w:tcBorders>
              <w:top w:val="single" w:sz="4" w:space="0" w:color="000000"/>
              <w:left w:val="single" w:sz="4" w:space="0" w:color="000000"/>
              <w:bottom w:val="single" w:sz="4" w:space="0" w:color="000000"/>
              <w:right w:val="single" w:sz="4" w:space="0" w:color="000000"/>
            </w:tcBorders>
          </w:tcPr>
          <w:p w14:paraId="6C8A2908" w14:textId="77777777" w:rsidR="002E5C69" w:rsidRDefault="007B24F4" w:rsidP="00BC31F4">
            <w:pPr>
              <w:pStyle w:val="TableParagraph"/>
              <w:spacing w:before="99"/>
              <w:ind w:left="20" w:right="34"/>
              <w:jc w:val="center"/>
              <w:rPr>
                <w:sz w:val="20"/>
                <w:szCs w:val="20"/>
              </w:rPr>
            </w:pPr>
            <w:r>
              <w:rPr>
                <w:spacing w:val="-10"/>
                <w:sz w:val="20"/>
                <w:szCs w:val="20"/>
              </w:rPr>
              <w:t>2</w:t>
            </w:r>
          </w:p>
        </w:tc>
      </w:tr>
      <w:tr w:rsidR="002E5C69" w14:paraId="0816F215" w14:textId="77777777" w:rsidTr="00BC31F4">
        <w:trPr>
          <w:trHeight w:val="635"/>
        </w:trPr>
        <w:tc>
          <w:tcPr>
            <w:tcW w:w="1986" w:type="dxa"/>
            <w:vMerge/>
            <w:tcBorders>
              <w:left w:val="single" w:sz="4" w:space="0" w:color="000000"/>
              <w:bottom w:val="single" w:sz="4" w:space="0" w:color="000000"/>
              <w:right w:val="single" w:sz="4" w:space="0" w:color="000000"/>
            </w:tcBorders>
          </w:tcPr>
          <w:p w14:paraId="574081E3" w14:textId="77777777" w:rsidR="002E5C69" w:rsidRDefault="002E5C69" w:rsidP="00BC31F4">
            <w:pPr>
              <w:widowControl w:val="0"/>
              <w:rPr>
                <w:sz w:val="20"/>
                <w:szCs w:val="20"/>
              </w:rPr>
            </w:pPr>
          </w:p>
        </w:tc>
        <w:tc>
          <w:tcPr>
            <w:tcW w:w="996" w:type="dxa"/>
            <w:tcBorders>
              <w:top w:val="single" w:sz="4" w:space="0" w:color="000000"/>
              <w:left w:val="single" w:sz="4" w:space="0" w:color="000000"/>
              <w:bottom w:val="single" w:sz="4" w:space="0" w:color="000000"/>
              <w:right w:val="single" w:sz="4" w:space="0" w:color="000000"/>
            </w:tcBorders>
          </w:tcPr>
          <w:p w14:paraId="60C3B4A2" w14:textId="77777777" w:rsidR="002E5C69" w:rsidRDefault="007B24F4" w:rsidP="00BC31F4">
            <w:pPr>
              <w:pStyle w:val="TableParagraph"/>
              <w:spacing w:before="99"/>
              <w:ind w:right="13"/>
              <w:jc w:val="center"/>
              <w:rPr>
                <w:sz w:val="20"/>
                <w:szCs w:val="20"/>
              </w:rPr>
            </w:pPr>
            <w:r>
              <w:rPr>
                <w:spacing w:val="-5"/>
                <w:sz w:val="20"/>
                <w:szCs w:val="20"/>
              </w:rPr>
              <w:t>4º</w:t>
            </w:r>
          </w:p>
        </w:tc>
        <w:tc>
          <w:tcPr>
            <w:tcW w:w="663" w:type="dxa"/>
            <w:tcBorders>
              <w:top w:val="single" w:sz="4" w:space="0" w:color="000000"/>
              <w:left w:val="single" w:sz="4" w:space="0" w:color="000000"/>
              <w:bottom w:val="single" w:sz="4" w:space="0" w:color="000000"/>
              <w:right w:val="single" w:sz="4" w:space="0" w:color="000000"/>
            </w:tcBorders>
          </w:tcPr>
          <w:p w14:paraId="4EF59C84" w14:textId="77777777" w:rsidR="002E5C69" w:rsidRDefault="002E5C69" w:rsidP="00BC31F4">
            <w:pPr>
              <w:pStyle w:val="TableParagraph"/>
              <w:rPr>
                <w:sz w:val="20"/>
                <w:szCs w:val="20"/>
              </w:rPr>
            </w:pPr>
          </w:p>
        </w:tc>
        <w:tc>
          <w:tcPr>
            <w:tcW w:w="2587" w:type="dxa"/>
            <w:tcBorders>
              <w:top w:val="single" w:sz="4" w:space="0" w:color="000000"/>
              <w:left w:val="single" w:sz="4" w:space="0" w:color="000000"/>
              <w:bottom w:val="single" w:sz="4" w:space="0" w:color="000000"/>
              <w:right w:val="single" w:sz="4" w:space="0" w:color="000000"/>
            </w:tcBorders>
          </w:tcPr>
          <w:p w14:paraId="3F8262D9" w14:textId="77777777" w:rsidR="002E5C69" w:rsidRDefault="007B24F4" w:rsidP="00BC31F4">
            <w:pPr>
              <w:pStyle w:val="TableParagraph"/>
              <w:spacing w:before="99"/>
              <w:ind w:left="20" w:right="34"/>
              <w:jc w:val="center"/>
              <w:rPr>
                <w:sz w:val="20"/>
                <w:szCs w:val="20"/>
              </w:rPr>
            </w:pPr>
            <w:r>
              <w:rPr>
                <w:spacing w:val="-10"/>
                <w:sz w:val="20"/>
                <w:szCs w:val="20"/>
              </w:rPr>
              <w:t>2</w:t>
            </w:r>
          </w:p>
        </w:tc>
      </w:tr>
    </w:tbl>
    <w:p w14:paraId="7351BB89" w14:textId="77777777" w:rsidR="002E5C69" w:rsidRDefault="002E5C69">
      <w:pPr>
        <w:pStyle w:val="Corpodetexto"/>
        <w:spacing w:before="161"/>
      </w:pPr>
    </w:p>
    <w:p w14:paraId="2194618B" w14:textId="77777777" w:rsidR="002E5C69" w:rsidRDefault="002E5C69">
      <w:pPr>
        <w:widowControl w:val="0"/>
        <w:tabs>
          <w:tab w:val="left" w:pos="1204"/>
        </w:tabs>
        <w:suppressAutoHyphens w:val="0"/>
        <w:spacing w:line="276" w:lineRule="auto"/>
        <w:ind w:right="848"/>
        <w:jc w:val="both"/>
        <w:rPr>
          <w:sz w:val="20"/>
          <w:szCs w:val="20"/>
        </w:rPr>
      </w:pPr>
    </w:p>
    <w:p w14:paraId="546EE531" w14:textId="77777777" w:rsidR="002E5C69" w:rsidRDefault="002E5C69">
      <w:pPr>
        <w:suppressAutoHyphens w:val="0"/>
        <w:spacing w:after="0" w:line="240" w:lineRule="auto"/>
        <w:rPr>
          <w:rFonts w:ascii="Arial" w:eastAsia="Times New Roman" w:hAnsi="Arial"/>
          <w:kern w:val="2"/>
          <w:sz w:val="20"/>
          <w:szCs w:val="20"/>
          <w:lang w:eastAsia="ar-SA"/>
        </w:rPr>
      </w:pPr>
    </w:p>
    <w:p w14:paraId="3D5B5E85" w14:textId="77777777" w:rsidR="002E5C69" w:rsidRDefault="002E5C69">
      <w:pPr>
        <w:suppressAutoHyphens w:val="0"/>
        <w:spacing w:after="0" w:line="240" w:lineRule="auto"/>
        <w:rPr>
          <w:rFonts w:ascii="Arial" w:eastAsia="Times New Roman" w:hAnsi="Arial"/>
          <w:kern w:val="2"/>
          <w:sz w:val="20"/>
          <w:szCs w:val="20"/>
          <w:lang w:eastAsia="ar-SA"/>
        </w:rPr>
      </w:pPr>
    </w:p>
    <w:p w14:paraId="7545E65C" w14:textId="77777777" w:rsidR="002E5C69" w:rsidRDefault="002E5C69">
      <w:pPr>
        <w:pStyle w:val="PargrafodaLista"/>
        <w:widowControl w:val="0"/>
        <w:tabs>
          <w:tab w:val="left" w:pos="1372"/>
        </w:tabs>
        <w:suppressAutoHyphens w:val="0"/>
        <w:spacing w:line="276" w:lineRule="auto"/>
        <w:ind w:left="972" w:right="970"/>
        <w:jc w:val="both"/>
        <w:rPr>
          <w:sz w:val="20"/>
          <w:szCs w:val="20"/>
        </w:rPr>
      </w:pPr>
    </w:p>
    <w:p w14:paraId="15A353A8" w14:textId="77777777" w:rsidR="002E5C69" w:rsidRDefault="002E5C69">
      <w:pPr>
        <w:pStyle w:val="PargrafodaLista"/>
        <w:widowControl w:val="0"/>
        <w:tabs>
          <w:tab w:val="left" w:pos="1372"/>
        </w:tabs>
        <w:suppressAutoHyphens w:val="0"/>
        <w:spacing w:line="276" w:lineRule="auto"/>
        <w:ind w:left="972" w:right="970"/>
        <w:jc w:val="both"/>
        <w:rPr>
          <w:sz w:val="20"/>
          <w:szCs w:val="20"/>
        </w:rPr>
      </w:pPr>
    </w:p>
    <w:p w14:paraId="16974D0A" w14:textId="77777777" w:rsidR="002E5C69" w:rsidRDefault="002E5C69">
      <w:pPr>
        <w:keepNext/>
        <w:keepLines/>
        <w:tabs>
          <w:tab w:val="left" w:pos="567"/>
        </w:tabs>
        <w:spacing w:before="288" w:after="288" w:line="240" w:lineRule="auto"/>
        <w:jc w:val="both"/>
        <w:outlineLvl w:val="0"/>
        <w:rPr>
          <w:rFonts w:ascii="Arial" w:eastAsia="Times New Roman" w:hAnsi="Arial"/>
          <w:b/>
          <w:bCs/>
          <w:kern w:val="2"/>
          <w:sz w:val="20"/>
          <w:szCs w:val="20"/>
          <w:highlight w:val="magenta"/>
          <w:lang w:eastAsia="ar-SA"/>
        </w:rPr>
      </w:pPr>
    </w:p>
    <w:tbl>
      <w:tblPr>
        <w:tblStyle w:val="TableNormal1"/>
        <w:tblpPr w:leftFromText="141" w:rightFromText="141" w:vertAnchor="text" w:horzAnchor="margin" w:tblpXSpec="center" w:tblpY="2475"/>
        <w:tblW w:w="6232" w:type="dxa"/>
        <w:tblInd w:w="0" w:type="dxa"/>
        <w:tblLayout w:type="fixed"/>
        <w:tblCellMar>
          <w:left w:w="5" w:type="dxa"/>
          <w:right w:w="5" w:type="dxa"/>
        </w:tblCellMar>
        <w:tblLook w:val="01E0" w:firstRow="1" w:lastRow="1" w:firstColumn="1" w:lastColumn="1" w:noHBand="0" w:noVBand="0"/>
      </w:tblPr>
      <w:tblGrid>
        <w:gridCol w:w="1986"/>
        <w:gridCol w:w="1106"/>
        <w:gridCol w:w="738"/>
        <w:gridCol w:w="2402"/>
      </w:tblGrid>
      <w:tr w:rsidR="00BC31F4" w14:paraId="2C5DA69C" w14:textId="77777777" w:rsidTr="00BC31F4">
        <w:trPr>
          <w:trHeight w:val="546"/>
        </w:trPr>
        <w:tc>
          <w:tcPr>
            <w:tcW w:w="1986" w:type="dxa"/>
            <w:tcBorders>
              <w:top w:val="single" w:sz="4" w:space="0" w:color="000000"/>
              <w:left w:val="single" w:sz="4" w:space="0" w:color="000000"/>
              <w:bottom w:val="single" w:sz="4" w:space="0" w:color="000000"/>
              <w:right w:val="single" w:sz="4" w:space="0" w:color="000000"/>
            </w:tcBorders>
          </w:tcPr>
          <w:p w14:paraId="63C6A386" w14:textId="77777777" w:rsidR="00BC31F4" w:rsidRDefault="00BC31F4" w:rsidP="00BC31F4">
            <w:pPr>
              <w:pStyle w:val="TableParagraph"/>
              <w:rPr>
                <w:sz w:val="20"/>
                <w:szCs w:val="20"/>
              </w:rPr>
            </w:pPr>
          </w:p>
        </w:tc>
        <w:tc>
          <w:tcPr>
            <w:tcW w:w="1106" w:type="dxa"/>
            <w:tcBorders>
              <w:top w:val="single" w:sz="4" w:space="0" w:color="000000"/>
              <w:left w:val="single" w:sz="4" w:space="0" w:color="000000"/>
              <w:bottom w:val="single" w:sz="4" w:space="0" w:color="000000"/>
              <w:right w:val="single" w:sz="4" w:space="0" w:color="000000"/>
            </w:tcBorders>
          </w:tcPr>
          <w:p w14:paraId="567C340E" w14:textId="77777777" w:rsidR="00BC31F4" w:rsidRDefault="00BC31F4" w:rsidP="00BC31F4">
            <w:pPr>
              <w:pStyle w:val="TableParagraph"/>
              <w:spacing w:before="99"/>
              <w:ind w:right="13"/>
              <w:jc w:val="center"/>
              <w:rPr>
                <w:sz w:val="20"/>
                <w:szCs w:val="20"/>
              </w:rPr>
            </w:pPr>
            <w:r>
              <w:rPr>
                <w:spacing w:val="-5"/>
                <w:sz w:val="20"/>
                <w:szCs w:val="20"/>
              </w:rPr>
              <w:t>5º</w:t>
            </w:r>
          </w:p>
        </w:tc>
        <w:tc>
          <w:tcPr>
            <w:tcW w:w="738" w:type="dxa"/>
            <w:tcBorders>
              <w:top w:val="single" w:sz="4" w:space="0" w:color="000000"/>
              <w:left w:val="single" w:sz="4" w:space="0" w:color="000000"/>
              <w:bottom w:val="single" w:sz="4" w:space="0" w:color="000000"/>
              <w:right w:val="single" w:sz="4" w:space="0" w:color="000000"/>
            </w:tcBorders>
          </w:tcPr>
          <w:p w14:paraId="75E5D7E5" w14:textId="77777777" w:rsidR="00BC31F4" w:rsidRDefault="00BC31F4" w:rsidP="00BC31F4">
            <w:pPr>
              <w:pStyle w:val="TableParagraph"/>
              <w:rPr>
                <w:sz w:val="20"/>
                <w:szCs w:val="20"/>
              </w:rPr>
            </w:pPr>
          </w:p>
        </w:tc>
        <w:tc>
          <w:tcPr>
            <w:tcW w:w="2402" w:type="dxa"/>
            <w:tcBorders>
              <w:top w:val="single" w:sz="4" w:space="0" w:color="000000"/>
              <w:left w:val="single" w:sz="4" w:space="0" w:color="000000"/>
              <w:bottom w:val="single" w:sz="4" w:space="0" w:color="000000"/>
              <w:right w:val="single" w:sz="4" w:space="0" w:color="000000"/>
            </w:tcBorders>
          </w:tcPr>
          <w:p w14:paraId="0D987217" w14:textId="77777777" w:rsidR="00BC31F4" w:rsidRDefault="00BC31F4" w:rsidP="00BC31F4">
            <w:pPr>
              <w:pStyle w:val="TableParagraph"/>
              <w:spacing w:before="99"/>
              <w:ind w:right="862"/>
              <w:jc w:val="right"/>
              <w:rPr>
                <w:sz w:val="20"/>
                <w:szCs w:val="20"/>
              </w:rPr>
            </w:pPr>
            <w:r>
              <w:rPr>
                <w:spacing w:val="-10"/>
                <w:sz w:val="20"/>
                <w:szCs w:val="20"/>
              </w:rPr>
              <w:t>2</w:t>
            </w:r>
          </w:p>
        </w:tc>
      </w:tr>
      <w:tr w:rsidR="00BC31F4" w14:paraId="39B52EC5" w14:textId="77777777" w:rsidTr="00BC31F4">
        <w:trPr>
          <w:trHeight w:val="514"/>
        </w:trPr>
        <w:tc>
          <w:tcPr>
            <w:tcW w:w="3092" w:type="dxa"/>
            <w:gridSpan w:val="2"/>
            <w:tcBorders>
              <w:top w:val="single" w:sz="4" w:space="0" w:color="000000"/>
              <w:left w:val="single" w:sz="4" w:space="0" w:color="000000"/>
              <w:bottom w:val="single" w:sz="4" w:space="0" w:color="000000"/>
              <w:right w:val="single" w:sz="4" w:space="0" w:color="000000"/>
            </w:tcBorders>
            <w:shd w:val="clear" w:color="auto" w:fill="D8E1F2"/>
          </w:tcPr>
          <w:p w14:paraId="1FCD88BD" w14:textId="77777777" w:rsidR="00BC31F4" w:rsidRDefault="00BC31F4" w:rsidP="00BC31F4">
            <w:pPr>
              <w:pStyle w:val="TableParagraph"/>
              <w:spacing w:before="99"/>
              <w:ind w:left="357"/>
              <w:rPr>
                <w:b/>
                <w:sz w:val="20"/>
                <w:szCs w:val="20"/>
              </w:rPr>
            </w:pPr>
            <w:r>
              <w:rPr>
                <w:b/>
                <w:sz w:val="20"/>
                <w:szCs w:val="20"/>
              </w:rPr>
              <w:t>TOTAL</w:t>
            </w:r>
            <w:r>
              <w:rPr>
                <w:b/>
                <w:spacing w:val="-2"/>
                <w:sz w:val="20"/>
                <w:szCs w:val="20"/>
              </w:rPr>
              <w:t xml:space="preserve"> </w:t>
            </w:r>
            <w:r>
              <w:rPr>
                <w:b/>
                <w:sz w:val="20"/>
                <w:szCs w:val="20"/>
              </w:rPr>
              <w:t>-</w:t>
            </w:r>
            <w:r>
              <w:rPr>
                <w:b/>
                <w:spacing w:val="1"/>
                <w:sz w:val="20"/>
                <w:szCs w:val="20"/>
              </w:rPr>
              <w:t xml:space="preserve"> </w:t>
            </w:r>
            <w:r>
              <w:rPr>
                <w:b/>
                <w:sz w:val="20"/>
                <w:szCs w:val="20"/>
              </w:rPr>
              <w:t>DIAS</w:t>
            </w:r>
            <w:r>
              <w:rPr>
                <w:b/>
                <w:spacing w:val="2"/>
                <w:sz w:val="20"/>
                <w:szCs w:val="20"/>
              </w:rPr>
              <w:t xml:space="preserve"> </w:t>
            </w:r>
            <w:r>
              <w:rPr>
                <w:b/>
                <w:spacing w:val="-2"/>
                <w:sz w:val="20"/>
                <w:szCs w:val="20"/>
              </w:rPr>
              <w:t>ÚTEIS</w:t>
            </w:r>
          </w:p>
        </w:tc>
        <w:tc>
          <w:tcPr>
            <w:tcW w:w="738" w:type="dxa"/>
            <w:tcBorders>
              <w:top w:val="single" w:sz="4" w:space="0" w:color="000000"/>
              <w:left w:val="single" w:sz="4" w:space="0" w:color="000000"/>
              <w:bottom w:val="single" w:sz="18" w:space="0" w:color="D8E1F2"/>
              <w:right w:val="single" w:sz="4" w:space="0" w:color="000000"/>
            </w:tcBorders>
            <w:shd w:val="clear" w:color="auto" w:fill="D8E1F2"/>
          </w:tcPr>
          <w:p w14:paraId="2B037AE0" w14:textId="77777777" w:rsidR="00BC31F4" w:rsidRDefault="00BC31F4" w:rsidP="00BC31F4">
            <w:pPr>
              <w:pStyle w:val="TableParagraph"/>
              <w:rPr>
                <w:sz w:val="20"/>
                <w:szCs w:val="20"/>
              </w:rPr>
            </w:pPr>
          </w:p>
        </w:tc>
        <w:tc>
          <w:tcPr>
            <w:tcW w:w="2402" w:type="dxa"/>
            <w:tcBorders>
              <w:top w:val="single" w:sz="4" w:space="0" w:color="000000"/>
              <w:left w:val="single" w:sz="4" w:space="0" w:color="000000"/>
              <w:bottom w:val="single" w:sz="18" w:space="0" w:color="D8E1F2"/>
              <w:right w:val="single" w:sz="4" w:space="0" w:color="000000"/>
            </w:tcBorders>
            <w:shd w:val="clear" w:color="auto" w:fill="D8E1F2"/>
          </w:tcPr>
          <w:p w14:paraId="3F8DB067" w14:textId="77777777" w:rsidR="00BC31F4" w:rsidRDefault="00BC31F4" w:rsidP="00BC31F4">
            <w:pPr>
              <w:pStyle w:val="TableParagraph"/>
              <w:spacing w:before="99"/>
              <w:ind w:right="802"/>
              <w:jc w:val="right"/>
              <w:rPr>
                <w:b/>
                <w:sz w:val="20"/>
                <w:szCs w:val="20"/>
              </w:rPr>
            </w:pPr>
            <w:r>
              <w:rPr>
                <w:b/>
                <w:spacing w:val="-5"/>
                <w:sz w:val="20"/>
                <w:szCs w:val="20"/>
              </w:rPr>
              <w:t>13</w:t>
            </w:r>
          </w:p>
        </w:tc>
      </w:tr>
      <w:tr w:rsidR="00BC31F4" w14:paraId="7E95DA5A" w14:textId="77777777" w:rsidTr="00BC31F4">
        <w:trPr>
          <w:trHeight w:val="543"/>
        </w:trPr>
        <w:tc>
          <w:tcPr>
            <w:tcW w:w="1986" w:type="dxa"/>
            <w:vMerge w:val="restart"/>
            <w:tcBorders>
              <w:top w:val="single" w:sz="4" w:space="0" w:color="000000"/>
              <w:left w:val="single" w:sz="4" w:space="0" w:color="000000"/>
              <w:bottom w:val="single" w:sz="4" w:space="0" w:color="000000"/>
              <w:right w:val="single" w:sz="4" w:space="0" w:color="000000"/>
            </w:tcBorders>
          </w:tcPr>
          <w:p w14:paraId="76CFFCC0" w14:textId="77777777" w:rsidR="00BC31F4" w:rsidRDefault="00BC31F4" w:rsidP="00BC31F4">
            <w:pPr>
              <w:pStyle w:val="TableParagraph"/>
              <w:rPr>
                <w:sz w:val="20"/>
                <w:szCs w:val="20"/>
              </w:rPr>
            </w:pPr>
          </w:p>
          <w:p w14:paraId="24205301" w14:textId="77777777" w:rsidR="00BC31F4" w:rsidRDefault="00BC31F4" w:rsidP="00BC31F4">
            <w:pPr>
              <w:pStyle w:val="TableParagraph"/>
              <w:rPr>
                <w:sz w:val="20"/>
                <w:szCs w:val="20"/>
              </w:rPr>
            </w:pPr>
          </w:p>
          <w:p w14:paraId="071D0D95" w14:textId="77777777" w:rsidR="00BC31F4" w:rsidRDefault="00BC31F4" w:rsidP="00BC31F4">
            <w:pPr>
              <w:pStyle w:val="TableParagraph"/>
              <w:spacing w:before="103"/>
              <w:rPr>
                <w:sz w:val="20"/>
                <w:szCs w:val="20"/>
              </w:rPr>
            </w:pPr>
          </w:p>
          <w:p w14:paraId="009EB3CC" w14:textId="77777777" w:rsidR="00BC31F4" w:rsidRDefault="00BC31F4" w:rsidP="00BC31F4">
            <w:pPr>
              <w:pStyle w:val="TableParagraph"/>
              <w:spacing w:before="1"/>
              <w:ind w:left="448"/>
              <w:rPr>
                <w:sz w:val="20"/>
                <w:szCs w:val="20"/>
              </w:rPr>
            </w:pPr>
            <w:r>
              <w:rPr>
                <w:sz w:val="20"/>
                <w:szCs w:val="20"/>
              </w:rPr>
              <w:t xml:space="preserve">2º </w:t>
            </w:r>
            <w:r>
              <w:rPr>
                <w:spacing w:val="-2"/>
                <w:sz w:val="20"/>
                <w:szCs w:val="20"/>
              </w:rPr>
              <w:t>trimestre</w:t>
            </w:r>
          </w:p>
        </w:tc>
        <w:tc>
          <w:tcPr>
            <w:tcW w:w="1106" w:type="dxa"/>
            <w:tcBorders>
              <w:top w:val="single" w:sz="4" w:space="0" w:color="000000"/>
              <w:left w:val="single" w:sz="4" w:space="0" w:color="000000"/>
              <w:bottom w:val="single" w:sz="4" w:space="0" w:color="000000"/>
              <w:right w:val="single" w:sz="4" w:space="0" w:color="000000"/>
            </w:tcBorders>
          </w:tcPr>
          <w:p w14:paraId="63644218" w14:textId="77777777" w:rsidR="00BC31F4" w:rsidRDefault="00BC31F4" w:rsidP="00BC31F4">
            <w:pPr>
              <w:pStyle w:val="TableParagraph"/>
              <w:spacing w:before="96"/>
              <w:ind w:right="13"/>
              <w:jc w:val="center"/>
              <w:rPr>
                <w:sz w:val="20"/>
                <w:szCs w:val="20"/>
              </w:rPr>
            </w:pPr>
            <w:r>
              <w:rPr>
                <w:spacing w:val="-5"/>
                <w:sz w:val="20"/>
                <w:szCs w:val="20"/>
              </w:rPr>
              <w:t>1º</w:t>
            </w:r>
          </w:p>
        </w:tc>
        <w:tc>
          <w:tcPr>
            <w:tcW w:w="738" w:type="dxa"/>
            <w:tcBorders>
              <w:top w:val="single" w:sz="18" w:space="0" w:color="D8E1F2"/>
              <w:left w:val="single" w:sz="4" w:space="0" w:color="000000"/>
              <w:bottom w:val="single" w:sz="4" w:space="0" w:color="000000"/>
              <w:right w:val="single" w:sz="4" w:space="0" w:color="000000"/>
            </w:tcBorders>
          </w:tcPr>
          <w:p w14:paraId="18487A46" w14:textId="77777777" w:rsidR="00BC31F4" w:rsidRDefault="00BC31F4" w:rsidP="00BC31F4">
            <w:pPr>
              <w:pStyle w:val="TableParagraph"/>
              <w:rPr>
                <w:sz w:val="20"/>
                <w:szCs w:val="20"/>
              </w:rPr>
            </w:pPr>
          </w:p>
        </w:tc>
        <w:tc>
          <w:tcPr>
            <w:tcW w:w="2402" w:type="dxa"/>
            <w:tcBorders>
              <w:top w:val="single" w:sz="18" w:space="0" w:color="D8E1F2"/>
              <w:left w:val="single" w:sz="4" w:space="0" w:color="000000"/>
              <w:bottom w:val="single" w:sz="4" w:space="0" w:color="000000"/>
              <w:right w:val="single" w:sz="4" w:space="0" w:color="000000"/>
            </w:tcBorders>
          </w:tcPr>
          <w:p w14:paraId="2F878F6B" w14:textId="77777777" w:rsidR="00BC31F4" w:rsidRDefault="00BC31F4" w:rsidP="00BC31F4">
            <w:pPr>
              <w:pStyle w:val="TableParagraph"/>
              <w:spacing w:before="96"/>
              <w:ind w:right="862"/>
              <w:jc w:val="right"/>
              <w:rPr>
                <w:sz w:val="20"/>
                <w:szCs w:val="20"/>
              </w:rPr>
            </w:pPr>
            <w:r>
              <w:rPr>
                <w:spacing w:val="-10"/>
                <w:sz w:val="20"/>
                <w:szCs w:val="20"/>
              </w:rPr>
              <w:t>5</w:t>
            </w:r>
          </w:p>
        </w:tc>
      </w:tr>
      <w:tr w:rsidR="00BC31F4" w14:paraId="177CAAB3" w14:textId="77777777" w:rsidTr="00BC31F4">
        <w:trPr>
          <w:trHeight w:val="546"/>
        </w:trPr>
        <w:tc>
          <w:tcPr>
            <w:tcW w:w="1986" w:type="dxa"/>
            <w:vMerge/>
            <w:tcBorders>
              <w:left w:val="single" w:sz="4" w:space="0" w:color="000000"/>
              <w:bottom w:val="single" w:sz="4" w:space="0" w:color="000000"/>
              <w:right w:val="single" w:sz="4" w:space="0" w:color="000000"/>
            </w:tcBorders>
          </w:tcPr>
          <w:p w14:paraId="55E6B0C5" w14:textId="77777777" w:rsidR="00BC31F4" w:rsidRDefault="00BC31F4" w:rsidP="00BC31F4">
            <w:pPr>
              <w:widowControl w:val="0"/>
              <w:rPr>
                <w:sz w:val="20"/>
                <w:szCs w:val="20"/>
              </w:rPr>
            </w:pPr>
          </w:p>
        </w:tc>
        <w:tc>
          <w:tcPr>
            <w:tcW w:w="1106" w:type="dxa"/>
            <w:tcBorders>
              <w:top w:val="single" w:sz="4" w:space="0" w:color="000000"/>
              <w:left w:val="single" w:sz="4" w:space="0" w:color="000000"/>
              <w:bottom w:val="single" w:sz="4" w:space="0" w:color="000000"/>
              <w:right w:val="single" w:sz="4" w:space="0" w:color="000000"/>
            </w:tcBorders>
          </w:tcPr>
          <w:p w14:paraId="0E185BFF" w14:textId="77777777" w:rsidR="00BC31F4" w:rsidRDefault="00BC31F4" w:rsidP="00BC31F4">
            <w:pPr>
              <w:pStyle w:val="TableParagraph"/>
              <w:spacing w:before="99"/>
              <w:ind w:right="13"/>
              <w:jc w:val="center"/>
              <w:rPr>
                <w:sz w:val="20"/>
                <w:szCs w:val="20"/>
              </w:rPr>
            </w:pPr>
            <w:r>
              <w:rPr>
                <w:spacing w:val="-5"/>
                <w:sz w:val="20"/>
                <w:szCs w:val="20"/>
              </w:rPr>
              <w:t>2º</w:t>
            </w:r>
          </w:p>
        </w:tc>
        <w:tc>
          <w:tcPr>
            <w:tcW w:w="738" w:type="dxa"/>
            <w:tcBorders>
              <w:top w:val="single" w:sz="4" w:space="0" w:color="000000"/>
              <w:left w:val="single" w:sz="4" w:space="0" w:color="000000"/>
              <w:bottom w:val="single" w:sz="4" w:space="0" w:color="000000"/>
              <w:right w:val="single" w:sz="4" w:space="0" w:color="000000"/>
            </w:tcBorders>
          </w:tcPr>
          <w:p w14:paraId="578E04BA" w14:textId="77777777" w:rsidR="00BC31F4" w:rsidRDefault="00BC31F4" w:rsidP="00BC31F4">
            <w:pPr>
              <w:pStyle w:val="TableParagraph"/>
              <w:rPr>
                <w:sz w:val="20"/>
                <w:szCs w:val="20"/>
              </w:rPr>
            </w:pPr>
          </w:p>
        </w:tc>
        <w:tc>
          <w:tcPr>
            <w:tcW w:w="2402" w:type="dxa"/>
            <w:tcBorders>
              <w:top w:val="single" w:sz="4" w:space="0" w:color="000000"/>
              <w:left w:val="single" w:sz="4" w:space="0" w:color="000000"/>
              <w:bottom w:val="single" w:sz="4" w:space="0" w:color="000000"/>
              <w:right w:val="single" w:sz="4" w:space="0" w:color="000000"/>
            </w:tcBorders>
          </w:tcPr>
          <w:p w14:paraId="7E582B28" w14:textId="77777777" w:rsidR="00BC31F4" w:rsidRDefault="00BC31F4" w:rsidP="00BC31F4">
            <w:pPr>
              <w:pStyle w:val="TableParagraph"/>
              <w:spacing w:before="99"/>
              <w:ind w:right="862"/>
              <w:jc w:val="right"/>
              <w:rPr>
                <w:sz w:val="20"/>
                <w:szCs w:val="20"/>
              </w:rPr>
            </w:pPr>
            <w:r>
              <w:rPr>
                <w:spacing w:val="-10"/>
                <w:sz w:val="20"/>
                <w:szCs w:val="20"/>
              </w:rPr>
              <w:t>2</w:t>
            </w:r>
          </w:p>
        </w:tc>
      </w:tr>
      <w:tr w:rsidR="00BC31F4" w14:paraId="7E7342DD" w14:textId="77777777" w:rsidTr="00BC31F4">
        <w:trPr>
          <w:trHeight w:val="544"/>
        </w:trPr>
        <w:tc>
          <w:tcPr>
            <w:tcW w:w="1986" w:type="dxa"/>
            <w:vMerge/>
            <w:tcBorders>
              <w:left w:val="single" w:sz="4" w:space="0" w:color="000000"/>
              <w:bottom w:val="single" w:sz="4" w:space="0" w:color="000000"/>
              <w:right w:val="single" w:sz="4" w:space="0" w:color="000000"/>
            </w:tcBorders>
          </w:tcPr>
          <w:p w14:paraId="24AD5099" w14:textId="77777777" w:rsidR="00BC31F4" w:rsidRDefault="00BC31F4" w:rsidP="00BC31F4">
            <w:pPr>
              <w:widowControl w:val="0"/>
              <w:rPr>
                <w:sz w:val="20"/>
                <w:szCs w:val="20"/>
              </w:rPr>
            </w:pPr>
          </w:p>
        </w:tc>
        <w:tc>
          <w:tcPr>
            <w:tcW w:w="1106" w:type="dxa"/>
            <w:tcBorders>
              <w:top w:val="single" w:sz="4" w:space="0" w:color="000000"/>
              <w:left w:val="single" w:sz="4" w:space="0" w:color="000000"/>
              <w:bottom w:val="single" w:sz="4" w:space="0" w:color="000000"/>
              <w:right w:val="single" w:sz="4" w:space="0" w:color="000000"/>
            </w:tcBorders>
          </w:tcPr>
          <w:p w14:paraId="27F9C092" w14:textId="77777777" w:rsidR="00BC31F4" w:rsidRDefault="00BC31F4" w:rsidP="00BC31F4">
            <w:pPr>
              <w:pStyle w:val="TableParagraph"/>
              <w:spacing w:before="97"/>
              <w:ind w:right="13"/>
              <w:jc w:val="center"/>
              <w:rPr>
                <w:sz w:val="20"/>
                <w:szCs w:val="20"/>
              </w:rPr>
            </w:pPr>
            <w:r>
              <w:rPr>
                <w:spacing w:val="-5"/>
                <w:sz w:val="20"/>
                <w:szCs w:val="20"/>
              </w:rPr>
              <w:t>3º</w:t>
            </w:r>
          </w:p>
        </w:tc>
        <w:tc>
          <w:tcPr>
            <w:tcW w:w="738" w:type="dxa"/>
            <w:tcBorders>
              <w:top w:val="single" w:sz="4" w:space="0" w:color="000000"/>
              <w:left w:val="single" w:sz="4" w:space="0" w:color="000000"/>
              <w:bottom w:val="single" w:sz="4" w:space="0" w:color="000000"/>
              <w:right w:val="single" w:sz="4" w:space="0" w:color="000000"/>
            </w:tcBorders>
          </w:tcPr>
          <w:p w14:paraId="335D635A" w14:textId="77777777" w:rsidR="00BC31F4" w:rsidRDefault="00BC31F4" w:rsidP="00BC31F4">
            <w:pPr>
              <w:pStyle w:val="TableParagraph"/>
              <w:rPr>
                <w:sz w:val="20"/>
                <w:szCs w:val="20"/>
              </w:rPr>
            </w:pPr>
          </w:p>
        </w:tc>
        <w:tc>
          <w:tcPr>
            <w:tcW w:w="2402" w:type="dxa"/>
            <w:tcBorders>
              <w:top w:val="single" w:sz="4" w:space="0" w:color="000000"/>
              <w:left w:val="single" w:sz="4" w:space="0" w:color="000000"/>
              <w:bottom w:val="single" w:sz="4" w:space="0" w:color="000000"/>
              <w:right w:val="single" w:sz="4" w:space="0" w:color="000000"/>
            </w:tcBorders>
          </w:tcPr>
          <w:p w14:paraId="20B94405" w14:textId="77777777" w:rsidR="00BC31F4" w:rsidRDefault="00BC31F4" w:rsidP="00BC31F4">
            <w:pPr>
              <w:pStyle w:val="TableParagraph"/>
              <w:spacing w:before="97"/>
              <w:ind w:right="862"/>
              <w:jc w:val="right"/>
              <w:rPr>
                <w:sz w:val="20"/>
                <w:szCs w:val="20"/>
              </w:rPr>
            </w:pPr>
            <w:r>
              <w:rPr>
                <w:spacing w:val="-10"/>
                <w:sz w:val="20"/>
                <w:szCs w:val="20"/>
              </w:rPr>
              <w:t>2</w:t>
            </w:r>
          </w:p>
        </w:tc>
      </w:tr>
      <w:tr w:rsidR="00BC31F4" w14:paraId="586AF727" w14:textId="77777777" w:rsidTr="00BC31F4">
        <w:trPr>
          <w:trHeight w:val="546"/>
        </w:trPr>
        <w:tc>
          <w:tcPr>
            <w:tcW w:w="1986" w:type="dxa"/>
            <w:vMerge/>
            <w:tcBorders>
              <w:left w:val="single" w:sz="4" w:space="0" w:color="000000"/>
              <w:bottom w:val="single" w:sz="4" w:space="0" w:color="000000"/>
              <w:right w:val="single" w:sz="4" w:space="0" w:color="000000"/>
            </w:tcBorders>
          </w:tcPr>
          <w:p w14:paraId="26D90A54" w14:textId="77777777" w:rsidR="00BC31F4" w:rsidRDefault="00BC31F4" w:rsidP="00BC31F4">
            <w:pPr>
              <w:widowControl w:val="0"/>
              <w:rPr>
                <w:sz w:val="20"/>
                <w:szCs w:val="20"/>
              </w:rPr>
            </w:pPr>
          </w:p>
        </w:tc>
        <w:tc>
          <w:tcPr>
            <w:tcW w:w="1106" w:type="dxa"/>
            <w:tcBorders>
              <w:top w:val="single" w:sz="4" w:space="0" w:color="000000"/>
              <w:left w:val="single" w:sz="4" w:space="0" w:color="000000"/>
              <w:bottom w:val="single" w:sz="4" w:space="0" w:color="000000"/>
              <w:right w:val="single" w:sz="4" w:space="0" w:color="000000"/>
            </w:tcBorders>
          </w:tcPr>
          <w:p w14:paraId="6F6DFDAC" w14:textId="77777777" w:rsidR="00BC31F4" w:rsidRDefault="00BC31F4" w:rsidP="00BC31F4">
            <w:pPr>
              <w:pStyle w:val="TableParagraph"/>
              <w:spacing w:before="99"/>
              <w:ind w:right="13"/>
              <w:jc w:val="center"/>
              <w:rPr>
                <w:sz w:val="20"/>
                <w:szCs w:val="20"/>
              </w:rPr>
            </w:pPr>
            <w:r>
              <w:rPr>
                <w:spacing w:val="-5"/>
                <w:sz w:val="20"/>
                <w:szCs w:val="20"/>
              </w:rPr>
              <w:t>4º</w:t>
            </w:r>
          </w:p>
        </w:tc>
        <w:tc>
          <w:tcPr>
            <w:tcW w:w="738" w:type="dxa"/>
            <w:tcBorders>
              <w:top w:val="single" w:sz="4" w:space="0" w:color="000000"/>
              <w:left w:val="single" w:sz="4" w:space="0" w:color="000000"/>
              <w:bottom w:val="single" w:sz="4" w:space="0" w:color="000000"/>
              <w:right w:val="single" w:sz="4" w:space="0" w:color="000000"/>
            </w:tcBorders>
          </w:tcPr>
          <w:p w14:paraId="69A9A26C" w14:textId="77777777" w:rsidR="00BC31F4" w:rsidRDefault="00BC31F4" w:rsidP="00BC31F4">
            <w:pPr>
              <w:pStyle w:val="TableParagraph"/>
              <w:rPr>
                <w:sz w:val="20"/>
                <w:szCs w:val="20"/>
              </w:rPr>
            </w:pPr>
          </w:p>
        </w:tc>
        <w:tc>
          <w:tcPr>
            <w:tcW w:w="2402" w:type="dxa"/>
            <w:tcBorders>
              <w:top w:val="single" w:sz="4" w:space="0" w:color="000000"/>
              <w:left w:val="single" w:sz="4" w:space="0" w:color="000000"/>
              <w:bottom w:val="single" w:sz="4" w:space="0" w:color="000000"/>
              <w:right w:val="single" w:sz="4" w:space="0" w:color="000000"/>
            </w:tcBorders>
          </w:tcPr>
          <w:p w14:paraId="2BC8FBA7" w14:textId="77777777" w:rsidR="00BC31F4" w:rsidRDefault="00BC31F4" w:rsidP="00BC31F4">
            <w:pPr>
              <w:pStyle w:val="TableParagraph"/>
              <w:spacing w:before="99"/>
              <w:ind w:right="862"/>
              <w:jc w:val="right"/>
              <w:rPr>
                <w:sz w:val="20"/>
                <w:szCs w:val="20"/>
              </w:rPr>
            </w:pPr>
            <w:r>
              <w:rPr>
                <w:spacing w:val="-10"/>
                <w:sz w:val="20"/>
                <w:szCs w:val="20"/>
              </w:rPr>
              <w:t>2</w:t>
            </w:r>
          </w:p>
        </w:tc>
      </w:tr>
      <w:tr w:rsidR="00BC31F4" w14:paraId="5A07DAE8" w14:textId="77777777" w:rsidTr="00BC31F4">
        <w:trPr>
          <w:trHeight w:val="514"/>
        </w:trPr>
        <w:tc>
          <w:tcPr>
            <w:tcW w:w="3092" w:type="dxa"/>
            <w:gridSpan w:val="2"/>
            <w:tcBorders>
              <w:top w:val="single" w:sz="4" w:space="0" w:color="000000"/>
              <w:left w:val="single" w:sz="4" w:space="0" w:color="000000"/>
              <w:bottom w:val="single" w:sz="4" w:space="0" w:color="000000"/>
              <w:right w:val="single" w:sz="4" w:space="0" w:color="000000"/>
            </w:tcBorders>
            <w:shd w:val="clear" w:color="auto" w:fill="D8E1F2"/>
          </w:tcPr>
          <w:p w14:paraId="1A9889EF" w14:textId="77777777" w:rsidR="00BC31F4" w:rsidRDefault="00BC31F4" w:rsidP="00BC31F4">
            <w:pPr>
              <w:pStyle w:val="TableParagraph"/>
              <w:spacing w:before="99"/>
              <w:ind w:left="331"/>
              <w:rPr>
                <w:b/>
                <w:sz w:val="20"/>
                <w:szCs w:val="20"/>
              </w:rPr>
            </w:pPr>
            <w:r>
              <w:rPr>
                <w:b/>
                <w:sz w:val="20"/>
                <w:szCs w:val="20"/>
              </w:rPr>
              <w:t>TOTAL</w:t>
            </w:r>
            <w:r>
              <w:rPr>
                <w:b/>
                <w:spacing w:val="-2"/>
                <w:sz w:val="20"/>
                <w:szCs w:val="20"/>
              </w:rPr>
              <w:t xml:space="preserve"> </w:t>
            </w:r>
            <w:r>
              <w:rPr>
                <w:b/>
                <w:sz w:val="20"/>
                <w:szCs w:val="20"/>
              </w:rPr>
              <w:t>-</w:t>
            </w:r>
            <w:r>
              <w:rPr>
                <w:b/>
                <w:spacing w:val="1"/>
                <w:sz w:val="20"/>
                <w:szCs w:val="20"/>
              </w:rPr>
              <w:t xml:space="preserve"> </w:t>
            </w:r>
            <w:r>
              <w:rPr>
                <w:b/>
                <w:sz w:val="20"/>
                <w:szCs w:val="20"/>
              </w:rPr>
              <w:t>DIAS</w:t>
            </w:r>
            <w:r>
              <w:rPr>
                <w:b/>
                <w:spacing w:val="2"/>
                <w:sz w:val="20"/>
                <w:szCs w:val="20"/>
              </w:rPr>
              <w:t xml:space="preserve"> </w:t>
            </w:r>
            <w:r>
              <w:rPr>
                <w:b/>
                <w:spacing w:val="-2"/>
                <w:sz w:val="20"/>
                <w:szCs w:val="20"/>
              </w:rPr>
              <w:t>ÚTEIS</w:t>
            </w:r>
          </w:p>
        </w:tc>
        <w:tc>
          <w:tcPr>
            <w:tcW w:w="738" w:type="dxa"/>
            <w:tcBorders>
              <w:top w:val="single" w:sz="4" w:space="0" w:color="000000"/>
              <w:left w:val="single" w:sz="4" w:space="0" w:color="000000"/>
              <w:bottom w:val="single" w:sz="18" w:space="0" w:color="D8E1F2"/>
              <w:right w:val="single" w:sz="4" w:space="0" w:color="000000"/>
            </w:tcBorders>
            <w:shd w:val="clear" w:color="auto" w:fill="D8E1F2"/>
          </w:tcPr>
          <w:p w14:paraId="68F0457A" w14:textId="77777777" w:rsidR="00BC31F4" w:rsidRDefault="00BC31F4" w:rsidP="00BC31F4">
            <w:pPr>
              <w:pStyle w:val="TableParagraph"/>
              <w:rPr>
                <w:sz w:val="20"/>
                <w:szCs w:val="20"/>
              </w:rPr>
            </w:pPr>
          </w:p>
        </w:tc>
        <w:tc>
          <w:tcPr>
            <w:tcW w:w="2402" w:type="dxa"/>
            <w:tcBorders>
              <w:top w:val="single" w:sz="4" w:space="0" w:color="000000"/>
              <w:left w:val="single" w:sz="4" w:space="0" w:color="000000"/>
              <w:bottom w:val="single" w:sz="18" w:space="0" w:color="D8E1F2"/>
              <w:right w:val="single" w:sz="4" w:space="0" w:color="000000"/>
            </w:tcBorders>
            <w:shd w:val="clear" w:color="auto" w:fill="D8E1F2"/>
          </w:tcPr>
          <w:p w14:paraId="64A6473D" w14:textId="77777777" w:rsidR="00BC31F4" w:rsidRDefault="00BC31F4" w:rsidP="00BC31F4">
            <w:pPr>
              <w:pStyle w:val="TableParagraph"/>
              <w:spacing w:before="99"/>
              <w:ind w:right="802"/>
              <w:jc w:val="right"/>
              <w:rPr>
                <w:b/>
                <w:sz w:val="20"/>
                <w:szCs w:val="20"/>
              </w:rPr>
            </w:pPr>
            <w:r>
              <w:rPr>
                <w:b/>
                <w:spacing w:val="-5"/>
                <w:sz w:val="20"/>
                <w:szCs w:val="20"/>
              </w:rPr>
              <w:t>11</w:t>
            </w:r>
          </w:p>
        </w:tc>
      </w:tr>
      <w:tr w:rsidR="00BC31F4" w14:paraId="13C9EED0" w14:textId="77777777" w:rsidTr="00BC31F4">
        <w:trPr>
          <w:trHeight w:val="543"/>
        </w:trPr>
        <w:tc>
          <w:tcPr>
            <w:tcW w:w="1986" w:type="dxa"/>
            <w:vMerge w:val="restart"/>
            <w:tcBorders>
              <w:top w:val="single" w:sz="4" w:space="0" w:color="000000"/>
              <w:left w:val="single" w:sz="4" w:space="0" w:color="000000"/>
              <w:bottom w:val="single" w:sz="4" w:space="0" w:color="000000"/>
              <w:right w:val="single" w:sz="4" w:space="0" w:color="000000"/>
            </w:tcBorders>
          </w:tcPr>
          <w:p w14:paraId="7A65D7C2" w14:textId="77777777" w:rsidR="00BC31F4" w:rsidRDefault="00BC31F4" w:rsidP="00BC31F4">
            <w:pPr>
              <w:pStyle w:val="TableParagraph"/>
              <w:rPr>
                <w:sz w:val="20"/>
                <w:szCs w:val="20"/>
              </w:rPr>
            </w:pPr>
          </w:p>
          <w:p w14:paraId="301339BE" w14:textId="77777777" w:rsidR="00BC31F4" w:rsidRDefault="00BC31F4" w:rsidP="00BC31F4">
            <w:pPr>
              <w:pStyle w:val="TableParagraph"/>
              <w:spacing w:before="101"/>
              <w:rPr>
                <w:sz w:val="20"/>
                <w:szCs w:val="20"/>
              </w:rPr>
            </w:pPr>
          </w:p>
          <w:p w14:paraId="6C9B090F" w14:textId="77777777" w:rsidR="00BC31F4" w:rsidRDefault="00BC31F4" w:rsidP="00BC31F4">
            <w:pPr>
              <w:pStyle w:val="TableParagraph"/>
              <w:ind w:left="448"/>
              <w:rPr>
                <w:sz w:val="20"/>
                <w:szCs w:val="20"/>
              </w:rPr>
            </w:pPr>
            <w:r>
              <w:rPr>
                <w:sz w:val="20"/>
                <w:szCs w:val="20"/>
              </w:rPr>
              <w:t xml:space="preserve">3º </w:t>
            </w:r>
            <w:r>
              <w:rPr>
                <w:spacing w:val="-2"/>
                <w:sz w:val="20"/>
                <w:szCs w:val="20"/>
              </w:rPr>
              <w:t>trimestre</w:t>
            </w:r>
          </w:p>
        </w:tc>
        <w:tc>
          <w:tcPr>
            <w:tcW w:w="1106" w:type="dxa"/>
            <w:tcBorders>
              <w:top w:val="single" w:sz="4" w:space="0" w:color="000000"/>
              <w:left w:val="single" w:sz="4" w:space="0" w:color="000000"/>
              <w:bottom w:val="single" w:sz="4" w:space="0" w:color="000000"/>
              <w:right w:val="single" w:sz="4" w:space="0" w:color="000000"/>
            </w:tcBorders>
          </w:tcPr>
          <w:p w14:paraId="12B778E4" w14:textId="77777777" w:rsidR="00BC31F4" w:rsidRDefault="00BC31F4" w:rsidP="00BC31F4">
            <w:pPr>
              <w:pStyle w:val="TableParagraph"/>
              <w:spacing w:before="96"/>
              <w:ind w:right="13"/>
              <w:jc w:val="center"/>
              <w:rPr>
                <w:sz w:val="20"/>
                <w:szCs w:val="20"/>
              </w:rPr>
            </w:pPr>
            <w:r>
              <w:rPr>
                <w:spacing w:val="-5"/>
                <w:sz w:val="20"/>
                <w:szCs w:val="20"/>
              </w:rPr>
              <w:t>1º</w:t>
            </w:r>
          </w:p>
        </w:tc>
        <w:tc>
          <w:tcPr>
            <w:tcW w:w="738" w:type="dxa"/>
            <w:tcBorders>
              <w:top w:val="single" w:sz="18" w:space="0" w:color="D8E1F2"/>
              <w:left w:val="single" w:sz="4" w:space="0" w:color="000000"/>
              <w:bottom w:val="single" w:sz="4" w:space="0" w:color="000000"/>
              <w:right w:val="single" w:sz="4" w:space="0" w:color="000000"/>
            </w:tcBorders>
          </w:tcPr>
          <w:p w14:paraId="23A580CC" w14:textId="77777777" w:rsidR="00BC31F4" w:rsidRDefault="00BC31F4" w:rsidP="00BC31F4">
            <w:pPr>
              <w:pStyle w:val="TableParagraph"/>
              <w:rPr>
                <w:sz w:val="20"/>
                <w:szCs w:val="20"/>
              </w:rPr>
            </w:pPr>
          </w:p>
        </w:tc>
        <w:tc>
          <w:tcPr>
            <w:tcW w:w="2402" w:type="dxa"/>
            <w:tcBorders>
              <w:top w:val="single" w:sz="18" w:space="0" w:color="D8E1F2"/>
              <w:left w:val="single" w:sz="4" w:space="0" w:color="000000"/>
              <w:bottom w:val="single" w:sz="4" w:space="0" w:color="000000"/>
              <w:right w:val="single" w:sz="4" w:space="0" w:color="000000"/>
            </w:tcBorders>
          </w:tcPr>
          <w:p w14:paraId="1F4ACDE8" w14:textId="77777777" w:rsidR="00BC31F4" w:rsidRDefault="00BC31F4" w:rsidP="00BC31F4">
            <w:pPr>
              <w:pStyle w:val="TableParagraph"/>
              <w:spacing w:before="96"/>
              <w:ind w:right="862"/>
              <w:jc w:val="right"/>
              <w:rPr>
                <w:sz w:val="20"/>
                <w:szCs w:val="20"/>
              </w:rPr>
            </w:pPr>
            <w:r>
              <w:rPr>
                <w:spacing w:val="-10"/>
                <w:sz w:val="20"/>
                <w:szCs w:val="20"/>
              </w:rPr>
              <w:t>5</w:t>
            </w:r>
          </w:p>
        </w:tc>
      </w:tr>
      <w:tr w:rsidR="00BC31F4" w14:paraId="0797850B" w14:textId="77777777" w:rsidTr="00BC31F4">
        <w:trPr>
          <w:trHeight w:val="546"/>
        </w:trPr>
        <w:tc>
          <w:tcPr>
            <w:tcW w:w="1986" w:type="dxa"/>
            <w:vMerge/>
            <w:tcBorders>
              <w:left w:val="single" w:sz="4" w:space="0" w:color="000000"/>
              <w:bottom w:val="single" w:sz="4" w:space="0" w:color="000000"/>
              <w:right w:val="single" w:sz="4" w:space="0" w:color="000000"/>
            </w:tcBorders>
          </w:tcPr>
          <w:p w14:paraId="44DB5783" w14:textId="77777777" w:rsidR="00BC31F4" w:rsidRDefault="00BC31F4" w:rsidP="00BC31F4">
            <w:pPr>
              <w:widowControl w:val="0"/>
              <w:rPr>
                <w:sz w:val="20"/>
                <w:szCs w:val="20"/>
              </w:rPr>
            </w:pPr>
          </w:p>
        </w:tc>
        <w:tc>
          <w:tcPr>
            <w:tcW w:w="1106" w:type="dxa"/>
            <w:tcBorders>
              <w:top w:val="single" w:sz="4" w:space="0" w:color="000000"/>
              <w:left w:val="single" w:sz="4" w:space="0" w:color="000000"/>
              <w:bottom w:val="single" w:sz="4" w:space="0" w:color="000000"/>
              <w:right w:val="single" w:sz="4" w:space="0" w:color="000000"/>
            </w:tcBorders>
          </w:tcPr>
          <w:p w14:paraId="2DB90E0A" w14:textId="77777777" w:rsidR="00BC31F4" w:rsidRDefault="00BC31F4" w:rsidP="00BC31F4">
            <w:pPr>
              <w:pStyle w:val="TableParagraph"/>
              <w:spacing w:before="99"/>
              <w:ind w:right="13"/>
              <w:jc w:val="center"/>
              <w:rPr>
                <w:sz w:val="20"/>
                <w:szCs w:val="20"/>
              </w:rPr>
            </w:pPr>
            <w:r>
              <w:rPr>
                <w:spacing w:val="-5"/>
                <w:sz w:val="20"/>
                <w:szCs w:val="20"/>
              </w:rPr>
              <w:t>2º</w:t>
            </w:r>
          </w:p>
        </w:tc>
        <w:tc>
          <w:tcPr>
            <w:tcW w:w="738" w:type="dxa"/>
            <w:tcBorders>
              <w:top w:val="single" w:sz="4" w:space="0" w:color="000000"/>
              <w:left w:val="single" w:sz="4" w:space="0" w:color="000000"/>
              <w:bottom w:val="single" w:sz="4" w:space="0" w:color="000000"/>
              <w:right w:val="single" w:sz="4" w:space="0" w:color="000000"/>
            </w:tcBorders>
          </w:tcPr>
          <w:p w14:paraId="2F5C5A1E" w14:textId="77777777" w:rsidR="00BC31F4" w:rsidRDefault="00BC31F4" w:rsidP="00BC31F4">
            <w:pPr>
              <w:pStyle w:val="TableParagraph"/>
              <w:rPr>
                <w:sz w:val="20"/>
                <w:szCs w:val="20"/>
              </w:rPr>
            </w:pPr>
          </w:p>
        </w:tc>
        <w:tc>
          <w:tcPr>
            <w:tcW w:w="2402" w:type="dxa"/>
            <w:tcBorders>
              <w:top w:val="single" w:sz="4" w:space="0" w:color="000000"/>
              <w:left w:val="single" w:sz="4" w:space="0" w:color="000000"/>
              <w:bottom w:val="single" w:sz="4" w:space="0" w:color="000000"/>
              <w:right w:val="single" w:sz="4" w:space="0" w:color="000000"/>
            </w:tcBorders>
          </w:tcPr>
          <w:p w14:paraId="04FA0B7E" w14:textId="77777777" w:rsidR="00BC31F4" w:rsidRDefault="00BC31F4" w:rsidP="00BC31F4">
            <w:pPr>
              <w:pStyle w:val="TableParagraph"/>
              <w:spacing w:before="99"/>
              <w:ind w:right="862"/>
              <w:jc w:val="right"/>
              <w:rPr>
                <w:sz w:val="20"/>
                <w:szCs w:val="20"/>
              </w:rPr>
            </w:pPr>
            <w:r>
              <w:rPr>
                <w:spacing w:val="-10"/>
                <w:sz w:val="20"/>
                <w:szCs w:val="20"/>
              </w:rPr>
              <w:t>2</w:t>
            </w:r>
          </w:p>
        </w:tc>
      </w:tr>
      <w:tr w:rsidR="00BC31F4" w14:paraId="4FF8263F" w14:textId="77777777" w:rsidTr="00BC31F4">
        <w:trPr>
          <w:trHeight w:val="546"/>
        </w:trPr>
        <w:tc>
          <w:tcPr>
            <w:tcW w:w="1986" w:type="dxa"/>
            <w:vMerge/>
            <w:tcBorders>
              <w:left w:val="single" w:sz="4" w:space="0" w:color="000000"/>
              <w:bottom w:val="single" w:sz="4" w:space="0" w:color="000000"/>
              <w:right w:val="single" w:sz="4" w:space="0" w:color="000000"/>
            </w:tcBorders>
          </w:tcPr>
          <w:p w14:paraId="5AD7A72C" w14:textId="77777777" w:rsidR="00BC31F4" w:rsidRDefault="00BC31F4" w:rsidP="00BC31F4">
            <w:pPr>
              <w:widowControl w:val="0"/>
              <w:rPr>
                <w:sz w:val="20"/>
                <w:szCs w:val="20"/>
              </w:rPr>
            </w:pPr>
          </w:p>
        </w:tc>
        <w:tc>
          <w:tcPr>
            <w:tcW w:w="1106" w:type="dxa"/>
            <w:tcBorders>
              <w:top w:val="single" w:sz="4" w:space="0" w:color="000000"/>
              <w:left w:val="single" w:sz="4" w:space="0" w:color="000000"/>
              <w:bottom w:val="single" w:sz="4" w:space="0" w:color="000000"/>
              <w:right w:val="single" w:sz="4" w:space="0" w:color="000000"/>
            </w:tcBorders>
          </w:tcPr>
          <w:p w14:paraId="1E353B52" w14:textId="77777777" w:rsidR="00BC31F4" w:rsidRDefault="00BC31F4" w:rsidP="00BC31F4">
            <w:pPr>
              <w:pStyle w:val="TableParagraph"/>
              <w:spacing w:before="99"/>
              <w:ind w:right="13"/>
              <w:jc w:val="center"/>
              <w:rPr>
                <w:sz w:val="20"/>
                <w:szCs w:val="20"/>
              </w:rPr>
            </w:pPr>
            <w:r>
              <w:rPr>
                <w:spacing w:val="-5"/>
                <w:sz w:val="20"/>
                <w:szCs w:val="20"/>
              </w:rPr>
              <w:t>3º</w:t>
            </w:r>
          </w:p>
        </w:tc>
        <w:tc>
          <w:tcPr>
            <w:tcW w:w="738" w:type="dxa"/>
            <w:tcBorders>
              <w:top w:val="single" w:sz="4" w:space="0" w:color="000000"/>
              <w:left w:val="single" w:sz="4" w:space="0" w:color="000000"/>
              <w:bottom w:val="single" w:sz="4" w:space="0" w:color="000000"/>
              <w:right w:val="single" w:sz="4" w:space="0" w:color="000000"/>
            </w:tcBorders>
          </w:tcPr>
          <w:p w14:paraId="7B3187AF" w14:textId="77777777" w:rsidR="00BC31F4" w:rsidRDefault="00BC31F4" w:rsidP="00BC31F4">
            <w:pPr>
              <w:pStyle w:val="TableParagraph"/>
              <w:rPr>
                <w:sz w:val="20"/>
                <w:szCs w:val="20"/>
              </w:rPr>
            </w:pPr>
          </w:p>
        </w:tc>
        <w:tc>
          <w:tcPr>
            <w:tcW w:w="2402" w:type="dxa"/>
            <w:tcBorders>
              <w:top w:val="single" w:sz="4" w:space="0" w:color="000000"/>
              <w:left w:val="single" w:sz="4" w:space="0" w:color="000000"/>
              <w:bottom w:val="single" w:sz="4" w:space="0" w:color="000000"/>
              <w:right w:val="single" w:sz="4" w:space="0" w:color="000000"/>
            </w:tcBorders>
          </w:tcPr>
          <w:p w14:paraId="362F4F0B" w14:textId="77777777" w:rsidR="00BC31F4" w:rsidRDefault="00BC31F4" w:rsidP="00BC31F4">
            <w:pPr>
              <w:pStyle w:val="TableParagraph"/>
              <w:spacing w:before="99"/>
              <w:ind w:right="862"/>
              <w:jc w:val="right"/>
              <w:rPr>
                <w:sz w:val="20"/>
                <w:szCs w:val="20"/>
              </w:rPr>
            </w:pPr>
            <w:r>
              <w:rPr>
                <w:spacing w:val="-10"/>
                <w:sz w:val="20"/>
                <w:szCs w:val="20"/>
              </w:rPr>
              <w:t>2</w:t>
            </w:r>
          </w:p>
        </w:tc>
      </w:tr>
      <w:tr w:rsidR="00BC31F4" w14:paraId="120AC7CB" w14:textId="77777777" w:rsidTr="00BC31F4">
        <w:trPr>
          <w:trHeight w:val="512"/>
        </w:trPr>
        <w:tc>
          <w:tcPr>
            <w:tcW w:w="3830" w:type="dxa"/>
            <w:gridSpan w:val="3"/>
            <w:tcBorders>
              <w:top w:val="single" w:sz="4" w:space="0" w:color="000000"/>
              <w:left w:val="single" w:sz="4" w:space="0" w:color="000000"/>
              <w:bottom w:val="single" w:sz="4" w:space="0" w:color="000000"/>
              <w:right w:val="single" w:sz="4" w:space="0" w:color="000000"/>
            </w:tcBorders>
            <w:shd w:val="clear" w:color="auto" w:fill="D8E1F2"/>
          </w:tcPr>
          <w:p w14:paraId="7DE02323" w14:textId="77777777" w:rsidR="00BC31F4" w:rsidRDefault="00BC31F4" w:rsidP="00BC31F4">
            <w:pPr>
              <w:pStyle w:val="TableParagraph"/>
              <w:spacing w:line="275" w:lineRule="exact"/>
              <w:ind w:left="700"/>
              <w:rPr>
                <w:b/>
                <w:sz w:val="20"/>
                <w:szCs w:val="20"/>
              </w:rPr>
            </w:pPr>
            <w:r>
              <w:rPr>
                <w:b/>
                <w:sz w:val="20"/>
                <w:szCs w:val="20"/>
              </w:rPr>
              <w:t>TOTAL</w:t>
            </w:r>
            <w:r>
              <w:rPr>
                <w:b/>
                <w:spacing w:val="-2"/>
                <w:sz w:val="20"/>
                <w:szCs w:val="20"/>
              </w:rPr>
              <w:t xml:space="preserve"> </w:t>
            </w:r>
            <w:r>
              <w:rPr>
                <w:b/>
                <w:sz w:val="20"/>
                <w:szCs w:val="20"/>
              </w:rPr>
              <w:t>-</w:t>
            </w:r>
            <w:r>
              <w:rPr>
                <w:b/>
                <w:spacing w:val="1"/>
                <w:sz w:val="20"/>
                <w:szCs w:val="20"/>
              </w:rPr>
              <w:t xml:space="preserve"> </w:t>
            </w:r>
            <w:r>
              <w:rPr>
                <w:b/>
                <w:sz w:val="20"/>
                <w:szCs w:val="20"/>
              </w:rPr>
              <w:t>DIAS</w:t>
            </w:r>
            <w:r>
              <w:rPr>
                <w:b/>
                <w:spacing w:val="2"/>
                <w:sz w:val="20"/>
                <w:szCs w:val="20"/>
              </w:rPr>
              <w:t xml:space="preserve"> </w:t>
            </w:r>
            <w:r>
              <w:rPr>
                <w:b/>
                <w:spacing w:val="-2"/>
                <w:sz w:val="20"/>
                <w:szCs w:val="20"/>
              </w:rPr>
              <w:t>ÚTEIS</w:t>
            </w:r>
          </w:p>
        </w:tc>
        <w:tc>
          <w:tcPr>
            <w:tcW w:w="2402" w:type="dxa"/>
            <w:tcBorders>
              <w:top w:val="single" w:sz="4" w:space="0" w:color="000000"/>
              <w:left w:val="single" w:sz="4" w:space="0" w:color="000000"/>
              <w:bottom w:val="single" w:sz="18" w:space="0" w:color="D8E1F2"/>
              <w:right w:val="single" w:sz="4" w:space="0" w:color="000000"/>
            </w:tcBorders>
            <w:shd w:val="clear" w:color="auto" w:fill="D8E1F2"/>
          </w:tcPr>
          <w:p w14:paraId="1AB0F745" w14:textId="77777777" w:rsidR="00BC31F4" w:rsidRDefault="00BC31F4" w:rsidP="00BC31F4">
            <w:pPr>
              <w:pStyle w:val="TableParagraph"/>
              <w:spacing w:before="97"/>
              <w:ind w:right="862"/>
              <w:jc w:val="right"/>
              <w:rPr>
                <w:b/>
                <w:sz w:val="20"/>
                <w:szCs w:val="20"/>
              </w:rPr>
            </w:pPr>
            <w:r>
              <w:rPr>
                <w:b/>
                <w:spacing w:val="-10"/>
                <w:sz w:val="20"/>
                <w:szCs w:val="20"/>
              </w:rPr>
              <w:t>9</w:t>
            </w:r>
          </w:p>
        </w:tc>
      </w:tr>
      <w:tr w:rsidR="00BC31F4" w14:paraId="05E281A0" w14:textId="77777777" w:rsidTr="00BC31F4">
        <w:trPr>
          <w:trHeight w:val="543"/>
        </w:trPr>
        <w:tc>
          <w:tcPr>
            <w:tcW w:w="1986" w:type="dxa"/>
            <w:vMerge w:val="restart"/>
            <w:tcBorders>
              <w:top w:val="single" w:sz="4" w:space="0" w:color="000000"/>
              <w:left w:val="single" w:sz="4" w:space="0" w:color="000000"/>
              <w:bottom w:val="single" w:sz="4" w:space="0" w:color="000000"/>
              <w:right w:val="single" w:sz="4" w:space="0" w:color="000000"/>
            </w:tcBorders>
          </w:tcPr>
          <w:p w14:paraId="429F734A" w14:textId="77777777" w:rsidR="00BC31F4" w:rsidRDefault="00BC31F4" w:rsidP="00BC31F4">
            <w:pPr>
              <w:pStyle w:val="TableParagraph"/>
              <w:spacing w:before="216" w:line="276" w:lineRule="auto"/>
              <w:ind w:left="575" w:hanging="228"/>
              <w:rPr>
                <w:sz w:val="20"/>
                <w:szCs w:val="20"/>
              </w:rPr>
            </w:pPr>
            <w:r>
              <w:rPr>
                <w:sz w:val="20"/>
                <w:szCs w:val="20"/>
              </w:rPr>
              <w:t>A</w:t>
            </w:r>
            <w:r>
              <w:rPr>
                <w:spacing w:val="-13"/>
                <w:sz w:val="20"/>
                <w:szCs w:val="20"/>
              </w:rPr>
              <w:t xml:space="preserve"> </w:t>
            </w:r>
            <w:r>
              <w:rPr>
                <w:sz w:val="20"/>
                <w:szCs w:val="20"/>
              </w:rPr>
              <w:t>partir</w:t>
            </w:r>
            <w:r>
              <w:rPr>
                <w:spacing w:val="-15"/>
                <w:sz w:val="20"/>
                <w:szCs w:val="20"/>
              </w:rPr>
              <w:t xml:space="preserve"> </w:t>
            </w:r>
            <w:r>
              <w:rPr>
                <w:sz w:val="20"/>
                <w:szCs w:val="20"/>
              </w:rPr>
              <w:t>do</w:t>
            </w:r>
            <w:r>
              <w:rPr>
                <w:spacing w:val="-13"/>
                <w:sz w:val="20"/>
                <w:szCs w:val="20"/>
              </w:rPr>
              <w:t xml:space="preserve"> </w:t>
            </w:r>
            <w:r>
              <w:rPr>
                <w:sz w:val="20"/>
                <w:szCs w:val="20"/>
              </w:rPr>
              <w:t xml:space="preserve">4º </w:t>
            </w:r>
            <w:r>
              <w:rPr>
                <w:spacing w:val="-2"/>
                <w:sz w:val="20"/>
                <w:szCs w:val="20"/>
              </w:rPr>
              <w:lastRenderedPageBreak/>
              <w:t>trimestre</w:t>
            </w:r>
          </w:p>
        </w:tc>
        <w:tc>
          <w:tcPr>
            <w:tcW w:w="1106" w:type="dxa"/>
            <w:tcBorders>
              <w:top w:val="single" w:sz="4" w:space="0" w:color="000000"/>
              <w:left w:val="single" w:sz="4" w:space="0" w:color="000000"/>
              <w:bottom w:val="single" w:sz="4" w:space="0" w:color="000000"/>
              <w:right w:val="single" w:sz="4" w:space="0" w:color="000000"/>
            </w:tcBorders>
          </w:tcPr>
          <w:p w14:paraId="7A16AEBA" w14:textId="77777777" w:rsidR="00BC31F4" w:rsidRDefault="00BC31F4" w:rsidP="00BC31F4">
            <w:pPr>
              <w:pStyle w:val="TableParagraph"/>
              <w:spacing w:before="96"/>
              <w:ind w:right="13"/>
              <w:jc w:val="center"/>
              <w:rPr>
                <w:sz w:val="20"/>
                <w:szCs w:val="20"/>
              </w:rPr>
            </w:pPr>
            <w:r>
              <w:rPr>
                <w:spacing w:val="-5"/>
                <w:sz w:val="20"/>
                <w:szCs w:val="20"/>
              </w:rPr>
              <w:lastRenderedPageBreak/>
              <w:t>1º</w:t>
            </w:r>
          </w:p>
        </w:tc>
        <w:tc>
          <w:tcPr>
            <w:tcW w:w="738" w:type="dxa"/>
            <w:tcBorders>
              <w:top w:val="single" w:sz="4" w:space="0" w:color="000000"/>
              <w:left w:val="single" w:sz="4" w:space="0" w:color="000000"/>
              <w:bottom w:val="single" w:sz="4" w:space="0" w:color="000000"/>
              <w:right w:val="single" w:sz="4" w:space="0" w:color="000000"/>
            </w:tcBorders>
          </w:tcPr>
          <w:p w14:paraId="533A1566" w14:textId="77777777" w:rsidR="00BC31F4" w:rsidRDefault="00BC31F4" w:rsidP="00BC31F4">
            <w:pPr>
              <w:pStyle w:val="TableParagraph"/>
              <w:rPr>
                <w:sz w:val="20"/>
                <w:szCs w:val="20"/>
              </w:rPr>
            </w:pPr>
          </w:p>
        </w:tc>
        <w:tc>
          <w:tcPr>
            <w:tcW w:w="2402" w:type="dxa"/>
            <w:tcBorders>
              <w:top w:val="single" w:sz="18" w:space="0" w:color="D8E1F2"/>
              <w:left w:val="single" w:sz="4" w:space="0" w:color="000000"/>
              <w:bottom w:val="single" w:sz="4" w:space="0" w:color="000000"/>
              <w:right w:val="single" w:sz="4" w:space="0" w:color="000000"/>
            </w:tcBorders>
          </w:tcPr>
          <w:p w14:paraId="7653BF65" w14:textId="77777777" w:rsidR="00BC31F4" w:rsidRDefault="00BC31F4" w:rsidP="00BC31F4">
            <w:pPr>
              <w:pStyle w:val="TableParagraph"/>
              <w:spacing w:before="96"/>
              <w:ind w:right="862"/>
              <w:jc w:val="right"/>
              <w:rPr>
                <w:sz w:val="20"/>
                <w:szCs w:val="20"/>
              </w:rPr>
            </w:pPr>
            <w:r>
              <w:rPr>
                <w:spacing w:val="-10"/>
                <w:sz w:val="20"/>
                <w:szCs w:val="20"/>
              </w:rPr>
              <w:t>5</w:t>
            </w:r>
          </w:p>
        </w:tc>
      </w:tr>
      <w:tr w:rsidR="00BC31F4" w14:paraId="3F88F615" w14:textId="77777777" w:rsidTr="00BC31F4">
        <w:trPr>
          <w:trHeight w:val="546"/>
        </w:trPr>
        <w:tc>
          <w:tcPr>
            <w:tcW w:w="1986" w:type="dxa"/>
            <w:vMerge/>
            <w:tcBorders>
              <w:left w:val="single" w:sz="4" w:space="0" w:color="000000"/>
              <w:bottom w:val="single" w:sz="4" w:space="0" w:color="000000"/>
              <w:right w:val="single" w:sz="4" w:space="0" w:color="000000"/>
            </w:tcBorders>
          </w:tcPr>
          <w:p w14:paraId="5D939B62" w14:textId="77777777" w:rsidR="00BC31F4" w:rsidRDefault="00BC31F4" w:rsidP="00BC31F4">
            <w:pPr>
              <w:widowControl w:val="0"/>
              <w:rPr>
                <w:sz w:val="20"/>
                <w:szCs w:val="20"/>
              </w:rPr>
            </w:pPr>
          </w:p>
        </w:tc>
        <w:tc>
          <w:tcPr>
            <w:tcW w:w="1106" w:type="dxa"/>
            <w:tcBorders>
              <w:top w:val="single" w:sz="4" w:space="0" w:color="000000"/>
              <w:left w:val="single" w:sz="4" w:space="0" w:color="000000"/>
              <w:bottom w:val="single" w:sz="4" w:space="0" w:color="000000"/>
              <w:right w:val="single" w:sz="4" w:space="0" w:color="000000"/>
            </w:tcBorders>
          </w:tcPr>
          <w:p w14:paraId="02BCEAA7" w14:textId="77777777" w:rsidR="00BC31F4" w:rsidRDefault="00BC31F4" w:rsidP="00BC31F4">
            <w:pPr>
              <w:pStyle w:val="TableParagraph"/>
              <w:spacing w:before="99"/>
              <w:ind w:right="13"/>
              <w:jc w:val="center"/>
              <w:rPr>
                <w:sz w:val="20"/>
                <w:szCs w:val="20"/>
              </w:rPr>
            </w:pPr>
            <w:r>
              <w:rPr>
                <w:spacing w:val="-5"/>
                <w:sz w:val="20"/>
                <w:szCs w:val="20"/>
              </w:rPr>
              <w:t>2º</w:t>
            </w:r>
          </w:p>
        </w:tc>
        <w:tc>
          <w:tcPr>
            <w:tcW w:w="738" w:type="dxa"/>
            <w:tcBorders>
              <w:top w:val="single" w:sz="4" w:space="0" w:color="000000"/>
              <w:left w:val="single" w:sz="4" w:space="0" w:color="000000"/>
              <w:bottom w:val="single" w:sz="4" w:space="0" w:color="000000"/>
              <w:right w:val="single" w:sz="4" w:space="0" w:color="000000"/>
            </w:tcBorders>
          </w:tcPr>
          <w:p w14:paraId="2482B94C" w14:textId="77777777" w:rsidR="00BC31F4" w:rsidRDefault="00BC31F4" w:rsidP="00BC31F4">
            <w:pPr>
              <w:pStyle w:val="TableParagraph"/>
              <w:rPr>
                <w:sz w:val="20"/>
                <w:szCs w:val="20"/>
              </w:rPr>
            </w:pPr>
          </w:p>
        </w:tc>
        <w:tc>
          <w:tcPr>
            <w:tcW w:w="2402" w:type="dxa"/>
            <w:tcBorders>
              <w:top w:val="single" w:sz="4" w:space="0" w:color="000000"/>
              <w:left w:val="single" w:sz="4" w:space="0" w:color="000000"/>
              <w:bottom w:val="single" w:sz="4" w:space="0" w:color="000000"/>
              <w:right w:val="single" w:sz="4" w:space="0" w:color="000000"/>
            </w:tcBorders>
          </w:tcPr>
          <w:p w14:paraId="460B6E08" w14:textId="77777777" w:rsidR="00BC31F4" w:rsidRDefault="00BC31F4" w:rsidP="00BC31F4">
            <w:pPr>
              <w:pStyle w:val="TableParagraph"/>
              <w:spacing w:before="99"/>
              <w:ind w:right="862"/>
              <w:jc w:val="right"/>
              <w:rPr>
                <w:sz w:val="20"/>
                <w:szCs w:val="20"/>
              </w:rPr>
            </w:pPr>
            <w:r>
              <w:rPr>
                <w:spacing w:val="-10"/>
                <w:sz w:val="20"/>
                <w:szCs w:val="20"/>
              </w:rPr>
              <w:t>2</w:t>
            </w:r>
          </w:p>
        </w:tc>
      </w:tr>
      <w:tr w:rsidR="00BC31F4" w14:paraId="280B8F11" w14:textId="77777777" w:rsidTr="00BC31F4">
        <w:trPr>
          <w:trHeight w:val="381"/>
        </w:trPr>
        <w:tc>
          <w:tcPr>
            <w:tcW w:w="3830" w:type="dxa"/>
            <w:gridSpan w:val="3"/>
            <w:tcBorders>
              <w:top w:val="single" w:sz="4" w:space="0" w:color="000000"/>
              <w:left w:val="single" w:sz="4" w:space="0" w:color="000000"/>
              <w:bottom w:val="single" w:sz="4" w:space="0" w:color="000000"/>
              <w:right w:val="single" w:sz="4" w:space="0" w:color="000000"/>
            </w:tcBorders>
            <w:shd w:val="clear" w:color="auto" w:fill="D8E1F2"/>
          </w:tcPr>
          <w:p w14:paraId="045560EB" w14:textId="77777777" w:rsidR="00BC31F4" w:rsidRDefault="00BC31F4" w:rsidP="00BC31F4">
            <w:pPr>
              <w:pStyle w:val="TableParagraph"/>
              <w:spacing w:before="18"/>
              <w:ind w:left="724"/>
              <w:rPr>
                <w:b/>
                <w:sz w:val="20"/>
                <w:szCs w:val="20"/>
              </w:rPr>
            </w:pPr>
            <w:r>
              <w:rPr>
                <w:b/>
                <w:sz w:val="20"/>
                <w:szCs w:val="20"/>
              </w:rPr>
              <w:lastRenderedPageBreak/>
              <w:t>TOTAL</w:t>
            </w:r>
            <w:r>
              <w:rPr>
                <w:b/>
                <w:spacing w:val="-2"/>
                <w:sz w:val="20"/>
                <w:szCs w:val="20"/>
              </w:rPr>
              <w:t xml:space="preserve"> </w:t>
            </w:r>
            <w:r>
              <w:rPr>
                <w:b/>
                <w:sz w:val="20"/>
                <w:szCs w:val="20"/>
              </w:rPr>
              <w:t>-</w:t>
            </w:r>
            <w:r>
              <w:rPr>
                <w:b/>
                <w:spacing w:val="1"/>
                <w:sz w:val="20"/>
                <w:szCs w:val="20"/>
              </w:rPr>
              <w:t xml:space="preserve"> </w:t>
            </w:r>
            <w:r>
              <w:rPr>
                <w:b/>
                <w:sz w:val="20"/>
                <w:szCs w:val="20"/>
              </w:rPr>
              <w:t>DIAS</w:t>
            </w:r>
            <w:r>
              <w:rPr>
                <w:b/>
                <w:spacing w:val="2"/>
                <w:sz w:val="20"/>
                <w:szCs w:val="20"/>
              </w:rPr>
              <w:t xml:space="preserve"> </w:t>
            </w:r>
            <w:r>
              <w:rPr>
                <w:b/>
                <w:spacing w:val="-2"/>
                <w:sz w:val="20"/>
                <w:szCs w:val="20"/>
              </w:rPr>
              <w:t>ÚTEIS</w:t>
            </w:r>
          </w:p>
        </w:tc>
        <w:tc>
          <w:tcPr>
            <w:tcW w:w="2402" w:type="dxa"/>
            <w:tcBorders>
              <w:top w:val="single" w:sz="4" w:space="0" w:color="000000"/>
              <w:left w:val="single" w:sz="4" w:space="0" w:color="000000"/>
              <w:bottom w:val="single" w:sz="4" w:space="0" w:color="000000"/>
              <w:right w:val="single" w:sz="4" w:space="0" w:color="000000"/>
            </w:tcBorders>
            <w:shd w:val="clear" w:color="auto" w:fill="D8E1F2"/>
          </w:tcPr>
          <w:p w14:paraId="5A73D051" w14:textId="77777777" w:rsidR="00BC31F4" w:rsidRDefault="00BC31F4" w:rsidP="00BC31F4">
            <w:pPr>
              <w:pStyle w:val="TableParagraph"/>
              <w:spacing w:before="18"/>
              <w:ind w:right="862"/>
              <w:jc w:val="right"/>
              <w:rPr>
                <w:b/>
                <w:sz w:val="20"/>
                <w:szCs w:val="20"/>
              </w:rPr>
            </w:pPr>
            <w:r>
              <w:rPr>
                <w:b/>
                <w:spacing w:val="-10"/>
                <w:sz w:val="20"/>
                <w:szCs w:val="20"/>
              </w:rPr>
              <w:t>7</w:t>
            </w:r>
          </w:p>
        </w:tc>
      </w:tr>
      <w:tr w:rsidR="00BC31F4" w14:paraId="5E8798A4" w14:textId="77777777" w:rsidTr="00BC31F4">
        <w:trPr>
          <w:trHeight w:val="735"/>
        </w:trPr>
        <w:tc>
          <w:tcPr>
            <w:tcW w:w="6232" w:type="dxa"/>
            <w:gridSpan w:val="4"/>
            <w:tcBorders>
              <w:top w:val="single" w:sz="4" w:space="0" w:color="000000"/>
              <w:left w:val="single" w:sz="4" w:space="0" w:color="000000"/>
              <w:bottom w:val="single" w:sz="4" w:space="0" w:color="000000"/>
              <w:right w:val="single" w:sz="4" w:space="0" w:color="000000"/>
            </w:tcBorders>
            <w:shd w:val="clear" w:color="auto" w:fill="D8E1F2"/>
          </w:tcPr>
          <w:p w14:paraId="5E7C3845" w14:textId="77777777" w:rsidR="00BC31F4" w:rsidRDefault="00BC31F4" w:rsidP="00BC31F4">
            <w:pPr>
              <w:widowControl w:val="0"/>
              <w:spacing w:before="8"/>
              <w:ind w:left="606" w:right="1079"/>
              <w:jc w:val="center"/>
              <w:rPr>
                <w:i/>
              </w:rPr>
            </w:pPr>
            <w:r>
              <w:rPr>
                <w:i/>
              </w:rPr>
              <w:t>*</w:t>
            </w:r>
            <w:proofErr w:type="spellStart"/>
            <w:r>
              <w:rPr>
                <w:i/>
              </w:rPr>
              <w:t>Trimestre</w:t>
            </w:r>
            <w:proofErr w:type="spellEnd"/>
            <w:r>
              <w:rPr>
                <w:i/>
                <w:spacing w:val="-5"/>
              </w:rPr>
              <w:t xml:space="preserve"> </w:t>
            </w:r>
            <w:proofErr w:type="spellStart"/>
            <w:r>
              <w:rPr>
                <w:i/>
              </w:rPr>
              <w:t>computado</w:t>
            </w:r>
            <w:proofErr w:type="spellEnd"/>
            <w:r>
              <w:rPr>
                <w:i/>
                <w:spacing w:val="1"/>
              </w:rPr>
              <w:t xml:space="preserve"> </w:t>
            </w:r>
            <w:proofErr w:type="spellStart"/>
            <w:r>
              <w:rPr>
                <w:i/>
              </w:rPr>
              <w:t>conforme</w:t>
            </w:r>
            <w:proofErr w:type="spellEnd"/>
            <w:r>
              <w:rPr>
                <w:i/>
                <w:spacing w:val="-2"/>
              </w:rPr>
              <w:t xml:space="preserve"> </w:t>
            </w:r>
            <w:r>
              <w:rPr>
                <w:i/>
              </w:rPr>
              <w:t>item</w:t>
            </w:r>
            <w:r>
              <w:rPr>
                <w:i/>
                <w:spacing w:val="-2"/>
              </w:rPr>
              <w:t xml:space="preserve"> </w:t>
            </w:r>
            <w:r>
              <w:rPr>
                <w:i/>
                <w:spacing w:val="-4"/>
              </w:rPr>
              <w:t>3.1.</w:t>
            </w:r>
          </w:p>
        </w:tc>
      </w:tr>
    </w:tbl>
    <w:p w14:paraId="45732AC3" w14:textId="77777777" w:rsidR="002E5C69" w:rsidRDefault="007B24F4">
      <w:pPr>
        <w:keepNext/>
        <w:keepLines/>
        <w:tabs>
          <w:tab w:val="left" w:pos="567"/>
        </w:tabs>
        <w:spacing w:before="288" w:after="288" w:line="240" w:lineRule="auto"/>
        <w:jc w:val="both"/>
        <w:outlineLvl w:val="0"/>
        <w:rPr>
          <w:rFonts w:ascii="Arial" w:eastAsia="Times New Roman" w:hAnsi="Arial"/>
          <w:b/>
          <w:bCs/>
          <w:kern w:val="2"/>
          <w:sz w:val="20"/>
          <w:szCs w:val="20"/>
          <w:highlight w:val="magenta"/>
          <w:lang w:eastAsia="ar-SA"/>
        </w:rPr>
      </w:pPr>
      <w:r>
        <w:br w:type="page"/>
      </w:r>
    </w:p>
    <w:p w14:paraId="2AA9FD2F" w14:textId="77777777" w:rsidR="002E5C69" w:rsidRDefault="007B24F4">
      <w:pPr>
        <w:pStyle w:val="Corpodetexto"/>
        <w:spacing w:before="1" w:line="276" w:lineRule="auto"/>
        <w:ind w:right="850"/>
        <w:rPr>
          <w:sz w:val="24"/>
          <w:szCs w:val="24"/>
        </w:rPr>
      </w:pPr>
      <w:r>
        <w:rPr>
          <w:sz w:val="24"/>
          <w:szCs w:val="24"/>
        </w:rPr>
        <w:lastRenderedPageBreak/>
        <w:t>4.1-</w:t>
      </w:r>
      <w:r>
        <w:rPr>
          <w:spacing w:val="-15"/>
          <w:sz w:val="24"/>
          <w:szCs w:val="24"/>
        </w:rPr>
        <w:t xml:space="preserve"> </w:t>
      </w:r>
      <w:r>
        <w:rPr>
          <w:sz w:val="24"/>
          <w:szCs w:val="24"/>
        </w:rPr>
        <w:t>Os</w:t>
      </w:r>
      <w:r>
        <w:rPr>
          <w:spacing w:val="-15"/>
          <w:sz w:val="24"/>
          <w:szCs w:val="24"/>
        </w:rPr>
        <w:t xml:space="preserve"> </w:t>
      </w:r>
      <w:r>
        <w:rPr>
          <w:sz w:val="24"/>
          <w:szCs w:val="24"/>
        </w:rPr>
        <w:t>prazos</w:t>
      </w:r>
      <w:r>
        <w:rPr>
          <w:spacing w:val="-15"/>
          <w:sz w:val="24"/>
          <w:szCs w:val="24"/>
        </w:rPr>
        <w:t xml:space="preserve"> </w:t>
      </w:r>
      <w:r>
        <w:rPr>
          <w:sz w:val="24"/>
          <w:szCs w:val="24"/>
        </w:rPr>
        <w:t>de</w:t>
      </w:r>
      <w:r>
        <w:rPr>
          <w:spacing w:val="-15"/>
          <w:sz w:val="24"/>
          <w:szCs w:val="24"/>
        </w:rPr>
        <w:t xml:space="preserve"> </w:t>
      </w:r>
      <w:r>
        <w:rPr>
          <w:sz w:val="24"/>
          <w:szCs w:val="24"/>
        </w:rPr>
        <w:t>conferência</w:t>
      </w:r>
      <w:r>
        <w:rPr>
          <w:spacing w:val="-15"/>
          <w:sz w:val="24"/>
          <w:szCs w:val="24"/>
        </w:rPr>
        <w:t xml:space="preserve"> </w:t>
      </w:r>
      <w:r>
        <w:rPr>
          <w:sz w:val="24"/>
          <w:szCs w:val="24"/>
        </w:rPr>
        <w:t>de</w:t>
      </w:r>
      <w:r>
        <w:rPr>
          <w:spacing w:val="-15"/>
          <w:sz w:val="24"/>
          <w:szCs w:val="24"/>
        </w:rPr>
        <w:t xml:space="preserve"> </w:t>
      </w:r>
      <w:r>
        <w:rPr>
          <w:sz w:val="24"/>
          <w:szCs w:val="24"/>
        </w:rPr>
        <w:t>prestações</w:t>
      </w:r>
      <w:r>
        <w:rPr>
          <w:spacing w:val="-15"/>
          <w:sz w:val="24"/>
          <w:szCs w:val="24"/>
        </w:rPr>
        <w:t xml:space="preserve"> </w:t>
      </w:r>
      <w:r>
        <w:rPr>
          <w:sz w:val="24"/>
          <w:szCs w:val="24"/>
        </w:rPr>
        <w:t>de</w:t>
      </w:r>
      <w:r>
        <w:rPr>
          <w:spacing w:val="-15"/>
          <w:sz w:val="24"/>
          <w:szCs w:val="24"/>
        </w:rPr>
        <w:t xml:space="preserve"> </w:t>
      </w:r>
      <w:r>
        <w:rPr>
          <w:sz w:val="24"/>
          <w:szCs w:val="24"/>
        </w:rPr>
        <w:t>contas</w:t>
      </w:r>
      <w:r>
        <w:rPr>
          <w:spacing w:val="-15"/>
          <w:sz w:val="24"/>
          <w:szCs w:val="24"/>
        </w:rPr>
        <w:t xml:space="preserve"> </w:t>
      </w:r>
      <w:r>
        <w:rPr>
          <w:sz w:val="24"/>
          <w:szCs w:val="24"/>
        </w:rPr>
        <w:t>de</w:t>
      </w:r>
      <w:r>
        <w:rPr>
          <w:spacing w:val="-15"/>
          <w:sz w:val="24"/>
          <w:szCs w:val="24"/>
        </w:rPr>
        <w:t xml:space="preserve"> </w:t>
      </w:r>
      <w:r>
        <w:rPr>
          <w:sz w:val="24"/>
          <w:szCs w:val="24"/>
        </w:rPr>
        <w:t>repasse</w:t>
      </w:r>
      <w:r>
        <w:rPr>
          <w:spacing w:val="-15"/>
          <w:sz w:val="24"/>
          <w:szCs w:val="24"/>
        </w:rPr>
        <w:t xml:space="preserve"> </w:t>
      </w:r>
      <w:r>
        <w:rPr>
          <w:sz w:val="24"/>
          <w:szCs w:val="24"/>
        </w:rPr>
        <w:t>direto</w:t>
      </w:r>
      <w:r>
        <w:rPr>
          <w:spacing w:val="-15"/>
          <w:sz w:val="24"/>
          <w:szCs w:val="24"/>
        </w:rPr>
        <w:t xml:space="preserve"> </w:t>
      </w:r>
      <w:r>
        <w:rPr>
          <w:sz w:val="24"/>
          <w:szCs w:val="24"/>
        </w:rPr>
        <w:t>e</w:t>
      </w:r>
      <w:r>
        <w:rPr>
          <w:spacing w:val="-15"/>
          <w:sz w:val="24"/>
          <w:szCs w:val="24"/>
        </w:rPr>
        <w:t xml:space="preserve"> </w:t>
      </w:r>
      <w:r>
        <w:rPr>
          <w:sz w:val="24"/>
          <w:szCs w:val="24"/>
        </w:rPr>
        <w:t>indireto</w:t>
      </w:r>
      <w:r>
        <w:rPr>
          <w:spacing w:val="-15"/>
          <w:sz w:val="24"/>
          <w:szCs w:val="24"/>
        </w:rPr>
        <w:t xml:space="preserve"> </w:t>
      </w:r>
      <w:r>
        <w:rPr>
          <w:sz w:val="24"/>
          <w:szCs w:val="24"/>
        </w:rPr>
        <w:t>serão</w:t>
      </w:r>
      <w:r>
        <w:rPr>
          <w:spacing w:val="-15"/>
          <w:sz w:val="24"/>
          <w:szCs w:val="24"/>
        </w:rPr>
        <w:t xml:space="preserve"> </w:t>
      </w:r>
      <w:r>
        <w:rPr>
          <w:sz w:val="24"/>
          <w:szCs w:val="24"/>
        </w:rPr>
        <w:t>contados em dias úteis e improrrogáveis.</w:t>
      </w:r>
    </w:p>
    <w:p w14:paraId="5662B111" w14:textId="77777777" w:rsidR="002E5C69" w:rsidRDefault="007B24F4">
      <w:pPr>
        <w:widowControl w:val="0"/>
        <w:tabs>
          <w:tab w:val="left" w:pos="1118"/>
        </w:tabs>
        <w:suppressAutoHyphens w:val="0"/>
        <w:spacing w:before="178" w:line="276" w:lineRule="auto"/>
        <w:ind w:right="848"/>
        <w:jc w:val="both"/>
        <w:rPr>
          <w:rFonts w:ascii="Arial" w:hAnsi="Arial"/>
          <w:sz w:val="24"/>
          <w:szCs w:val="24"/>
        </w:rPr>
      </w:pPr>
      <w:r>
        <w:rPr>
          <w:rFonts w:ascii="Arial" w:hAnsi="Arial"/>
          <w:sz w:val="24"/>
          <w:szCs w:val="24"/>
        </w:rPr>
        <w:t>5 - Nas verbas de repasse indireto, caso as pendências permaneçam após finalizado o prazo de dias úteis ou após ultrapassar a quantidade de envios, será dada continuidade à conferência, entretanto, será aplicada uma notificação por descumprimento do item 4.</w:t>
      </w:r>
    </w:p>
    <w:p w14:paraId="232FAD79" w14:textId="77777777" w:rsidR="002E5C69" w:rsidRDefault="007B24F4">
      <w:pPr>
        <w:widowControl w:val="0"/>
        <w:tabs>
          <w:tab w:val="left" w:pos="1137"/>
        </w:tabs>
        <w:suppressAutoHyphens w:val="0"/>
        <w:spacing w:before="183" w:line="276" w:lineRule="auto"/>
        <w:ind w:right="848"/>
        <w:jc w:val="both"/>
        <w:rPr>
          <w:rFonts w:ascii="Arial" w:hAnsi="Arial"/>
          <w:sz w:val="24"/>
          <w:szCs w:val="24"/>
        </w:rPr>
      </w:pPr>
      <w:r>
        <w:rPr>
          <w:rFonts w:ascii="Arial" w:hAnsi="Arial"/>
          <w:sz w:val="24"/>
          <w:szCs w:val="24"/>
        </w:rPr>
        <w:t>6.Em verbas de repasse direto, caso as pendências não sejam resolvidas, após finalizado o prazo de dias úteis ou após ultrapassar a quantidade limite de envios, aplicar-se-á uma notificação</w:t>
      </w:r>
      <w:r>
        <w:rPr>
          <w:rFonts w:ascii="Arial" w:hAnsi="Arial"/>
          <w:spacing w:val="-6"/>
          <w:sz w:val="24"/>
          <w:szCs w:val="24"/>
        </w:rPr>
        <w:t xml:space="preserve"> </w:t>
      </w:r>
      <w:r>
        <w:rPr>
          <w:rFonts w:ascii="Arial" w:hAnsi="Arial"/>
          <w:sz w:val="24"/>
          <w:szCs w:val="24"/>
        </w:rPr>
        <w:t>por</w:t>
      </w:r>
      <w:r>
        <w:rPr>
          <w:rFonts w:ascii="Arial" w:hAnsi="Arial"/>
          <w:spacing w:val="-8"/>
          <w:sz w:val="24"/>
          <w:szCs w:val="24"/>
        </w:rPr>
        <w:t xml:space="preserve"> </w:t>
      </w:r>
      <w:r>
        <w:rPr>
          <w:rFonts w:ascii="Arial" w:hAnsi="Arial"/>
          <w:sz w:val="24"/>
          <w:szCs w:val="24"/>
        </w:rPr>
        <w:t>descumprimento</w:t>
      </w:r>
      <w:r>
        <w:rPr>
          <w:rFonts w:ascii="Arial" w:hAnsi="Arial"/>
          <w:spacing w:val="-8"/>
          <w:sz w:val="24"/>
          <w:szCs w:val="24"/>
        </w:rPr>
        <w:t xml:space="preserve"> </w:t>
      </w:r>
      <w:r>
        <w:rPr>
          <w:rFonts w:ascii="Arial" w:hAnsi="Arial"/>
          <w:sz w:val="24"/>
          <w:szCs w:val="24"/>
        </w:rPr>
        <w:t>do</w:t>
      </w:r>
      <w:r>
        <w:rPr>
          <w:rFonts w:ascii="Arial" w:hAnsi="Arial"/>
          <w:spacing w:val="-8"/>
          <w:sz w:val="24"/>
          <w:szCs w:val="24"/>
        </w:rPr>
        <w:t xml:space="preserve"> </w:t>
      </w:r>
      <w:r>
        <w:rPr>
          <w:rFonts w:ascii="Arial" w:hAnsi="Arial"/>
          <w:sz w:val="24"/>
          <w:szCs w:val="24"/>
        </w:rPr>
        <w:t>item</w:t>
      </w:r>
      <w:r>
        <w:rPr>
          <w:rFonts w:ascii="Arial" w:hAnsi="Arial"/>
          <w:spacing w:val="-10"/>
          <w:sz w:val="24"/>
          <w:szCs w:val="24"/>
        </w:rPr>
        <w:t xml:space="preserve"> </w:t>
      </w:r>
      <w:r>
        <w:rPr>
          <w:rFonts w:ascii="Arial" w:hAnsi="Arial"/>
          <w:sz w:val="24"/>
          <w:szCs w:val="24"/>
        </w:rPr>
        <w:t>4;</w:t>
      </w:r>
      <w:r>
        <w:rPr>
          <w:rFonts w:ascii="Arial" w:hAnsi="Arial"/>
          <w:spacing w:val="-6"/>
          <w:sz w:val="24"/>
          <w:szCs w:val="24"/>
        </w:rPr>
        <w:t xml:space="preserve"> </w:t>
      </w:r>
      <w:r>
        <w:rPr>
          <w:rFonts w:ascii="Arial" w:hAnsi="Arial"/>
          <w:sz w:val="24"/>
          <w:szCs w:val="24"/>
        </w:rPr>
        <w:t>os</w:t>
      </w:r>
      <w:r>
        <w:rPr>
          <w:rFonts w:ascii="Arial" w:hAnsi="Arial"/>
          <w:spacing w:val="-6"/>
          <w:sz w:val="24"/>
          <w:szCs w:val="24"/>
        </w:rPr>
        <w:t xml:space="preserve"> </w:t>
      </w:r>
      <w:r>
        <w:rPr>
          <w:rFonts w:ascii="Arial" w:hAnsi="Arial"/>
          <w:sz w:val="24"/>
          <w:szCs w:val="24"/>
        </w:rPr>
        <w:t>valores</w:t>
      </w:r>
      <w:r>
        <w:rPr>
          <w:rFonts w:ascii="Arial" w:hAnsi="Arial"/>
          <w:spacing w:val="-8"/>
          <w:sz w:val="24"/>
          <w:szCs w:val="24"/>
        </w:rPr>
        <w:t xml:space="preserve"> </w:t>
      </w:r>
      <w:r>
        <w:rPr>
          <w:rFonts w:ascii="Arial" w:hAnsi="Arial"/>
          <w:sz w:val="24"/>
          <w:szCs w:val="24"/>
        </w:rPr>
        <w:t>não</w:t>
      </w:r>
      <w:r>
        <w:rPr>
          <w:rFonts w:ascii="Arial" w:hAnsi="Arial"/>
          <w:spacing w:val="-8"/>
          <w:sz w:val="24"/>
          <w:szCs w:val="24"/>
        </w:rPr>
        <w:t xml:space="preserve"> </w:t>
      </w:r>
      <w:r>
        <w:rPr>
          <w:rFonts w:ascii="Arial" w:hAnsi="Arial"/>
          <w:sz w:val="24"/>
          <w:szCs w:val="24"/>
        </w:rPr>
        <w:t>comprovados</w:t>
      </w:r>
      <w:r>
        <w:rPr>
          <w:rFonts w:ascii="Arial" w:hAnsi="Arial"/>
          <w:spacing w:val="-3"/>
          <w:sz w:val="24"/>
          <w:szCs w:val="24"/>
        </w:rPr>
        <w:t xml:space="preserve"> </w:t>
      </w:r>
      <w:r>
        <w:rPr>
          <w:rFonts w:ascii="Arial" w:hAnsi="Arial"/>
          <w:sz w:val="24"/>
          <w:szCs w:val="24"/>
        </w:rPr>
        <w:t>correspondentes</w:t>
      </w:r>
      <w:r>
        <w:rPr>
          <w:rFonts w:ascii="Arial" w:hAnsi="Arial"/>
          <w:spacing w:val="-6"/>
          <w:sz w:val="24"/>
          <w:szCs w:val="24"/>
        </w:rPr>
        <w:t xml:space="preserve"> </w:t>
      </w:r>
      <w:r>
        <w:rPr>
          <w:rFonts w:ascii="Arial" w:hAnsi="Arial"/>
          <w:sz w:val="24"/>
          <w:szCs w:val="24"/>
        </w:rPr>
        <w:t>serão zerados, anotados nas planilhas de prestação de contas e contabilizados para abatimento no faturamento mensal de prestação de serviços, em periodicidade trimestral.</w:t>
      </w:r>
    </w:p>
    <w:p w14:paraId="771EBBB1" w14:textId="77777777" w:rsidR="002E5C69" w:rsidRDefault="007B24F4">
      <w:pPr>
        <w:widowControl w:val="0"/>
        <w:tabs>
          <w:tab w:val="left" w:pos="1041"/>
        </w:tabs>
        <w:suppressAutoHyphens w:val="0"/>
        <w:spacing w:before="240" w:line="276" w:lineRule="auto"/>
        <w:ind w:right="850"/>
        <w:jc w:val="both"/>
        <w:rPr>
          <w:rFonts w:ascii="Arial" w:hAnsi="Arial"/>
          <w:sz w:val="24"/>
          <w:szCs w:val="24"/>
        </w:rPr>
      </w:pPr>
      <w:r>
        <w:rPr>
          <w:rFonts w:ascii="Arial" w:hAnsi="Arial"/>
          <w:sz w:val="24"/>
          <w:szCs w:val="24"/>
        </w:rPr>
        <w:t>7. Cada notificação equivalerá a 1,00 (um ponto), consoante item 24.4.7 da Tabela de riscos dos serviços de apoio administrativo e suporte operacional, do Acordo de Nível de Serviço.</w:t>
      </w:r>
    </w:p>
    <w:p w14:paraId="7113731A" w14:textId="77777777" w:rsidR="002E5C69" w:rsidRDefault="007B24F4">
      <w:pPr>
        <w:widowControl w:val="0"/>
        <w:tabs>
          <w:tab w:val="left" w:pos="1226"/>
        </w:tabs>
        <w:suppressAutoHyphens w:val="0"/>
        <w:spacing w:before="179" w:line="276" w:lineRule="auto"/>
        <w:ind w:right="849"/>
        <w:jc w:val="both"/>
        <w:rPr>
          <w:rFonts w:ascii="Arial" w:hAnsi="Arial"/>
          <w:sz w:val="24"/>
          <w:szCs w:val="24"/>
        </w:rPr>
      </w:pPr>
      <w:r>
        <w:rPr>
          <w:rFonts w:ascii="Arial" w:hAnsi="Arial"/>
          <w:sz w:val="24"/>
          <w:szCs w:val="24"/>
        </w:rPr>
        <w:t>7.1 A pontuação atingida com as notificações será usada para apuração da Nota Mensal de Avaliação (NMA), conforme item 24.4.2 do ANS e consequente aplicação deste, consoante item 24.4.3.</w:t>
      </w:r>
    </w:p>
    <w:p w14:paraId="1233ABC0" w14:textId="77777777" w:rsidR="002E5C69" w:rsidRDefault="007B24F4">
      <w:pPr>
        <w:widowControl w:val="0"/>
        <w:tabs>
          <w:tab w:val="left" w:pos="1228"/>
        </w:tabs>
        <w:suppressAutoHyphens w:val="0"/>
        <w:spacing w:before="183" w:line="276" w:lineRule="auto"/>
        <w:ind w:right="849"/>
        <w:jc w:val="both"/>
        <w:rPr>
          <w:rFonts w:ascii="Arial" w:hAnsi="Arial"/>
          <w:sz w:val="24"/>
          <w:szCs w:val="24"/>
        </w:rPr>
      </w:pPr>
      <w:r>
        <w:rPr>
          <w:rFonts w:ascii="Arial" w:hAnsi="Arial"/>
          <w:sz w:val="24"/>
          <w:szCs w:val="24"/>
        </w:rPr>
        <w:t>7.2 Solicitação, por parte da Contratada, de liberação de 13º salário (1ª ou 2ª parcela) e/ou férias (dezembro) em prazo menor que o estabelecido no item 4, qual seja, 7 (sete) dias úteis, somente será atendido pela DFIT se a Contratada não possuir nenhuma notificação, ou seja, a empresa</w:t>
      </w:r>
      <w:r>
        <w:rPr>
          <w:rFonts w:ascii="Arial" w:hAnsi="Arial"/>
          <w:spacing w:val="-9"/>
          <w:sz w:val="24"/>
          <w:szCs w:val="24"/>
        </w:rPr>
        <w:t xml:space="preserve"> </w:t>
      </w:r>
      <w:r>
        <w:rPr>
          <w:rFonts w:ascii="Arial" w:hAnsi="Arial"/>
          <w:sz w:val="24"/>
          <w:szCs w:val="24"/>
        </w:rPr>
        <w:t>deverá</w:t>
      </w:r>
      <w:r>
        <w:rPr>
          <w:rFonts w:ascii="Arial" w:hAnsi="Arial"/>
          <w:spacing w:val="-9"/>
          <w:sz w:val="24"/>
          <w:szCs w:val="24"/>
        </w:rPr>
        <w:t xml:space="preserve"> </w:t>
      </w:r>
      <w:r>
        <w:rPr>
          <w:rFonts w:ascii="Arial" w:hAnsi="Arial"/>
          <w:sz w:val="24"/>
          <w:szCs w:val="24"/>
        </w:rPr>
        <w:t>estar</w:t>
      </w:r>
      <w:r>
        <w:rPr>
          <w:rFonts w:ascii="Arial" w:hAnsi="Arial"/>
          <w:spacing w:val="-7"/>
          <w:sz w:val="24"/>
          <w:szCs w:val="24"/>
        </w:rPr>
        <w:t xml:space="preserve"> </w:t>
      </w:r>
      <w:r>
        <w:rPr>
          <w:rFonts w:ascii="Arial" w:hAnsi="Arial"/>
          <w:sz w:val="24"/>
          <w:szCs w:val="24"/>
        </w:rPr>
        <w:t>apresentando</w:t>
      </w:r>
      <w:r>
        <w:rPr>
          <w:rFonts w:ascii="Arial" w:hAnsi="Arial"/>
          <w:spacing w:val="-9"/>
          <w:sz w:val="24"/>
          <w:szCs w:val="24"/>
        </w:rPr>
        <w:t xml:space="preserve"> </w:t>
      </w:r>
      <w:r>
        <w:rPr>
          <w:rFonts w:ascii="Arial" w:hAnsi="Arial"/>
          <w:sz w:val="24"/>
          <w:szCs w:val="24"/>
        </w:rPr>
        <w:t>resultados</w:t>
      </w:r>
      <w:r>
        <w:rPr>
          <w:rFonts w:ascii="Arial" w:hAnsi="Arial"/>
          <w:spacing w:val="-9"/>
          <w:sz w:val="24"/>
          <w:szCs w:val="24"/>
        </w:rPr>
        <w:t xml:space="preserve"> </w:t>
      </w:r>
      <w:r>
        <w:rPr>
          <w:rFonts w:ascii="Arial" w:hAnsi="Arial"/>
          <w:sz w:val="24"/>
          <w:szCs w:val="24"/>
        </w:rPr>
        <w:t>em</w:t>
      </w:r>
      <w:r>
        <w:rPr>
          <w:rFonts w:ascii="Arial" w:hAnsi="Arial"/>
          <w:spacing w:val="-9"/>
          <w:sz w:val="24"/>
          <w:szCs w:val="24"/>
        </w:rPr>
        <w:t xml:space="preserve"> </w:t>
      </w:r>
      <w:r>
        <w:rPr>
          <w:rFonts w:ascii="Arial" w:hAnsi="Arial"/>
          <w:sz w:val="24"/>
          <w:szCs w:val="24"/>
        </w:rPr>
        <w:t>conformidade</w:t>
      </w:r>
      <w:r>
        <w:rPr>
          <w:rFonts w:ascii="Arial" w:hAnsi="Arial"/>
          <w:spacing w:val="-7"/>
          <w:sz w:val="24"/>
          <w:szCs w:val="24"/>
        </w:rPr>
        <w:t xml:space="preserve"> </w:t>
      </w:r>
      <w:r>
        <w:rPr>
          <w:rFonts w:ascii="Arial" w:hAnsi="Arial"/>
          <w:sz w:val="24"/>
          <w:szCs w:val="24"/>
        </w:rPr>
        <w:t>com</w:t>
      </w:r>
      <w:r>
        <w:rPr>
          <w:rFonts w:ascii="Arial" w:hAnsi="Arial"/>
          <w:spacing w:val="-7"/>
          <w:sz w:val="24"/>
          <w:szCs w:val="24"/>
        </w:rPr>
        <w:t xml:space="preserve"> </w:t>
      </w:r>
      <w:r>
        <w:rPr>
          <w:rFonts w:ascii="Arial" w:hAnsi="Arial"/>
          <w:sz w:val="24"/>
          <w:szCs w:val="24"/>
        </w:rPr>
        <w:t>o</w:t>
      </w:r>
      <w:r>
        <w:rPr>
          <w:rFonts w:ascii="Arial" w:hAnsi="Arial"/>
          <w:spacing w:val="-9"/>
          <w:sz w:val="24"/>
          <w:szCs w:val="24"/>
        </w:rPr>
        <w:t xml:space="preserve"> </w:t>
      </w:r>
      <w:r>
        <w:rPr>
          <w:rFonts w:ascii="Arial" w:hAnsi="Arial"/>
          <w:sz w:val="24"/>
          <w:szCs w:val="24"/>
        </w:rPr>
        <w:t>esperado</w:t>
      </w:r>
      <w:r>
        <w:rPr>
          <w:rFonts w:ascii="Arial" w:hAnsi="Arial"/>
          <w:spacing w:val="-9"/>
          <w:sz w:val="24"/>
          <w:szCs w:val="24"/>
        </w:rPr>
        <w:t xml:space="preserve"> </w:t>
      </w:r>
      <w:r>
        <w:rPr>
          <w:rFonts w:ascii="Arial" w:hAnsi="Arial"/>
          <w:sz w:val="24"/>
          <w:szCs w:val="24"/>
        </w:rPr>
        <w:t>nas</w:t>
      </w:r>
      <w:r>
        <w:rPr>
          <w:rFonts w:ascii="Arial" w:hAnsi="Arial"/>
          <w:spacing w:val="-9"/>
          <w:sz w:val="24"/>
          <w:szCs w:val="24"/>
        </w:rPr>
        <w:t xml:space="preserve"> </w:t>
      </w:r>
      <w:r>
        <w:rPr>
          <w:rFonts w:ascii="Arial" w:hAnsi="Arial"/>
          <w:sz w:val="24"/>
          <w:szCs w:val="24"/>
        </w:rPr>
        <w:t>prestações de contas de verbas de repasse direto e indireto.</w:t>
      </w:r>
    </w:p>
    <w:p w14:paraId="6350AF9A" w14:textId="77777777" w:rsidR="002E5C69" w:rsidRDefault="007B24F4">
      <w:pPr>
        <w:widowControl w:val="0"/>
        <w:tabs>
          <w:tab w:val="left" w:pos="1022"/>
        </w:tabs>
        <w:suppressAutoHyphens w:val="0"/>
        <w:spacing w:before="182" w:line="276" w:lineRule="auto"/>
        <w:ind w:right="849"/>
        <w:jc w:val="both"/>
        <w:rPr>
          <w:rFonts w:ascii="Arial" w:hAnsi="Arial"/>
          <w:sz w:val="24"/>
          <w:szCs w:val="24"/>
        </w:rPr>
      </w:pPr>
      <w:r>
        <w:rPr>
          <w:rFonts w:ascii="Arial" w:hAnsi="Arial"/>
          <w:sz w:val="24"/>
          <w:szCs w:val="24"/>
        </w:rPr>
        <w:t>8. Prazos</w:t>
      </w:r>
      <w:r>
        <w:rPr>
          <w:rFonts w:ascii="Arial" w:hAnsi="Arial"/>
          <w:spacing w:val="-12"/>
          <w:sz w:val="24"/>
          <w:szCs w:val="24"/>
        </w:rPr>
        <w:t xml:space="preserve"> </w:t>
      </w:r>
      <w:r>
        <w:rPr>
          <w:rFonts w:ascii="Arial" w:hAnsi="Arial"/>
          <w:sz w:val="24"/>
          <w:szCs w:val="24"/>
        </w:rPr>
        <w:t>para</w:t>
      </w:r>
      <w:r>
        <w:rPr>
          <w:rFonts w:ascii="Arial" w:hAnsi="Arial"/>
          <w:spacing w:val="-12"/>
          <w:sz w:val="24"/>
          <w:szCs w:val="24"/>
        </w:rPr>
        <w:t xml:space="preserve"> </w:t>
      </w:r>
      <w:r>
        <w:rPr>
          <w:rFonts w:ascii="Arial" w:hAnsi="Arial"/>
          <w:sz w:val="24"/>
          <w:szCs w:val="24"/>
        </w:rPr>
        <w:t>a</w:t>
      </w:r>
      <w:r>
        <w:rPr>
          <w:rFonts w:ascii="Arial" w:hAnsi="Arial"/>
          <w:spacing w:val="-14"/>
          <w:sz w:val="24"/>
          <w:szCs w:val="24"/>
        </w:rPr>
        <w:t xml:space="preserve"> </w:t>
      </w:r>
      <w:r>
        <w:rPr>
          <w:rFonts w:ascii="Arial" w:hAnsi="Arial"/>
          <w:sz w:val="24"/>
          <w:szCs w:val="24"/>
        </w:rPr>
        <w:t>DFIT</w:t>
      </w:r>
      <w:r>
        <w:rPr>
          <w:rFonts w:ascii="Arial" w:hAnsi="Arial"/>
          <w:spacing w:val="-12"/>
          <w:sz w:val="24"/>
          <w:szCs w:val="24"/>
        </w:rPr>
        <w:t xml:space="preserve"> </w:t>
      </w:r>
      <w:r>
        <w:rPr>
          <w:rFonts w:ascii="Arial" w:hAnsi="Arial"/>
          <w:sz w:val="24"/>
          <w:szCs w:val="24"/>
        </w:rPr>
        <w:t>relativos</w:t>
      </w:r>
      <w:r>
        <w:rPr>
          <w:rFonts w:ascii="Arial" w:hAnsi="Arial"/>
          <w:spacing w:val="-12"/>
          <w:sz w:val="24"/>
          <w:szCs w:val="24"/>
        </w:rPr>
        <w:t xml:space="preserve"> </w:t>
      </w:r>
      <w:r>
        <w:rPr>
          <w:rFonts w:ascii="Arial" w:hAnsi="Arial"/>
          <w:sz w:val="24"/>
          <w:szCs w:val="24"/>
        </w:rPr>
        <w:t>ao</w:t>
      </w:r>
      <w:r>
        <w:rPr>
          <w:rFonts w:ascii="Arial" w:hAnsi="Arial"/>
          <w:spacing w:val="-12"/>
          <w:sz w:val="24"/>
          <w:szCs w:val="24"/>
        </w:rPr>
        <w:t xml:space="preserve"> </w:t>
      </w:r>
      <w:r>
        <w:rPr>
          <w:rFonts w:ascii="Arial" w:hAnsi="Arial"/>
          <w:sz w:val="24"/>
          <w:szCs w:val="24"/>
        </w:rPr>
        <w:t>processo</w:t>
      </w:r>
      <w:r>
        <w:rPr>
          <w:rFonts w:ascii="Arial" w:hAnsi="Arial"/>
          <w:spacing w:val="-12"/>
          <w:sz w:val="24"/>
          <w:szCs w:val="24"/>
        </w:rPr>
        <w:t xml:space="preserve"> </w:t>
      </w:r>
      <w:r>
        <w:rPr>
          <w:rFonts w:ascii="Arial" w:hAnsi="Arial"/>
          <w:sz w:val="24"/>
          <w:szCs w:val="24"/>
        </w:rPr>
        <w:t>de</w:t>
      </w:r>
      <w:r>
        <w:rPr>
          <w:rFonts w:ascii="Arial" w:hAnsi="Arial"/>
          <w:spacing w:val="-11"/>
          <w:sz w:val="24"/>
          <w:szCs w:val="24"/>
        </w:rPr>
        <w:t xml:space="preserve"> </w:t>
      </w:r>
      <w:r>
        <w:rPr>
          <w:rFonts w:ascii="Arial" w:hAnsi="Arial"/>
          <w:sz w:val="24"/>
          <w:szCs w:val="24"/>
        </w:rPr>
        <w:t>conferência</w:t>
      </w:r>
      <w:r>
        <w:rPr>
          <w:rFonts w:ascii="Arial" w:hAnsi="Arial"/>
          <w:spacing w:val="-12"/>
          <w:sz w:val="24"/>
          <w:szCs w:val="24"/>
        </w:rPr>
        <w:t xml:space="preserve"> </w:t>
      </w:r>
      <w:r>
        <w:rPr>
          <w:rFonts w:ascii="Arial" w:hAnsi="Arial"/>
          <w:sz w:val="24"/>
          <w:szCs w:val="24"/>
        </w:rPr>
        <w:t>das</w:t>
      </w:r>
      <w:r>
        <w:rPr>
          <w:rFonts w:ascii="Arial" w:hAnsi="Arial"/>
          <w:spacing w:val="-12"/>
          <w:sz w:val="24"/>
          <w:szCs w:val="24"/>
        </w:rPr>
        <w:t xml:space="preserve"> </w:t>
      </w:r>
      <w:r>
        <w:rPr>
          <w:rFonts w:ascii="Arial" w:hAnsi="Arial"/>
          <w:sz w:val="24"/>
          <w:szCs w:val="24"/>
        </w:rPr>
        <w:t>prestações</w:t>
      </w:r>
      <w:r>
        <w:rPr>
          <w:rFonts w:ascii="Arial" w:hAnsi="Arial"/>
          <w:spacing w:val="-11"/>
          <w:sz w:val="24"/>
          <w:szCs w:val="24"/>
        </w:rPr>
        <w:t xml:space="preserve"> </w:t>
      </w:r>
      <w:r>
        <w:rPr>
          <w:rFonts w:ascii="Arial" w:hAnsi="Arial"/>
          <w:sz w:val="24"/>
          <w:szCs w:val="24"/>
        </w:rPr>
        <w:t>de</w:t>
      </w:r>
      <w:r>
        <w:rPr>
          <w:rFonts w:ascii="Arial" w:hAnsi="Arial"/>
          <w:spacing w:val="-12"/>
          <w:sz w:val="24"/>
          <w:szCs w:val="24"/>
        </w:rPr>
        <w:t xml:space="preserve"> </w:t>
      </w:r>
      <w:r>
        <w:rPr>
          <w:rFonts w:ascii="Arial" w:hAnsi="Arial"/>
          <w:sz w:val="24"/>
          <w:szCs w:val="24"/>
        </w:rPr>
        <w:t>contas</w:t>
      </w:r>
      <w:r>
        <w:rPr>
          <w:rFonts w:ascii="Arial" w:hAnsi="Arial"/>
          <w:spacing w:val="-12"/>
          <w:sz w:val="24"/>
          <w:szCs w:val="24"/>
        </w:rPr>
        <w:t xml:space="preserve"> </w:t>
      </w:r>
      <w:r>
        <w:rPr>
          <w:rFonts w:ascii="Arial" w:hAnsi="Arial"/>
          <w:sz w:val="24"/>
          <w:szCs w:val="24"/>
        </w:rPr>
        <w:t>de</w:t>
      </w:r>
      <w:r>
        <w:rPr>
          <w:rFonts w:ascii="Arial" w:hAnsi="Arial"/>
          <w:spacing w:val="-11"/>
          <w:sz w:val="24"/>
          <w:szCs w:val="24"/>
        </w:rPr>
        <w:t xml:space="preserve"> </w:t>
      </w:r>
      <w:r>
        <w:rPr>
          <w:rFonts w:ascii="Arial" w:hAnsi="Arial"/>
          <w:sz w:val="24"/>
          <w:szCs w:val="24"/>
        </w:rPr>
        <w:t>repasse indireto</w:t>
      </w:r>
      <w:r>
        <w:rPr>
          <w:rFonts w:ascii="Arial" w:hAnsi="Arial"/>
          <w:spacing w:val="-7"/>
          <w:sz w:val="24"/>
          <w:szCs w:val="24"/>
        </w:rPr>
        <w:t xml:space="preserve"> </w:t>
      </w:r>
      <w:r>
        <w:rPr>
          <w:rFonts w:ascii="Arial" w:hAnsi="Arial"/>
          <w:sz w:val="24"/>
          <w:szCs w:val="24"/>
        </w:rPr>
        <w:t>e</w:t>
      </w:r>
      <w:r>
        <w:rPr>
          <w:rFonts w:ascii="Arial" w:hAnsi="Arial"/>
          <w:spacing w:val="-7"/>
          <w:sz w:val="24"/>
          <w:szCs w:val="24"/>
        </w:rPr>
        <w:t xml:space="preserve"> </w:t>
      </w:r>
      <w:r>
        <w:rPr>
          <w:rFonts w:ascii="Arial" w:hAnsi="Arial"/>
          <w:sz w:val="24"/>
          <w:szCs w:val="24"/>
        </w:rPr>
        <w:t>direto</w:t>
      </w:r>
      <w:r>
        <w:rPr>
          <w:rFonts w:ascii="Arial" w:hAnsi="Arial"/>
          <w:spacing w:val="-2"/>
          <w:sz w:val="24"/>
          <w:szCs w:val="24"/>
        </w:rPr>
        <w:t xml:space="preserve"> </w:t>
      </w:r>
      <w:r>
        <w:rPr>
          <w:rFonts w:ascii="Arial" w:hAnsi="Arial"/>
          <w:sz w:val="24"/>
          <w:szCs w:val="24"/>
        </w:rPr>
        <w:t>e</w:t>
      </w:r>
      <w:r>
        <w:rPr>
          <w:rFonts w:ascii="Arial" w:hAnsi="Arial"/>
          <w:spacing w:val="-10"/>
          <w:sz w:val="24"/>
          <w:szCs w:val="24"/>
        </w:rPr>
        <w:t xml:space="preserve"> </w:t>
      </w:r>
      <w:r>
        <w:rPr>
          <w:rFonts w:ascii="Arial" w:hAnsi="Arial"/>
          <w:sz w:val="24"/>
          <w:szCs w:val="24"/>
        </w:rPr>
        <w:t>limitação</w:t>
      </w:r>
      <w:r>
        <w:rPr>
          <w:rFonts w:ascii="Arial" w:hAnsi="Arial"/>
          <w:spacing w:val="-10"/>
          <w:sz w:val="24"/>
          <w:szCs w:val="24"/>
        </w:rPr>
        <w:t xml:space="preserve"> </w:t>
      </w:r>
      <w:r>
        <w:rPr>
          <w:rFonts w:ascii="Arial" w:hAnsi="Arial"/>
          <w:sz w:val="24"/>
          <w:szCs w:val="24"/>
        </w:rPr>
        <w:t>do</w:t>
      </w:r>
      <w:r>
        <w:rPr>
          <w:rFonts w:ascii="Arial" w:hAnsi="Arial"/>
          <w:spacing w:val="-7"/>
          <w:sz w:val="24"/>
          <w:szCs w:val="24"/>
        </w:rPr>
        <w:t xml:space="preserve"> </w:t>
      </w:r>
      <w:r>
        <w:rPr>
          <w:rFonts w:ascii="Arial" w:hAnsi="Arial"/>
          <w:sz w:val="24"/>
          <w:szCs w:val="24"/>
        </w:rPr>
        <w:t>número</w:t>
      </w:r>
      <w:r>
        <w:rPr>
          <w:rFonts w:ascii="Arial" w:hAnsi="Arial"/>
          <w:spacing w:val="-10"/>
          <w:sz w:val="24"/>
          <w:szCs w:val="24"/>
        </w:rPr>
        <w:t xml:space="preserve"> </w:t>
      </w:r>
      <w:r>
        <w:rPr>
          <w:rFonts w:ascii="Arial" w:hAnsi="Arial"/>
          <w:sz w:val="24"/>
          <w:szCs w:val="24"/>
        </w:rPr>
        <w:t>de</w:t>
      </w:r>
      <w:r>
        <w:rPr>
          <w:rFonts w:ascii="Arial" w:hAnsi="Arial"/>
          <w:spacing w:val="-7"/>
          <w:sz w:val="24"/>
          <w:szCs w:val="24"/>
        </w:rPr>
        <w:t xml:space="preserve"> </w:t>
      </w:r>
      <w:r>
        <w:rPr>
          <w:rFonts w:ascii="Arial" w:hAnsi="Arial"/>
          <w:sz w:val="24"/>
          <w:szCs w:val="24"/>
        </w:rPr>
        <w:t>trocas</w:t>
      </w:r>
      <w:r>
        <w:rPr>
          <w:rFonts w:ascii="Arial" w:hAnsi="Arial"/>
          <w:spacing w:val="-9"/>
          <w:sz w:val="24"/>
          <w:szCs w:val="24"/>
        </w:rPr>
        <w:t xml:space="preserve"> </w:t>
      </w:r>
      <w:r>
        <w:rPr>
          <w:rFonts w:ascii="Arial" w:hAnsi="Arial"/>
          <w:sz w:val="24"/>
          <w:szCs w:val="24"/>
        </w:rPr>
        <w:t>de</w:t>
      </w:r>
      <w:r>
        <w:rPr>
          <w:rFonts w:ascii="Arial" w:hAnsi="Arial"/>
          <w:spacing w:val="-7"/>
          <w:sz w:val="24"/>
          <w:szCs w:val="24"/>
        </w:rPr>
        <w:t xml:space="preserve"> </w:t>
      </w:r>
      <w:r>
        <w:rPr>
          <w:rFonts w:ascii="Arial" w:hAnsi="Arial"/>
          <w:sz w:val="24"/>
          <w:szCs w:val="24"/>
        </w:rPr>
        <w:t>e-mails</w:t>
      </w:r>
      <w:r>
        <w:rPr>
          <w:rFonts w:ascii="Arial" w:hAnsi="Arial"/>
          <w:spacing w:val="-5"/>
          <w:sz w:val="24"/>
          <w:szCs w:val="24"/>
        </w:rPr>
        <w:t xml:space="preserve"> </w:t>
      </w:r>
      <w:r>
        <w:rPr>
          <w:rFonts w:ascii="Arial" w:hAnsi="Arial"/>
          <w:sz w:val="24"/>
          <w:szCs w:val="24"/>
        </w:rPr>
        <w:t>(envia-se</w:t>
      </w:r>
      <w:r>
        <w:rPr>
          <w:rFonts w:ascii="Arial" w:hAnsi="Arial"/>
          <w:spacing w:val="-10"/>
          <w:sz w:val="24"/>
          <w:szCs w:val="24"/>
        </w:rPr>
        <w:t xml:space="preserve"> </w:t>
      </w:r>
      <w:r>
        <w:rPr>
          <w:rFonts w:ascii="Arial" w:hAnsi="Arial"/>
          <w:sz w:val="24"/>
          <w:szCs w:val="24"/>
        </w:rPr>
        <w:t>a</w:t>
      </w:r>
      <w:r>
        <w:rPr>
          <w:rFonts w:ascii="Arial" w:hAnsi="Arial"/>
          <w:spacing w:val="-5"/>
          <w:sz w:val="24"/>
          <w:szCs w:val="24"/>
        </w:rPr>
        <w:t xml:space="preserve"> </w:t>
      </w:r>
      <w:r>
        <w:rPr>
          <w:rFonts w:ascii="Arial" w:hAnsi="Arial"/>
          <w:sz w:val="24"/>
          <w:szCs w:val="24"/>
        </w:rPr>
        <w:t>conferência</w:t>
      </w:r>
      <w:r>
        <w:rPr>
          <w:rFonts w:ascii="Arial" w:hAnsi="Arial"/>
          <w:spacing w:val="-6"/>
          <w:sz w:val="24"/>
          <w:szCs w:val="24"/>
        </w:rPr>
        <w:t xml:space="preserve"> </w:t>
      </w:r>
      <w:r>
        <w:rPr>
          <w:rFonts w:ascii="Arial" w:hAnsi="Arial"/>
          <w:sz w:val="24"/>
          <w:szCs w:val="24"/>
        </w:rPr>
        <w:t>e</w:t>
      </w:r>
      <w:r>
        <w:rPr>
          <w:rFonts w:ascii="Arial" w:hAnsi="Arial"/>
          <w:spacing w:val="-7"/>
          <w:sz w:val="24"/>
          <w:szCs w:val="24"/>
        </w:rPr>
        <w:t xml:space="preserve"> </w:t>
      </w:r>
      <w:r>
        <w:rPr>
          <w:rFonts w:ascii="Arial" w:hAnsi="Arial"/>
          <w:sz w:val="24"/>
          <w:szCs w:val="24"/>
        </w:rPr>
        <w:t>recebe-se a resposta) obedecerão ao seguinte:</w:t>
      </w:r>
    </w:p>
    <w:p w14:paraId="296D9265" w14:textId="77777777" w:rsidR="002E5C69" w:rsidRDefault="007B24F4">
      <w:pPr>
        <w:widowControl w:val="0"/>
        <w:tabs>
          <w:tab w:val="left" w:pos="1224"/>
        </w:tabs>
        <w:suppressAutoHyphens w:val="0"/>
        <w:spacing w:before="183" w:line="276" w:lineRule="auto"/>
        <w:ind w:right="849"/>
        <w:jc w:val="both"/>
        <w:rPr>
          <w:rFonts w:ascii="Arial" w:hAnsi="Arial"/>
          <w:sz w:val="24"/>
          <w:szCs w:val="24"/>
        </w:rPr>
      </w:pPr>
      <w:r>
        <w:rPr>
          <w:rFonts w:ascii="Arial" w:hAnsi="Arial"/>
          <w:sz w:val="24"/>
          <w:szCs w:val="24"/>
        </w:rPr>
        <w:t>8.1 Para as prestações de contas encaminhadas pela Contratada dentro do prazo previsto no item 2, a DFIT iniciará a análise em até 60 dias após o término da competência, obedecida a ordem cronológica de cada verba de repasse direto e indireto.</w:t>
      </w:r>
    </w:p>
    <w:tbl>
      <w:tblPr>
        <w:tblStyle w:val="Tabelacomgrade"/>
        <w:tblW w:w="7792" w:type="dxa"/>
        <w:tblInd w:w="1504" w:type="dxa"/>
        <w:tblLayout w:type="fixed"/>
        <w:tblLook w:val="04A0" w:firstRow="1" w:lastRow="0" w:firstColumn="1" w:lastColumn="0" w:noHBand="0" w:noVBand="1"/>
      </w:tblPr>
      <w:tblGrid>
        <w:gridCol w:w="4317"/>
        <w:gridCol w:w="3475"/>
      </w:tblGrid>
      <w:tr w:rsidR="002E5C69" w14:paraId="2EE7BA37" w14:textId="77777777">
        <w:tc>
          <w:tcPr>
            <w:tcW w:w="4316" w:type="dxa"/>
            <w:shd w:val="clear" w:color="auto" w:fill="B6DDE8" w:themeFill="accent5" w:themeFillTint="66"/>
          </w:tcPr>
          <w:p w14:paraId="6B95F24C" w14:textId="77777777" w:rsidR="002E5C69" w:rsidRDefault="002E5C69">
            <w:pPr>
              <w:spacing w:after="0" w:line="240" w:lineRule="auto"/>
              <w:ind w:left="204" w:right="240"/>
              <w:jc w:val="center"/>
              <w:rPr>
                <w:rFonts w:ascii="Arial" w:hAnsi="Arial"/>
                <w:b/>
                <w:color w:val="000000"/>
                <w:sz w:val="24"/>
              </w:rPr>
            </w:pPr>
          </w:p>
          <w:p w14:paraId="727D43FE" w14:textId="77777777" w:rsidR="002E5C69" w:rsidRDefault="007B24F4">
            <w:pPr>
              <w:spacing w:after="0" w:line="240" w:lineRule="auto"/>
              <w:ind w:left="204" w:right="240"/>
              <w:jc w:val="center"/>
              <w:rPr>
                <w:rFonts w:ascii="Arial" w:hAnsi="Arial"/>
                <w:b/>
                <w:color w:val="000000"/>
                <w:sz w:val="24"/>
              </w:rPr>
            </w:pPr>
            <w:r>
              <w:rPr>
                <w:rFonts w:ascii="Arial" w:hAnsi="Arial"/>
                <w:b/>
                <w:color w:val="000000"/>
                <w:sz w:val="24"/>
              </w:rPr>
              <w:t>PRAZO</w:t>
            </w:r>
            <w:r>
              <w:rPr>
                <w:rFonts w:ascii="Arial" w:hAnsi="Arial"/>
                <w:b/>
                <w:color w:val="000000"/>
                <w:spacing w:val="-15"/>
                <w:sz w:val="24"/>
              </w:rPr>
              <w:t xml:space="preserve"> </w:t>
            </w:r>
            <w:r>
              <w:rPr>
                <w:rFonts w:ascii="Arial" w:hAnsi="Arial"/>
                <w:b/>
                <w:color w:val="000000"/>
                <w:sz w:val="24"/>
              </w:rPr>
              <w:t>PARA</w:t>
            </w:r>
            <w:r>
              <w:rPr>
                <w:rFonts w:ascii="Arial" w:hAnsi="Arial"/>
                <w:b/>
                <w:color w:val="000000"/>
                <w:spacing w:val="-15"/>
                <w:sz w:val="24"/>
              </w:rPr>
              <w:t xml:space="preserve"> </w:t>
            </w:r>
            <w:r>
              <w:rPr>
                <w:rFonts w:ascii="Arial" w:hAnsi="Arial"/>
                <w:b/>
                <w:color w:val="000000"/>
                <w:sz w:val="24"/>
              </w:rPr>
              <w:t xml:space="preserve">DFIT INICIAR A </w:t>
            </w:r>
            <w:r>
              <w:rPr>
                <w:rFonts w:ascii="Arial" w:hAnsi="Arial"/>
                <w:b/>
                <w:color w:val="000000"/>
                <w:spacing w:val="-2"/>
                <w:sz w:val="24"/>
              </w:rPr>
              <w:t>CONFERÊNCIA</w:t>
            </w:r>
          </w:p>
          <w:p w14:paraId="4AA6672D" w14:textId="77777777" w:rsidR="002E5C69" w:rsidRDefault="002E5C69">
            <w:pPr>
              <w:widowControl w:val="0"/>
              <w:tabs>
                <w:tab w:val="left" w:pos="1224"/>
              </w:tabs>
              <w:suppressAutoHyphens w:val="0"/>
              <w:spacing w:after="0" w:line="240" w:lineRule="auto"/>
              <w:ind w:right="849"/>
              <w:jc w:val="both"/>
              <w:rPr>
                <w:rFonts w:ascii="Arial" w:hAnsi="Arial"/>
              </w:rPr>
            </w:pPr>
          </w:p>
        </w:tc>
        <w:tc>
          <w:tcPr>
            <w:tcW w:w="3475" w:type="dxa"/>
            <w:shd w:val="clear" w:color="auto" w:fill="B6DDE8" w:themeFill="accent5" w:themeFillTint="66"/>
          </w:tcPr>
          <w:p w14:paraId="6CD10595" w14:textId="77777777" w:rsidR="002E5C69" w:rsidRDefault="007B24F4">
            <w:pPr>
              <w:spacing w:before="120" w:after="0" w:line="240" w:lineRule="auto"/>
              <w:ind w:left="28" w:right="51"/>
              <w:jc w:val="center"/>
              <w:rPr>
                <w:rFonts w:ascii="Arial" w:hAnsi="Arial"/>
                <w:color w:val="000000"/>
                <w:sz w:val="24"/>
              </w:rPr>
            </w:pPr>
            <w:r>
              <w:rPr>
                <w:rFonts w:ascii="Arial" w:hAnsi="Arial"/>
                <w:b/>
                <w:color w:val="000000"/>
                <w:sz w:val="24"/>
              </w:rPr>
              <w:t xml:space="preserve">60 dias </w:t>
            </w:r>
            <w:r>
              <w:rPr>
                <w:rFonts w:ascii="Arial" w:hAnsi="Arial"/>
                <w:color w:val="000000"/>
                <w:sz w:val="24"/>
              </w:rPr>
              <w:t>após o término da competência.</w:t>
            </w:r>
            <w:r>
              <w:rPr>
                <w:rFonts w:ascii="Arial" w:hAnsi="Arial"/>
                <w:color w:val="000000"/>
                <w:spacing w:val="-10"/>
                <w:sz w:val="24"/>
              </w:rPr>
              <w:t xml:space="preserve"> </w:t>
            </w:r>
            <w:r>
              <w:rPr>
                <w:rFonts w:ascii="Arial" w:hAnsi="Arial"/>
                <w:color w:val="000000"/>
                <w:sz w:val="24"/>
              </w:rPr>
              <w:t>*Se</w:t>
            </w:r>
            <w:r>
              <w:rPr>
                <w:rFonts w:ascii="Arial" w:hAnsi="Arial"/>
                <w:color w:val="000000"/>
                <w:spacing w:val="-8"/>
                <w:sz w:val="24"/>
              </w:rPr>
              <w:t xml:space="preserve"> </w:t>
            </w:r>
            <w:r>
              <w:rPr>
                <w:rFonts w:ascii="Arial" w:hAnsi="Arial"/>
                <w:color w:val="000000"/>
                <w:sz w:val="24"/>
              </w:rPr>
              <w:t>a</w:t>
            </w:r>
            <w:r>
              <w:rPr>
                <w:rFonts w:ascii="Arial" w:hAnsi="Arial"/>
                <w:color w:val="000000"/>
                <w:spacing w:val="-13"/>
                <w:sz w:val="24"/>
              </w:rPr>
              <w:t xml:space="preserve"> </w:t>
            </w:r>
            <w:r>
              <w:rPr>
                <w:rFonts w:ascii="Arial" w:hAnsi="Arial"/>
                <w:color w:val="000000"/>
                <w:sz w:val="24"/>
              </w:rPr>
              <w:t>Contratada</w:t>
            </w:r>
            <w:r>
              <w:rPr>
                <w:rFonts w:ascii="Arial" w:hAnsi="Arial"/>
                <w:color w:val="000000"/>
                <w:spacing w:val="-10"/>
                <w:sz w:val="24"/>
              </w:rPr>
              <w:t xml:space="preserve"> </w:t>
            </w:r>
            <w:r>
              <w:rPr>
                <w:rFonts w:ascii="Arial" w:hAnsi="Arial"/>
                <w:color w:val="000000"/>
                <w:sz w:val="24"/>
              </w:rPr>
              <w:t xml:space="preserve">enviar a verba dentro do prazo máximo </w:t>
            </w:r>
            <w:r>
              <w:rPr>
                <w:rFonts w:ascii="Arial" w:hAnsi="Arial"/>
                <w:color w:val="000000"/>
                <w:spacing w:val="-2"/>
                <w:sz w:val="24"/>
              </w:rPr>
              <w:t>previsto.</w:t>
            </w:r>
          </w:p>
          <w:p w14:paraId="29D015F9" w14:textId="77777777" w:rsidR="002E5C69" w:rsidRDefault="002E5C69">
            <w:pPr>
              <w:widowControl w:val="0"/>
              <w:tabs>
                <w:tab w:val="left" w:pos="1224"/>
              </w:tabs>
              <w:suppressAutoHyphens w:val="0"/>
              <w:spacing w:after="0" w:line="240" w:lineRule="auto"/>
              <w:ind w:right="849"/>
              <w:jc w:val="both"/>
              <w:rPr>
                <w:rFonts w:ascii="Arial" w:hAnsi="Arial"/>
              </w:rPr>
            </w:pPr>
          </w:p>
        </w:tc>
      </w:tr>
    </w:tbl>
    <w:p w14:paraId="0ADF91C5" w14:textId="77777777" w:rsidR="002E5C69" w:rsidRDefault="002E5C69">
      <w:pPr>
        <w:pStyle w:val="PargrafodaLista"/>
        <w:widowControl w:val="0"/>
        <w:tabs>
          <w:tab w:val="left" w:pos="1200"/>
        </w:tabs>
        <w:suppressAutoHyphens w:val="0"/>
        <w:spacing w:line="276" w:lineRule="auto"/>
        <w:ind w:left="852" w:right="848"/>
        <w:jc w:val="both"/>
      </w:pPr>
    </w:p>
    <w:p w14:paraId="3DE7F87A" w14:textId="77777777" w:rsidR="002E5C69" w:rsidRDefault="007B24F4">
      <w:pPr>
        <w:pStyle w:val="PargrafodaLista"/>
        <w:widowControl w:val="0"/>
        <w:tabs>
          <w:tab w:val="left" w:pos="1200"/>
        </w:tabs>
        <w:suppressAutoHyphens w:val="0"/>
        <w:spacing w:line="276" w:lineRule="auto"/>
        <w:ind w:left="852" w:right="848"/>
        <w:jc w:val="both"/>
      </w:pPr>
      <w:r>
        <w:t>8.2 Não</w:t>
      </w:r>
      <w:r>
        <w:rPr>
          <w:spacing w:val="-15"/>
        </w:rPr>
        <w:t xml:space="preserve"> </w:t>
      </w:r>
      <w:r>
        <w:t>será</w:t>
      </w:r>
      <w:r>
        <w:rPr>
          <w:spacing w:val="-15"/>
        </w:rPr>
        <w:t xml:space="preserve"> </w:t>
      </w:r>
      <w:r>
        <w:t>estabelecido</w:t>
      </w:r>
      <w:r>
        <w:rPr>
          <w:spacing w:val="-15"/>
        </w:rPr>
        <w:t xml:space="preserve"> </w:t>
      </w:r>
      <w:r>
        <w:t>prazo</w:t>
      </w:r>
      <w:r>
        <w:rPr>
          <w:spacing w:val="-15"/>
        </w:rPr>
        <w:t xml:space="preserve"> </w:t>
      </w:r>
      <w:r>
        <w:t>para</w:t>
      </w:r>
      <w:r>
        <w:rPr>
          <w:spacing w:val="-14"/>
        </w:rPr>
        <w:t xml:space="preserve"> </w:t>
      </w:r>
      <w:r>
        <w:t>a</w:t>
      </w:r>
      <w:r>
        <w:rPr>
          <w:spacing w:val="-14"/>
        </w:rPr>
        <w:t xml:space="preserve"> </w:t>
      </w:r>
      <w:r>
        <w:t>DFIT</w:t>
      </w:r>
      <w:r>
        <w:rPr>
          <w:spacing w:val="-14"/>
        </w:rPr>
        <w:t xml:space="preserve"> </w:t>
      </w:r>
      <w:r>
        <w:t>finalizar</w:t>
      </w:r>
      <w:r>
        <w:rPr>
          <w:spacing w:val="-15"/>
        </w:rPr>
        <w:t xml:space="preserve"> </w:t>
      </w:r>
      <w:r>
        <w:t>a</w:t>
      </w:r>
      <w:r>
        <w:rPr>
          <w:spacing w:val="-12"/>
        </w:rPr>
        <w:t xml:space="preserve"> </w:t>
      </w:r>
      <w:r>
        <w:t>etapa</w:t>
      </w:r>
      <w:r>
        <w:rPr>
          <w:spacing w:val="-14"/>
        </w:rPr>
        <w:t xml:space="preserve"> </w:t>
      </w:r>
      <w:r>
        <w:t>inicial</w:t>
      </w:r>
      <w:r>
        <w:rPr>
          <w:spacing w:val="-14"/>
        </w:rPr>
        <w:t xml:space="preserve"> </w:t>
      </w:r>
      <w:r>
        <w:t>da</w:t>
      </w:r>
      <w:r>
        <w:rPr>
          <w:spacing w:val="-15"/>
        </w:rPr>
        <w:t xml:space="preserve"> </w:t>
      </w:r>
      <w:r>
        <w:t>conferência</w:t>
      </w:r>
      <w:r>
        <w:rPr>
          <w:spacing w:val="-14"/>
        </w:rPr>
        <w:t xml:space="preserve"> </w:t>
      </w:r>
      <w:r>
        <w:t>das</w:t>
      </w:r>
      <w:r>
        <w:rPr>
          <w:spacing w:val="-15"/>
        </w:rPr>
        <w:t xml:space="preserve"> </w:t>
      </w:r>
      <w:r>
        <w:t xml:space="preserve">verbas, visto que este variará de acordo com a complexidade de cada verba, </w:t>
      </w:r>
      <w:r>
        <w:lastRenderedPageBreak/>
        <w:t xml:space="preserve">com o número de inconsistências identificadas e com a necessidade do levantamento dos índices de </w:t>
      </w:r>
      <w:r>
        <w:rPr>
          <w:spacing w:val="-2"/>
        </w:rPr>
        <w:t>inconformidade.</w:t>
      </w:r>
    </w:p>
    <w:p w14:paraId="073425DC" w14:textId="77777777" w:rsidR="002E5C69" w:rsidRDefault="007B24F4">
      <w:pPr>
        <w:pStyle w:val="PargrafodaLista"/>
        <w:widowControl w:val="0"/>
        <w:tabs>
          <w:tab w:val="left" w:pos="1231"/>
        </w:tabs>
        <w:suppressAutoHyphens w:val="0"/>
        <w:spacing w:before="183" w:line="276" w:lineRule="auto"/>
        <w:ind w:left="852" w:right="853"/>
        <w:jc w:val="both"/>
      </w:pPr>
      <w:r>
        <w:t>8.3 A depender do número de verbas de repasse direto e indireto do contrato, ambas serão distribuídas proporcionalmente e não haverá prioridade de uma sobre a outra.</w:t>
      </w:r>
    </w:p>
    <w:p w14:paraId="769D0B9C" w14:textId="77777777" w:rsidR="002E5C69" w:rsidRDefault="007B24F4">
      <w:pPr>
        <w:pStyle w:val="PargrafodaLista"/>
        <w:widowControl w:val="0"/>
        <w:tabs>
          <w:tab w:val="left" w:pos="1219"/>
        </w:tabs>
        <w:suppressAutoHyphens w:val="0"/>
        <w:spacing w:before="183" w:line="276" w:lineRule="auto"/>
        <w:ind w:left="852" w:right="851"/>
        <w:jc w:val="both"/>
      </w:pPr>
      <w:r>
        <w:t>8.4 Para prestações de contas enviadas pela Contratada, se a DFIT constatar que o índice de desconformidade</w:t>
      </w:r>
      <w:r>
        <w:rPr>
          <w:spacing w:val="-1"/>
        </w:rPr>
        <w:t xml:space="preserve"> </w:t>
      </w:r>
      <w:r>
        <w:t>com</w:t>
      </w:r>
      <w:r>
        <w:rPr>
          <w:spacing w:val="-1"/>
        </w:rPr>
        <w:t xml:space="preserve"> </w:t>
      </w:r>
      <w:r>
        <w:t>os resultados está dentro</w:t>
      </w:r>
      <w:r>
        <w:rPr>
          <w:spacing w:val="-1"/>
        </w:rPr>
        <w:t xml:space="preserve"> </w:t>
      </w:r>
      <w:r>
        <w:t>do estabelecido</w:t>
      </w:r>
      <w:r>
        <w:rPr>
          <w:spacing w:val="-1"/>
        </w:rPr>
        <w:t xml:space="preserve"> </w:t>
      </w:r>
      <w:r>
        <w:t>no item</w:t>
      </w:r>
      <w:r>
        <w:rPr>
          <w:spacing w:val="-1"/>
        </w:rPr>
        <w:t xml:space="preserve"> </w:t>
      </w:r>
      <w:r>
        <w:t>3,</w:t>
      </w:r>
      <w:r>
        <w:rPr>
          <w:spacing w:val="-1"/>
        </w:rPr>
        <w:t xml:space="preserve"> </w:t>
      </w:r>
      <w:r>
        <w:t>serão cumpridos</w:t>
      </w:r>
      <w:r>
        <w:rPr>
          <w:spacing w:val="-1"/>
        </w:rPr>
        <w:t xml:space="preserve"> </w:t>
      </w:r>
      <w:r>
        <w:t>os seguintes prazos durante a conferência:</w:t>
      </w:r>
    </w:p>
    <w:p w14:paraId="01D363B3" w14:textId="77777777" w:rsidR="002E5C69" w:rsidRDefault="002E5C69">
      <w:pPr>
        <w:pStyle w:val="PargrafodaLista"/>
        <w:widowControl w:val="0"/>
        <w:tabs>
          <w:tab w:val="left" w:pos="1219"/>
        </w:tabs>
        <w:suppressAutoHyphens w:val="0"/>
        <w:spacing w:before="183" w:line="276" w:lineRule="auto"/>
        <w:ind w:left="852" w:right="851"/>
        <w:jc w:val="both"/>
      </w:pPr>
    </w:p>
    <w:tbl>
      <w:tblPr>
        <w:tblStyle w:val="TableNormal1"/>
        <w:tblW w:w="6379" w:type="dxa"/>
        <w:tblInd w:w="1413" w:type="dxa"/>
        <w:tblLayout w:type="fixed"/>
        <w:tblCellMar>
          <w:left w:w="5" w:type="dxa"/>
          <w:right w:w="5" w:type="dxa"/>
        </w:tblCellMar>
        <w:tblLook w:val="01E0" w:firstRow="1" w:lastRow="1" w:firstColumn="1" w:lastColumn="1" w:noHBand="0" w:noVBand="0"/>
      </w:tblPr>
      <w:tblGrid>
        <w:gridCol w:w="2164"/>
        <w:gridCol w:w="1520"/>
        <w:gridCol w:w="2695"/>
      </w:tblGrid>
      <w:tr w:rsidR="002E5C69" w14:paraId="0C96001B" w14:textId="77777777" w:rsidTr="00BC31F4">
        <w:trPr>
          <w:trHeight w:val="1655"/>
        </w:trPr>
        <w:tc>
          <w:tcPr>
            <w:tcW w:w="6379" w:type="dxa"/>
            <w:gridSpan w:val="3"/>
            <w:tcBorders>
              <w:top w:val="single" w:sz="4" w:space="0" w:color="000000"/>
              <w:left w:val="single" w:sz="4" w:space="0" w:color="000000"/>
              <w:bottom w:val="single" w:sz="4" w:space="0" w:color="000000"/>
              <w:right w:val="single" w:sz="4" w:space="0" w:color="000000"/>
            </w:tcBorders>
            <w:shd w:val="clear" w:color="auto" w:fill="CAD3DD"/>
          </w:tcPr>
          <w:p w14:paraId="25A47F9A" w14:textId="77777777" w:rsidR="002E5C69" w:rsidRDefault="007B24F4">
            <w:pPr>
              <w:pStyle w:val="TableParagraph"/>
              <w:spacing w:line="275" w:lineRule="exact"/>
              <w:ind w:left="4"/>
              <w:jc w:val="center"/>
              <w:rPr>
                <w:b/>
                <w:sz w:val="24"/>
              </w:rPr>
            </w:pPr>
            <w:r>
              <w:rPr>
                <w:b/>
                <w:sz w:val="24"/>
              </w:rPr>
              <w:t>PRAZO</w:t>
            </w:r>
            <w:r>
              <w:rPr>
                <w:b/>
                <w:spacing w:val="-3"/>
                <w:sz w:val="24"/>
              </w:rPr>
              <w:t xml:space="preserve"> </w:t>
            </w:r>
            <w:r>
              <w:rPr>
                <w:b/>
                <w:sz w:val="24"/>
              </w:rPr>
              <w:t>PARA</w:t>
            </w:r>
            <w:r>
              <w:rPr>
                <w:b/>
                <w:spacing w:val="-2"/>
                <w:sz w:val="24"/>
              </w:rPr>
              <w:t xml:space="preserve"> </w:t>
            </w:r>
            <w:r>
              <w:rPr>
                <w:b/>
                <w:spacing w:val="-4"/>
                <w:sz w:val="24"/>
              </w:rPr>
              <w:t>DFIT</w:t>
            </w:r>
          </w:p>
          <w:p w14:paraId="32C00BEB" w14:textId="77777777" w:rsidR="002E5C69" w:rsidRDefault="007B24F4">
            <w:pPr>
              <w:pStyle w:val="TableParagraph"/>
              <w:spacing w:before="242" w:line="276" w:lineRule="auto"/>
              <w:ind w:left="-1143"/>
              <w:jc w:val="center"/>
              <w:rPr>
                <w:b/>
                <w:sz w:val="24"/>
              </w:rPr>
            </w:pPr>
            <w:r>
              <w:rPr>
                <w:b/>
                <w:sz w:val="24"/>
              </w:rPr>
              <w:t>*Os prazos abaixo serão aplicados após a primeira conferência realizada pela DFIT e se a Contratada enviar</w:t>
            </w:r>
            <w:r>
              <w:rPr>
                <w:b/>
                <w:spacing w:val="-4"/>
                <w:sz w:val="24"/>
              </w:rPr>
              <w:t xml:space="preserve"> </w:t>
            </w:r>
            <w:r>
              <w:rPr>
                <w:b/>
                <w:sz w:val="24"/>
              </w:rPr>
              <w:t>a</w:t>
            </w:r>
            <w:r>
              <w:rPr>
                <w:b/>
                <w:spacing w:val="-4"/>
                <w:sz w:val="24"/>
              </w:rPr>
              <w:t xml:space="preserve"> </w:t>
            </w:r>
            <w:r>
              <w:rPr>
                <w:b/>
                <w:sz w:val="24"/>
              </w:rPr>
              <w:t>verba</w:t>
            </w:r>
            <w:r>
              <w:rPr>
                <w:b/>
                <w:spacing w:val="-2"/>
                <w:sz w:val="24"/>
              </w:rPr>
              <w:t xml:space="preserve"> </w:t>
            </w:r>
            <w:r>
              <w:rPr>
                <w:b/>
                <w:sz w:val="24"/>
              </w:rPr>
              <w:t>no</w:t>
            </w:r>
            <w:r>
              <w:rPr>
                <w:b/>
                <w:spacing w:val="-4"/>
                <w:sz w:val="24"/>
              </w:rPr>
              <w:t xml:space="preserve"> </w:t>
            </w:r>
            <w:r>
              <w:rPr>
                <w:b/>
                <w:sz w:val="24"/>
              </w:rPr>
              <w:t>prazo</w:t>
            </w:r>
            <w:r>
              <w:rPr>
                <w:b/>
                <w:spacing w:val="-4"/>
                <w:sz w:val="24"/>
              </w:rPr>
              <w:t xml:space="preserve"> </w:t>
            </w:r>
            <w:r>
              <w:rPr>
                <w:b/>
                <w:sz w:val="24"/>
              </w:rPr>
              <w:t>e</w:t>
            </w:r>
            <w:r>
              <w:rPr>
                <w:b/>
                <w:spacing w:val="-4"/>
                <w:sz w:val="24"/>
              </w:rPr>
              <w:t xml:space="preserve"> </w:t>
            </w:r>
            <w:r>
              <w:rPr>
                <w:b/>
                <w:sz w:val="24"/>
              </w:rPr>
              <w:t>com</w:t>
            </w:r>
            <w:r>
              <w:rPr>
                <w:b/>
                <w:spacing w:val="-3"/>
                <w:sz w:val="24"/>
              </w:rPr>
              <w:t xml:space="preserve"> </w:t>
            </w:r>
            <w:r>
              <w:rPr>
                <w:b/>
                <w:sz w:val="24"/>
              </w:rPr>
              <w:t>índice</w:t>
            </w:r>
            <w:r>
              <w:rPr>
                <w:b/>
                <w:spacing w:val="-6"/>
                <w:sz w:val="24"/>
              </w:rPr>
              <w:t xml:space="preserve"> </w:t>
            </w:r>
            <w:r>
              <w:rPr>
                <w:b/>
                <w:sz w:val="24"/>
              </w:rPr>
              <w:t>abaixo</w:t>
            </w:r>
            <w:r>
              <w:rPr>
                <w:b/>
                <w:spacing w:val="-4"/>
                <w:sz w:val="24"/>
              </w:rPr>
              <w:t xml:space="preserve"> </w:t>
            </w:r>
            <w:r>
              <w:rPr>
                <w:b/>
                <w:sz w:val="24"/>
              </w:rPr>
              <w:t>do</w:t>
            </w:r>
            <w:r>
              <w:rPr>
                <w:b/>
                <w:spacing w:val="-6"/>
                <w:sz w:val="24"/>
              </w:rPr>
              <w:t xml:space="preserve"> </w:t>
            </w:r>
            <w:r>
              <w:rPr>
                <w:b/>
                <w:sz w:val="24"/>
              </w:rPr>
              <w:t xml:space="preserve">máximo </w:t>
            </w:r>
            <w:r>
              <w:rPr>
                <w:b/>
                <w:spacing w:val="-2"/>
                <w:sz w:val="24"/>
              </w:rPr>
              <w:t>previsto</w:t>
            </w:r>
          </w:p>
        </w:tc>
      </w:tr>
      <w:tr w:rsidR="002E5C69" w14:paraId="51E473E3" w14:textId="77777777" w:rsidTr="00BC31F4">
        <w:trPr>
          <w:trHeight w:val="1670"/>
        </w:trPr>
        <w:tc>
          <w:tcPr>
            <w:tcW w:w="2164" w:type="dxa"/>
            <w:tcBorders>
              <w:top w:val="single" w:sz="4" w:space="0" w:color="000000"/>
              <w:left w:val="single" w:sz="4" w:space="0" w:color="000000"/>
              <w:bottom w:val="single" w:sz="4" w:space="0" w:color="000000"/>
              <w:right w:val="single" w:sz="4" w:space="0" w:color="000000"/>
            </w:tcBorders>
            <w:shd w:val="clear" w:color="auto" w:fill="D8E1F2"/>
          </w:tcPr>
          <w:p w14:paraId="718EB517" w14:textId="77777777" w:rsidR="002E5C69" w:rsidRDefault="002E5C69">
            <w:pPr>
              <w:pStyle w:val="TableParagraph"/>
              <w:spacing w:before="241"/>
              <w:rPr>
                <w:sz w:val="24"/>
              </w:rPr>
            </w:pPr>
          </w:p>
          <w:p w14:paraId="0AC636C9" w14:textId="77777777" w:rsidR="002E5C69" w:rsidRDefault="007B24F4">
            <w:pPr>
              <w:pStyle w:val="TableParagraph"/>
              <w:spacing w:line="276" w:lineRule="auto"/>
              <w:ind w:left="203" w:right="242" w:hanging="2"/>
              <w:jc w:val="center"/>
              <w:rPr>
                <w:b/>
                <w:sz w:val="24"/>
              </w:rPr>
            </w:pPr>
            <w:r>
              <w:rPr>
                <w:b/>
                <w:sz w:val="24"/>
              </w:rPr>
              <w:t xml:space="preserve">PERÍODO DE </w:t>
            </w:r>
            <w:r>
              <w:rPr>
                <w:b/>
                <w:spacing w:val="-2"/>
                <w:sz w:val="24"/>
              </w:rPr>
              <w:t>VIGÊNCIA CONTRATUAL</w:t>
            </w:r>
          </w:p>
        </w:tc>
        <w:tc>
          <w:tcPr>
            <w:tcW w:w="1520" w:type="dxa"/>
            <w:tcBorders>
              <w:top w:val="single" w:sz="4" w:space="0" w:color="000000"/>
              <w:left w:val="single" w:sz="4" w:space="0" w:color="000000"/>
              <w:bottom w:val="single" w:sz="4" w:space="0" w:color="000000"/>
              <w:right w:val="single" w:sz="4" w:space="0" w:color="000000"/>
            </w:tcBorders>
            <w:shd w:val="clear" w:color="auto" w:fill="D8E1F2"/>
          </w:tcPr>
          <w:p w14:paraId="71306135" w14:textId="77777777" w:rsidR="002E5C69" w:rsidRDefault="002E5C69">
            <w:pPr>
              <w:pStyle w:val="TableParagraph"/>
              <w:spacing w:before="68"/>
              <w:rPr>
                <w:sz w:val="24"/>
              </w:rPr>
            </w:pPr>
          </w:p>
          <w:p w14:paraId="680E2430" w14:textId="77777777" w:rsidR="002E5C69" w:rsidRDefault="007B24F4">
            <w:pPr>
              <w:pStyle w:val="TableParagraph"/>
              <w:spacing w:line="276" w:lineRule="auto"/>
              <w:ind w:left="41" w:right="74"/>
              <w:jc w:val="center"/>
              <w:rPr>
                <w:b/>
                <w:sz w:val="24"/>
              </w:rPr>
            </w:pPr>
            <w:r>
              <w:rPr>
                <w:b/>
                <w:sz w:val="24"/>
              </w:rPr>
              <w:t>Nº DE ENVIO</w:t>
            </w:r>
            <w:r>
              <w:rPr>
                <w:b/>
                <w:spacing w:val="-15"/>
                <w:sz w:val="24"/>
              </w:rPr>
              <w:t xml:space="preserve"> </w:t>
            </w:r>
            <w:r>
              <w:rPr>
                <w:b/>
                <w:sz w:val="24"/>
              </w:rPr>
              <w:t xml:space="preserve">E- </w:t>
            </w:r>
            <w:r>
              <w:rPr>
                <w:b/>
                <w:spacing w:val="-2"/>
                <w:sz w:val="24"/>
              </w:rPr>
              <w:t>MAILS</w:t>
            </w:r>
          </w:p>
        </w:tc>
        <w:tc>
          <w:tcPr>
            <w:tcW w:w="2695" w:type="dxa"/>
            <w:tcBorders>
              <w:top w:val="single" w:sz="4" w:space="0" w:color="000000"/>
              <w:left w:val="single" w:sz="4" w:space="0" w:color="000000"/>
              <w:bottom w:val="single" w:sz="4" w:space="0" w:color="000000"/>
              <w:right w:val="single" w:sz="4" w:space="0" w:color="000000"/>
            </w:tcBorders>
            <w:shd w:val="clear" w:color="auto" w:fill="D8E1F2"/>
          </w:tcPr>
          <w:p w14:paraId="018F420C" w14:textId="77777777" w:rsidR="002E5C69" w:rsidRDefault="002E5C69">
            <w:pPr>
              <w:pStyle w:val="TableParagraph"/>
              <w:spacing w:before="68"/>
              <w:rPr>
                <w:sz w:val="24"/>
              </w:rPr>
            </w:pPr>
          </w:p>
          <w:p w14:paraId="6FE57C74" w14:textId="77777777" w:rsidR="002E5C69" w:rsidRDefault="007B24F4">
            <w:pPr>
              <w:pStyle w:val="TableParagraph"/>
              <w:spacing w:line="288" w:lineRule="auto"/>
              <w:ind w:left="683" w:right="188" w:hanging="500"/>
              <w:rPr>
                <w:b/>
                <w:sz w:val="24"/>
              </w:rPr>
            </w:pPr>
            <w:r>
              <w:rPr>
                <w:b/>
                <w:sz w:val="24"/>
              </w:rPr>
              <w:t>RESPOSTA</w:t>
            </w:r>
            <w:r>
              <w:rPr>
                <w:b/>
                <w:spacing w:val="-15"/>
                <w:sz w:val="24"/>
              </w:rPr>
              <w:t xml:space="preserve"> </w:t>
            </w:r>
            <w:r>
              <w:rPr>
                <w:b/>
                <w:sz w:val="24"/>
              </w:rPr>
              <w:t>-</w:t>
            </w:r>
            <w:r>
              <w:rPr>
                <w:b/>
                <w:spacing w:val="-15"/>
                <w:sz w:val="24"/>
              </w:rPr>
              <w:t xml:space="preserve"> </w:t>
            </w:r>
            <w:r>
              <w:rPr>
                <w:b/>
                <w:sz w:val="24"/>
              </w:rPr>
              <w:t xml:space="preserve">Nº </w:t>
            </w:r>
            <w:r>
              <w:rPr>
                <w:b/>
                <w:spacing w:val="-4"/>
                <w:sz w:val="24"/>
              </w:rPr>
              <w:t xml:space="preserve">DIAS </w:t>
            </w:r>
            <w:r>
              <w:rPr>
                <w:b/>
                <w:spacing w:val="-2"/>
                <w:sz w:val="24"/>
              </w:rPr>
              <w:t>ÚTEIS</w:t>
            </w:r>
          </w:p>
        </w:tc>
      </w:tr>
      <w:tr w:rsidR="002E5C69" w14:paraId="226B5CC5" w14:textId="77777777" w:rsidTr="00BC31F4">
        <w:trPr>
          <w:trHeight w:val="340"/>
        </w:trPr>
        <w:tc>
          <w:tcPr>
            <w:tcW w:w="2164" w:type="dxa"/>
            <w:vMerge w:val="restart"/>
            <w:tcBorders>
              <w:top w:val="single" w:sz="4" w:space="0" w:color="000000"/>
              <w:left w:val="single" w:sz="4" w:space="0" w:color="000000"/>
              <w:bottom w:val="single" w:sz="4" w:space="0" w:color="000000"/>
              <w:right w:val="single" w:sz="4" w:space="0" w:color="000000"/>
            </w:tcBorders>
          </w:tcPr>
          <w:p w14:paraId="443EB9AF" w14:textId="77777777" w:rsidR="002E5C69" w:rsidRDefault="002E5C69">
            <w:pPr>
              <w:pStyle w:val="TableParagraph"/>
              <w:rPr>
                <w:sz w:val="24"/>
              </w:rPr>
            </w:pPr>
          </w:p>
          <w:p w14:paraId="35664FD5" w14:textId="77777777" w:rsidR="002E5C69" w:rsidRDefault="002E5C69">
            <w:pPr>
              <w:pStyle w:val="TableParagraph"/>
              <w:spacing w:before="202"/>
              <w:rPr>
                <w:sz w:val="24"/>
              </w:rPr>
            </w:pPr>
          </w:p>
          <w:p w14:paraId="31116F61" w14:textId="77777777" w:rsidR="002E5C69" w:rsidRDefault="007B24F4">
            <w:pPr>
              <w:pStyle w:val="TableParagraph"/>
              <w:spacing w:before="1"/>
              <w:ind w:left="522"/>
              <w:rPr>
                <w:sz w:val="24"/>
              </w:rPr>
            </w:pPr>
            <w:r>
              <w:rPr>
                <w:sz w:val="24"/>
              </w:rPr>
              <w:t xml:space="preserve">1º </w:t>
            </w:r>
            <w:r>
              <w:rPr>
                <w:spacing w:val="-2"/>
                <w:sz w:val="24"/>
              </w:rPr>
              <w:t>trimestre</w:t>
            </w:r>
          </w:p>
        </w:tc>
        <w:tc>
          <w:tcPr>
            <w:tcW w:w="1520" w:type="dxa"/>
            <w:tcBorders>
              <w:top w:val="single" w:sz="4" w:space="0" w:color="000000"/>
              <w:left w:val="single" w:sz="4" w:space="0" w:color="000000"/>
              <w:bottom w:val="single" w:sz="4" w:space="0" w:color="000000"/>
              <w:right w:val="single" w:sz="4" w:space="0" w:color="000000"/>
            </w:tcBorders>
          </w:tcPr>
          <w:p w14:paraId="04EA9D48" w14:textId="77777777" w:rsidR="002E5C69" w:rsidRDefault="007B24F4">
            <w:pPr>
              <w:pStyle w:val="TableParagraph"/>
              <w:spacing w:before="11"/>
              <w:ind w:left="640"/>
              <w:rPr>
                <w:sz w:val="24"/>
              </w:rPr>
            </w:pPr>
            <w:r>
              <w:rPr>
                <w:spacing w:val="-5"/>
                <w:sz w:val="24"/>
              </w:rPr>
              <w:t>1º</w:t>
            </w:r>
          </w:p>
        </w:tc>
        <w:tc>
          <w:tcPr>
            <w:tcW w:w="2695" w:type="dxa"/>
            <w:tcBorders>
              <w:top w:val="single" w:sz="4" w:space="0" w:color="000000"/>
              <w:left w:val="single" w:sz="4" w:space="0" w:color="000000"/>
              <w:bottom w:val="single" w:sz="4" w:space="0" w:color="000000"/>
              <w:right w:val="single" w:sz="4" w:space="0" w:color="000000"/>
            </w:tcBorders>
          </w:tcPr>
          <w:p w14:paraId="37A079BF" w14:textId="77777777" w:rsidR="002E5C69" w:rsidRDefault="007B24F4">
            <w:pPr>
              <w:pStyle w:val="TableParagraph"/>
              <w:spacing w:before="11"/>
              <w:ind w:left="2" w:right="40"/>
              <w:jc w:val="center"/>
              <w:rPr>
                <w:sz w:val="24"/>
              </w:rPr>
            </w:pPr>
            <w:r>
              <w:rPr>
                <w:spacing w:val="-10"/>
                <w:sz w:val="24"/>
              </w:rPr>
              <w:t>5</w:t>
            </w:r>
          </w:p>
        </w:tc>
      </w:tr>
      <w:tr w:rsidR="002E5C69" w14:paraId="3F3E9D13" w14:textId="77777777" w:rsidTr="00BC31F4">
        <w:trPr>
          <w:trHeight w:val="362"/>
        </w:trPr>
        <w:tc>
          <w:tcPr>
            <w:tcW w:w="2164" w:type="dxa"/>
            <w:vMerge/>
            <w:tcBorders>
              <w:left w:val="single" w:sz="4" w:space="0" w:color="000000"/>
              <w:bottom w:val="single" w:sz="4" w:space="0" w:color="000000"/>
              <w:right w:val="single" w:sz="4" w:space="0" w:color="000000"/>
            </w:tcBorders>
          </w:tcPr>
          <w:p w14:paraId="0BD2B6E1" w14:textId="77777777" w:rsidR="002E5C69" w:rsidRDefault="002E5C69">
            <w:pPr>
              <w:widowControl w:val="0"/>
              <w:rPr>
                <w:sz w:val="2"/>
                <w:szCs w:val="2"/>
              </w:rPr>
            </w:pPr>
          </w:p>
        </w:tc>
        <w:tc>
          <w:tcPr>
            <w:tcW w:w="1520" w:type="dxa"/>
            <w:tcBorders>
              <w:top w:val="single" w:sz="4" w:space="0" w:color="000000"/>
              <w:left w:val="single" w:sz="4" w:space="0" w:color="000000"/>
              <w:bottom w:val="single" w:sz="4" w:space="0" w:color="000000"/>
              <w:right w:val="single" w:sz="4" w:space="0" w:color="000000"/>
            </w:tcBorders>
          </w:tcPr>
          <w:p w14:paraId="2DBE89E4" w14:textId="77777777" w:rsidR="002E5C69" w:rsidRDefault="007B24F4">
            <w:pPr>
              <w:pStyle w:val="TableParagraph"/>
              <w:spacing w:before="20"/>
              <w:ind w:left="640"/>
              <w:rPr>
                <w:sz w:val="24"/>
              </w:rPr>
            </w:pPr>
            <w:r>
              <w:rPr>
                <w:spacing w:val="-5"/>
                <w:sz w:val="24"/>
              </w:rPr>
              <w:t>2º</w:t>
            </w:r>
          </w:p>
        </w:tc>
        <w:tc>
          <w:tcPr>
            <w:tcW w:w="2695" w:type="dxa"/>
            <w:tcBorders>
              <w:top w:val="single" w:sz="4" w:space="0" w:color="000000"/>
              <w:left w:val="single" w:sz="4" w:space="0" w:color="000000"/>
              <w:bottom w:val="single" w:sz="4" w:space="0" w:color="000000"/>
              <w:right w:val="single" w:sz="4" w:space="0" w:color="000000"/>
            </w:tcBorders>
          </w:tcPr>
          <w:p w14:paraId="01BCB37E" w14:textId="77777777" w:rsidR="002E5C69" w:rsidRDefault="007B24F4">
            <w:pPr>
              <w:pStyle w:val="TableParagraph"/>
              <w:spacing w:before="20"/>
              <w:ind w:left="2" w:right="40"/>
              <w:jc w:val="center"/>
              <w:rPr>
                <w:sz w:val="24"/>
              </w:rPr>
            </w:pPr>
            <w:r>
              <w:rPr>
                <w:spacing w:val="-10"/>
                <w:sz w:val="24"/>
              </w:rPr>
              <w:t>2</w:t>
            </w:r>
          </w:p>
        </w:tc>
      </w:tr>
      <w:tr w:rsidR="002E5C69" w14:paraId="22A9DC71" w14:textId="77777777" w:rsidTr="00BC31F4">
        <w:trPr>
          <w:trHeight w:val="359"/>
        </w:trPr>
        <w:tc>
          <w:tcPr>
            <w:tcW w:w="2164" w:type="dxa"/>
            <w:vMerge/>
            <w:tcBorders>
              <w:left w:val="single" w:sz="4" w:space="0" w:color="000000"/>
              <w:bottom w:val="single" w:sz="4" w:space="0" w:color="000000"/>
              <w:right w:val="single" w:sz="4" w:space="0" w:color="000000"/>
            </w:tcBorders>
          </w:tcPr>
          <w:p w14:paraId="601CB380" w14:textId="77777777" w:rsidR="002E5C69" w:rsidRDefault="002E5C69">
            <w:pPr>
              <w:widowControl w:val="0"/>
              <w:rPr>
                <w:sz w:val="2"/>
                <w:szCs w:val="2"/>
              </w:rPr>
            </w:pPr>
          </w:p>
        </w:tc>
        <w:tc>
          <w:tcPr>
            <w:tcW w:w="1520" w:type="dxa"/>
            <w:tcBorders>
              <w:top w:val="single" w:sz="4" w:space="0" w:color="000000"/>
              <w:left w:val="single" w:sz="4" w:space="0" w:color="000000"/>
              <w:bottom w:val="single" w:sz="4" w:space="0" w:color="000000"/>
              <w:right w:val="single" w:sz="4" w:space="0" w:color="000000"/>
            </w:tcBorders>
          </w:tcPr>
          <w:p w14:paraId="481F1EED" w14:textId="77777777" w:rsidR="002E5C69" w:rsidRDefault="007B24F4">
            <w:pPr>
              <w:pStyle w:val="TableParagraph"/>
              <w:spacing w:before="20"/>
              <w:ind w:left="640"/>
              <w:rPr>
                <w:sz w:val="24"/>
              </w:rPr>
            </w:pPr>
            <w:r>
              <w:rPr>
                <w:spacing w:val="-5"/>
                <w:sz w:val="24"/>
              </w:rPr>
              <w:t>3º</w:t>
            </w:r>
          </w:p>
        </w:tc>
        <w:tc>
          <w:tcPr>
            <w:tcW w:w="2695" w:type="dxa"/>
            <w:tcBorders>
              <w:top w:val="single" w:sz="4" w:space="0" w:color="000000"/>
              <w:left w:val="single" w:sz="4" w:space="0" w:color="000000"/>
              <w:bottom w:val="single" w:sz="4" w:space="0" w:color="000000"/>
              <w:right w:val="single" w:sz="4" w:space="0" w:color="000000"/>
            </w:tcBorders>
          </w:tcPr>
          <w:p w14:paraId="6CF23360" w14:textId="77777777" w:rsidR="002E5C69" w:rsidRDefault="007B24F4">
            <w:pPr>
              <w:pStyle w:val="TableParagraph"/>
              <w:spacing w:before="20"/>
              <w:ind w:left="2" w:right="40"/>
              <w:jc w:val="center"/>
              <w:rPr>
                <w:sz w:val="24"/>
              </w:rPr>
            </w:pPr>
            <w:r>
              <w:rPr>
                <w:spacing w:val="-10"/>
                <w:sz w:val="24"/>
              </w:rPr>
              <w:t>2</w:t>
            </w:r>
          </w:p>
        </w:tc>
      </w:tr>
      <w:tr w:rsidR="002E5C69" w14:paraId="43ADA812" w14:textId="77777777" w:rsidTr="00BC31F4">
        <w:trPr>
          <w:trHeight w:val="359"/>
        </w:trPr>
        <w:tc>
          <w:tcPr>
            <w:tcW w:w="2164" w:type="dxa"/>
            <w:vMerge/>
            <w:tcBorders>
              <w:left w:val="single" w:sz="4" w:space="0" w:color="000000"/>
              <w:bottom w:val="single" w:sz="4" w:space="0" w:color="000000"/>
              <w:right w:val="single" w:sz="4" w:space="0" w:color="000000"/>
            </w:tcBorders>
          </w:tcPr>
          <w:p w14:paraId="697AAA8C" w14:textId="77777777" w:rsidR="002E5C69" w:rsidRDefault="002E5C69">
            <w:pPr>
              <w:widowControl w:val="0"/>
              <w:rPr>
                <w:sz w:val="2"/>
                <w:szCs w:val="2"/>
              </w:rPr>
            </w:pPr>
          </w:p>
        </w:tc>
        <w:tc>
          <w:tcPr>
            <w:tcW w:w="1520" w:type="dxa"/>
            <w:tcBorders>
              <w:top w:val="single" w:sz="4" w:space="0" w:color="000000"/>
              <w:left w:val="single" w:sz="4" w:space="0" w:color="000000"/>
              <w:bottom w:val="single" w:sz="4" w:space="0" w:color="000000"/>
              <w:right w:val="single" w:sz="4" w:space="0" w:color="000000"/>
            </w:tcBorders>
          </w:tcPr>
          <w:p w14:paraId="21EDB259" w14:textId="77777777" w:rsidR="002E5C69" w:rsidRDefault="007B24F4">
            <w:pPr>
              <w:pStyle w:val="TableParagraph"/>
              <w:spacing w:before="20"/>
              <w:ind w:left="640"/>
              <w:rPr>
                <w:sz w:val="24"/>
              </w:rPr>
            </w:pPr>
            <w:r>
              <w:rPr>
                <w:spacing w:val="-5"/>
                <w:sz w:val="24"/>
              </w:rPr>
              <w:t>4º</w:t>
            </w:r>
          </w:p>
        </w:tc>
        <w:tc>
          <w:tcPr>
            <w:tcW w:w="2695" w:type="dxa"/>
            <w:tcBorders>
              <w:top w:val="single" w:sz="4" w:space="0" w:color="000000"/>
              <w:left w:val="single" w:sz="4" w:space="0" w:color="000000"/>
              <w:bottom w:val="single" w:sz="4" w:space="0" w:color="000000"/>
              <w:right w:val="single" w:sz="4" w:space="0" w:color="000000"/>
            </w:tcBorders>
          </w:tcPr>
          <w:p w14:paraId="36DFD2FB" w14:textId="77777777" w:rsidR="002E5C69" w:rsidRDefault="007B24F4">
            <w:pPr>
              <w:pStyle w:val="TableParagraph"/>
              <w:spacing w:before="20"/>
              <w:ind w:left="2" w:right="40"/>
              <w:jc w:val="center"/>
              <w:rPr>
                <w:sz w:val="24"/>
              </w:rPr>
            </w:pPr>
            <w:r>
              <w:rPr>
                <w:spacing w:val="-10"/>
                <w:sz w:val="24"/>
              </w:rPr>
              <w:t>2</w:t>
            </w:r>
          </w:p>
        </w:tc>
      </w:tr>
      <w:tr w:rsidR="002E5C69" w14:paraId="5E6028CB" w14:textId="77777777" w:rsidTr="00BC31F4">
        <w:trPr>
          <w:trHeight w:val="366"/>
        </w:trPr>
        <w:tc>
          <w:tcPr>
            <w:tcW w:w="2164" w:type="dxa"/>
            <w:vMerge/>
            <w:tcBorders>
              <w:left w:val="single" w:sz="4" w:space="0" w:color="000000"/>
              <w:bottom w:val="single" w:sz="4" w:space="0" w:color="000000"/>
              <w:right w:val="single" w:sz="4" w:space="0" w:color="000000"/>
            </w:tcBorders>
          </w:tcPr>
          <w:p w14:paraId="78159FEA" w14:textId="77777777" w:rsidR="002E5C69" w:rsidRDefault="002E5C69">
            <w:pPr>
              <w:widowControl w:val="0"/>
              <w:rPr>
                <w:sz w:val="2"/>
                <w:szCs w:val="2"/>
              </w:rPr>
            </w:pPr>
          </w:p>
        </w:tc>
        <w:tc>
          <w:tcPr>
            <w:tcW w:w="1520" w:type="dxa"/>
            <w:tcBorders>
              <w:top w:val="single" w:sz="4" w:space="0" w:color="000000"/>
              <w:left w:val="single" w:sz="4" w:space="0" w:color="000000"/>
              <w:bottom w:val="single" w:sz="4" w:space="0" w:color="000000"/>
              <w:right w:val="single" w:sz="4" w:space="0" w:color="000000"/>
            </w:tcBorders>
          </w:tcPr>
          <w:p w14:paraId="70A4CAFE" w14:textId="77777777" w:rsidR="002E5C69" w:rsidRDefault="007B24F4">
            <w:pPr>
              <w:pStyle w:val="TableParagraph"/>
              <w:spacing w:before="25"/>
              <w:ind w:left="640"/>
              <w:rPr>
                <w:sz w:val="24"/>
              </w:rPr>
            </w:pPr>
            <w:r>
              <w:rPr>
                <w:spacing w:val="-5"/>
                <w:sz w:val="24"/>
              </w:rPr>
              <w:t>5º</w:t>
            </w:r>
          </w:p>
        </w:tc>
        <w:tc>
          <w:tcPr>
            <w:tcW w:w="2695" w:type="dxa"/>
            <w:tcBorders>
              <w:top w:val="single" w:sz="4" w:space="0" w:color="000000"/>
              <w:left w:val="single" w:sz="4" w:space="0" w:color="000000"/>
              <w:bottom w:val="single" w:sz="4" w:space="0" w:color="000000"/>
              <w:right w:val="single" w:sz="4" w:space="0" w:color="000000"/>
            </w:tcBorders>
          </w:tcPr>
          <w:p w14:paraId="7D0C5D31" w14:textId="77777777" w:rsidR="002E5C69" w:rsidRDefault="007B24F4">
            <w:pPr>
              <w:pStyle w:val="TableParagraph"/>
              <w:spacing w:before="25"/>
              <w:ind w:left="2" w:right="40"/>
              <w:jc w:val="center"/>
              <w:rPr>
                <w:sz w:val="24"/>
              </w:rPr>
            </w:pPr>
            <w:r>
              <w:rPr>
                <w:spacing w:val="-10"/>
                <w:sz w:val="24"/>
              </w:rPr>
              <w:t>2</w:t>
            </w:r>
          </w:p>
        </w:tc>
      </w:tr>
      <w:tr w:rsidR="002E5C69" w14:paraId="74714491" w14:textId="77777777" w:rsidTr="00BC31F4">
        <w:trPr>
          <w:trHeight w:val="635"/>
        </w:trPr>
        <w:tc>
          <w:tcPr>
            <w:tcW w:w="2164" w:type="dxa"/>
            <w:tcBorders>
              <w:top w:val="single" w:sz="4" w:space="0" w:color="000000"/>
              <w:left w:val="single" w:sz="4" w:space="0" w:color="000000"/>
              <w:bottom w:val="single" w:sz="4" w:space="0" w:color="000000"/>
              <w:right w:val="single" w:sz="4" w:space="0" w:color="000000"/>
            </w:tcBorders>
            <w:shd w:val="clear" w:color="auto" w:fill="D8E1F2"/>
          </w:tcPr>
          <w:p w14:paraId="2A09E7A9" w14:textId="77777777" w:rsidR="002E5C69" w:rsidRDefault="007B24F4">
            <w:pPr>
              <w:pStyle w:val="TableParagraph"/>
              <w:spacing w:before="1"/>
              <w:jc w:val="center"/>
              <w:rPr>
                <w:b/>
                <w:sz w:val="24"/>
              </w:rPr>
            </w:pPr>
            <w:r>
              <w:rPr>
                <w:b/>
                <w:sz w:val="24"/>
              </w:rPr>
              <w:t>TOTAL</w:t>
            </w:r>
            <w:r>
              <w:rPr>
                <w:b/>
                <w:spacing w:val="-1"/>
                <w:sz w:val="24"/>
              </w:rPr>
              <w:t xml:space="preserve"> </w:t>
            </w:r>
            <w:r>
              <w:rPr>
                <w:b/>
                <w:sz w:val="24"/>
              </w:rPr>
              <w:t>-</w:t>
            </w:r>
            <w:r>
              <w:rPr>
                <w:b/>
                <w:spacing w:val="2"/>
                <w:sz w:val="24"/>
              </w:rPr>
              <w:t xml:space="preserve"> </w:t>
            </w:r>
            <w:r>
              <w:rPr>
                <w:b/>
                <w:spacing w:val="-4"/>
                <w:sz w:val="24"/>
              </w:rPr>
              <w:t>DIAS</w:t>
            </w:r>
          </w:p>
          <w:p w14:paraId="59091828" w14:textId="77777777" w:rsidR="002E5C69" w:rsidRDefault="007B24F4">
            <w:pPr>
              <w:pStyle w:val="TableParagraph"/>
              <w:spacing w:before="41"/>
              <w:jc w:val="center"/>
              <w:rPr>
                <w:b/>
                <w:sz w:val="24"/>
              </w:rPr>
            </w:pPr>
            <w:r>
              <w:rPr>
                <w:b/>
                <w:spacing w:val="-2"/>
                <w:sz w:val="24"/>
              </w:rPr>
              <w:t>ÚTEIS</w:t>
            </w:r>
          </w:p>
        </w:tc>
        <w:tc>
          <w:tcPr>
            <w:tcW w:w="1520" w:type="dxa"/>
            <w:tcBorders>
              <w:top w:val="single" w:sz="4" w:space="0" w:color="000000"/>
              <w:left w:val="single" w:sz="4" w:space="0" w:color="000000"/>
              <w:bottom w:val="single" w:sz="4" w:space="0" w:color="000000"/>
              <w:right w:val="single" w:sz="4" w:space="0" w:color="000000"/>
            </w:tcBorders>
            <w:shd w:val="clear" w:color="auto" w:fill="D8E1F2"/>
          </w:tcPr>
          <w:p w14:paraId="4CF0A799" w14:textId="77777777" w:rsidR="002E5C69" w:rsidRDefault="002E5C69">
            <w:pPr>
              <w:pStyle w:val="TableParagraph"/>
              <w:rPr>
                <w:sz w:val="24"/>
              </w:rPr>
            </w:pPr>
          </w:p>
        </w:tc>
        <w:tc>
          <w:tcPr>
            <w:tcW w:w="2695" w:type="dxa"/>
            <w:tcBorders>
              <w:top w:val="single" w:sz="4" w:space="0" w:color="000000"/>
              <w:left w:val="single" w:sz="4" w:space="0" w:color="000000"/>
              <w:bottom w:val="single" w:sz="4" w:space="0" w:color="000000"/>
              <w:right w:val="single" w:sz="4" w:space="0" w:color="000000"/>
            </w:tcBorders>
            <w:shd w:val="clear" w:color="auto" w:fill="D8E1F2"/>
          </w:tcPr>
          <w:p w14:paraId="475A7618" w14:textId="77777777" w:rsidR="002E5C69" w:rsidRDefault="007B24F4">
            <w:pPr>
              <w:pStyle w:val="TableParagraph"/>
              <w:spacing w:before="159"/>
              <w:ind w:right="40"/>
              <w:jc w:val="center"/>
              <w:rPr>
                <w:b/>
                <w:sz w:val="24"/>
              </w:rPr>
            </w:pPr>
            <w:r>
              <w:rPr>
                <w:b/>
                <w:spacing w:val="-5"/>
                <w:sz w:val="24"/>
              </w:rPr>
              <w:t>13</w:t>
            </w:r>
          </w:p>
        </w:tc>
      </w:tr>
      <w:tr w:rsidR="002E5C69" w14:paraId="0AECAC3D" w14:textId="77777777" w:rsidTr="00BC31F4">
        <w:trPr>
          <w:trHeight w:val="340"/>
        </w:trPr>
        <w:tc>
          <w:tcPr>
            <w:tcW w:w="2164" w:type="dxa"/>
            <w:vMerge w:val="restart"/>
            <w:tcBorders>
              <w:top w:val="single" w:sz="4" w:space="0" w:color="000000"/>
              <w:left w:val="single" w:sz="4" w:space="0" w:color="000000"/>
              <w:bottom w:val="single" w:sz="4" w:space="0" w:color="000000"/>
              <w:right w:val="single" w:sz="4" w:space="0" w:color="000000"/>
            </w:tcBorders>
          </w:tcPr>
          <w:p w14:paraId="38606450" w14:textId="77777777" w:rsidR="002E5C69" w:rsidRDefault="002E5C69">
            <w:pPr>
              <w:pStyle w:val="TableParagraph"/>
              <w:rPr>
                <w:sz w:val="24"/>
              </w:rPr>
            </w:pPr>
          </w:p>
          <w:p w14:paraId="64F531CB" w14:textId="77777777" w:rsidR="002E5C69" w:rsidRDefault="002E5C69">
            <w:pPr>
              <w:pStyle w:val="TableParagraph"/>
              <w:spacing w:before="18"/>
              <w:rPr>
                <w:sz w:val="24"/>
              </w:rPr>
            </w:pPr>
          </w:p>
          <w:p w14:paraId="2D8425B1" w14:textId="77777777" w:rsidR="002E5C69" w:rsidRDefault="007B24F4">
            <w:pPr>
              <w:pStyle w:val="TableParagraph"/>
              <w:ind w:left="522"/>
              <w:rPr>
                <w:sz w:val="24"/>
              </w:rPr>
            </w:pPr>
            <w:r>
              <w:rPr>
                <w:sz w:val="24"/>
              </w:rPr>
              <w:t xml:space="preserve">2º </w:t>
            </w:r>
            <w:r>
              <w:rPr>
                <w:spacing w:val="-2"/>
                <w:sz w:val="24"/>
              </w:rPr>
              <w:t>trimestre</w:t>
            </w:r>
          </w:p>
        </w:tc>
        <w:tc>
          <w:tcPr>
            <w:tcW w:w="1520" w:type="dxa"/>
            <w:tcBorders>
              <w:top w:val="single" w:sz="4" w:space="0" w:color="000000"/>
              <w:left w:val="single" w:sz="4" w:space="0" w:color="000000"/>
              <w:bottom w:val="single" w:sz="4" w:space="0" w:color="000000"/>
              <w:right w:val="single" w:sz="4" w:space="0" w:color="000000"/>
            </w:tcBorders>
          </w:tcPr>
          <w:p w14:paraId="41A6D530" w14:textId="77777777" w:rsidR="002E5C69" w:rsidRDefault="007B24F4">
            <w:pPr>
              <w:pStyle w:val="TableParagraph"/>
              <w:spacing w:before="11"/>
              <w:ind w:left="640"/>
              <w:rPr>
                <w:sz w:val="24"/>
              </w:rPr>
            </w:pPr>
            <w:r>
              <w:rPr>
                <w:spacing w:val="-5"/>
                <w:sz w:val="24"/>
              </w:rPr>
              <w:t>1º</w:t>
            </w:r>
          </w:p>
        </w:tc>
        <w:tc>
          <w:tcPr>
            <w:tcW w:w="2695" w:type="dxa"/>
            <w:tcBorders>
              <w:top w:val="single" w:sz="4" w:space="0" w:color="000000"/>
              <w:left w:val="single" w:sz="4" w:space="0" w:color="000000"/>
              <w:bottom w:val="single" w:sz="4" w:space="0" w:color="000000"/>
              <w:right w:val="single" w:sz="4" w:space="0" w:color="000000"/>
            </w:tcBorders>
          </w:tcPr>
          <w:p w14:paraId="384D5CC4" w14:textId="77777777" w:rsidR="002E5C69" w:rsidRDefault="007B24F4">
            <w:pPr>
              <w:pStyle w:val="TableParagraph"/>
              <w:spacing w:before="11"/>
              <w:ind w:left="2" w:right="40"/>
              <w:jc w:val="center"/>
              <w:rPr>
                <w:sz w:val="24"/>
              </w:rPr>
            </w:pPr>
            <w:r>
              <w:rPr>
                <w:spacing w:val="-10"/>
                <w:sz w:val="24"/>
              </w:rPr>
              <w:t>5</w:t>
            </w:r>
          </w:p>
        </w:tc>
      </w:tr>
      <w:tr w:rsidR="002E5C69" w14:paraId="6D1F3D19" w14:textId="77777777" w:rsidTr="00BC31F4">
        <w:trPr>
          <w:trHeight w:val="359"/>
        </w:trPr>
        <w:tc>
          <w:tcPr>
            <w:tcW w:w="2164" w:type="dxa"/>
            <w:vMerge/>
            <w:tcBorders>
              <w:left w:val="single" w:sz="4" w:space="0" w:color="000000"/>
              <w:bottom w:val="single" w:sz="4" w:space="0" w:color="000000"/>
              <w:right w:val="single" w:sz="4" w:space="0" w:color="000000"/>
            </w:tcBorders>
          </w:tcPr>
          <w:p w14:paraId="34985C41" w14:textId="77777777" w:rsidR="002E5C69" w:rsidRDefault="002E5C69">
            <w:pPr>
              <w:widowControl w:val="0"/>
              <w:rPr>
                <w:sz w:val="2"/>
                <w:szCs w:val="2"/>
              </w:rPr>
            </w:pPr>
          </w:p>
        </w:tc>
        <w:tc>
          <w:tcPr>
            <w:tcW w:w="1520" w:type="dxa"/>
            <w:tcBorders>
              <w:top w:val="single" w:sz="4" w:space="0" w:color="000000"/>
              <w:left w:val="single" w:sz="4" w:space="0" w:color="000000"/>
              <w:bottom w:val="single" w:sz="4" w:space="0" w:color="000000"/>
              <w:right w:val="single" w:sz="4" w:space="0" w:color="000000"/>
            </w:tcBorders>
          </w:tcPr>
          <w:p w14:paraId="5417F703" w14:textId="77777777" w:rsidR="002E5C69" w:rsidRDefault="007B24F4">
            <w:pPr>
              <w:pStyle w:val="TableParagraph"/>
              <w:spacing w:before="20"/>
              <w:ind w:left="640"/>
              <w:rPr>
                <w:sz w:val="24"/>
              </w:rPr>
            </w:pPr>
            <w:r>
              <w:rPr>
                <w:spacing w:val="-5"/>
                <w:sz w:val="24"/>
              </w:rPr>
              <w:t>2º</w:t>
            </w:r>
          </w:p>
        </w:tc>
        <w:tc>
          <w:tcPr>
            <w:tcW w:w="2695" w:type="dxa"/>
            <w:tcBorders>
              <w:top w:val="single" w:sz="4" w:space="0" w:color="000000"/>
              <w:left w:val="single" w:sz="4" w:space="0" w:color="000000"/>
              <w:bottom w:val="single" w:sz="4" w:space="0" w:color="000000"/>
              <w:right w:val="single" w:sz="4" w:space="0" w:color="000000"/>
            </w:tcBorders>
          </w:tcPr>
          <w:p w14:paraId="366C2048" w14:textId="77777777" w:rsidR="002E5C69" w:rsidRDefault="007B24F4">
            <w:pPr>
              <w:pStyle w:val="TableParagraph"/>
              <w:spacing w:before="20"/>
              <w:ind w:left="2" w:right="40"/>
              <w:jc w:val="center"/>
              <w:rPr>
                <w:sz w:val="24"/>
              </w:rPr>
            </w:pPr>
            <w:r>
              <w:rPr>
                <w:spacing w:val="-10"/>
                <w:sz w:val="24"/>
              </w:rPr>
              <w:t>2</w:t>
            </w:r>
          </w:p>
        </w:tc>
      </w:tr>
      <w:tr w:rsidR="002E5C69" w14:paraId="2D55D8B7" w14:textId="77777777" w:rsidTr="00BC31F4">
        <w:trPr>
          <w:trHeight w:val="362"/>
        </w:trPr>
        <w:tc>
          <w:tcPr>
            <w:tcW w:w="2164" w:type="dxa"/>
            <w:vMerge/>
            <w:tcBorders>
              <w:left w:val="single" w:sz="4" w:space="0" w:color="000000"/>
              <w:bottom w:val="single" w:sz="4" w:space="0" w:color="000000"/>
              <w:right w:val="single" w:sz="4" w:space="0" w:color="000000"/>
            </w:tcBorders>
          </w:tcPr>
          <w:p w14:paraId="6277EB34" w14:textId="77777777" w:rsidR="002E5C69" w:rsidRDefault="002E5C69">
            <w:pPr>
              <w:widowControl w:val="0"/>
              <w:rPr>
                <w:sz w:val="2"/>
                <w:szCs w:val="2"/>
              </w:rPr>
            </w:pPr>
          </w:p>
        </w:tc>
        <w:tc>
          <w:tcPr>
            <w:tcW w:w="1520" w:type="dxa"/>
            <w:tcBorders>
              <w:top w:val="single" w:sz="4" w:space="0" w:color="000000"/>
              <w:left w:val="single" w:sz="4" w:space="0" w:color="000000"/>
              <w:bottom w:val="single" w:sz="4" w:space="0" w:color="000000"/>
              <w:right w:val="single" w:sz="4" w:space="0" w:color="000000"/>
            </w:tcBorders>
          </w:tcPr>
          <w:p w14:paraId="2D87254D" w14:textId="77777777" w:rsidR="002E5C69" w:rsidRDefault="007B24F4">
            <w:pPr>
              <w:pStyle w:val="TableParagraph"/>
              <w:spacing w:before="20"/>
              <w:ind w:left="640"/>
              <w:rPr>
                <w:sz w:val="24"/>
              </w:rPr>
            </w:pPr>
            <w:r>
              <w:rPr>
                <w:spacing w:val="-5"/>
                <w:sz w:val="24"/>
              </w:rPr>
              <w:t>3º</w:t>
            </w:r>
          </w:p>
        </w:tc>
        <w:tc>
          <w:tcPr>
            <w:tcW w:w="2695" w:type="dxa"/>
            <w:tcBorders>
              <w:top w:val="single" w:sz="4" w:space="0" w:color="000000"/>
              <w:left w:val="single" w:sz="4" w:space="0" w:color="000000"/>
              <w:bottom w:val="single" w:sz="4" w:space="0" w:color="000000"/>
              <w:right w:val="single" w:sz="4" w:space="0" w:color="000000"/>
            </w:tcBorders>
          </w:tcPr>
          <w:p w14:paraId="34AEB4AB" w14:textId="77777777" w:rsidR="002E5C69" w:rsidRDefault="007B24F4">
            <w:pPr>
              <w:pStyle w:val="TableParagraph"/>
              <w:spacing w:before="20"/>
              <w:ind w:left="2" w:right="40"/>
              <w:jc w:val="center"/>
              <w:rPr>
                <w:sz w:val="24"/>
              </w:rPr>
            </w:pPr>
            <w:r>
              <w:rPr>
                <w:spacing w:val="-10"/>
                <w:sz w:val="24"/>
              </w:rPr>
              <w:t>2</w:t>
            </w:r>
          </w:p>
        </w:tc>
      </w:tr>
      <w:tr w:rsidR="002E5C69" w14:paraId="29819AB5" w14:textId="77777777" w:rsidTr="00BC31F4">
        <w:trPr>
          <w:trHeight w:val="366"/>
        </w:trPr>
        <w:tc>
          <w:tcPr>
            <w:tcW w:w="2164" w:type="dxa"/>
            <w:vMerge/>
            <w:tcBorders>
              <w:left w:val="single" w:sz="4" w:space="0" w:color="000000"/>
              <w:bottom w:val="single" w:sz="4" w:space="0" w:color="000000"/>
              <w:right w:val="single" w:sz="4" w:space="0" w:color="000000"/>
            </w:tcBorders>
          </w:tcPr>
          <w:p w14:paraId="5167C117" w14:textId="77777777" w:rsidR="002E5C69" w:rsidRDefault="002E5C69">
            <w:pPr>
              <w:widowControl w:val="0"/>
              <w:rPr>
                <w:sz w:val="2"/>
                <w:szCs w:val="2"/>
              </w:rPr>
            </w:pPr>
          </w:p>
        </w:tc>
        <w:tc>
          <w:tcPr>
            <w:tcW w:w="1520" w:type="dxa"/>
            <w:tcBorders>
              <w:top w:val="single" w:sz="4" w:space="0" w:color="000000"/>
              <w:left w:val="single" w:sz="4" w:space="0" w:color="000000"/>
              <w:bottom w:val="single" w:sz="4" w:space="0" w:color="000000"/>
              <w:right w:val="single" w:sz="4" w:space="0" w:color="000000"/>
            </w:tcBorders>
          </w:tcPr>
          <w:p w14:paraId="14677CAE" w14:textId="77777777" w:rsidR="002E5C69" w:rsidRDefault="007B24F4">
            <w:pPr>
              <w:pStyle w:val="TableParagraph"/>
              <w:spacing w:before="23"/>
              <w:ind w:left="640"/>
              <w:rPr>
                <w:sz w:val="24"/>
              </w:rPr>
            </w:pPr>
            <w:r>
              <w:rPr>
                <w:spacing w:val="-5"/>
                <w:sz w:val="24"/>
              </w:rPr>
              <w:t>4º</w:t>
            </w:r>
          </w:p>
        </w:tc>
        <w:tc>
          <w:tcPr>
            <w:tcW w:w="2695" w:type="dxa"/>
            <w:tcBorders>
              <w:top w:val="single" w:sz="4" w:space="0" w:color="000000"/>
              <w:left w:val="single" w:sz="4" w:space="0" w:color="000000"/>
              <w:bottom w:val="single" w:sz="4" w:space="0" w:color="000000"/>
              <w:right w:val="single" w:sz="4" w:space="0" w:color="000000"/>
            </w:tcBorders>
          </w:tcPr>
          <w:p w14:paraId="6126D336" w14:textId="77777777" w:rsidR="002E5C69" w:rsidRDefault="007B24F4">
            <w:pPr>
              <w:pStyle w:val="TableParagraph"/>
              <w:spacing w:before="23"/>
              <w:ind w:left="2" w:right="40"/>
              <w:jc w:val="center"/>
              <w:rPr>
                <w:sz w:val="24"/>
              </w:rPr>
            </w:pPr>
            <w:r>
              <w:rPr>
                <w:spacing w:val="-10"/>
                <w:sz w:val="24"/>
              </w:rPr>
              <w:t>2</w:t>
            </w:r>
          </w:p>
        </w:tc>
      </w:tr>
      <w:tr w:rsidR="002E5C69" w14:paraId="3514468E" w14:textId="77777777" w:rsidTr="00BC31F4">
        <w:trPr>
          <w:trHeight w:val="635"/>
        </w:trPr>
        <w:tc>
          <w:tcPr>
            <w:tcW w:w="2164" w:type="dxa"/>
            <w:tcBorders>
              <w:top w:val="single" w:sz="4" w:space="0" w:color="000000"/>
              <w:left w:val="single" w:sz="4" w:space="0" w:color="000000"/>
              <w:bottom w:val="single" w:sz="4" w:space="0" w:color="000000"/>
              <w:right w:val="single" w:sz="4" w:space="0" w:color="000000"/>
            </w:tcBorders>
            <w:shd w:val="clear" w:color="auto" w:fill="D8E1F2"/>
          </w:tcPr>
          <w:p w14:paraId="6C18CE4B" w14:textId="77777777" w:rsidR="002E5C69" w:rsidRDefault="007B24F4">
            <w:pPr>
              <w:pStyle w:val="TableParagraph"/>
              <w:spacing w:line="275" w:lineRule="exact"/>
              <w:jc w:val="center"/>
              <w:rPr>
                <w:b/>
                <w:sz w:val="24"/>
              </w:rPr>
            </w:pPr>
            <w:r>
              <w:rPr>
                <w:b/>
                <w:sz w:val="24"/>
              </w:rPr>
              <w:t>TOTAL</w:t>
            </w:r>
            <w:r>
              <w:rPr>
                <w:b/>
                <w:spacing w:val="-1"/>
                <w:sz w:val="24"/>
              </w:rPr>
              <w:t xml:space="preserve"> </w:t>
            </w:r>
            <w:r>
              <w:rPr>
                <w:b/>
                <w:sz w:val="24"/>
              </w:rPr>
              <w:t>-</w:t>
            </w:r>
            <w:r>
              <w:rPr>
                <w:b/>
                <w:spacing w:val="2"/>
                <w:sz w:val="24"/>
              </w:rPr>
              <w:t xml:space="preserve"> </w:t>
            </w:r>
            <w:r>
              <w:rPr>
                <w:b/>
                <w:spacing w:val="-4"/>
                <w:sz w:val="24"/>
              </w:rPr>
              <w:t>DIAS</w:t>
            </w:r>
          </w:p>
          <w:p w14:paraId="0EAF0A76" w14:textId="77777777" w:rsidR="002E5C69" w:rsidRDefault="007B24F4">
            <w:pPr>
              <w:pStyle w:val="TableParagraph"/>
              <w:spacing w:before="41"/>
              <w:jc w:val="center"/>
              <w:rPr>
                <w:b/>
                <w:sz w:val="24"/>
              </w:rPr>
            </w:pPr>
            <w:r>
              <w:rPr>
                <w:b/>
                <w:spacing w:val="-2"/>
                <w:sz w:val="24"/>
              </w:rPr>
              <w:t>ÚTEIS</w:t>
            </w:r>
          </w:p>
        </w:tc>
        <w:tc>
          <w:tcPr>
            <w:tcW w:w="1520" w:type="dxa"/>
            <w:tcBorders>
              <w:top w:val="single" w:sz="4" w:space="0" w:color="000000"/>
              <w:left w:val="single" w:sz="4" w:space="0" w:color="000000"/>
              <w:bottom w:val="single" w:sz="4" w:space="0" w:color="000000"/>
              <w:right w:val="single" w:sz="4" w:space="0" w:color="000000"/>
            </w:tcBorders>
            <w:shd w:val="clear" w:color="auto" w:fill="D8E1F2"/>
          </w:tcPr>
          <w:p w14:paraId="6C31040A" w14:textId="77777777" w:rsidR="002E5C69" w:rsidRDefault="002E5C69">
            <w:pPr>
              <w:pStyle w:val="TableParagraph"/>
              <w:rPr>
                <w:sz w:val="24"/>
              </w:rPr>
            </w:pPr>
          </w:p>
        </w:tc>
        <w:tc>
          <w:tcPr>
            <w:tcW w:w="2695" w:type="dxa"/>
            <w:tcBorders>
              <w:top w:val="single" w:sz="4" w:space="0" w:color="000000"/>
              <w:left w:val="single" w:sz="4" w:space="0" w:color="000000"/>
              <w:bottom w:val="single" w:sz="4" w:space="0" w:color="000000"/>
              <w:right w:val="single" w:sz="4" w:space="0" w:color="000000"/>
            </w:tcBorders>
            <w:shd w:val="clear" w:color="auto" w:fill="D8E1F2"/>
          </w:tcPr>
          <w:p w14:paraId="2F74F629" w14:textId="77777777" w:rsidR="002E5C69" w:rsidRDefault="007B24F4">
            <w:pPr>
              <w:pStyle w:val="TableParagraph"/>
              <w:spacing w:before="157"/>
              <w:ind w:right="40"/>
              <w:jc w:val="center"/>
              <w:rPr>
                <w:b/>
                <w:sz w:val="24"/>
              </w:rPr>
            </w:pPr>
            <w:r>
              <w:rPr>
                <w:b/>
                <w:spacing w:val="-5"/>
                <w:sz w:val="24"/>
              </w:rPr>
              <w:t>11</w:t>
            </w:r>
          </w:p>
        </w:tc>
      </w:tr>
      <w:tr w:rsidR="002E5C69" w14:paraId="02DA82C0" w14:textId="77777777" w:rsidTr="00BC31F4">
        <w:trPr>
          <w:trHeight w:val="340"/>
        </w:trPr>
        <w:tc>
          <w:tcPr>
            <w:tcW w:w="2164" w:type="dxa"/>
            <w:vMerge w:val="restart"/>
            <w:tcBorders>
              <w:top w:val="single" w:sz="4" w:space="0" w:color="000000"/>
              <w:left w:val="single" w:sz="4" w:space="0" w:color="000000"/>
              <w:bottom w:val="single" w:sz="4" w:space="0" w:color="000000"/>
              <w:right w:val="single" w:sz="4" w:space="0" w:color="000000"/>
            </w:tcBorders>
          </w:tcPr>
          <w:p w14:paraId="65E3903F" w14:textId="77777777" w:rsidR="002E5C69" w:rsidRDefault="002E5C69">
            <w:pPr>
              <w:pStyle w:val="TableParagraph"/>
              <w:spacing w:before="109"/>
              <w:rPr>
                <w:sz w:val="24"/>
              </w:rPr>
            </w:pPr>
          </w:p>
          <w:p w14:paraId="6621B8D8" w14:textId="77777777" w:rsidR="002E5C69" w:rsidRDefault="007B24F4">
            <w:pPr>
              <w:pStyle w:val="TableParagraph"/>
              <w:ind w:left="522"/>
              <w:rPr>
                <w:sz w:val="24"/>
              </w:rPr>
            </w:pPr>
            <w:r>
              <w:rPr>
                <w:sz w:val="24"/>
              </w:rPr>
              <w:t xml:space="preserve">3º </w:t>
            </w:r>
            <w:r>
              <w:rPr>
                <w:spacing w:val="-2"/>
                <w:sz w:val="24"/>
              </w:rPr>
              <w:t>trimestre</w:t>
            </w:r>
          </w:p>
        </w:tc>
        <w:tc>
          <w:tcPr>
            <w:tcW w:w="1520" w:type="dxa"/>
            <w:tcBorders>
              <w:top w:val="single" w:sz="4" w:space="0" w:color="000000"/>
              <w:left w:val="single" w:sz="4" w:space="0" w:color="000000"/>
              <w:bottom w:val="single" w:sz="4" w:space="0" w:color="000000"/>
              <w:right w:val="single" w:sz="4" w:space="0" w:color="000000"/>
            </w:tcBorders>
          </w:tcPr>
          <w:p w14:paraId="36BD2F41" w14:textId="77777777" w:rsidR="002E5C69" w:rsidRDefault="007B24F4">
            <w:pPr>
              <w:pStyle w:val="TableParagraph"/>
              <w:spacing w:before="11"/>
              <w:ind w:left="640"/>
              <w:rPr>
                <w:sz w:val="24"/>
              </w:rPr>
            </w:pPr>
            <w:r>
              <w:rPr>
                <w:spacing w:val="-5"/>
                <w:sz w:val="24"/>
              </w:rPr>
              <w:t>1º</w:t>
            </w:r>
          </w:p>
        </w:tc>
        <w:tc>
          <w:tcPr>
            <w:tcW w:w="2695" w:type="dxa"/>
            <w:tcBorders>
              <w:top w:val="single" w:sz="4" w:space="0" w:color="000000"/>
              <w:left w:val="single" w:sz="4" w:space="0" w:color="000000"/>
              <w:bottom w:val="single" w:sz="4" w:space="0" w:color="000000"/>
              <w:right w:val="single" w:sz="4" w:space="0" w:color="000000"/>
            </w:tcBorders>
          </w:tcPr>
          <w:p w14:paraId="12CAA2F6" w14:textId="77777777" w:rsidR="002E5C69" w:rsidRDefault="007B24F4">
            <w:pPr>
              <w:pStyle w:val="TableParagraph"/>
              <w:spacing w:before="11"/>
              <w:ind w:left="2" w:right="40"/>
              <w:jc w:val="center"/>
              <w:rPr>
                <w:sz w:val="24"/>
              </w:rPr>
            </w:pPr>
            <w:r>
              <w:rPr>
                <w:spacing w:val="-10"/>
                <w:sz w:val="24"/>
              </w:rPr>
              <w:t>5</w:t>
            </w:r>
          </w:p>
        </w:tc>
      </w:tr>
      <w:tr w:rsidR="002E5C69" w14:paraId="2281480D" w14:textId="77777777" w:rsidTr="00BC31F4">
        <w:trPr>
          <w:trHeight w:val="359"/>
        </w:trPr>
        <w:tc>
          <w:tcPr>
            <w:tcW w:w="2164" w:type="dxa"/>
            <w:vMerge/>
            <w:tcBorders>
              <w:left w:val="single" w:sz="4" w:space="0" w:color="000000"/>
              <w:bottom w:val="single" w:sz="4" w:space="0" w:color="000000"/>
              <w:right w:val="single" w:sz="4" w:space="0" w:color="000000"/>
            </w:tcBorders>
          </w:tcPr>
          <w:p w14:paraId="13D6A8E3" w14:textId="77777777" w:rsidR="002E5C69" w:rsidRDefault="002E5C69">
            <w:pPr>
              <w:widowControl w:val="0"/>
              <w:rPr>
                <w:sz w:val="2"/>
                <w:szCs w:val="2"/>
              </w:rPr>
            </w:pPr>
          </w:p>
        </w:tc>
        <w:tc>
          <w:tcPr>
            <w:tcW w:w="1520" w:type="dxa"/>
            <w:tcBorders>
              <w:top w:val="single" w:sz="4" w:space="0" w:color="000000"/>
              <w:left w:val="single" w:sz="4" w:space="0" w:color="000000"/>
              <w:bottom w:val="single" w:sz="4" w:space="0" w:color="000000"/>
              <w:right w:val="single" w:sz="4" w:space="0" w:color="000000"/>
            </w:tcBorders>
          </w:tcPr>
          <w:p w14:paraId="2D19DB98" w14:textId="77777777" w:rsidR="002E5C69" w:rsidRDefault="007B24F4">
            <w:pPr>
              <w:pStyle w:val="TableParagraph"/>
              <w:spacing w:before="20"/>
              <w:ind w:left="640"/>
              <w:rPr>
                <w:sz w:val="24"/>
              </w:rPr>
            </w:pPr>
            <w:r>
              <w:rPr>
                <w:spacing w:val="-5"/>
                <w:sz w:val="24"/>
              </w:rPr>
              <w:t>2º</w:t>
            </w:r>
          </w:p>
        </w:tc>
        <w:tc>
          <w:tcPr>
            <w:tcW w:w="2695" w:type="dxa"/>
            <w:tcBorders>
              <w:top w:val="single" w:sz="4" w:space="0" w:color="000000"/>
              <w:left w:val="single" w:sz="4" w:space="0" w:color="000000"/>
              <w:bottom w:val="single" w:sz="4" w:space="0" w:color="000000"/>
              <w:right w:val="single" w:sz="4" w:space="0" w:color="000000"/>
            </w:tcBorders>
          </w:tcPr>
          <w:p w14:paraId="540A1981" w14:textId="77777777" w:rsidR="002E5C69" w:rsidRDefault="007B24F4">
            <w:pPr>
              <w:pStyle w:val="TableParagraph"/>
              <w:spacing w:before="20"/>
              <w:ind w:left="2" w:right="40"/>
              <w:jc w:val="center"/>
              <w:rPr>
                <w:sz w:val="24"/>
              </w:rPr>
            </w:pPr>
            <w:r>
              <w:rPr>
                <w:spacing w:val="-10"/>
                <w:sz w:val="24"/>
              </w:rPr>
              <w:t>2</w:t>
            </w:r>
          </w:p>
        </w:tc>
      </w:tr>
      <w:tr w:rsidR="002E5C69" w14:paraId="7F0ACC0D" w14:textId="77777777" w:rsidTr="00BC31F4">
        <w:trPr>
          <w:trHeight w:val="369"/>
        </w:trPr>
        <w:tc>
          <w:tcPr>
            <w:tcW w:w="2164" w:type="dxa"/>
            <w:vMerge/>
            <w:tcBorders>
              <w:left w:val="single" w:sz="4" w:space="0" w:color="000000"/>
              <w:bottom w:val="single" w:sz="4" w:space="0" w:color="000000"/>
              <w:right w:val="single" w:sz="4" w:space="0" w:color="000000"/>
            </w:tcBorders>
          </w:tcPr>
          <w:p w14:paraId="54B5DA90" w14:textId="77777777" w:rsidR="002E5C69" w:rsidRDefault="002E5C69">
            <w:pPr>
              <w:widowControl w:val="0"/>
              <w:rPr>
                <w:sz w:val="2"/>
                <w:szCs w:val="2"/>
              </w:rPr>
            </w:pPr>
          </w:p>
        </w:tc>
        <w:tc>
          <w:tcPr>
            <w:tcW w:w="1520" w:type="dxa"/>
            <w:tcBorders>
              <w:top w:val="single" w:sz="4" w:space="0" w:color="000000"/>
              <w:left w:val="single" w:sz="4" w:space="0" w:color="000000"/>
              <w:bottom w:val="single" w:sz="4" w:space="0" w:color="000000"/>
              <w:right w:val="single" w:sz="4" w:space="0" w:color="000000"/>
            </w:tcBorders>
          </w:tcPr>
          <w:p w14:paraId="5F8E96DC" w14:textId="77777777" w:rsidR="002E5C69" w:rsidRDefault="007B24F4">
            <w:pPr>
              <w:pStyle w:val="TableParagraph"/>
              <w:spacing w:before="25"/>
              <w:ind w:left="640"/>
              <w:rPr>
                <w:sz w:val="24"/>
              </w:rPr>
            </w:pPr>
            <w:r>
              <w:rPr>
                <w:spacing w:val="-5"/>
                <w:sz w:val="24"/>
              </w:rPr>
              <w:t>3º</w:t>
            </w:r>
          </w:p>
        </w:tc>
        <w:tc>
          <w:tcPr>
            <w:tcW w:w="2695" w:type="dxa"/>
            <w:tcBorders>
              <w:top w:val="single" w:sz="4" w:space="0" w:color="000000"/>
              <w:left w:val="single" w:sz="4" w:space="0" w:color="000000"/>
              <w:bottom w:val="single" w:sz="4" w:space="0" w:color="000000"/>
              <w:right w:val="single" w:sz="4" w:space="0" w:color="000000"/>
            </w:tcBorders>
          </w:tcPr>
          <w:p w14:paraId="7C3E59DF" w14:textId="77777777" w:rsidR="002E5C69" w:rsidRDefault="007B24F4">
            <w:pPr>
              <w:pStyle w:val="TableParagraph"/>
              <w:spacing w:before="25"/>
              <w:ind w:left="2" w:right="40"/>
              <w:jc w:val="center"/>
              <w:rPr>
                <w:sz w:val="24"/>
              </w:rPr>
            </w:pPr>
            <w:r>
              <w:rPr>
                <w:spacing w:val="-10"/>
                <w:sz w:val="24"/>
              </w:rPr>
              <w:t>2</w:t>
            </w:r>
          </w:p>
        </w:tc>
      </w:tr>
      <w:tr w:rsidR="002E5C69" w14:paraId="7EA902FE" w14:textId="77777777" w:rsidTr="00BC31F4">
        <w:trPr>
          <w:trHeight w:val="834"/>
        </w:trPr>
        <w:tc>
          <w:tcPr>
            <w:tcW w:w="2164" w:type="dxa"/>
            <w:tcBorders>
              <w:top w:val="single" w:sz="4" w:space="0" w:color="000000"/>
              <w:left w:val="single" w:sz="4" w:space="0" w:color="000000"/>
              <w:bottom w:val="single" w:sz="4" w:space="0" w:color="000000"/>
              <w:right w:val="single" w:sz="4" w:space="0" w:color="000000"/>
            </w:tcBorders>
            <w:shd w:val="clear" w:color="auto" w:fill="D8E1F2"/>
          </w:tcPr>
          <w:p w14:paraId="5C42FB4B" w14:textId="77777777" w:rsidR="002E5C69" w:rsidRDefault="007B24F4">
            <w:pPr>
              <w:pStyle w:val="TableParagraph"/>
              <w:spacing w:line="276" w:lineRule="auto"/>
              <w:ind w:left="698" w:hanging="449"/>
              <w:rPr>
                <w:b/>
                <w:sz w:val="24"/>
              </w:rPr>
            </w:pPr>
            <w:r>
              <w:rPr>
                <w:b/>
                <w:sz w:val="24"/>
              </w:rPr>
              <w:lastRenderedPageBreak/>
              <w:t>TOTAL</w:t>
            </w:r>
            <w:r>
              <w:rPr>
                <w:b/>
                <w:spacing w:val="-15"/>
                <w:sz w:val="24"/>
              </w:rPr>
              <w:t xml:space="preserve"> </w:t>
            </w:r>
            <w:r>
              <w:rPr>
                <w:b/>
                <w:sz w:val="24"/>
              </w:rPr>
              <w:t>-</w:t>
            </w:r>
            <w:r>
              <w:rPr>
                <w:b/>
                <w:spacing w:val="-15"/>
                <w:sz w:val="24"/>
              </w:rPr>
              <w:t xml:space="preserve"> </w:t>
            </w:r>
            <w:r>
              <w:rPr>
                <w:b/>
                <w:sz w:val="24"/>
              </w:rPr>
              <w:t xml:space="preserve">DIAS </w:t>
            </w:r>
            <w:r>
              <w:rPr>
                <w:b/>
                <w:spacing w:val="-2"/>
                <w:sz w:val="24"/>
              </w:rPr>
              <w:t>ÚTEIS</w:t>
            </w:r>
          </w:p>
        </w:tc>
        <w:tc>
          <w:tcPr>
            <w:tcW w:w="1520" w:type="dxa"/>
            <w:tcBorders>
              <w:top w:val="single" w:sz="4" w:space="0" w:color="000000"/>
              <w:left w:val="single" w:sz="4" w:space="0" w:color="000000"/>
              <w:bottom w:val="single" w:sz="4" w:space="0" w:color="000000"/>
              <w:right w:val="single" w:sz="4" w:space="0" w:color="000000"/>
            </w:tcBorders>
            <w:shd w:val="clear" w:color="auto" w:fill="D8E1F2"/>
          </w:tcPr>
          <w:p w14:paraId="10AF4DBB" w14:textId="77777777" w:rsidR="002E5C69" w:rsidRDefault="002E5C69">
            <w:pPr>
              <w:pStyle w:val="TableParagraph"/>
              <w:rPr>
                <w:sz w:val="24"/>
              </w:rPr>
            </w:pPr>
          </w:p>
        </w:tc>
        <w:tc>
          <w:tcPr>
            <w:tcW w:w="2695" w:type="dxa"/>
            <w:tcBorders>
              <w:top w:val="single" w:sz="4" w:space="0" w:color="000000"/>
              <w:left w:val="single" w:sz="4" w:space="0" w:color="000000"/>
              <w:bottom w:val="single" w:sz="4" w:space="0" w:color="000000"/>
              <w:right w:val="single" w:sz="4" w:space="0" w:color="000000"/>
            </w:tcBorders>
            <w:shd w:val="clear" w:color="auto" w:fill="D8E1F2"/>
          </w:tcPr>
          <w:p w14:paraId="3045BE79" w14:textId="77777777" w:rsidR="002E5C69" w:rsidRDefault="007B24F4">
            <w:pPr>
              <w:pStyle w:val="TableParagraph"/>
              <w:spacing w:before="258"/>
              <w:ind w:right="40"/>
              <w:jc w:val="center"/>
              <w:rPr>
                <w:sz w:val="24"/>
              </w:rPr>
            </w:pPr>
            <w:r>
              <w:rPr>
                <w:spacing w:val="-10"/>
                <w:sz w:val="24"/>
              </w:rPr>
              <w:t>9</w:t>
            </w:r>
          </w:p>
        </w:tc>
      </w:tr>
      <w:tr w:rsidR="002E5C69" w14:paraId="4EC93DC6" w14:textId="77777777" w:rsidTr="00BC31F4">
        <w:trPr>
          <w:trHeight w:val="633"/>
        </w:trPr>
        <w:tc>
          <w:tcPr>
            <w:tcW w:w="2164" w:type="dxa"/>
            <w:tcBorders>
              <w:top w:val="single" w:sz="4" w:space="0" w:color="000000"/>
              <w:left w:val="single" w:sz="4" w:space="0" w:color="000000"/>
              <w:bottom w:val="single" w:sz="4" w:space="0" w:color="000000"/>
              <w:right w:val="single" w:sz="4" w:space="0" w:color="000000"/>
            </w:tcBorders>
          </w:tcPr>
          <w:p w14:paraId="34E4BEB7" w14:textId="77777777" w:rsidR="002E5C69" w:rsidRDefault="002E5C69">
            <w:pPr>
              <w:pStyle w:val="TableParagraph"/>
              <w:rPr>
                <w:sz w:val="24"/>
              </w:rPr>
            </w:pPr>
          </w:p>
        </w:tc>
        <w:tc>
          <w:tcPr>
            <w:tcW w:w="1520" w:type="dxa"/>
            <w:tcBorders>
              <w:top w:val="single" w:sz="4" w:space="0" w:color="000000"/>
              <w:left w:val="single" w:sz="4" w:space="0" w:color="000000"/>
              <w:bottom w:val="single" w:sz="4" w:space="0" w:color="000000"/>
              <w:right w:val="single" w:sz="4" w:space="0" w:color="000000"/>
            </w:tcBorders>
          </w:tcPr>
          <w:p w14:paraId="46753072" w14:textId="77777777" w:rsidR="002E5C69" w:rsidRDefault="007B24F4">
            <w:pPr>
              <w:pStyle w:val="TableParagraph"/>
              <w:spacing w:before="56"/>
              <w:ind w:left="635"/>
              <w:rPr>
                <w:sz w:val="24"/>
              </w:rPr>
            </w:pPr>
            <w:r>
              <w:rPr>
                <w:spacing w:val="-5"/>
                <w:sz w:val="24"/>
              </w:rPr>
              <w:t>1º</w:t>
            </w:r>
          </w:p>
        </w:tc>
        <w:tc>
          <w:tcPr>
            <w:tcW w:w="2695" w:type="dxa"/>
            <w:tcBorders>
              <w:top w:val="single" w:sz="4" w:space="0" w:color="000000"/>
              <w:left w:val="single" w:sz="4" w:space="0" w:color="000000"/>
              <w:bottom w:val="single" w:sz="4" w:space="0" w:color="000000"/>
              <w:right w:val="single" w:sz="4" w:space="0" w:color="000000"/>
            </w:tcBorders>
          </w:tcPr>
          <w:p w14:paraId="18D06793" w14:textId="77777777" w:rsidR="002E5C69" w:rsidRDefault="002E5C69">
            <w:pPr>
              <w:pStyle w:val="TableParagraph"/>
              <w:spacing w:before="39"/>
              <w:rPr>
                <w:sz w:val="24"/>
              </w:rPr>
            </w:pPr>
          </w:p>
          <w:p w14:paraId="0E2223EF" w14:textId="77777777" w:rsidR="002E5C69" w:rsidRDefault="007B24F4">
            <w:pPr>
              <w:pStyle w:val="TableParagraph"/>
              <w:ind w:right="40"/>
              <w:jc w:val="center"/>
              <w:rPr>
                <w:sz w:val="24"/>
              </w:rPr>
            </w:pPr>
            <w:r>
              <w:rPr>
                <w:spacing w:val="-10"/>
                <w:sz w:val="24"/>
              </w:rPr>
              <w:t>5</w:t>
            </w:r>
          </w:p>
        </w:tc>
      </w:tr>
      <w:tr w:rsidR="002E5C69" w14:paraId="45B90734" w14:textId="77777777" w:rsidTr="00BC31F4">
        <w:trPr>
          <w:trHeight w:val="635"/>
        </w:trPr>
        <w:tc>
          <w:tcPr>
            <w:tcW w:w="2164" w:type="dxa"/>
            <w:tcBorders>
              <w:top w:val="single" w:sz="4" w:space="0" w:color="000000"/>
              <w:left w:val="single" w:sz="4" w:space="0" w:color="000000"/>
              <w:bottom w:val="single" w:sz="4" w:space="0" w:color="000000"/>
              <w:right w:val="single" w:sz="4" w:space="0" w:color="000000"/>
            </w:tcBorders>
          </w:tcPr>
          <w:p w14:paraId="1953A661" w14:textId="77777777" w:rsidR="002E5C69" w:rsidRDefault="007B24F4">
            <w:pPr>
              <w:pStyle w:val="TableParagraph"/>
              <w:spacing w:before="59"/>
              <w:ind w:left="503"/>
              <w:rPr>
                <w:sz w:val="24"/>
              </w:rPr>
            </w:pPr>
            <w:r>
              <w:rPr>
                <w:sz w:val="24"/>
              </w:rPr>
              <w:t xml:space="preserve">4º </w:t>
            </w:r>
            <w:r>
              <w:rPr>
                <w:spacing w:val="-2"/>
                <w:sz w:val="24"/>
              </w:rPr>
              <w:t>trimestre</w:t>
            </w:r>
          </w:p>
        </w:tc>
        <w:tc>
          <w:tcPr>
            <w:tcW w:w="1520" w:type="dxa"/>
            <w:tcBorders>
              <w:top w:val="single" w:sz="4" w:space="0" w:color="000000"/>
              <w:left w:val="single" w:sz="4" w:space="0" w:color="000000"/>
              <w:bottom w:val="single" w:sz="4" w:space="0" w:color="000000"/>
              <w:right w:val="single" w:sz="4" w:space="0" w:color="000000"/>
            </w:tcBorders>
          </w:tcPr>
          <w:p w14:paraId="39229BB9" w14:textId="77777777" w:rsidR="002E5C69" w:rsidRDefault="007B24F4">
            <w:pPr>
              <w:pStyle w:val="TableParagraph"/>
              <w:spacing w:before="59"/>
              <w:ind w:left="635"/>
              <w:rPr>
                <w:sz w:val="24"/>
              </w:rPr>
            </w:pPr>
            <w:r>
              <w:rPr>
                <w:spacing w:val="-5"/>
                <w:sz w:val="24"/>
              </w:rPr>
              <w:t>2º</w:t>
            </w:r>
          </w:p>
        </w:tc>
        <w:tc>
          <w:tcPr>
            <w:tcW w:w="2695" w:type="dxa"/>
            <w:tcBorders>
              <w:top w:val="single" w:sz="4" w:space="0" w:color="000000"/>
              <w:left w:val="single" w:sz="4" w:space="0" w:color="000000"/>
              <w:bottom w:val="single" w:sz="4" w:space="0" w:color="000000"/>
              <w:right w:val="single" w:sz="4" w:space="0" w:color="000000"/>
            </w:tcBorders>
          </w:tcPr>
          <w:p w14:paraId="7FBCE2CB" w14:textId="77777777" w:rsidR="002E5C69" w:rsidRDefault="002E5C69">
            <w:pPr>
              <w:pStyle w:val="TableParagraph"/>
              <w:spacing w:before="42"/>
              <w:rPr>
                <w:sz w:val="24"/>
              </w:rPr>
            </w:pPr>
          </w:p>
          <w:p w14:paraId="0C5576BE" w14:textId="77777777" w:rsidR="002E5C69" w:rsidRDefault="007B24F4">
            <w:pPr>
              <w:pStyle w:val="TableParagraph"/>
              <w:ind w:right="40"/>
              <w:jc w:val="center"/>
              <w:rPr>
                <w:sz w:val="24"/>
              </w:rPr>
            </w:pPr>
            <w:r>
              <w:rPr>
                <w:spacing w:val="-10"/>
                <w:sz w:val="24"/>
              </w:rPr>
              <w:t>2</w:t>
            </w:r>
          </w:p>
        </w:tc>
      </w:tr>
      <w:tr w:rsidR="002E5C69" w14:paraId="7ECD2D9E" w14:textId="77777777" w:rsidTr="00BC31F4">
        <w:trPr>
          <w:trHeight w:val="834"/>
        </w:trPr>
        <w:tc>
          <w:tcPr>
            <w:tcW w:w="2164" w:type="dxa"/>
            <w:tcBorders>
              <w:top w:val="single" w:sz="4" w:space="0" w:color="000000"/>
              <w:left w:val="single" w:sz="4" w:space="0" w:color="000000"/>
              <w:bottom w:val="single" w:sz="4" w:space="0" w:color="000000"/>
              <w:right w:val="single" w:sz="4" w:space="0" w:color="000000"/>
            </w:tcBorders>
            <w:shd w:val="clear" w:color="auto" w:fill="D8E1F2"/>
          </w:tcPr>
          <w:p w14:paraId="665627DC" w14:textId="77777777" w:rsidR="002E5C69" w:rsidRDefault="007B24F4">
            <w:pPr>
              <w:pStyle w:val="TableParagraph"/>
              <w:spacing w:line="276" w:lineRule="auto"/>
              <w:ind w:left="698" w:hanging="449"/>
              <w:rPr>
                <w:b/>
                <w:sz w:val="24"/>
              </w:rPr>
            </w:pPr>
            <w:r>
              <w:rPr>
                <w:b/>
                <w:sz w:val="24"/>
              </w:rPr>
              <w:t>TOTAL</w:t>
            </w:r>
            <w:r>
              <w:rPr>
                <w:b/>
                <w:spacing w:val="-15"/>
                <w:sz w:val="24"/>
              </w:rPr>
              <w:t xml:space="preserve"> </w:t>
            </w:r>
            <w:r>
              <w:rPr>
                <w:b/>
                <w:sz w:val="24"/>
              </w:rPr>
              <w:t>-</w:t>
            </w:r>
            <w:r>
              <w:rPr>
                <w:b/>
                <w:spacing w:val="-15"/>
                <w:sz w:val="24"/>
              </w:rPr>
              <w:t xml:space="preserve"> </w:t>
            </w:r>
            <w:r>
              <w:rPr>
                <w:b/>
                <w:sz w:val="24"/>
              </w:rPr>
              <w:t xml:space="preserve">DIAS </w:t>
            </w:r>
            <w:r>
              <w:rPr>
                <w:b/>
                <w:spacing w:val="-2"/>
                <w:sz w:val="24"/>
              </w:rPr>
              <w:t>ÚTEIS</w:t>
            </w:r>
          </w:p>
        </w:tc>
        <w:tc>
          <w:tcPr>
            <w:tcW w:w="1520" w:type="dxa"/>
            <w:tcBorders>
              <w:top w:val="single" w:sz="4" w:space="0" w:color="000000"/>
              <w:left w:val="single" w:sz="4" w:space="0" w:color="000000"/>
              <w:bottom w:val="single" w:sz="4" w:space="0" w:color="000000"/>
              <w:right w:val="single" w:sz="4" w:space="0" w:color="000000"/>
            </w:tcBorders>
            <w:shd w:val="clear" w:color="auto" w:fill="D8E1F2"/>
          </w:tcPr>
          <w:p w14:paraId="12441830" w14:textId="77777777" w:rsidR="002E5C69" w:rsidRDefault="002E5C69">
            <w:pPr>
              <w:pStyle w:val="TableParagraph"/>
              <w:rPr>
                <w:sz w:val="24"/>
              </w:rPr>
            </w:pPr>
          </w:p>
        </w:tc>
        <w:tc>
          <w:tcPr>
            <w:tcW w:w="2695" w:type="dxa"/>
            <w:tcBorders>
              <w:top w:val="single" w:sz="4" w:space="0" w:color="000000"/>
              <w:left w:val="single" w:sz="4" w:space="0" w:color="000000"/>
              <w:bottom w:val="single" w:sz="4" w:space="0" w:color="000000"/>
              <w:right w:val="single" w:sz="4" w:space="0" w:color="000000"/>
            </w:tcBorders>
            <w:shd w:val="clear" w:color="auto" w:fill="D8E1F2"/>
          </w:tcPr>
          <w:p w14:paraId="5960A72D" w14:textId="77777777" w:rsidR="002E5C69" w:rsidRDefault="002E5C69">
            <w:pPr>
              <w:pStyle w:val="TableParagraph"/>
              <w:spacing w:before="140"/>
              <w:rPr>
                <w:sz w:val="24"/>
              </w:rPr>
            </w:pPr>
          </w:p>
          <w:p w14:paraId="6BFA5CF6" w14:textId="77777777" w:rsidR="002E5C69" w:rsidRDefault="007B24F4">
            <w:pPr>
              <w:pStyle w:val="TableParagraph"/>
              <w:ind w:right="40"/>
              <w:jc w:val="center"/>
              <w:rPr>
                <w:sz w:val="24"/>
              </w:rPr>
            </w:pPr>
            <w:r>
              <w:rPr>
                <w:spacing w:val="-5"/>
                <w:sz w:val="24"/>
              </w:rPr>
              <w:t>11</w:t>
            </w:r>
          </w:p>
        </w:tc>
      </w:tr>
      <w:tr w:rsidR="002E5C69" w14:paraId="05AF911C" w14:textId="77777777" w:rsidTr="00BC31F4">
        <w:trPr>
          <w:trHeight w:val="657"/>
        </w:trPr>
        <w:tc>
          <w:tcPr>
            <w:tcW w:w="6379" w:type="dxa"/>
            <w:gridSpan w:val="3"/>
            <w:tcBorders>
              <w:top w:val="single" w:sz="4" w:space="0" w:color="000000"/>
              <w:left w:val="single" w:sz="4" w:space="0" w:color="000000"/>
              <w:bottom w:val="single" w:sz="4" w:space="0" w:color="000000"/>
              <w:right w:val="single" w:sz="4" w:space="0" w:color="000000"/>
            </w:tcBorders>
            <w:shd w:val="clear" w:color="auto" w:fill="D8E1F2"/>
          </w:tcPr>
          <w:p w14:paraId="205C081A" w14:textId="77777777" w:rsidR="002E5C69" w:rsidRDefault="007B24F4">
            <w:pPr>
              <w:widowControl w:val="0"/>
              <w:spacing w:before="8"/>
              <w:jc w:val="both"/>
              <w:rPr>
                <w:i/>
                <w:sz w:val="24"/>
              </w:rPr>
            </w:pPr>
            <w:r>
              <w:rPr>
                <w:i/>
                <w:sz w:val="24"/>
              </w:rPr>
              <w:t>*</w:t>
            </w:r>
            <w:proofErr w:type="spellStart"/>
            <w:r>
              <w:rPr>
                <w:i/>
                <w:sz w:val="24"/>
              </w:rPr>
              <w:t>Trimestre</w:t>
            </w:r>
            <w:proofErr w:type="spellEnd"/>
            <w:r>
              <w:rPr>
                <w:i/>
                <w:spacing w:val="-5"/>
                <w:sz w:val="24"/>
              </w:rPr>
              <w:t xml:space="preserve"> </w:t>
            </w:r>
            <w:proofErr w:type="spellStart"/>
            <w:r>
              <w:rPr>
                <w:i/>
                <w:sz w:val="24"/>
              </w:rPr>
              <w:t>computado</w:t>
            </w:r>
            <w:proofErr w:type="spellEnd"/>
            <w:r>
              <w:rPr>
                <w:i/>
                <w:spacing w:val="1"/>
                <w:sz w:val="24"/>
              </w:rPr>
              <w:t xml:space="preserve"> </w:t>
            </w:r>
            <w:proofErr w:type="spellStart"/>
            <w:r>
              <w:rPr>
                <w:i/>
                <w:sz w:val="24"/>
              </w:rPr>
              <w:t>conforme</w:t>
            </w:r>
            <w:proofErr w:type="spellEnd"/>
            <w:r>
              <w:rPr>
                <w:i/>
                <w:spacing w:val="-2"/>
                <w:sz w:val="24"/>
              </w:rPr>
              <w:t xml:space="preserve"> </w:t>
            </w:r>
            <w:r>
              <w:rPr>
                <w:i/>
                <w:sz w:val="24"/>
              </w:rPr>
              <w:t>item</w:t>
            </w:r>
            <w:r>
              <w:rPr>
                <w:i/>
                <w:spacing w:val="-2"/>
                <w:sz w:val="24"/>
              </w:rPr>
              <w:t xml:space="preserve"> </w:t>
            </w:r>
            <w:r>
              <w:rPr>
                <w:i/>
                <w:spacing w:val="-4"/>
                <w:sz w:val="24"/>
              </w:rPr>
              <w:t>3.1.</w:t>
            </w:r>
          </w:p>
        </w:tc>
      </w:tr>
    </w:tbl>
    <w:p w14:paraId="3B5E9379" w14:textId="77777777" w:rsidR="002E5C69" w:rsidRDefault="002E5C69">
      <w:pPr>
        <w:pStyle w:val="PargrafodaLista"/>
        <w:widowControl w:val="0"/>
        <w:tabs>
          <w:tab w:val="left" w:pos="1219"/>
        </w:tabs>
        <w:suppressAutoHyphens w:val="0"/>
        <w:spacing w:before="183" w:line="276" w:lineRule="auto"/>
        <w:ind w:left="852" w:right="851"/>
        <w:jc w:val="both"/>
      </w:pPr>
    </w:p>
    <w:p w14:paraId="364C5A8E" w14:textId="77777777" w:rsidR="002E5C69" w:rsidRDefault="007B24F4">
      <w:pPr>
        <w:pStyle w:val="PargrafodaLista"/>
        <w:widowControl w:val="0"/>
        <w:tabs>
          <w:tab w:val="left" w:pos="1231"/>
        </w:tabs>
        <w:suppressAutoHyphens w:val="0"/>
        <w:spacing w:line="276" w:lineRule="auto"/>
        <w:ind w:left="852" w:right="849"/>
        <w:jc w:val="both"/>
      </w:pPr>
      <w:r>
        <w:t>8.5 Se o item 8.4 for descumprido, ou seja, o índice de desconformidade do item 3 estiver acima</w:t>
      </w:r>
      <w:r>
        <w:rPr>
          <w:spacing w:val="-1"/>
        </w:rPr>
        <w:t xml:space="preserve"> </w:t>
      </w:r>
      <w:r>
        <w:t>do</w:t>
      </w:r>
      <w:r>
        <w:rPr>
          <w:spacing w:val="-1"/>
        </w:rPr>
        <w:t xml:space="preserve"> </w:t>
      </w:r>
      <w:r>
        <w:t>máximo</w:t>
      </w:r>
      <w:r>
        <w:rPr>
          <w:spacing w:val="-1"/>
        </w:rPr>
        <w:t xml:space="preserve"> </w:t>
      </w:r>
      <w:r>
        <w:t>tolerável,</w:t>
      </w:r>
      <w:r>
        <w:rPr>
          <w:spacing w:val="-1"/>
        </w:rPr>
        <w:t xml:space="preserve"> </w:t>
      </w:r>
      <w:r>
        <w:t>para</w:t>
      </w:r>
      <w:r>
        <w:rPr>
          <w:spacing w:val="-1"/>
        </w:rPr>
        <w:t xml:space="preserve"> </w:t>
      </w:r>
      <w:r>
        <w:t>verbas enviadas pela</w:t>
      </w:r>
      <w:r>
        <w:rPr>
          <w:spacing w:val="-1"/>
        </w:rPr>
        <w:t xml:space="preserve"> </w:t>
      </w:r>
      <w:r>
        <w:t>Contratada,</w:t>
      </w:r>
      <w:r>
        <w:rPr>
          <w:spacing w:val="-1"/>
        </w:rPr>
        <w:t xml:space="preserve"> </w:t>
      </w:r>
      <w:r>
        <w:t>o</w:t>
      </w:r>
      <w:r>
        <w:rPr>
          <w:spacing w:val="-1"/>
        </w:rPr>
        <w:t xml:space="preserve"> </w:t>
      </w:r>
      <w:r>
        <w:t>prazo da</w:t>
      </w:r>
      <w:r>
        <w:rPr>
          <w:spacing w:val="-1"/>
        </w:rPr>
        <w:t xml:space="preserve"> </w:t>
      </w:r>
      <w:r>
        <w:t>DFIT</w:t>
      </w:r>
      <w:r>
        <w:rPr>
          <w:spacing w:val="-1"/>
        </w:rPr>
        <w:t xml:space="preserve"> </w:t>
      </w:r>
      <w:r>
        <w:t>na</w:t>
      </w:r>
      <w:r>
        <w:rPr>
          <w:spacing w:val="-1"/>
        </w:rPr>
        <w:t xml:space="preserve"> </w:t>
      </w:r>
      <w:r>
        <w:t>análise da</w:t>
      </w:r>
      <w:r>
        <w:rPr>
          <w:spacing w:val="-15"/>
        </w:rPr>
        <w:t xml:space="preserve"> </w:t>
      </w:r>
      <w:r>
        <w:t>resposta</w:t>
      </w:r>
      <w:r>
        <w:rPr>
          <w:spacing w:val="-15"/>
        </w:rPr>
        <w:t xml:space="preserve"> </w:t>
      </w:r>
      <w:r>
        <w:t>será</w:t>
      </w:r>
      <w:r>
        <w:rPr>
          <w:spacing w:val="-15"/>
        </w:rPr>
        <w:t xml:space="preserve"> </w:t>
      </w:r>
      <w:r>
        <w:t>contado</w:t>
      </w:r>
      <w:r>
        <w:rPr>
          <w:spacing w:val="-15"/>
        </w:rPr>
        <w:t xml:space="preserve"> </w:t>
      </w:r>
      <w:r>
        <w:t>em</w:t>
      </w:r>
      <w:r>
        <w:rPr>
          <w:spacing w:val="-15"/>
        </w:rPr>
        <w:t xml:space="preserve"> </w:t>
      </w:r>
      <w:r>
        <w:t>dobro</w:t>
      </w:r>
      <w:r>
        <w:rPr>
          <w:spacing w:val="-15"/>
        </w:rPr>
        <w:t xml:space="preserve"> </w:t>
      </w:r>
      <w:r>
        <w:t>para</w:t>
      </w:r>
      <w:r>
        <w:rPr>
          <w:spacing w:val="-15"/>
        </w:rPr>
        <w:t xml:space="preserve"> </w:t>
      </w:r>
      <w:r>
        <w:t>continuidade</w:t>
      </w:r>
      <w:r>
        <w:rPr>
          <w:spacing w:val="-15"/>
        </w:rPr>
        <w:t xml:space="preserve"> </w:t>
      </w:r>
      <w:r>
        <w:t>da</w:t>
      </w:r>
      <w:r>
        <w:rPr>
          <w:spacing w:val="-15"/>
        </w:rPr>
        <w:t xml:space="preserve"> </w:t>
      </w:r>
      <w:r>
        <w:t>conferência,</w:t>
      </w:r>
      <w:r>
        <w:rPr>
          <w:spacing w:val="-15"/>
        </w:rPr>
        <w:t xml:space="preserve"> </w:t>
      </w:r>
      <w:r>
        <w:t>seja</w:t>
      </w:r>
      <w:r>
        <w:rPr>
          <w:spacing w:val="-15"/>
        </w:rPr>
        <w:t xml:space="preserve"> </w:t>
      </w:r>
      <w:r>
        <w:t>na</w:t>
      </w:r>
      <w:r>
        <w:rPr>
          <w:spacing w:val="-15"/>
        </w:rPr>
        <w:t xml:space="preserve"> </w:t>
      </w:r>
      <w:r>
        <w:t>prestação</w:t>
      </w:r>
      <w:r>
        <w:rPr>
          <w:spacing w:val="-15"/>
        </w:rPr>
        <w:t xml:space="preserve"> </w:t>
      </w:r>
      <w:r>
        <w:t>de</w:t>
      </w:r>
      <w:r>
        <w:rPr>
          <w:spacing w:val="-15"/>
        </w:rPr>
        <w:t xml:space="preserve"> </w:t>
      </w:r>
      <w:r>
        <w:t>contas de repasse direto ou indireto, como disposto a seguir.</w:t>
      </w:r>
    </w:p>
    <w:p w14:paraId="2A3ACC02" w14:textId="77777777" w:rsidR="002E5C69" w:rsidRDefault="002E5C69">
      <w:pPr>
        <w:pStyle w:val="PargrafodaLista"/>
        <w:widowControl w:val="0"/>
        <w:tabs>
          <w:tab w:val="left" w:pos="1231"/>
        </w:tabs>
        <w:suppressAutoHyphens w:val="0"/>
        <w:spacing w:line="276" w:lineRule="auto"/>
        <w:ind w:left="852" w:right="849"/>
        <w:jc w:val="both"/>
      </w:pPr>
    </w:p>
    <w:p w14:paraId="2CB13B13" w14:textId="77777777" w:rsidR="002E5C69" w:rsidRDefault="002E5C69">
      <w:pPr>
        <w:pStyle w:val="Corpodetexto"/>
        <w:spacing w:before="141"/>
      </w:pPr>
    </w:p>
    <w:tbl>
      <w:tblPr>
        <w:tblStyle w:val="TableNormal1"/>
        <w:tblW w:w="7087" w:type="dxa"/>
        <w:tblInd w:w="988" w:type="dxa"/>
        <w:tblLayout w:type="fixed"/>
        <w:tblCellMar>
          <w:left w:w="5" w:type="dxa"/>
          <w:right w:w="5" w:type="dxa"/>
        </w:tblCellMar>
        <w:tblLook w:val="01E0" w:firstRow="1" w:lastRow="1" w:firstColumn="1" w:lastColumn="1" w:noHBand="0" w:noVBand="0"/>
      </w:tblPr>
      <w:tblGrid>
        <w:gridCol w:w="2782"/>
        <w:gridCol w:w="337"/>
        <w:gridCol w:w="2125"/>
        <w:gridCol w:w="1843"/>
      </w:tblGrid>
      <w:tr w:rsidR="002E5C69" w14:paraId="11587C29" w14:textId="77777777">
        <w:trPr>
          <w:trHeight w:val="1350"/>
        </w:trPr>
        <w:tc>
          <w:tcPr>
            <w:tcW w:w="7086" w:type="dxa"/>
            <w:gridSpan w:val="4"/>
            <w:tcBorders>
              <w:top w:val="single" w:sz="4" w:space="0" w:color="000000"/>
              <w:left w:val="single" w:sz="4" w:space="0" w:color="000000"/>
              <w:bottom w:val="single" w:sz="4" w:space="0" w:color="000000"/>
              <w:right w:val="single" w:sz="4" w:space="0" w:color="000000"/>
            </w:tcBorders>
            <w:shd w:val="clear" w:color="auto" w:fill="CAD3DD"/>
          </w:tcPr>
          <w:p w14:paraId="26341348" w14:textId="77777777" w:rsidR="002E5C69" w:rsidRDefault="007B24F4">
            <w:pPr>
              <w:pStyle w:val="TableParagraph"/>
              <w:spacing w:line="275" w:lineRule="exact"/>
              <w:ind w:left="4" w:hanging="863"/>
              <w:jc w:val="center"/>
              <w:rPr>
                <w:b/>
                <w:sz w:val="24"/>
              </w:rPr>
            </w:pPr>
            <w:r>
              <w:rPr>
                <w:b/>
                <w:sz w:val="24"/>
              </w:rPr>
              <w:t>PRAZO</w:t>
            </w:r>
            <w:r>
              <w:rPr>
                <w:b/>
                <w:spacing w:val="1"/>
                <w:sz w:val="24"/>
              </w:rPr>
              <w:t xml:space="preserve"> </w:t>
            </w:r>
            <w:r>
              <w:rPr>
                <w:b/>
                <w:sz w:val="24"/>
              </w:rPr>
              <w:t>PARA</w:t>
            </w:r>
            <w:r>
              <w:rPr>
                <w:b/>
                <w:spacing w:val="-1"/>
                <w:sz w:val="24"/>
              </w:rPr>
              <w:t xml:space="preserve"> </w:t>
            </w:r>
            <w:r>
              <w:rPr>
                <w:b/>
                <w:sz w:val="24"/>
              </w:rPr>
              <w:t>DFIT FINALIZAR</w:t>
            </w:r>
            <w:r>
              <w:rPr>
                <w:b/>
                <w:spacing w:val="-3"/>
                <w:sz w:val="24"/>
              </w:rPr>
              <w:t xml:space="preserve"> </w:t>
            </w:r>
            <w:r>
              <w:rPr>
                <w:b/>
                <w:spacing w:val="-2"/>
                <w:sz w:val="24"/>
              </w:rPr>
              <w:t>CONFERÊNCIA</w:t>
            </w:r>
          </w:p>
          <w:p w14:paraId="36D480A8" w14:textId="77777777" w:rsidR="002E5C69" w:rsidRDefault="007B24F4">
            <w:pPr>
              <w:pStyle w:val="TableParagraph"/>
              <w:spacing w:before="240" w:line="276" w:lineRule="auto"/>
              <w:ind w:left="4"/>
              <w:jc w:val="center"/>
              <w:rPr>
                <w:b/>
                <w:sz w:val="24"/>
              </w:rPr>
            </w:pPr>
            <w:r>
              <w:rPr>
                <w:b/>
                <w:sz w:val="24"/>
              </w:rPr>
              <w:t>**Se</w:t>
            </w:r>
            <w:r>
              <w:rPr>
                <w:b/>
                <w:spacing w:val="-5"/>
                <w:sz w:val="24"/>
              </w:rPr>
              <w:t xml:space="preserve"> </w:t>
            </w:r>
            <w:r>
              <w:rPr>
                <w:b/>
                <w:sz w:val="24"/>
              </w:rPr>
              <w:t>envio</w:t>
            </w:r>
            <w:r>
              <w:rPr>
                <w:b/>
                <w:spacing w:val="-5"/>
                <w:sz w:val="24"/>
              </w:rPr>
              <w:t xml:space="preserve"> </w:t>
            </w:r>
            <w:r>
              <w:rPr>
                <w:b/>
                <w:sz w:val="24"/>
              </w:rPr>
              <w:t>pela</w:t>
            </w:r>
            <w:r>
              <w:rPr>
                <w:b/>
                <w:spacing w:val="-5"/>
                <w:sz w:val="24"/>
              </w:rPr>
              <w:t xml:space="preserve"> </w:t>
            </w:r>
            <w:r>
              <w:rPr>
                <w:b/>
                <w:sz w:val="24"/>
              </w:rPr>
              <w:t>Contratada</w:t>
            </w:r>
            <w:r>
              <w:rPr>
                <w:b/>
                <w:spacing w:val="-5"/>
                <w:sz w:val="24"/>
              </w:rPr>
              <w:t xml:space="preserve"> </w:t>
            </w:r>
            <w:r>
              <w:rPr>
                <w:b/>
                <w:sz w:val="24"/>
              </w:rPr>
              <w:t>acima</w:t>
            </w:r>
            <w:r>
              <w:rPr>
                <w:b/>
                <w:spacing w:val="-5"/>
                <w:sz w:val="24"/>
              </w:rPr>
              <w:t xml:space="preserve"> </w:t>
            </w:r>
            <w:r>
              <w:rPr>
                <w:b/>
                <w:sz w:val="24"/>
              </w:rPr>
              <w:t>do</w:t>
            </w:r>
            <w:r>
              <w:rPr>
                <w:b/>
                <w:spacing w:val="-4"/>
                <w:sz w:val="24"/>
              </w:rPr>
              <w:t xml:space="preserve"> </w:t>
            </w:r>
            <w:r>
              <w:rPr>
                <w:b/>
                <w:sz w:val="24"/>
              </w:rPr>
              <w:t>índice</w:t>
            </w:r>
            <w:r>
              <w:rPr>
                <w:b/>
                <w:spacing w:val="-8"/>
                <w:sz w:val="24"/>
              </w:rPr>
              <w:t xml:space="preserve"> </w:t>
            </w:r>
            <w:r>
              <w:rPr>
                <w:b/>
                <w:sz w:val="24"/>
              </w:rPr>
              <w:t xml:space="preserve">máximo </w:t>
            </w:r>
            <w:r>
              <w:rPr>
                <w:b/>
                <w:spacing w:val="-2"/>
                <w:sz w:val="24"/>
              </w:rPr>
              <w:t>tolerável</w:t>
            </w:r>
          </w:p>
        </w:tc>
      </w:tr>
      <w:tr w:rsidR="002E5C69" w14:paraId="509076B2" w14:textId="77777777">
        <w:trPr>
          <w:trHeight w:val="318"/>
        </w:trPr>
        <w:tc>
          <w:tcPr>
            <w:tcW w:w="2781" w:type="dxa"/>
            <w:tcBorders>
              <w:top w:val="single" w:sz="4" w:space="0" w:color="000000"/>
              <w:left w:val="single" w:sz="4" w:space="0" w:color="000000"/>
              <w:bottom w:val="single" w:sz="4" w:space="0" w:color="000000"/>
              <w:right w:val="single" w:sz="4" w:space="0" w:color="000000"/>
            </w:tcBorders>
            <w:shd w:val="clear" w:color="auto" w:fill="D8E1F2"/>
          </w:tcPr>
          <w:p w14:paraId="0A9FDD2E" w14:textId="77777777" w:rsidR="002E5C69" w:rsidRDefault="002E5C69">
            <w:pPr>
              <w:pStyle w:val="TableParagraph"/>
              <w:rPr>
                <w:sz w:val="24"/>
              </w:rPr>
            </w:pPr>
          </w:p>
        </w:tc>
        <w:tc>
          <w:tcPr>
            <w:tcW w:w="337" w:type="dxa"/>
            <w:tcBorders>
              <w:top w:val="single" w:sz="4" w:space="0" w:color="000000"/>
              <w:left w:val="single" w:sz="4" w:space="0" w:color="000000"/>
              <w:bottom w:val="single" w:sz="4" w:space="0" w:color="000000"/>
              <w:right w:val="single" w:sz="4" w:space="0" w:color="000000"/>
            </w:tcBorders>
            <w:shd w:val="clear" w:color="auto" w:fill="D8E1F2"/>
          </w:tcPr>
          <w:p w14:paraId="31F4EE9A" w14:textId="77777777" w:rsidR="002E5C69" w:rsidRDefault="002E5C69">
            <w:pPr>
              <w:pStyle w:val="TableParagraph"/>
              <w:rPr>
                <w:sz w:val="24"/>
              </w:rPr>
            </w:pPr>
          </w:p>
        </w:tc>
        <w:tc>
          <w:tcPr>
            <w:tcW w:w="2125" w:type="dxa"/>
            <w:vMerge w:val="restart"/>
            <w:tcBorders>
              <w:top w:val="single" w:sz="4" w:space="0" w:color="000000"/>
              <w:left w:val="single" w:sz="4" w:space="0" w:color="000000"/>
              <w:bottom w:val="single" w:sz="4" w:space="0" w:color="000000"/>
              <w:right w:val="single" w:sz="4" w:space="0" w:color="000000"/>
            </w:tcBorders>
            <w:shd w:val="clear" w:color="auto" w:fill="D8E1F2"/>
          </w:tcPr>
          <w:p w14:paraId="1C7248F6" w14:textId="77777777" w:rsidR="002E5C69" w:rsidRDefault="002E5C69">
            <w:pPr>
              <w:pStyle w:val="TableParagraph"/>
              <w:spacing w:before="32"/>
              <w:rPr>
                <w:sz w:val="24"/>
              </w:rPr>
            </w:pPr>
          </w:p>
          <w:p w14:paraId="6765D5FD" w14:textId="77777777" w:rsidR="002E5C69" w:rsidRDefault="007B24F4">
            <w:pPr>
              <w:pStyle w:val="TableParagraph"/>
              <w:spacing w:line="300" w:lineRule="auto"/>
              <w:ind w:left="650" w:hanging="502"/>
              <w:rPr>
                <w:b/>
                <w:sz w:val="24"/>
              </w:rPr>
            </w:pPr>
            <w:r>
              <w:rPr>
                <w:b/>
                <w:sz w:val="24"/>
              </w:rPr>
              <w:t>Nº</w:t>
            </w:r>
            <w:r>
              <w:rPr>
                <w:b/>
                <w:spacing w:val="-13"/>
                <w:sz w:val="24"/>
              </w:rPr>
              <w:t xml:space="preserve"> </w:t>
            </w:r>
            <w:r>
              <w:rPr>
                <w:b/>
                <w:sz w:val="24"/>
              </w:rPr>
              <w:t>DE</w:t>
            </w:r>
            <w:r>
              <w:rPr>
                <w:b/>
                <w:spacing w:val="-13"/>
                <w:sz w:val="24"/>
              </w:rPr>
              <w:t xml:space="preserve"> </w:t>
            </w:r>
            <w:r>
              <w:rPr>
                <w:b/>
                <w:sz w:val="24"/>
              </w:rPr>
              <w:t>ENVIO</w:t>
            </w:r>
            <w:r>
              <w:rPr>
                <w:b/>
                <w:spacing w:val="-13"/>
                <w:sz w:val="24"/>
              </w:rPr>
              <w:t xml:space="preserve"> </w:t>
            </w:r>
            <w:r>
              <w:rPr>
                <w:b/>
                <w:sz w:val="24"/>
              </w:rPr>
              <w:t xml:space="preserve">E- </w:t>
            </w:r>
            <w:r>
              <w:rPr>
                <w:b/>
                <w:spacing w:val="-4"/>
                <w:sz w:val="24"/>
              </w:rPr>
              <w:t>MAILS</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D8E1F2"/>
          </w:tcPr>
          <w:p w14:paraId="48CF35D5" w14:textId="77777777" w:rsidR="002E5C69" w:rsidRDefault="002E5C69">
            <w:pPr>
              <w:pStyle w:val="TableParagraph"/>
              <w:spacing w:before="32"/>
              <w:rPr>
                <w:sz w:val="24"/>
              </w:rPr>
            </w:pPr>
          </w:p>
          <w:p w14:paraId="50510DEF" w14:textId="77777777" w:rsidR="002E5C69" w:rsidRDefault="007B24F4">
            <w:pPr>
              <w:pStyle w:val="TableParagraph"/>
              <w:spacing w:line="300" w:lineRule="auto"/>
              <w:ind w:left="166" w:hanging="125"/>
              <w:rPr>
                <w:b/>
                <w:sz w:val="24"/>
              </w:rPr>
            </w:pPr>
            <w:r>
              <w:rPr>
                <w:b/>
                <w:sz w:val="24"/>
              </w:rPr>
              <w:t>RESPOSTA</w:t>
            </w:r>
            <w:r>
              <w:rPr>
                <w:b/>
                <w:spacing w:val="-15"/>
                <w:sz w:val="24"/>
              </w:rPr>
              <w:t xml:space="preserve"> </w:t>
            </w:r>
            <w:r>
              <w:rPr>
                <w:b/>
                <w:sz w:val="24"/>
              </w:rPr>
              <w:t>-</w:t>
            </w:r>
            <w:r>
              <w:rPr>
                <w:b/>
                <w:spacing w:val="-15"/>
                <w:sz w:val="24"/>
              </w:rPr>
              <w:t xml:space="preserve"> </w:t>
            </w:r>
            <w:r>
              <w:rPr>
                <w:b/>
                <w:sz w:val="24"/>
              </w:rPr>
              <w:t>Nº DIAS ÚTEIS*</w:t>
            </w:r>
          </w:p>
        </w:tc>
      </w:tr>
      <w:tr w:rsidR="002E5C69" w14:paraId="393B73A0" w14:textId="77777777">
        <w:trPr>
          <w:trHeight w:val="952"/>
        </w:trPr>
        <w:tc>
          <w:tcPr>
            <w:tcW w:w="3118" w:type="dxa"/>
            <w:gridSpan w:val="2"/>
            <w:tcBorders>
              <w:top w:val="single" w:sz="4" w:space="0" w:color="000000"/>
              <w:left w:val="single" w:sz="4" w:space="0" w:color="000000"/>
              <w:bottom w:val="single" w:sz="4" w:space="0" w:color="000000"/>
              <w:right w:val="single" w:sz="4" w:space="0" w:color="000000"/>
            </w:tcBorders>
            <w:shd w:val="clear" w:color="auto" w:fill="D8E1F2"/>
          </w:tcPr>
          <w:p w14:paraId="51266195" w14:textId="77777777" w:rsidR="002E5C69" w:rsidRDefault="007B24F4">
            <w:pPr>
              <w:pStyle w:val="TableParagraph"/>
              <w:spacing w:line="276" w:lineRule="auto"/>
              <w:ind w:left="278" w:right="168" w:hanging="144"/>
              <w:rPr>
                <w:b/>
                <w:sz w:val="24"/>
              </w:rPr>
            </w:pPr>
            <w:r>
              <w:rPr>
                <w:b/>
                <w:sz w:val="24"/>
              </w:rPr>
              <w:t>PERÍODO</w:t>
            </w:r>
            <w:r>
              <w:rPr>
                <w:b/>
                <w:spacing w:val="-15"/>
                <w:sz w:val="24"/>
              </w:rPr>
              <w:t xml:space="preserve"> </w:t>
            </w:r>
            <w:r>
              <w:rPr>
                <w:b/>
                <w:sz w:val="24"/>
              </w:rPr>
              <w:t xml:space="preserve">DE </w:t>
            </w:r>
            <w:r>
              <w:rPr>
                <w:b/>
                <w:spacing w:val="-2"/>
                <w:sz w:val="24"/>
              </w:rPr>
              <w:t>VIGÊNCIA</w:t>
            </w:r>
          </w:p>
          <w:p w14:paraId="487A5F94" w14:textId="77777777" w:rsidR="002E5C69" w:rsidRDefault="007B24F4">
            <w:pPr>
              <w:pStyle w:val="TableParagraph"/>
              <w:spacing w:line="275" w:lineRule="exact"/>
              <w:ind w:left="38"/>
              <w:rPr>
                <w:b/>
                <w:sz w:val="24"/>
              </w:rPr>
            </w:pPr>
            <w:r>
              <w:rPr>
                <w:b/>
                <w:spacing w:val="-2"/>
                <w:sz w:val="24"/>
              </w:rPr>
              <w:t>CONTRATUAL</w:t>
            </w:r>
          </w:p>
        </w:tc>
        <w:tc>
          <w:tcPr>
            <w:tcW w:w="2125" w:type="dxa"/>
            <w:vMerge/>
            <w:tcBorders>
              <w:left w:val="single" w:sz="4" w:space="0" w:color="000000"/>
              <w:bottom w:val="single" w:sz="4" w:space="0" w:color="000000"/>
              <w:right w:val="single" w:sz="4" w:space="0" w:color="000000"/>
            </w:tcBorders>
            <w:shd w:val="clear" w:color="auto" w:fill="D8E1F2"/>
          </w:tcPr>
          <w:p w14:paraId="19B1916D" w14:textId="77777777" w:rsidR="002E5C69" w:rsidRDefault="002E5C69">
            <w:pPr>
              <w:widowControl w:val="0"/>
              <w:rPr>
                <w:sz w:val="2"/>
                <w:szCs w:val="2"/>
              </w:rPr>
            </w:pPr>
          </w:p>
        </w:tc>
        <w:tc>
          <w:tcPr>
            <w:tcW w:w="1843" w:type="dxa"/>
            <w:vMerge/>
            <w:tcBorders>
              <w:left w:val="single" w:sz="4" w:space="0" w:color="000000"/>
              <w:bottom w:val="single" w:sz="4" w:space="0" w:color="000000"/>
              <w:right w:val="single" w:sz="4" w:space="0" w:color="000000"/>
            </w:tcBorders>
            <w:shd w:val="clear" w:color="auto" w:fill="D8E1F2"/>
          </w:tcPr>
          <w:p w14:paraId="4C24C236" w14:textId="77777777" w:rsidR="002E5C69" w:rsidRDefault="002E5C69">
            <w:pPr>
              <w:widowControl w:val="0"/>
              <w:rPr>
                <w:sz w:val="2"/>
                <w:szCs w:val="2"/>
              </w:rPr>
            </w:pPr>
          </w:p>
        </w:tc>
      </w:tr>
      <w:tr w:rsidR="002E5C69" w14:paraId="018E6783" w14:textId="77777777">
        <w:trPr>
          <w:trHeight w:val="340"/>
        </w:trPr>
        <w:tc>
          <w:tcPr>
            <w:tcW w:w="3118" w:type="dxa"/>
            <w:gridSpan w:val="2"/>
            <w:vMerge w:val="restart"/>
            <w:tcBorders>
              <w:top w:val="single" w:sz="4" w:space="0" w:color="000000"/>
              <w:left w:val="single" w:sz="4" w:space="0" w:color="000000"/>
              <w:bottom w:val="single" w:sz="4" w:space="0" w:color="000000"/>
              <w:right w:val="single" w:sz="4" w:space="0" w:color="000000"/>
            </w:tcBorders>
          </w:tcPr>
          <w:p w14:paraId="38CF8B14" w14:textId="77777777" w:rsidR="002E5C69" w:rsidRDefault="002E5C69">
            <w:pPr>
              <w:pStyle w:val="TableParagraph"/>
              <w:rPr>
                <w:sz w:val="24"/>
              </w:rPr>
            </w:pPr>
          </w:p>
          <w:p w14:paraId="0D1762D3" w14:textId="77777777" w:rsidR="002E5C69" w:rsidRDefault="002E5C69">
            <w:pPr>
              <w:pStyle w:val="TableParagraph"/>
              <w:spacing w:before="202"/>
              <w:rPr>
                <w:sz w:val="24"/>
              </w:rPr>
            </w:pPr>
          </w:p>
          <w:p w14:paraId="5536E2FC" w14:textId="77777777" w:rsidR="002E5C69" w:rsidRDefault="007B24F4">
            <w:pPr>
              <w:pStyle w:val="TableParagraph"/>
              <w:spacing w:before="1"/>
              <w:ind w:left="357"/>
              <w:rPr>
                <w:sz w:val="24"/>
              </w:rPr>
            </w:pPr>
            <w:r>
              <w:rPr>
                <w:sz w:val="24"/>
              </w:rPr>
              <w:t xml:space="preserve">1º </w:t>
            </w:r>
            <w:r>
              <w:rPr>
                <w:spacing w:val="-2"/>
                <w:sz w:val="24"/>
              </w:rPr>
              <w:t>trimestre</w:t>
            </w:r>
          </w:p>
        </w:tc>
        <w:tc>
          <w:tcPr>
            <w:tcW w:w="2125" w:type="dxa"/>
            <w:tcBorders>
              <w:top w:val="single" w:sz="4" w:space="0" w:color="000000"/>
              <w:left w:val="single" w:sz="4" w:space="0" w:color="000000"/>
              <w:bottom w:val="single" w:sz="4" w:space="0" w:color="000000"/>
              <w:right w:val="single" w:sz="4" w:space="0" w:color="000000"/>
            </w:tcBorders>
          </w:tcPr>
          <w:p w14:paraId="35AECF70" w14:textId="77777777" w:rsidR="002E5C69" w:rsidRDefault="007B24F4">
            <w:pPr>
              <w:pStyle w:val="TableParagraph"/>
              <w:spacing w:before="11"/>
              <w:ind w:right="973"/>
              <w:jc w:val="right"/>
              <w:rPr>
                <w:sz w:val="24"/>
              </w:rPr>
            </w:pPr>
            <w:r>
              <w:rPr>
                <w:spacing w:val="-5"/>
                <w:sz w:val="24"/>
              </w:rPr>
              <w:t>1º</w:t>
            </w:r>
          </w:p>
        </w:tc>
        <w:tc>
          <w:tcPr>
            <w:tcW w:w="1843" w:type="dxa"/>
            <w:tcBorders>
              <w:top w:val="single" w:sz="4" w:space="0" w:color="000000"/>
              <w:left w:val="single" w:sz="4" w:space="0" w:color="000000"/>
              <w:bottom w:val="single" w:sz="4" w:space="0" w:color="000000"/>
              <w:right w:val="single" w:sz="4" w:space="0" w:color="000000"/>
            </w:tcBorders>
          </w:tcPr>
          <w:p w14:paraId="0E58D920" w14:textId="77777777" w:rsidR="002E5C69" w:rsidRDefault="007B24F4">
            <w:pPr>
              <w:pStyle w:val="TableParagraph"/>
              <w:spacing w:before="11"/>
              <w:ind w:right="812"/>
              <w:jc w:val="right"/>
              <w:rPr>
                <w:sz w:val="24"/>
              </w:rPr>
            </w:pPr>
            <w:r>
              <w:rPr>
                <w:spacing w:val="-5"/>
                <w:sz w:val="24"/>
              </w:rPr>
              <w:t>10</w:t>
            </w:r>
          </w:p>
        </w:tc>
      </w:tr>
      <w:tr w:rsidR="002E5C69" w14:paraId="600F1EB5" w14:textId="77777777">
        <w:trPr>
          <w:trHeight w:val="359"/>
        </w:trPr>
        <w:tc>
          <w:tcPr>
            <w:tcW w:w="3118" w:type="dxa"/>
            <w:gridSpan w:val="2"/>
            <w:vMerge/>
            <w:tcBorders>
              <w:left w:val="single" w:sz="4" w:space="0" w:color="000000"/>
              <w:bottom w:val="single" w:sz="4" w:space="0" w:color="000000"/>
              <w:right w:val="single" w:sz="4" w:space="0" w:color="000000"/>
            </w:tcBorders>
          </w:tcPr>
          <w:p w14:paraId="4F25B99F" w14:textId="77777777" w:rsidR="002E5C69" w:rsidRDefault="002E5C69">
            <w:pPr>
              <w:widowControl w:val="0"/>
              <w:rPr>
                <w:sz w:val="2"/>
                <w:szCs w:val="2"/>
              </w:rPr>
            </w:pPr>
          </w:p>
        </w:tc>
        <w:tc>
          <w:tcPr>
            <w:tcW w:w="2125" w:type="dxa"/>
            <w:tcBorders>
              <w:top w:val="single" w:sz="4" w:space="0" w:color="000000"/>
              <w:left w:val="single" w:sz="4" w:space="0" w:color="000000"/>
              <w:bottom w:val="single" w:sz="4" w:space="0" w:color="000000"/>
              <w:right w:val="single" w:sz="4" w:space="0" w:color="000000"/>
            </w:tcBorders>
          </w:tcPr>
          <w:p w14:paraId="754EE8F8" w14:textId="77777777" w:rsidR="002E5C69" w:rsidRDefault="007B24F4">
            <w:pPr>
              <w:pStyle w:val="TableParagraph"/>
              <w:spacing w:before="20"/>
              <w:ind w:right="973"/>
              <w:jc w:val="right"/>
              <w:rPr>
                <w:sz w:val="24"/>
              </w:rPr>
            </w:pPr>
            <w:r>
              <w:rPr>
                <w:spacing w:val="-5"/>
                <w:sz w:val="24"/>
              </w:rPr>
              <w:t>2º</w:t>
            </w:r>
          </w:p>
        </w:tc>
        <w:tc>
          <w:tcPr>
            <w:tcW w:w="1843" w:type="dxa"/>
            <w:tcBorders>
              <w:top w:val="single" w:sz="4" w:space="0" w:color="000000"/>
              <w:left w:val="single" w:sz="4" w:space="0" w:color="000000"/>
              <w:bottom w:val="single" w:sz="4" w:space="0" w:color="000000"/>
              <w:right w:val="single" w:sz="4" w:space="0" w:color="000000"/>
            </w:tcBorders>
          </w:tcPr>
          <w:p w14:paraId="6F4C6016" w14:textId="77777777" w:rsidR="002E5C69" w:rsidRDefault="007B24F4">
            <w:pPr>
              <w:pStyle w:val="TableParagraph"/>
              <w:spacing w:before="20"/>
              <w:ind w:right="34"/>
              <w:jc w:val="center"/>
              <w:rPr>
                <w:sz w:val="24"/>
              </w:rPr>
            </w:pPr>
            <w:r>
              <w:rPr>
                <w:spacing w:val="-10"/>
                <w:sz w:val="24"/>
              </w:rPr>
              <w:t>4</w:t>
            </w:r>
          </w:p>
        </w:tc>
      </w:tr>
      <w:tr w:rsidR="002E5C69" w14:paraId="50F4634D" w14:textId="77777777">
        <w:trPr>
          <w:trHeight w:val="359"/>
        </w:trPr>
        <w:tc>
          <w:tcPr>
            <w:tcW w:w="3118" w:type="dxa"/>
            <w:gridSpan w:val="2"/>
            <w:vMerge/>
            <w:tcBorders>
              <w:left w:val="single" w:sz="4" w:space="0" w:color="000000"/>
              <w:bottom w:val="single" w:sz="4" w:space="0" w:color="000000"/>
              <w:right w:val="single" w:sz="4" w:space="0" w:color="000000"/>
            </w:tcBorders>
          </w:tcPr>
          <w:p w14:paraId="3F19E331" w14:textId="77777777" w:rsidR="002E5C69" w:rsidRDefault="002E5C69">
            <w:pPr>
              <w:widowControl w:val="0"/>
              <w:rPr>
                <w:sz w:val="2"/>
                <w:szCs w:val="2"/>
              </w:rPr>
            </w:pPr>
          </w:p>
        </w:tc>
        <w:tc>
          <w:tcPr>
            <w:tcW w:w="2125" w:type="dxa"/>
            <w:tcBorders>
              <w:top w:val="single" w:sz="4" w:space="0" w:color="000000"/>
              <w:left w:val="single" w:sz="4" w:space="0" w:color="000000"/>
              <w:bottom w:val="single" w:sz="4" w:space="0" w:color="000000"/>
              <w:right w:val="single" w:sz="4" w:space="0" w:color="000000"/>
            </w:tcBorders>
          </w:tcPr>
          <w:p w14:paraId="5F2D95AE" w14:textId="77777777" w:rsidR="002E5C69" w:rsidRDefault="007B24F4">
            <w:pPr>
              <w:pStyle w:val="TableParagraph"/>
              <w:spacing w:before="20"/>
              <w:ind w:right="973"/>
              <w:jc w:val="right"/>
              <w:rPr>
                <w:sz w:val="24"/>
              </w:rPr>
            </w:pPr>
            <w:r>
              <w:rPr>
                <w:spacing w:val="-5"/>
                <w:sz w:val="24"/>
              </w:rPr>
              <w:t>3º</w:t>
            </w:r>
          </w:p>
        </w:tc>
        <w:tc>
          <w:tcPr>
            <w:tcW w:w="1843" w:type="dxa"/>
            <w:tcBorders>
              <w:top w:val="single" w:sz="4" w:space="0" w:color="000000"/>
              <w:left w:val="single" w:sz="4" w:space="0" w:color="000000"/>
              <w:bottom w:val="single" w:sz="4" w:space="0" w:color="000000"/>
              <w:right w:val="single" w:sz="4" w:space="0" w:color="000000"/>
            </w:tcBorders>
          </w:tcPr>
          <w:p w14:paraId="72D42DF7" w14:textId="77777777" w:rsidR="002E5C69" w:rsidRDefault="007B24F4">
            <w:pPr>
              <w:pStyle w:val="TableParagraph"/>
              <w:spacing w:before="20"/>
              <w:ind w:right="34"/>
              <w:jc w:val="center"/>
              <w:rPr>
                <w:sz w:val="24"/>
              </w:rPr>
            </w:pPr>
            <w:r>
              <w:rPr>
                <w:spacing w:val="-10"/>
                <w:sz w:val="24"/>
              </w:rPr>
              <w:t>4</w:t>
            </w:r>
          </w:p>
        </w:tc>
      </w:tr>
      <w:tr w:rsidR="002E5C69" w14:paraId="39FFD942" w14:textId="77777777">
        <w:trPr>
          <w:trHeight w:val="359"/>
        </w:trPr>
        <w:tc>
          <w:tcPr>
            <w:tcW w:w="3118" w:type="dxa"/>
            <w:gridSpan w:val="2"/>
            <w:vMerge/>
            <w:tcBorders>
              <w:left w:val="single" w:sz="4" w:space="0" w:color="000000"/>
              <w:bottom w:val="single" w:sz="4" w:space="0" w:color="000000"/>
              <w:right w:val="single" w:sz="4" w:space="0" w:color="000000"/>
            </w:tcBorders>
          </w:tcPr>
          <w:p w14:paraId="4A926381" w14:textId="77777777" w:rsidR="002E5C69" w:rsidRDefault="002E5C69">
            <w:pPr>
              <w:widowControl w:val="0"/>
              <w:rPr>
                <w:sz w:val="2"/>
                <w:szCs w:val="2"/>
              </w:rPr>
            </w:pPr>
          </w:p>
        </w:tc>
        <w:tc>
          <w:tcPr>
            <w:tcW w:w="2125" w:type="dxa"/>
            <w:tcBorders>
              <w:top w:val="single" w:sz="4" w:space="0" w:color="000000"/>
              <w:left w:val="single" w:sz="4" w:space="0" w:color="000000"/>
              <w:bottom w:val="single" w:sz="4" w:space="0" w:color="000000"/>
              <w:right w:val="single" w:sz="4" w:space="0" w:color="000000"/>
            </w:tcBorders>
          </w:tcPr>
          <w:p w14:paraId="6D00203B" w14:textId="77777777" w:rsidR="002E5C69" w:rsidRDefault="007B24F4">
            <w:pPr>
              <w:pStyle w:val="TableParagraph"/>
              <w:spacing w:before="20"/>
              <w:ind w:right="973"/>
              <w:jc w:val="right"/>
              <w:rPr>
                <w:sz w:val="24"/>
              </w:rPr>
            </w:pPr>
            <w:r>
              <w:rPr>
                <w:spacing w:val="-5"/>
                <w:sz w:val="24"/>
              </w:rPr>
              <w:t>4º</w:t>
            </w:r>
          </w:p>
        </w:tc>
        <w:tc>
          <w:tcPr>
            <w:tcW w:w="1843" w:type="dxa"/>
            <w:tcBorders>
              <w:top w:val="single" w:sz="4" w:space="0" w:color="000000"/>
              <w:left w:val="single" w:sz="4" w:space="0" w:color="000000"/>
              <w:bottom w:val="single" w:sz="4" w:space="0" w:color="000000"/>
              <w:right w:val="single" w:sz="4" w:space="0" w:color="000000"/>
            </w:tcBorders>
          </w:tcPr>
          <w:p w14:paraId="38E16581" w14:textId="77777777" w:rsidR="002E5C69" w:rsidRDefault="007B24F4">
            <w:pPr>
              <w:pStyle w:val="TableParagraph"/>
              <w:spacing w:before="20"/>
              <w:ind w:right="34"/>
              <w:jc w:val="center"/>
              <w:rPr>
                <w:sz w:val="24"/>
              </w:rPr>
            </w:pPr>
            <w:r>
              <w:rPr>
                <w:spacing w:val="-10"/>
                <w:sz w:val="24"/>
              </w:rPr>
              <w:t>4</w:t>
            </w:r>
          </w:p>
        </w:tc>
      </w:tr>
      <w:tr w:rsidR="002E5C69" w14:paraId="63B302EA" w14:textId="77777777">
        <w:trPr>
          <w:trHeight w:val="369"/>
        </w:trPr>
        <w:tc>
          <w:tcPr>
            <w:tcW w:w="3118" w:type="dxa"/>
            <w:gridSpan w:val="2"/>
            <w:vMerge/>
            <w:tcBorders>
              <w:left w:val="single" w:sz="4" w:space="0" w:color="000000"/>
              <w:bottom w:val="single" w:sz="4" w:space="0" w:color="000000"/>
              <w:right w:val="single" w:sz="4" w:space="0" w:color="000000"/>
            </w:tcBorders>
          </w:tcPr>
          <w:p w14:paraId="273E9930" w14:textId="77777777" w:rsidR="002E5C69" w:rsidRDefault="002E5C69">
            <w:pPr>
              <w:widowControl w:val="0"/>
              <w:rPr>
                <w:sz w:val="2"/>
                <w:szCs w:val="2"/>
              </w:rPr>
            </w:pPr>
          </w:p>
        </w:tc>
        <w:tc>
          <w:tcPr>
            <w:tcW w:w="2125" w:type="dxa"/>
            <w:tcBorders>
              <w:top w:val="single" w:sz="4" w:space="0" w:color="000000"/>
              <w:left w:val="single" w:sz="4" w:space="0" w:color="000000"/>
              <w:bottom w:val="single" w:sz="4" w:space="0" w:color="000000"/>
              <w:right w:val="single" w:sz="4" w:space="0" w:color="000000"/>
            </w:tcBorders>
          </w:tcPr>
          <w:p w14:paraId="2787829B" w14:textId="77777777" w:rsidR="002E5C69" w:rsidRDefault="007B24F4">
            <w:pPr>
              <w:pStyle w:val="TableParagraph"/>
              <w:spacing w:before="25"/>
              <w:ind w:right="973"/>
              <w:jc w:val="right"/>
              <w:rPr>
                <w:sz w:val="24"/>
              </w:rPr>
            </w:pPr>
            <w:r>
              <w:rPr>
                <w:spacing w:val="-5"/>
                <w:sz w:val="24"/>
              </w:rPr>
              <w:t>5º</w:t>
            </w:r>
          </w:p>
        </w:tc>
        <w:tc>
          <w:tcPr>
            <w:tcW w:w="1843" w:type="dxa"/>
            <w:tcBorders>
              <w:top w:val="single" w:sz="4" w:space="0" w:color="000000"/>
              <w:left w:val="single" w:sz="4" w:space="0" w:color="000000"/>
              <w:bottom w:val="single" w:sz="4" w:space="0" w:color="000000"/>
              <w:right w:val="single" w:sz="4" w:space="0" w:color="000000"/>
            </w:tcBorders>
          </w:tcPr>
          <w:p w14:paraId="14AA48AE" w14:textId="77777777" w:rsidR="002E5C69" w:rsidRDefault="007B24F4">
            <w:pPr>
              <w:pStyle w:val="TableParagraph"/>
              <w:spacing w:before="25"/>
              <w:ind w:right="34"/>
              <w:jc w:val="center"/>
              <w:rPr>
                <w:sz w:val="24"/>
              </w:rPr>
            </w:pPr>
            <w:r>
              <w:rPr>
                <w:spacing w:val="-10"/>
                <w:sz w:val="24"/>
              </w:rPr>
              <w:t>4</w:t>
            </w:r>
          </w:p>
        </w:tc>
      </w:tr>
      <w:tr w:rsidR="002E5C69" w14:paraId="08B1FBCA" w14:textId="77777777">
        <w:trPr>
          <w:trHeight w:val="352"/>
        </w:trPr>
        <w:tc>
          <w:tcPr>
            <w:tcW w:w="5243" w:type="dxa"/>
            <w:gridSpan w:val="3"/>
            <w:tcBorders>
              <w:top w:val="single" w:sz="4" w:space="0" w:color="000000"/>
              <w:left w:val="single" w:sz="4" w:space="0" w:color="000000"/>
              <w:bottom w:val="single" w:sz="4" w:space="0" w:color="000000"/>
              <w:right w:val="single" w:sz="4" w:space="0" w:color="000000"/>
            </w:tcBorders>
            <w:shd w:val="clear" w:color="auto" w:fill="D8E1F2"/>
          </w:tcPr>
          <w:p w14:paraId="6583C4B0" w14:textId="77777777" w:rsidR="002E5C69" w:rsidRDefault="007B24F4">
            <w:pPr>
              <w:pStyle w:val="TableParagraph"/>
              <w:spacing w:before="15"/>
              <w:ind w:left="777"/>
              <w:rPr>
                <w:b/>
                <w:sz w:val="24"/>
              </w:rPr>
            </w:pPr>
            <w:r>
              <w:rPr>
                <w:b/>
                <w:sz w:val="24"/>
              </w:rPr>
              <w:t>TOTAL</w:t>
            </w:r>
            <w:r>
              <w:rPr>
                <w:b/>
                <w:spacing w:val="-2"/>
                <w:sz w:val="24"/>
              </w:rPr>
              <w:t xml:space="preserve"> </w:t>
            </w:r>
            <w:r>
              <w:rPr>
                <w:b/>
                <w:sz w:val="24"/>
              </w:rPr>
              <w:t>-</w:t>
            </w:r>
            <w:r>
              <w:rPr>
                <w:b/>
                <w:spacing w:val="1"/>
                <w:sz w:val="24"/>
              </w:rPr>
              <w:t xml:space="preserve"> </w:t>
            </w:r>
            <w:r>
              <w:rPr>
                <w:b/>
                <w:sz w:val="24"/>
              </w:rPr>
              <w:t>DIAS</w:t>
            </w:r>
            <w:r>
              <w:rPr>
                <w:b/>
                <w:spacing w:val="2"/>
                <w:sz w:val="24"/>
              </w:rPr>
              <w:t xml:space="preserve"> </w:t>
            </w:r>
            <w:r>
              <w:rPr>
                <w:b/>
                <w:spacing w:val="-2"/>
                <w:sz w:val="24"/>
              </w:rPr>
              <w:t>ÚTEIS</w:t>
            </w:r>
          </w:p>
        </w:tc>
        <w:tc>
          <w:tcPr>
            <w:tcW w:w="1843" w:type="dxa"/>
            <w:tcBorders>
              <w:top w:val="single" w:sz="4" w:space="0" w:color="000000"/>
              <w:left w:val="single" w:sz="4" w:space="0" w:color="000000"/>
              <w:bottom w:val="single" w:sz="4" w:space="0" w:color="000000"/>
              <w:right w:val="single" w:sz="4" w:space="0" w:color="000000"/>
            </w:tcBorders>
            <w:shd w:val="clear" w:color="auto" w:fill="D8E1F2"/>
          </w:tcPr>
          <w:p w14:paraId="0B1D938B" w14:textId="77777777" w:rsidR="002E5C69" w:rsidRDefault="007B24F4">
            <w:pPr>
              <w:pStyle w:val="TableParagraph"/>
              <w:spacing w:before="15"/>
              <w:ind w:right="814"/>
              <w:jc w:val="right"/>
              <w:rPr>
                <w:b/>
                <w:sz w:val="24"/>
              </w:rPr>
            </w:pPr>
            <w:r>
              <w:rPr>
                <w:b/>
                <w:spacing w:val="-5"/>
                <w:sz w:val="24"/>
              </w:rPr>
              <w:t>26</w:t>
            </w:r>
          </w:p>
        </w:tc>
      </w:tr>
      <w:tr w:rsidR="002E5C69" w14:paraId="6197090C" w14:textId="77777777">
        <w:trPr>
          <w:trHeight w:val="340"/>
        </w:trPr>
        <w:tc>
          <w:tcPr>
            <w:tcW w:w="3118" w:type="dxa"/>
            <w:gridSpan w:val="2"/>
            <w:vMerge w:val="restart"/>
            <w:tcBorders>
              <w:top w:val="single" w:sz="4" w:space="0" w:color="000000"/>
              <w:left w:val="single" w:sz="4" w:space="0" w:color="000000"/>
              <w:bottom w:val="single" w:sz="4" w:space="0" w:color="000000"/>
              <w:right w:val="single" w:sz="4" w:space="0" w:color="000000"/>
            </w:tcBorders>
          </w:tcPr>
          <w:p w14:paraId="2F152204" w14:textId="77777777" w:rsidR="002E5C69" w:rsidRDefault="002E5C69">
            <w:pPr>
              <w:pStyle w:val="TableParagraph"/>
              <w:rPr>
                <w:sz w:val="24"/>
              </w:rPr>
            </w:pPr>
          </w:p>
          <w:p w14:paraId="58C6BEAE" w14:textId="77777777" w:rsidR="002E5C69" w:rsidRDefault="002E5C69">
            <w:pPr>
              <w:pStyle w:val="TableParagraph"/>
              <w:spacing w:before="18"/>
              <w:rPr>
                <w:sz w:val="24"/>
              </w:rPr>
            </w:pPr>
          </w:p>
          <w:p w14:paraId="5B8E0123" w14:textId="77777777" w:rsidR="002E5C69" w:rsidRDefault="007B24F4">
            <w:pPr>
              <w:pStyle w:val="TableParagraph"/>
              <w:ind w:left="357"/>
              <w:rPr>
                <w:sz w:val="24"/>
              </w:rPr>
            </w:pPr>
            <w:r>
              <w:rPr>
                <w:sz w:val="24"/>
              </w:rPr>
              <w:t xml:space="preserve">2º </w:t>
            </w:r>
            <w:r>
              <w:rPr>
                <w:spacing w:val="-2"/>
                <w:sz w:val="24"/>
              </w:rPr>
              <w:t>trimestre</w:t>
            </w:r>
          </w:p>
        </w:tc>
        <w:tc>
          <w:tcPr>
            <w:tcW w:w="2125" w:type="dxa"/>
            <w:tcBorders>
              <w:top w:val="single" w:sz="4" w:space="0" w:color="000000"/>
              <w:left w:val="single" w:sz="4" w:space="0" w:color="000000"/>
              <w:bottom w:val="single" w:sz="4" w:space="0" w:color="000000"/>
              <w:right w:val="single" w:sz="4" w:space="0" w:color="000000"/>
            </w:tcBorders>
          </w:tcPr>
          <w:p w14:paraId="71CE7314" w14:textId="77777777" w:rsidR="002E5C69" w:rsidRDefault="007B24F4">
            <w:pPr>
              <w:pStyle w:val="TableParagraph"/>
              <w:spacing w:before="11"/>
              <w:ind w:right="973"/>
              <w:jc w:val="right"/>
              <w:rPr>
                <w:sz w:val="24"/>
              </w:rPr>
            </w:pPr>
            <w:r>
              <w:rPr>
                <w:spacing w:val="-5"/>
                <w:sz w:val="24"/>
              </w:rPr>
              <w:t>1º</w:t>
            </w:r>
          </w:p>
        </w:tc>
        <w:tc>
          <w:tcPr>
            <w:tcW w:w="1843" w:type="dxa"/>
            <w:tcBorders>
              <w:top w:val="single" w:sz="4" w:space="0" w:color="000000"/>
              <w:left w:val="single" w:sz="4" w:space="0" w:color="000000"/>
              <w:bottom w:val="single" w:sz="4" w:space="0" w:color="000000"/>
              <w:right w:val="single" w:sz="4" w:space="0" w:color="000000"/>
            </w:tcBorders>
          </w:tcPr>
          <w:p w14:paraId="1821BE87" w14:textId="77777777" w:rsidR="002E5C69" w:rsidRDefault="007B24F4">
            <w:pPr>
              <w:pStyle w:val="TableParagraph"/>
              <w:spacing w:before="11"/>
              <w:ind w:right="812"/>
              <w:jc w:val="right"/>
              <w:rPr>
                <w:sz w:val="24"/>
              </w:rPr>
            </w:pPr>
            <w:r>
              <w:rPr>
                <w:spacing w:val="-5"/>
                <w:sz w:val="24"/>
              </w:rPr>
              <w:t>10</w:t>
            </w:r>
          </w:p>
        </w:tc>
      </w:tr>
      <w:tr w:rsidR="002E5C69" w14:paraId="6C3CD554" w14:textId="77777777">
        <w:trPr>
          <w:trHeight w:val="359"/>
        </w:trPr>
        <w:tc>
          <w:tcPr>
            <w:tcW w:w="3118" w:type="dxa"/>
            <w:gridSpan w:val="2"/>
            <w:vMerge/>
            <w:tcBorders>
              <w:left w:val="single" w:sz="4" w:space="0" w:color="000000"/>
              <w:bottom w:val="single" w:sz="4" w:space="0" w:color="000000"/>
              <w:right w:val="single" w:sz="4" w:space="0" w:color="000000"/>
            </w:tcBorders>
          </w:tcPr>
          <w:p w14:paraId="7A43008D" w14:textId="77777777" w:rsidR="002E5C69" w:rsidRDefault="002E5C69">
            <w:pPr>
              <w:widowControl w:val="0"/>
              <w:rPr>
                <w:sz w:val="2"/>
                <w:szCs w:val="2"/>
              </w:rPr>
            </w:pPr>
          </w:p>
        </w:tc>
        <w:tc>
          <w:tcPr>
            <w:tcW w:w="2125" w:type="dxa"/>
            <w:tcBorders>
              <w:top w:val="single" w:sz="4" w:space="0" w:color="000000"/>
              <w:left w:val="single" w:sz="4" w:space="0" w:color="000000"/>
              <w:bottom w:val="single" w:sz="4" w:space="0" w:color="000000"/>
              <w:right w:val="single" w:sz="4" w:space="0" w:color="000000"/>
            </w:tcBorders>
          </w:tcPr>
          <w:p w14:paraId="77791057" w14:textId="77777777" w:rsidR="002E5C69" w:rsidRDefault="007B24F4">
            <w:pPr>
              <w:pStyle w:val="TableParagraph"/>
              <w:spacing w:before="20"/>
              <w:ind w:right="973"/>
              <w:jc w:val="right"/>
              <w:rPr>
                <w:sz w:val="24"/>
              </w:rPr>
            </w:pPr>
            <w:r>
              <w:rPr>
                <w:spacing w:val="-5"/>
                <w:sz w:val="24"/>
              </w:rPr>
              <w:t>2º</w:t>
            </w:r>
          </w:p>
        </w:tc>
        <w:tc>
          <w:tcPr>
            <w:tcW w:w="1843" w:type="dxa"/>
            <w:tcBorders>
              <w:top w:val="single" w:sz="4" w:space="0" w:color="000000"/>
              <w:left w:val="single" w:sz="4" w:space="0" w:color="000000"/>
              <w:bottom w:val="single" w:sz="4" w:space="0" w:color="000000"/>
              <w:right w:val="single" w:sz="4" w:space="0" w:color="000000"/>
            </w:tcBorders>
          </w:tcPr>
          <w:p w14:paraId="7A74C1D4" w14:textId="77777777" w:rsidR="002E5C69" w:rsidRDefault="007B24F4">
            <w:pPr>
              <w:pStyle w:val="TableParagraph"/>
              <w:spacing w:before="20"/>
              <w:ind w:right="34"/>
              <w:jc w:val="center"/>
              <w:rPr>
                <w:sz w:val="24"/>
              </w:rPr>
            </w:pPr>
            <w:r>
              <w:rPr>
                <w:spacing w:val="-10"/>
                <w:sz w:val="24"/>
              </w:rPr>
              <w:t>4</w:t>
            </w:r>
          </w:p>
        </w:tc>
      </w:tr>
      <w:tr w:rsidR="002E5C69" w14:paraId="1D926CEA" w14:textId="77777777">
        <w:trPr>
          <w:trHeight w:val="362"/>
        </w:trPr>
        <w:tc>
          <w:tcPr>
            <w:tcW w:w="3118" w:type="dxa"/>
            <w:gridSpan w:val="2"/>
            <w:vMerge/>
            <w:tcBorders>
              <w:left w:val="single" w:sz="4" w:space="0" w:color="000000"/>
              <w:bottom w:val="single" w:sz="4" w:space="0" w:color="000000"/>
              <w:right w:val="single" w:sz="4" w:space="0" w:color="000000"/>
            </w:tcBorders>
          </w:tcPr>
          <w:p w14:paraId="74D0E655" w14:textId="77777777" w:rsidR="002E5C69" w:rsidRDefault="002E5C69">
            <w:pPr>
              <w:widowControl w:val="0"/>
              <w:rPr>
                <w:sz w:val="2"/>
                <w:szCs w:val="2"/>
              </w:rPr>
            </w:pPr>
          </w:p>
        </w:tc>
        <w:tc>
          <w:tcPr>
            <w:tcW w:w="2125" w:type="dxa"/>
            <w:tcBorders>
              <w:top w:val="single" w:sz="4" w:space="0" w:color="000000"/>
              <w:left w:val="single" w:sz="4" w:space="0" w:color="000000"/>
              <w:bottom w:val="single" w:sz="4" w:space="0" w:color="000000"/>
              <w:right w:val="single" w:sz="4" w:space="0" w:color="000000"/>
            </w:tcBorders>
          </w:tcPr>
          <w:p w14:paraId="0D213D99" w14:textId="77777777" w:rsidR="002E5C69" w:rsidRDefault="007B24F4">
            <w:pPr>
              <w:pStyle w:val="TableParagraph"/>
              <w:spacing w:before="23"/>
              <w:ind w:right="973"/>
              <w:jc w:val="right"/>
              <w:rPr>
                <w:sz w:val="24"/>
              </w:rPr>
            </w:pPr>
            <w:r>
              <w:rPr>
                <w:spacing w:val="-5"/>
                <w:sz w:val="24"/>
              </w:rPr>
              <w:t>3º</w:t>
            </w:r>
          </w:p>
        </w:tc>
        <w:tc>
          <w:tcPr>
            <w:tcW w:w="1843" w:type="dxa"/>
            <w:tcBorders>
              <w:top w:val="single" w:sz="4" w:space="0" w:color="000000"/>
              <w:left w:val="single" w:sz="4" w:space="0" w:color="000000"/>
              <w:bottom w:val="single" w:sz="4" w:space="0" w:color="000000"/>
              <w:right w:val="single" w:sz="4" w:space="0" w:color="000000"/>
            </w:tcBorders>
          </w:tcPr>
          <w:p w14:paraId="4F44CDA7" w14:textId="77777777" w:rsidR="002E5C69" w:rsidRDefault="007B24F4">
            <w:pPr>
              <w:pStyle w:val="TableParagraph"/>
              <w:spacing w:before="23"/>
              <w:ind w:right="34"/>
              <w:jc w:val="center"/>
              <w:rPr>
                <w:sz w:val="24"/>
              </w:rPr>
            </w:pPr>
            <w:r>
              <w:rPr>
                <w:spacing w:val="-10"/>
                <w:sz w:val="24"/>
              </w:rPr>
              <w:t>4</w:t>
            </w:r>
          </w:p>
        </w:tc>
      </w:tr>
      <w:tr w:rsidR="002E5C69" w14:paraId="7CCC9479" w14:textId="77777777">
        <w:trPr>
          <w:trHeight w:val="366"/>
        </w:trPr>
        <w:tc>
          <w:tcPr>
            <w:tcW w:w="3118" w:type="dxa"/>
            <w:gridSpan w:val="2"/>
            <w:vMerge/>
            <w:tcBorders>
              <w:left w:val="single" w:sz="4" w:space="0" w:color="000000"/>
              <w:bottom w:val="single" w:sz="4" w:space="0" w:color="000000"/>
              <w:right w:val="single" w:sz="4" w:space="0" w:color="000000"/>
            </w:tcBorders>
          </w:tcPr>
          <w:p w14:paraId="15692068" w14:textId="77777777" w:rsidR="002E5C69" w:rsidRDefault="002E5C69">
            <w:pPr>
              <w:widowControl w:val="0"/>
              <w:rPr>
                <w:sz w:val="2"/>
                <w:szCs w:val="2"/>
              </w:rPr>
            </w:pPr>
          </w:p>
        </w:tc>
        <w:tc>
          <w:tcPr>
            <w:tcW w:w="2125" w:type="dxa"/>
            <w:tcBorders>
              <w:top w:val="single" w:sz="4" w:space="0" w:color="000000"/>
              <w:left w:val="single" w:sz="4" w:space="0" w:color="000000"/>
              <w:bottom w:val="single" w:sz="4" w:space="0" w:color="000000"/>
              <w:right w:val="single" w:sz="4" w:space="0" w:color="000000"/>
            </w:tcBorders>
          </w:tcPr>
          <w:p w14:paraId="7D0CEF9F" w14:textId="77777777" w:rsidR="002E5C69" w:rsidRDefault="007B24F4">
            <w:pPr>
              <w:pStyle w:val="TableParagraph"/>
              <w:spacing w:before="23"/>
              <w:ind w:right="973"/>
              <w:jc w:val="right"/>
              <w:rPr>
                <w:sz w:val="24"/>
              </w:rPr>
            </w:pPr>
            <w:r>
              <w:rPr>
                <w:spacing w:val="-5"/>
                <w:sz w:val="24"/>
              </w:rPr>
              <w:t>4º</w:t>
            </w:r>
          </w:p>
        </w:tc>
        <w:tc>
          <w:tcPr>
            <w:tcW w:w="1843" w:type="dxa"/>
            <w:tcBorders>
              <w:top w:val="single" w:sz="4" w:space="0" w:color="000000"/>
              <w:left w:val="single" w:sz="4" w:space="0" w:color="000000"/>
              <w:bottom w:val="single" w:sz="4" w:space="0" w:color="000000"/>
              <w:right w:val="single" w:sz="4" w:space="0" w:color="000000"/>
            </w:tcBorders>
          </w:tcPr>
          <w:p w14:paraId="7451AFA7" w14:textId="77777777" w:rsidR="002E5C69" w:rsidRDefault="007B24F4">
            <w:pPr>
              <w:pStyle w:val="TableParagraph"/>
              <w:spacing w:before="23"/>
              <w:ind w:right="34"/>
              <w:jc w:val="center"/>
              <w:rPr>
                <w:sz w:val="24"/>
              </w:rPr>
            </w:pPr>
            <w:r>
              <w:rPr>
                <w:spacing w:val="-10"/>
                <w:sz w:val="24"/>
              </w:rPr>
              <w:t>4</w:t>
            </w:r>
          </w:p>
        </w:tc>
      </w:tr>
      <w:tr w:rsidR="002E5C69" w14:paraId="6602301E" w14:textId="77777777">
        <w:trPr>
          <w:trHeight w:val="352"/>
        </w:trPr>
        <w:tc>
          <w:tcPr>
            <w:tcW w:w="5243" w:type="dxa"/>
            <w:gridSpan w:val="3"/>
            <w:tcBorders>
              <w:top w:val="single" w:sz="4" w:space="0" w:color="000000"/>
              <w:left w:val="single" w:sz="4" w:space="0" w:color="000000"/>
              <w:bottom w:val="single" w:sz="4" w:space="0" w:color="000000"/>
              <w:right w:val="single" w:sz="4" w:space="0" w:color="000000"/>
            </w:tcBorders>
            <w:shd w:val="clear" w:color="auto" w:fill="D8E1F2"/>
          </w:tcPr>
          <w:p w14:paraId="4F68DB12" w14:textId="77777777" w:rsidR="002E5C69" w:rsidRDefault="007B24F4">
            <w:pPr>
              <w:pStyle w:val="TableParagraph"/>
              <w:spacing w:before="18"/>
              <w:ind w:left="777"/>
              <w:rPr>
                <w:b/>
                <w:sz w:val="24"/>
              </w:rPr>
            </w:pPr>
            <w:r>
              <w:rPr>
                <w:b/>
                <w:sz w:val="24"/>
              </w:rPr>
              <w:lastRenderedPageBreak/>
              <w:t>TOTAL</w:t>
            </w:r>
            <w:r>
              <w:rPr>
                <w:b/>
                <w:spacing w:val="-2"/>
                <w:sz w:val="24"/>
              </w:rPr>
              <w:t xml:space="preserve"> </w:t>
            </w:r>
            <w:r>
              <w:rPr>
                <w:b/>
                <w:sz w:val="24"/>
              </w:rPr>
              <w:t>-</w:t>
            </w:r>
            <w:r>
              <w:rPr>
                <w:b/>
                <w:spacing w:val="1"/>
                <w:sz w:val="24"/>
              </w:rPr>
              <w:t xml:space="preserve"> </w:t>
            </w:r>
            <w:r>
              <w:rPr>
                <w:b/>
                <w:sz w:val="24"/>
              </w:rPr>
              <w:t>DIAS</w:t>
            </w:r>
            <w:r>
              <w:rPr>
                <w:b/>
                <w:spacing w:val="2"/>
                <w:sz w:val="24"/>
              </w:rPr>
              <w:t xml:space="preserve"> </w:t>
            </w:r>
            <w:r>
              <w:rPr>
                <w:b/>
                <w:spacing w:val="-2"/>
                <w:sz w:val="24"/>
              </w:rPr>
              <w:t>ÚTEIS</w:t>
            </w:r>
          </w:p>
        </w:tc>
        <w:tc>
          <w:tcPr>
            <w:tcW w:w="1843" w:type="dxa"/>
            <w:tcBorders>
              <w:top w:val="single" w:sz="4" w:space="0" w:color="000000"/>
              <w:left w:val="single" w:sz="4" w:space="0" w:color="000000"/>
              <w:bottom w:val="single" w:sz="4" w:space="0" w:color="000000"/>
              <w:right w:val="single" w:sz="4" w:space="0" w:color="000000"/>
            </w:tcBorders>
            <w:shd w:val="clear" w:color="auto" w:fill="D8E1F2"/>
          </w:tcPr>
          <w:p w14:paraId="04A917C9" w14:textId="77777777" w:rsidR="002E5C69" w:rsidRDefault="007B24F4">
            <w:pPr>
              <w:pStyle w:val="TableParagraph"/>
              <w:spacing w:before="18"/>
              <w:ind w:right="814"/>
              <w:jc w:val="right"/>
              <w:rPr>
                <w:b/>
                <w:sz w:val="24"/>
              </w:rPr>
            </w:pPr>
            <w:r>
              <w:rPr>
                <w:b/>
                <w:spacing w:val="-5"/>
                <w:sz w:val="24"/>
              </w:rPr>
              <w:t>22</w:t>
            </w:r>
          </w:p>
        </w:tc>
      </w:tr>
      <w:tr w:rsidR="002E5C69" w14:paraId="78167D73" w14:textId="77777777">
        <w:trPr>
          <w:trHeight w:val="342"/>
        </w:trPr>
        <w:tc>
          <w:tcPr>
            <w:tcW w:w="3118" w:type="dxa"/>
            <w:gridSpan w:val="2"/>
            <w:vMerge w:val="restart"/>
            <w:tcBorders>
              <w:top w:val="single" w:sz="4" w:space="0" w:color="000000"/>
              <w:left w:val="single" w:sz="4" w:space="0" w:color="000000"/>
              <w:bottom w:val="single" w:sz="4" w:space="0" w:color="000000"/>
              <w:right w:val="single" w:sz="4" w:space="0" w:color="000000"/>
            </w:tcBorders>
          </w:tcPr>
          <w:p w14:paraId="7CFCCE47" w14:textId="77777777" w:rsidR="002E5C69" w:rsidRDefault="002E5C69">
            <w:pPr>
              <w:pStyle w:val="TableParagraph"/>
              <w:spacing w:before="174"/>
              <w:rPr>
                <w:sz w:val="24"/>
              </w:rPr>
            </w:pPr>
          </w:p>
          <w:p w14:paraId="098282C4" w14:textId="77777777" w:rsidR="002E5C69" w:rsidRDefault="007B24F4">
            <w:pPr>
              <w:pStyle w:val="TableParagraph"/>
              <w:ind w:left="357"/>
              <w:rPr>
                <w:sz w:val="24"/>
              </w:rPr>
            </w:pPr>
            <w:r>
              <w:rPr>
                <w:sz w:val="24"/>
              </w:rPr>
              <w:t xml:space="preserve">3º </w:t>
            </w:r>
            <w:r>
              <w:rPr>
                <w:spacing w:val="-2"/>
                <w:sz w:val="24"/>
              </w:rPr>
              <w:t>trimestre</w:t>
            </w:r>
          </w:p>
        </w:tc>
        <w:tc>
          <w:tcPr>
            <w:tcW w:w="2125" w:type="dxa"/>
            <w:tcBorders>
              <w:top w:val="single" w:sz="4" w:space="0" w:color="000000"/>
              <w:left w:val="single" w:sz="4" w:space="0" w:color="000000"/>
              <w:bottom w:val="single" w:sz="4" w:space="0" w:color="000000"/>
              <w:right w:val="single" w:sz="4" w:space="0" w:color="000000"/>
            </w:tcBorders>
          </w:tcPr>
          <w:p w14:paraId="6EDF4E2D" w14:textId="77777777" w:rsidR="002E5C69" w:rsidRDefault="007B24F4">
            <w:pPr>
              <w:pStyle w:val="TableParagraph"/>
              <w:spacing w:before="11"/>
              <w:ind w:right="973"/>
              <w:jc w:val="right"/>
              <w:rPr>
                <w:sz w:val="24"/>
              </w:rPr>
            </w:pPr>
            <w:r>
              <w:rPr>
                <w:spacing w:val="-5"/>
                <w:sz w:val="24"/>
              </w:rPr>
              <w:t>1º</w:t>
            </w:r>
          </w:p>
        </w:tc>
        <w:tc>
          <w:tcPr>
            <w:tcW w:w="1843" w:type="dxa"/>
            <w:tcBorders>
              <w:top w:val="single" w:sz="4" w:space="0" w:color="000000"/>
              <w:left w:val="single" w:sz="4" w:space="0" w:color="000000"/>
              <w:bottom w:val="single" w:sz="4" w:space="0" w:color="000000"/>
              <w:right w:val="single" w:sz="4" w:space="0" w:color="000000"/>
            </w:tcBorders>
          </w:tcPr>
          <w:p w14:paraId="07C6FE4D" w14:textId="77777777" w:rsidR="002E5C69" w:rsidRDefault="007B24F4">
            <w:pPr>
              <w:pStyle w:val="TableParagraph"/>
              <w:spacing w:before="11"/>
              <w:ind w:right="812"/>
              <w:jc w:val="right"/>
              <w:rPr>
                <w:sz w:val="24"/>
              </w:rPr>
            </w:pPr>
            <w:r>
              <w:rPr>
                <w:spacing w:val="-5"/>
                <w:sz w:val="24"/>
              </w:rPr>
              <w:t>10</w:t>
            </w:r>
          </w:p>
        </w:tc>
      </w:tr>
      <w:tr w:rsidR="002E5C69" w14:paraId="73C26AD8" w14:textId="77777777">
        <w:trPr>
          <w:trHeight w:val="486"/>
        </w:trPr>
        <w:tc>
          <w:tcPr>
            <w:tcW w:w="3118" w:type="dxa"/>
            <w:gridSpan w:val="2"/>
            <w:vMerge/>
            <w:tcBorders>
              <w:left w:val="single" w:sz="4" w:space="0" w:color="000000"/>
              <w:bottom w:val="single" w:sz="4" w:space="0" w:color="000000"/>
              <w:right w:val="single" w:sz="4" w:space="0" w:color="000000"/>
            </w:tcBorders>
          </w:tcPr>
          <w:p w14:paraId="11D7AECC" w14:textId="77777777" w:rsidR="002E5C69" w:rsidRDefault="002E5C69">
            <w:pPr>
              <w:widowControl w:val="0"/>
              <w:rPr>
                <w:sz w:val="2"/>
                <w:szCs w:val="2"/>
              </w:rPr>
            </w:pPr>
          </w:p>
        </w:tc>
        <w:tc>
          <w:tcPr>
            <w:tcW w:w="2125" w:type="dxa"/>
            <w:tcBorders>
              <w:top w:val="single" w:sz="4" w:space="0" w:color="000000"/>
              <w:left w:val="single" w:sz="4" w:space="0" w:color="000000"/>
              <w:bottom w:val="single" w:sz="4" w:space="0" w:color="000000"/>
              <w:right w:val="single" w:sz="4" w:space="0" w:color="000000"/>
            </w:tcBorders>
          </w:tcPr>
          <w:p w14:paraId="1A599211" w14:textId="77777777" w:rsidR="002E5C69" w:rsidRDefault="007B24F4">
            <w:pPr>
              <w:pStyle w:val="TableParagraph"/>
              <w:spacing w:before="83"/>
              <w:ind w:right="973"/>
              <w:jc w:val="right"/>
              <w:rPr>
                <w:sz w:val="24"/>
              </w:rPr>
            </w:pPr>
            <w:r>
              <w:rPr>
                <w:spacing w:val="-5"/>
                <w:sz w:val="24"/>
              </w:rPr>
              <w:t>2º</w:t>
            </w:r>
          </w:p>
        </w:tc>
        <w:tc>
          <w:tcPr>
            <w:tcW w:w="1843" w:type="dxa"/>
            <w:tcBorders>
              <w:top w:val="single" w:sz="4" w:space="0" w:color="000000"/>
              <w:left w:val="single" w:sz="4" w:space="0" w:color="000000"/>
              <w:bottom w:val="single" w:sz="4" w:space="0" w:color="000000"/>
              <w:right w:val="single" w:sz="4" w:space="0" w:color="000000"/>
            </w:tcBorders>
          </w:tcPr>
          <w:p w14:paraId="7945545D" w14:textId="77777777" w:rsidR="002E5C69" w:rsidRDefault="007B24F4">
            <w:pPr>
              <w:pStyle w:val="TableParagraph"/>
              <w:spacing w:before="83"/>
              <w:ind w:right="34"/>
              <w:jc w:val="center"/>
              <w:rPr>
                <w:sz w:val="24"/>
              </w:rPr>
            </w:pPr>
            <w:r>
              <w:rPr>
                <w:spacing w:val="-10"/>
                <w:sz w:val="24"/>
              </w:rPr>
              <w:t>4</w:t>
            </w:r>
          </w:p>
        </w:tc>
      </w:tr>
      <w:tr w:rsidR="002E5C69" w14:paraId="5DCBE253" w14:textId="77777777">
        <w:trPr>
          <w:trHeight w:val="369"/>
        </w:trPr>
        <w:tc>
          <w:tcPr>
            <w:tcW w:w="3118" w:type="dxa"/>
            <w:gridSpan w:val="2"/>
            <w:vMerge/>
            <w:tcBorders>
              <w:left w:val="single" w:sz="4" w:space="0" w:color="000000"/>
              <w:bottom w:val="single" w:sz="4" w:space="0" w:color="000000"/>
              <w:right w:val="single" w:sz="4" w:space="0" w:color="000000"/>
            </w:tcBorders>
          </w:tcPr>
          <w:p w14:paraId="0489D270" w14:textId="77777777" w:rsidR="002E5C69" w:rsidRDefault="002E5C69">
            <w:pPr>
              <w:widowControl w:val="0"/>
              <w:rPr>
                <w:sz w:val="2"/>
                <w:szCs w:val="2"/>
              </w:rPr>
            </w:pPr>
          </w:p>
        </w:tc>
        <w:tc>
          <w:tcPr>
            <w:tcW w:w="2125" w:type="dxa"/>
            <w:tcBorders>
              <w:top w:val="single" w:sz="4" w:space="0" w:color="000000"/>
              <w:left w:val="single" w:sz="4" w:space="0" w:color="000000"/>
              <w:bottom w:val="single" w:sz="4" w:space="0" w:color="000000"/>
              <w:right w:val="single" w:sz="4" w:space="0" w:color="000000"/>
            </w:tcBorders>
          </w:tcPr>
          <w:p w14:paraId="365AD0CE" w14:textId="77777777" w:rsidR="002E5C69" w:rsidRDefault="007B24F4">
            <w:pPr>
              <w:pStyle w:val="TableParagraph"/>
              <w:spacing w:before="25"/>
              <w:ind w:right="973"/>
              <w:jc w:val="right"/>
              <w:rPr>
                <w:sz w:val="24"/>
              </w:rPr>
            </w:pPr>
            <w:r>
              <w:rPr>
                <w:spacing w:val="-5"/>
                <w:sz w:val="24"/>
              </w:rPr>
              <w:t>3º</w:t>
            </w:r>
          </w:p>
        </w:tc>
        <w:tc>
          <w:tcPr>
            <w:tcW w:w="1843" w:type="dxa"/>
            <w:tcBorders>
              <w:top w:val="single" w:sz="4" w:space="0" w:color="000000"/>
              <w:left w:val="single" w:sz="4" w:space="0" w:color="000000"/>
              <w:bottom w:val="single" w:sz="4" w:space="0" w:color="000000"/>
              <w:right w:val="single" w:sz="4" w:space="0" w:color="000000"/>
            </w:tcBorders>
          </w:tcPr>
          <w:p w14:paraId="55093890" w14:textId="77777777" w:rsidR="002E5C69" w:rsidRDefault="007B24F4">
            <w:pPr>
              <w:pStyle w:val="TableParagraph"/>
              <w:spacing w:before="25"/>
              <w:ind w:right="34"/>
              <w:jc w:val="center"/>
              <w:rPr>
                <w:sz w:val="24"/>
              </w:rPr>
            </w:pPr>
            <w:r>
              <w:rPr>
                <w:spacing w:val="-10"/>
                <w:sz w:val="24"/>
              </w:rPr>
              <w:t>4</w:t>
            </w:r>
          </w:p>
        </w:tc>
      </w:tr>
      <w:tr w:rsidR="002E5C69" w14:paraId="5C315EAD" w14:textId="77777777">
        <w:trPr>
          <w:trHeight w:val="352"/>
        </w:trPr>
        <w:tc>
          <w:tcPr>
            <w:tcW w:w="5243" w:type="dxa"/>
            <w:gridSpan w:val="3"/>
            <w:tcBorders>
              <w:top w:val="single" w:sz="4" w:space="0" w:color="000000"/>
              <w:left w:val="single" w:sz="4" w:space="0" w:color="000000"/>
              <w:bottom w:val="single" w:sz="4" w:space="0" w:color="000000"/>
              <w:right w:val="single" w:sz="4" w:space="0" w:color="000000"/>
            </w:tcBorders>
            <w:shd w:val="clear" w:color="auto" w:fill="D8E1F2"/>
          </w:tcPr>
          <w:p w14:paraId="71B66736" w14:textId="77777777" w:rsidR="002E5C69" w:rsidRDefault="007B24F4">
            <w:pPr>
              <w:pStyle w:val="TableParagraph"/>
              <w:spacing w:before="15"/>
              <w:ind w:left="777"/>
              <w:rPr>
                <w:b/>
                <w:sz w:val="24"/>
              </w:rPr>
            </w:pPr>
            <w:r>
              <w:rPr>
                <w:b/>
                <w:sz w:val="24"/>
              </w:rPr>
              <w:t>TOTAL</w:t>
            </w:r>
            <w:r>
              <w:rPr>
                <w:b/>
                <w:spacing w:val="-2"/>
                <w:sz w:val="24"/>
              </w:rPr>
              <w:t xml:space="preserve"> </w:t>
            </w:r>
            <w:r>
              <w:rPr>
                <w:b/>
                <w:sz w:val="24"/>
              </w:rPr>
              <w:t>-</w:t>
            </w:r>
            <w:r>
              <w:rPr>
                <w:b/>
                <w:spacing w:val="1"/>
                <w:sz w:val="24"/>
              </w:rPr>
              <w:t xml:space="preserve"> </w:t>
            </w:r>
            <w:r>
              <w:rPr>
                <w:b/>
                <w:sz w:val="24"/>
              </w:rPr>
              <w:t>DIAS</w:t>
            </w:r>
            <w:r>
              <w:rPr>
                <w:b/>
                <w:spacing w:val="2"/>
                <w:sz w:val="24"/>
              </w:rPr>
              <w:t xml:space="preserve"> </w:t>
            </w:r>
            <w:r>
              <w:rPr>
                <w:b/>
                <w:spacing w:val="-2"/>
                <w:sz w:val="24"/>
              </w:rPr>
              <w:t>ÚTEIS</w:t>
            </w:r>
          </w:p>
        </w:tc>
        <w:tc>
          <w:tcPr>
            <w:tcW w:w="1843" w:type="dxa"/>
            <w:tcBorders>
              <w:top w:val="single" w:sz="4" w:space="0" w:color="000000"/>
              <w:left w:val="single" w:sz="4" w:space="0" w:color="000000"/>
              <w:bottom w:val="single" w:sz="4" w:space="0" w:color="000000"/>
              <w:right w:val="single" w:sz="4" w:space="0" w:color="000000"/>
            </w:tcBorders>
            <w:shd w:val="clear" w:color="auto" w:fill="D8E1F2"/>
          </w:tcPr>
          <w:p w14:paraId="7DA27361" w14:textId="77777777" w:rsidR="002E5C69" w:rsidRDefault="007B24F4">
            <w:pPr>
              <w:pStyle w:val="TableParagraph"/>
              <w:spacing w:before="15"/>
              <w:ind w:right="814"/>
              <w:jc w:val="right"/>
              <w:rPr>
                <w:b/>
                <w:sz w:val="24"/>
              </w:rPr>
            </w:pPr>
            <w:r>
              <w:rPr>
                <w:b/>
                <w:spacing w:val="-5"/>
                <w:sz w:val="24"/>
              </w:rPr>
              <w:t>18</w:t>
            </w:r>
          </w:p>
        </w:tc>
      </w:tr>
      <w:tr w:rsidR="002E5C69" w14:paraId="0E6AE937" w14:textId="77777777">
        <w:trPr>
          <w:trHeight w:val="340"/>
        </w:trPr>
        <w:tc>
          <w:tcPr>
            <w:tcW w:w="3118" w:type="dxa"/>
            <w:gridSpan w:val="2"/>
            <w:vMerge w:val="restart"/>
            <w:tcBorders>
              <w:top w:val="single" w:sz="4" w:space="0" w:color="000000"/>
              <w:left w:val="single" w:sz="4" w:space="0" w:color="000000"/>
              <w:bottom w:val="single" w:sz="4" w:space="0" w:color="000000"/>
              <w:right w:val="single" w:sz="4" w:space="0" w:color="000000"/>
            </w:tcBorders>
          </w:tcPr>
          <w:p w14:paraId="6D09F839" w14:textId="77777777" w:rsidR="002E5C69" w:rsidRDefault="007B24F4">
            <w:pPr>
              <w:pStyle w:val="TableParagraph"/>
              <w:spacing w:before="25"/>
              <w:ind w:left="1" w:right="37"/>
              <w:jc w:val="center"/>
              <w:rPr>
                <w:sz w:val="24"/>
              </w:rPr>
            </w:pPr>
            <w:r>
              <w:rPr>
                <w:sz w:val="24"/>
              </w:rPr>
              <w:t>A</w:t>
            </w:r>
            <w:r>
              <w:rPr>
                <w:spacing w:val="-1"/>
                <w:sz w:val="24"/>
              </w:rPr>
              <w:t xml:space="preserve"> </w:t>
            </w:r>
            <w:r>
              <w:rPr>
                <w:sz w:val="24"/>
              </w:rPr>
              <w:t>partir</w:t>
            </w:r>
            <w:r>
              <w:rPr>
                <w:spacing w:val="-1"/>
                <w:sz w:val="24"/>
              </w:rPr>
              <w:t xml:space="preserve"> </w:t>
            </w:r>
            <w:r>
              <w:rPr>
                <w:sz w:val="24"/>
              </w:rPr>
              <w:t xml:space="preserve">do </w:t>
            </w:r>
            <w:r>
              <w:rPr>
                <w:spacing w:val="-5"/>
                <w:sz w:val="24"/>
              </w:rPr>
              <w:t>4º</w:t>
            </w:r>
          </w:p>
          <w:p w14:paraId="328499B2" w14:textId="77777777" w:rsidR="002E5C69" w:rsidRDefault="007B24F4">
            <w:pPr>
              <w:pStyle w:val="TableParagraph"/>
              <w:spacing w:before="74"/>
              <w:ind w:left="37" w:right="36"/>
              <w:jc w:val="center"/>
              <w:rPr>
                <w:sz w:val="24"/>
              </w:rPr>
            </w:pPr>
            <w:r>
              <w:rPr>
                <w:spacing w:val="-2"/>
                <w:sz w:val="24"/>
              </w:rPr>
              <w:t>trimestre</w:t>
            </w:r>
          </w:p>
        </w:tc>
        <w:tc>
          <w:tcPr>
            <w:tcW w:w="2125" w:type="dxa"/>
            <w:tcBorders>
              <w:top w:val="single" w:sz="4" w:space="0" w:color="000000"/>
              <w:left w:val="single" w:sz="4" w:space="0" w:color="000000"/>
              <w:bottom w:val="single" w:sz="4" w:space="0" w:color="000000"/>
              <w:right w:val="single" w:sz="4" w:space="0" w:color="000000"/>
            </w:tcBorders>
          </w:tcPr>
          <w:p w14:paraId="2409063A" w14:textId="77777777" w:rsidR="002E5C69" w:rsidRDefault="007B24F4">
            <w:pPr>
              <w:pStyle w:val="TableParagraph"/>
              <w:spacing w:before="23"/>
              <w:ind w:left="12"/>
              <w:jc w:val="center"/>
              <w:rPr>
                <w:sz w:val="24"/>
              </w:rPr>
            </w:pPr>
            <w:r>
              <w:rPr>
                <w:spacing w:val="-5"/>
                <w:sz w:val="24"/>
              </w:rPr>
              <w:t>1º</w:t>
            </w:r>
          </w:p>
        </w:tc>
        <w:tc>
          <w:tcPr>
            <w:tcW w:w="1843" w:type="dxa"/>
            <w:tcBorders>
              <w:top w:val="single" w:sz="4" w:space="0" w:color="000000"/>
              <w:left w:val="single" w:sz="4" w:space="0" w:color="000000"/>
              <w:bottom w:val="single" w:sz="4" w:space="0" w:color="000000"/>
              <w:right w:val="single" w:sz="4" w:space="0" w:color="000000"/>
            </w:tcBorders>
          </w:tcPr>
          <w:p w14:paraId="09409A44" w14:textId="77777777" w:rsidR="002E5C69" w:rsidRDefault="007B24F4">
            <w:pPr>
              <w:pStyle w:val="TableParagraph"/>
              <w:spacing w:before="23"/>
              <w:ind w:left="5"/>
              <w:jc w:val="center"/>
              <w:rPr>
                <w:sz w:val="24"/>
              </w:rPr>
            </w:pPr>
            <w:r>
              <w:rPr>
                <w:spacing w:val="-5"/>
                <w:sz w:val="24"/>
              </w:rPr>
              <w:t>10</w:t>
            </w:r>
          </w:p>
        </w:tc>
      </w:tr>
      <w:tr w:rsidR="002E5C69" w14:paraId="220F5BFB" w14:textId="77777777">
        <w:trPr>
          <w:trHeight w:val="369"/>
        </w:trPr>
        <w:tc>
          <w:tcPr>
            <w:tcW w:w="3118" w:type="dxa"/>
            <w:gridSpan w:val="2"/>
            <w:vMerge/>
            <w:tcBorders>
              <w:left w:val="single" w:sz="4" w:space="0" w:color="000000"/>
              <w:bottom w:val="single" w:sz="4" w:space="0" w:color="000000"/>
              <w:right w:val="single" w:sz="4" w:space="0" w:color="000000"/>
            </w:tcBorders>
          </w:tcPr>
          <w:p w14:paraId="36819389" w14:textId="77777777" w:rsidR="002E5C69" w:rsidRDefault="002E5C69">
            <w:pPr>
              <w:widowControl w:val="0"/>
              <w:rPr>
                <w:sz w:val="2"/>
                <w:szCs w:val="2"/>
              </w:rPr>
            </w:pPr>
          </w:p>
        </w:tc>
        <w:tc>
          <w:tcPr>
            <w:tcW w:w="2125" w:type="dxa"/>
            <w:tcBorders>
              <w:top w:val="single" w:sz="4" w:space="0" w:color="000000"/>
              <w:left w:val="single" w:sz="4" w:space="0" w:color="000000"/>
              <w:bottom w:val="single" w:sz="4" w:space="0" w:color="000000"/>
              <w:right w:val="single" w:sz="4" w:space="0" w:color="000000"/>
            </w:tcBorders>
          </w:tcPr>
          <w:p w14:paraId="2405BD39" w14:textId="77777777" w:rsidR="002E5C69" w:rsidRDefault="007B24F4">
            <w:pPr>
              <w:pStyle w:val="TableParagraph"/>
              <w:spacing w:before="49"/>
              <w:ind w:left="12"/>
              <w:jc w:val="center"/>
              <w:rPr>
                <w:sz w:val="24"/>
              </w:rPr>
            </w:pPr>
            <w:r>
              <w:rPr>
                <w:spacing w:val="-5"/>
                <w:sz w:val="24"/>
              </w:rPr>
              <w:t>2º</w:t>
            </w:r>
          </w:p>
        </w:tc>
        <w:tc>
          <w:tcPr>
            <w:tcW w:w="1843" w:type="dxa"/>
            <w:tcBorders>
              <w:top w:val="single" w:sz="4" w:space="0" w:color="000000"/>
              <w:left w:val="single" w:sz="4" w:space="0" w:color="000000"/>
              <w:bottom w:val="single" w:sz="4" w:space="0" w:color="000000"/>
              <w:right w:val="single" w:sz="4" w:space="0" w:color="000000"/>
            </w:tcBorders>
          </w:tcPr>
          <w:p w14:paraId="0B38EE01" w14:textId="77777777" w:rsidR="002E5C69" w:rsidRDefault="007B24F4">
            <w:pPr>
              <w:pStyle w:val="TableParagraph"/>
              <w:spacing w:before="49"/>
              <w:ind w:left="5"/>
              <w:jc w:val="center"/>
              <w:rPr>
                <w:sz w:val="24"/>
              </w:rPr>
            </w:pPr>
            <w:r>
              <w:rPr>
                <w:spacing w:val="-10"/>
                <w:sz w:val="24"/>
              </w:rPr>
              <w:t>4</w:t>
            </w:r>
          </w:p>
        </w:tc>
      </w:tr>
      <w:tr w:rsidR="002E5C69" w14:paraId="6F5983A5" w14:textId="77777777">
        <w:trPr>
          <w:trHeight w:val="352"/>
        </w:trPr>
        <w:tc>
          <w:tcPr>
            <w:tcW w:w="5243" w:type="dxa"/>
            <w:gridSpan w:val="3"/>
            <w:tcBorders>
              <w:top w:val="single" w:sz="4" w:space="0" w:color="000000"/>
              <w:left w:val="single" w:sz="4" w:space="0" w:color="000000"/>
              <w:bottom w:val="single" w:sz="4" w:space="0" w:color="000000"/>
              <w:right w:val="single" w:sz="4" w:space="0" w:color="000000"/>
            </w:tcBorders>
            <w:shd w:val="clear" w:color="auto" w:fill="D8E1F2"/>
          </w:tcPr>
          <w:p w14:paraId="424867D4" w14:textId="77777777" w:rsidR="002E5C69" w:rsidRDefault="007B24F4">
            <w:pPr>
              <w:pStyle w:val="TableParagraph"/>
              <w:spacing w:before="35"/>
              <w:ind w:left="43"/>
              <w:jc w:val="center"/>
              <w:rPr>
                <w:b/>
                <w:sz w:val="24"/>
              </w:rPr>
            </w:pPr>
            <w:r>
              <w:rPr>
                <w:b/>
                <w:sz w:val="24"/>
              </w:rPr>
              <w:t>TOTAL</w:t>
            </w:r>
            <w:r>
              <w:rPr>
                <w:b/>
                <w:spacing w:val="-2"/>
                <w:sz w:val="24"/>
              </w:rPr>
              <w:t xml:space="preserve"> </w:t>
            </w:r>
            <w:r>
              <w:rPr>
                <w:b/>
                <w:sz w:val="24"/>
              </w:rPr>
              <w:t>-</w:t>
            </w:r>
            <w:r>
              <w:rPr>
                <w:b/>
                <w:spacing w:val="1"/>
                <w:sz w:val="24"/>
              </w:rPr>
              <w:t xml:space="preserve"> </w:t>
            </w:r>
            <w:r>
              <w:rPr>
                <w:b/>
                <w:sz w:val="24"/>
              </w:rPr>
              <w:t>DIAS</w:t>
            </w:r>
            <w:r>
              <w:rPr>
                <w:b/>
                <w:spacing w:val="2"/>
                <w:sz w:val="24"/>
              </w:rPr>
              <w:t xml:space="preserve"> </w:t>
            </w:r>
            <w:r>
              <w:rPr>
                <w:b/>
                <w:spacing w:val="-2"/>
                <w:sz w:val="24"/>
              </w:rPr>
              <w:t>ÚTEIS</w:t>
            </w:r>
          </w:p>
        </w:tc>
        <w:tc>
          <w:tcPr>
            <w:tcW w:w="1843" w:type="dxa"/>
            <w:tcBorders>
              <w:top w:val="single" w:sz="4" w:space="0" w:color="000000"/>
              <w:left w:val="single" w:sz="4" w:space="0" w:color="000000"/>
              <w:bottom w:val="single" w:sz="4" w:space="0" w:color="000000"/>
              <w:right w:val="single" w:sz="4" w:space="0" w:color="000000"/>
            </w:tcBorders>
            <w:shd w:val="clear" w:color="auto" w:fill="D8E1F2"/>
          </w:tcPr>
          <w:p w14:paraId="6EC3F9F8" w14:textId="77777777" w:rsidR="002E5C69" w:rsidRDefault="007B24F4">
            <w:pPr>
              <w:pStyle w:val="TableParagraph"/>
              <w:spacing w:before="35"/>
              <w:ind w:left="5"/>
              <w:jc w:val="center"/>
              <w:rPr>
                <w:b/>
                <w:sz w:val="24"/>
              </w:rPr>
            </w:pPr>
            <w:r>
              <w:rPr>
                <w:b/>
                <w:spacing w:val="-5"/>
                <w:sz w:val="24"/>
              </w:rPr>
              <w:t>14</w:t>
            </w:r>
          </w:p>
        </w:tc>
      </w:tr>
      <w:tr w:rsidR="002E5C69" w14:paraId="5008D9B5" w14:textId="77777777">
        <w:trPr>
          <w:trHeight w:val="352"/>
        </w:trPr>
        <w:tc>
          <w:tcPr>
            <w:tcW w:w="7086" w:type="dxa"/>
            <w:gridSpan w:val="4"/>
            <w:tcBorders>
              <w:top w:val="single" w:sz="4" w:space="0" w:color="000000"/>
              <w:left w:val="single" w:sz="4" w:space="0" w:color="000000"/>
              <w:bottom w:val="single" w:sz="4" w:space="0" w:color="000000"/>
              <w:right w:val="single" w:sz="4" w:space="0" w:color="000000"/>
            </w:tcBorders>
            <w:shd w:val="clear" w:color="auto" w:fill="D8E1F2"/>
          </w:tcPr>
          <w:p w14:paraId="581C4827" w14:textId="77777777" w:rsidR="002E5C69" w:rsidRDefault="007B24F4">
            <w:pPr>
              <w:pStyle w:val="TableParagraph"/>
              <w:spacing w:before="35"/>
              <w:ind w:left="5"/>
              <w:rPr>
                <w:b/>
                <w:spacing w:val="-5"/>
                <w:sz w:val="24"/>
              </w:rPr>
            </w:pPr>
            <w:r>
              <w:rPr>
                <w:i/>
                <w:sz w:val="24"/>
              </w:rPr>
              <w:t>*Trimestre</w:t>
            </w:r>
            <w:r>
              <w:rPr>
                <w:i/>
                <w:spacing w:val="-5"/>
                <w:sz w:val="24"/>
              </w:rPr>
              <w:t xml:space="preserve"> </w:t>
            </w:r>
            <w:r>
              <w:rPr>
                <w:i/>
                <w:sz w:val="24"/>
              </w:rPr>
              <w:t>computado</w:t>
            </w:r>
            <w:r>
              <w:rPr>
                <w:i/>
                <w:spacing w:val="1"/>
                <w:sz w:val="24"/>
              </w:rPr>
              <w:t xml:space="preserve"> </w:t>
            </w:r>
            <w:r>
              <w:rPr>
                <w:i/>
                <w:sz w:val="24"/>
              </w:rPr>
              <w:t>conforme</w:t>
            </w:r>
            <w:r>
              <w:rPr>
                <w:i/>
                <w:spacing w:val="-2"/>
                <w:sz w:val="24"/>
              </w:rPr>
              <w:t xml:space="preserve"> </w:t>
            </w:r>
            <w:r>
              <w:rPr>
                <w:i/>
                <w:sz w:val="24"/>
              </w:rPr>
              <w:t>item</w:t>
            </w:r>
            <w:r>
              <w:rPr>
                <w:i/>
                <w:spacing w:val="-2"/>
                <w:sz w:val="24"/>
              </w:rPr>
              <w:t xml:space="preserve"> </w:t>
            </w:r>
            <w:r>
              <w:rPr>
                <w:i/>
                <w:spacing w:val="-4"/>
                <w:sz w:val="24"/>
              </w:rPr>
              <w:t>3.1</w:t>
            </w:r>
          </w:p>
        </w:tc>
      </w:tr>
    </w:tbl>
    <w:p w14:paraId="7E94D0EA" w14:textId="77777777" w:rsidR="002E5C69" w:rsidRDefault="002E5C69">
      <w:pPr>
        <w:pStyle w:val="PargrafodaLista"/>
        <w:widowControl w:val="0"/>
        <w:tabs>
          <w:tab w:val="left" w:pos="1231"/>
        </w:tabs>
        <w:suppressAutoHyphens w:val="0"/>
        <w:spacing w:line="276" w:lineRule="auto"/>
        <w:ind w:left="852" w:right="849"/>
        <w:jc w:val="both"/>
      </w:pPr>
    </w:p>
    <w:p w14:paraId="2E1F8AE2" w14:textId="77777777" w:rsidR="002E5C69" w:rsidRDefault="007B24F4">
      <w:pPr>
        <w:pStyle w:val="PargrafodaLista"/>
        <w:widowControl w:val="0"/>
        <w:tabs>
          <w:tab w:val="left" w:pos="1560"/>
        </w:tabs>
        <w:suppressAutoHyphens w:val="0"/>
        <w:spacing w:line="276" w:lineRule="auto"/>
        <w:ind w:left="852" w:right="851"/>
      </w:pPr>
      <w:r>
        <w:t>8.6 Quando houver necessidade de a DFIT direcionar todos os esforços para conferência de 13º ou férias, os prazos previstos nos itens 8.4 e 8.5 serão suspensos.</w:t>
      </w:r>
    </w:p>
    <w:p w14:paraId="0B1FCCE8" w14:textId="77777777" w:rsidR="002E5C69" w:rsidRDefault="007B24F4">
      <w:pPr>
        <w:pStyle w:val="PargrafodaLista"/>
        <w:widowControl w:val="0"/>
        <w:tabs>
          <w:tab w:val="left" w:pos="1408"/>
        </w:tabs>
        <w:suppressAutoHyphens w:val="0"/>
        <w:spacing w:before="184" w:line="276" w:lineRule="auto"/>
        <w:ind w:left="852" w:right="849"/>
      </w:pPr>
      <w:r>
        <w:t>8.6.1 Após a liberação das verbas previstas no item 8.6, os prazos das outras prestações de</w:t>
      </w:r>
      <w:r>
        <w:rPr>
          <w:spacing w:val="40"/>
        </w:rPr>
        <w:t xml:space="preserve"> </w:t>
      </w:r>
      <w:r>
        <w:t>contas em conferência serão retomados pela DFIT.</w:t>
      </w:r>
    </w:p>
    <w:p w14:paraId="5E049AB9" w14:textId="77777777" w:rsidR="002E5C69" w:rsidRDefault="007B24F4">
      <w:pPr>
        <w:pStyle w:val="PargrafodaLista"/>
        <w:widowControl w:val="0"/>
        <w:tabs>
          <w:tab w:val="left" w:pos="1048"/>
        </w:tabs>
        <w:suppressAutoHyphens w:val="0"/>
        <w:spacing w:before="183" w:line="276" w:lineRule="auto"/>
        <w:ind w:left="852" w:right="850"/>
        <w:jc w:val="both"/>
      </w:pPr>
      <w:r>
        <w:t>9 - Por exigência legal, discricionariamente e a qualquer tempo, a Contratante poderá exigir outros documentos necessários à devida comprovação das despesas abarcadas pela prestação do serviço, como previsto neste contrato.</w:t>
      </w:r>
    </w:p>
    <w:p w14:paraId="71B09F1E" w14:textId="77777777" w:rsidR="002E5C69" w:rsidRDefault="007B24F4">
      <w:pPr>
        <w:pStyle w:val="PargrafodaLista"/>
        <w:widowControl w:val="0"/>
        <w:tabs>
          <w:tab w:val="left" w:pos="1560"/>
        </w:tabs>
        <w:suppressAutoHyphens w:val="0"/>
        <w:spacing w:before="183" w:line="276" w:lineRule="auto"/>
        <w:ind w:left="852" w:right="850"/>
        <w:rPr>
          <w:sz w:val="20"/>
        </w:rPr>
      </w:pPr>
      <w:r>
        <w:t>9.1 Discricionariamente e a qualquer tempo, a Contratante poderá realizar alterações nas planilhas de prestações de contas, para garantir mais celeridade e eficiência às conferências.</w:t>
      </w:r>
    </w:p>
    <w:p w14:paraId="1FD54207" w14:textId="77777777" w:rsidR="002E5C69" w:rsidRDefault="007B24F4">
      <w:pPr>
        <w:pStyle w:val="PargrafodaLista"/>
        <w:widowControl w:val="0"/>
        <w:tabs>
          <w:tab w:val="left" w:pos="1560"/>
        </w:tabs>
        <w:suppressAutoHyphens w:val="0"/>
        <w:spacing w:before="182" w:line="276" w:lineRule="auto"/>
        <w:ind w:left="852" w:right="850"/>
      </w:pPr>
      <w:r>
        <w:t>9.2 A</w:t>
      </w:r>
      <w:r>
        <w:rPr>
          <w:spacing w:val="-8"/>
        </w:rPr>
        <w:t xml:space="preserve"> </w:t>
      </w:r>
      <w:r>
        <w:t>Contratada</w:t>
      </w:r>
      <w:r>
        <w:rPr>
          <w:spacing w:val="-8"/>
        </w:rPr>
        <w:t xml:space="preserve"> </w:t>
      </w:r>
      <w:r>
        <w:t>poderá,</w:t>
      </w:r>
      <w:r>
        <w:rPr>
          <w:spacing w:val="-11"/>
        </w:rPr>
        <w:t xml:space="preserve"> </w:t>
      </w:r>
      <w:r>
        <w:t>a</w:t>
      </w:r>
      <w:r>
        <w:rPr>
          <w:spacing w:val="-6"/>
        </w:rPr>
        <w:t xml:space="preserve"> </w:t>
      </w:r>
      <w:r>
        <w:t>qualquer</w:t>
      </w:r>
      <w:r>
        <w:rPr>
          <w:spacing w:val="-11"/>
        </w:rPr>
        <w:t xml:space="preserve"> </w:t>
      </w:r>
      <w:r>
        <w:t>tempo,</w:t>
      </w:r>
      <w:r>
        <w:rPr>
          <w:spacing w:val="-8"/>
        </w:rPr>
        <w:t xml:space="preserve"> </w:t>
      </w:r>
      <w:r>
        <w:t>sugerir</w:t>
      </w:r>
      <w:r>
        <w:rPr>
          <w:spacing w:val="-5"/>
        </w:rPr>
        <w:t xml:space="preserve"> </w:t>
      </w:r>
      <w:r>
        <w:t>alterações</w:t>
      </w:r>
      <w:r>
        <w:rPr>
          <w:spacing w:val="-8"/>
        </w:rPr>
        <w:t xml:space="preserve"> </w:t>
      </w:r>
      <w:r>
        <w:t>nas</w:t>
      </w:r>
      <w:r>
        <w:rPr>
          <w:spacing w:val="-10"/>
        </w:rPr>
        <w:t xml:space="preserve"> </w:t>
      </w:r>
      <w:r>
        <w:t>planilhas</w:t>
      </w:r>
      <w:r>
        <w:rPr>
          <w:spacing w:val="-8"/>
        </w:rPr>
        <w:t xml:space="preserve"> </w:t>
      </w:r>
      <w:r>
        <w:t>de</w:t>
      </w:r>
      <w:r>
        <w:rPr>
          <w:spacing w:val="-7"/>
        </w:rPr>
        <w:t xml:space="preserve"> </w:t>
      </w:r>
      <w:r>
        <w:t>prestações de contas de verbas de repasse direto e indireto.</w:t>
      </w:r>
    </w:p>
    <w:p w14:paraId="5352D165" w14:textId="77777777" w:rsidR="002E5C69" w:rsidRDefault="007B24F4">
      <w:pPr>
        <w:pStyle w:val="PargrafodaLista"/>
        <w:widowControl w:val="0"/>
        <w:tabs>
          <w:tab w:val="left" w:pos="1560"/>
        </w:tabs>
        <w:suppressAutoHyphens w:val="0"/>
        <w:spacing w:before="182" w:line="276" w:lineRule="auto"/>
        <w:ind w:left="852" w:right="850"/>
      </w:pPr>
      <w:r>
        <w:t>9.2.1 A</w:t>
      </w:r>
      <w:r>
        <w:rPr>
          <w:spacing w:val="7"/>
        </w:rPr>
        <w:t xml:space="preserve"> </w:t>
      </w:r>
      <w:r>
        <w:t>DFIT</w:t>
      </w:r>
      <w:r>
        <w:rPr>
          <w:spacing w:val="7"/>
        </w:rPr>
        <w:t xml:space="preserve"> </w:t>
      </w:r>
      <w:r>
        <w:t>analisará</w:t>
      </w:r>
      <w:r>
        <w:rPr>
          <w:spacing w:val="8"/>
        </w:rPr>
        <w:t xml:space="preserve"> </w:t>
      </w:r>
      <w:r>
        <w:t>detidamente</w:t>
      </w:r>
      <w:r>
        <w:rPr>
          <w:spacing w:val="8"/>
        </w:rPr>
        <w:t xml:space="preserve"> </w:t>
      </w:r>
      <w:r>
        <w:t>as</w:t>
      </w:r>
      <w:r>
        <w:rPr>
          <w:spacing w:val="4"/>
        </w:rPr>
        <w:t xml:space="preserve"> </w:t>
      </w:r>
      <w:r>
        <w:t>alterações</w:t>
      </w:r>
      <w:r>
        <w:rPr>
          <w:spacing w:val="7"/>
        </w:rPr>
        <w:t xml:space="preserve"> </w:t>
      </w:r>
      <w:r>
        <w:t>sugeridas</w:t>
      </w:r>
      <w:r>
        <w:rPr>
          <w:spacing w:val="7"/>
        </w:rPr>
        <w:t xml:space="preserve"> </w:t>
      </w:r>
      <w:r>
        <w:t>pela</w:t>
      </w:r>
      <w:r>
        <w:rPr>
          <w:spacing w:val="7"/>
        </w:rPr>
        <w:t xml:space="preserve"> </w:t>
      </w:r>
      <w:r>
        <w:t>Contratante</w:t>
      </w:r>
      <w:r>
        <w:rPr>
          <w:spacing w:val="4"/>
        </w:rPr>
        <w:t xml:space="preserve"> </w:t>
      </w:r>
      <w:r>
        <w:t>conforme</w:t>
      </w:r>
      <w:r>
        <w:rPr>
          <w:spacing w:val="4"/>
        </w:rPr>
        <w:t xml:space="preserve"> </w:t>
      </w:r>
      <w:r>
        <w:rPr>
          <w:spacing w:val="-4"/>
        </w:rPr>
        <w:t xml:space="preserve">item </w:t>
      </w:r>
      <w:r>
        <w:t>9.2</w:t>
      </w:r>
      <w:r>
        <w:rPr>
          <w:spacing w:val="-1"/>
        </w:rPr>
        <w:t xml:space="preserve"> </w:t>
      </w:r>
      <w:r>
        <w:t>e</w:t>
      </w:r>
      <w:r>
        <w:rPr>
          <w:spacing w:val="-1"/>
        </w:rPr>
        <w:t xml:space="preserve"> </w:t>
      </w:r>
      <w:r>
        <w:t>manifestará sobre</w:t>
      </w:r>
      <w:r>
        <w:rPr>
          <w:spacing w:val="-1"/>
        </w:rPr>
        <w:t xml:space="preserve"> </w:t>
      </w:r>
      <w:r>
        <w:t>a</w:t>
      </w:r>
      <w:r>
        <w:rPr>
          <w:spacing w:val="2"/>
        </w:rPr>
        <w:t xml:space="preserve"> </w:t>
      </w:r>
      <w:r>
        <w:t>viabilidade</w:t>
      </w:r>
      <w:r>
        <w:rPr>
          <w:spacing w:val="-4"/>
        </w:rPr>
        <w:t xml:space="preserve"> </w:t>
      </w:r>
      <w:r>
        <w:t xml:space="preserve">de </w:t>
      </w:r>
      <w:r>
        <w:rPr>
          <w:spacing w:val="-2"/>
        </w:rPr>
        <w:t>acolhimento.</w:t>
      </w:r>
    </w:p>
    <w:p w14:paraId="2B37FB24" w14:textId="77777777" w:rsidR="002E5C69" w:rsidRDefault="007B24F4">
      <w:pPr>
        <w:pStyle w:val="PargrafodaLista"/>
        <w:widowControl w:val="0"/>
        <w:tabs>
          <w:tab w:val="left" w:pos="1166"/>
        </w:tabs>
        <w:suppressAutoHyphens w:val="0"/>
        <w:spacing w:before="225" w:line="276" w:lineRule="auto"/>
        <w:ind w:left="852" w:right="852"/>
        <w:jc w:val="both"/>
      </w:pPr>
      <w:r>
        <w:t>10 - Será disponibilizado acesso à Planilha Registro Desconformidades - Apuração Índices à Contratada, conforme informado no Apenso XVI do Termo de Referência para visualização e acompanhamento dos registros e maior transparência ao processo de apuração de desconformidades com o resultado.</w:t>
      </w:r>
    </w:p>
    <w:p w14:paraId="1DAA59B0" w14:textId="77777777" w:rsidR="002E5C69" w:rsidRDefault="002E5C69">
      <w:pPr>
        <w:pStyle w:val="PargrafodaLista"/>
        <w:widowControl w:val="0"/>
        <w:tabs>
          <w:tab w:val="left" w:pos="1166"/>
        </w:tabs>
        <w:suppressAutoHyphens w:val="0"/>
        <w:spacing w:before="225" w:line="276" w:lineRule="auto"/>
        <w:ind w:left="852" w:right="852"/>
        <w:jc w:val="both"/>
      </w:pPr>
    </w:p>
    <w:p w14:paraId="2B3F84F6" w14:textId="77777777" w:rsidR="002E5C69" w:rsidRDefault="007B24F4">
      <w:pPr>
        <w:pStyle w:val="CabealhoeRodap"/>
        <w:jc w:val="center"/>
        <w:rPr>
          <w:rFonts w:ascii="Arial" w:hAnsi="Arial"/>
          <w:b/>
          <w:sz w:val="24"/>
          <w:szCs w:val="24"/>
        </w:rPr>
      </w:pPr>
      <w:r>
        <w:rPr>
          <w:rFonts w:ascii="Arial" w:hAnsi="Arial"/>
          <w:b/>
          <w:sz w:val="24"/>
          <w:szCs w:val="24"/>
        </w:rPr>
        <w:t>DA</w:t>
      </w:r>
      <w:r>
        <w:rPr>
          <w:rFonts w:ascii="Arial" w:hAnsi="Arial"/>
          <w:b/>
          <w:spacing w:val="-2"/>
          <w:sz w:val="24"/>
          <w:szCs w:val="24"/>
        </w:rPr>
        <w:t xml:space="preserve"> </w:t>
      </w:r>
      <w:r>
        <w:rPr>
          <w:rFonts w:ascii="Arial" w:hAnsi="Arial"/>
          <w:b/>
          <w:sz w:val="24"/>
          <w:szCs w:val="24"/>
        </w:rPr>
        <w:t>FISCALIZAÇÃO TRABALHISTA E</w:t>
      </w:r>
      <w:r>
        <w:rPr>
          <w:rFonts w:ascii="Arial" w:hAnsi="Arial"/>
          <w:b/>
          <w:spacing w:val="1"/>
          <w:sz w:val="24"/>
          <w:szCs w:val="24"/>
        </w:rPr>
        <w:t xml:space="preserve"> </w:t>
      </w:r>
      <w:r>
        <w:rPr>
          <w:rFonts w:ascii="Arial" w:hAnsi="Arial"/>
          <w:b/>
          <w:spacing w:val="-2"/>
          <w:sz w:val="24"/>
          <w:szCs w:val="24"/>
        </w:rPr>
        <w:t>PREVIDENCIÁRIA</w:t>
      </w:r>
    </w:p>
    <w:p w14:paraId="3EDCAAE8" w14:textId="77777777" w:rsidR="002E5C69" w:rsidRDefault="007B24F4">
      <w:pPr>
        <w:pStyle w:val="Corpodetexto"/>
        <w:spacing w:before="226" w:line="276" w:lineRule="auto"/>
        <w:ind w:right="848"/>
        <w:rPr>
          <w:sz w:val="24"/>
          <w:szCs w:val="24"/>
        </w:rPr>
      </w:pPr>
      <w:r>
        <w:rPr>
          <w:sz w:val="24"/>
          <w:szCs w:val="24"/>
        </w:rPr>
        <w:lastRenderedPageBreak/>
        <w:t>11- A contratada deverá encaminhar a documentação relacionada à fiscalização trabalhista e previdenciária</w:t>
      </w:r>
      <w:r>
        <w:rPr>
          <w:spacing w:val="-1"/>
          <w:sz w:val="24"/>
          <w:szCs w:val="24"/>
        </w:rPr>
        <w:t xml:space="preserve"> </w:t>
      </w:r>
      <w:r>
        <w:rPr>
          <w:sz w:val="24"/>
          <w:szCs w:val="24"/>
        </w:rPr>
        <w:t>conforme os</w:t>
      </w:r>
      <w:r>
        <w:rPr>
          <w:spacing w:val="-1"/>
          <w:sz w:val="24"/>
          <w:szCs w:val="24"/>
        </w:rPr>
        <w:t xml:space="preserve"> </w:t>
      </w:r>
      <w:r>
        <w:rPr>
          <w:sz w:val="24"/>
          <w:szCs w:val="24"/>
        </w:rPr>
        <w:t>prazos,</w:t>
      </w:r>
      <w:r>
        <w:rPr>
          <w:spacing w:val="-1"/>
          <w:sz w:val="24"/>
          <w:szCs w:val="24"/>
        </w:rPr>
        <w:t xml:space="preserve"> </w:t>
      </w:r>
      <w:r>
        <w:rPr>
          <w:sz w:val="24"/>
          <w:szCs w:val="24"/>
        </w:rPr>
        <w:t>improrrogáveis, descritos</w:t>
      </w:r>
      <w:r>
        <w:rPr>
          <w:spacing w:val="-1"/>
          <w:sz w:val="24"/>
          <w:szCs w:val="24"/>
        </w:rPr>
        <w:t xml:space="preserve"> </w:t>
      </w:r>
      <w:r>
        <w:rPr>
          <w:sz w:val="24"/>
          <w:szCs w:val="24"/>
        </w:rPr>
        <w:t>abaixo,</w:t>
      </w:r>
      <w:r>
        <w:rPr>
          <w:spacing w:val="-1"/>
          <w:sz w:val="24"/>
          <w:szCs w:val="24"/>
        </w:rPr>
        <w:t xml:space="preserve"> </w:t>
      </w:r>
      <w:r>
        <w:rPr>
          <w:sz w:val="24"/>
          <w:szCs w:val="24"/>
        </w:rPr>
        <w:t>sem</w:t>
      </w:r>
      <w:r>
        <w:rPr>
          <w:spacing w:val="-1"/>
          <w:sz w:val="24"/>
          <w:szCs w:val="24"/>
        </w:rPr>
        <w:t xml:space="preserve"> </w:t>
      </w:r>
      <w:r>
        <w:rPr>
          <w:sz w:val="24"/>
          <w:szCs w:val="24"/>
        </w:rPr>
        <w:t>prejuízo</w:t>
      </w:r>
      <w:r>
        <w:rPr>
          <w:spacing w:val="-1"/>
          <w:sz w:val="24"/>
          <w:szCs w:val="24"/>
        </w:rPr>
        <w:t xml:space="preserve"> </w:t>
      </w:r>
      <w:r>
        <w:rPr>
          <w:sz w:val="24"/>
          <w:szCs w:val="24"/>
        </w:rPr>
        <w:t>das</w:t>
      </w:r>
      <w:r>
        <w:rPr>
          <w:spacing w:val="-3"/>
          <w:sz w:val="24"/>
          <w:szCs w:val="24"/>
        </w:rPr>
        <w:t xml:space="preserve"> </w:t>
      </w:r>
      <w:r>
        <w:rPr>
          <w:sz w:val="24"/>
          <w:szCs w:val="24"/>
        </w:rPr>
        <w:t>demais obrigações constantes neste contrato.</w:t>
      </w:r>
    </w:p>
    <w:p w14:paraId="32956272" w14:textId="77777777" w:rsidR="002E5C69" w:rsidRDefault="002E5C69">
      <w:pPr>
        <w:pStyle w:val="PargrafodaLista"/>
        <w:widowControl w:val="0"/>
        <w:tabs>
          <w:tab w:val="left" w:pos="1166"/>
        </w:tabs>
        <w:suppressAutoHyphens w:val="0"/>
        <w:spacing w:before="225" w:line="276" w:lineRule="auto"/>
        <w:ind w:left="852" w:right="852"/>
        <w:jc w:val="both"/>
      </w:pPr>
    </w:p>
    <w:p w14:paraId="27EE72ED" w14:textId="77777777" w:rsidR="002E5C69" w:rsidRDefault="002E5C69">
      <w:pPr>
        <w:pStyle w:val="Corpodetexto"/>
        <w:spacing w:before="175" w:after="1"/>
      </w:pPr>
    </w:p>
    <w:tbl>
      <w:tblPr>
        <w:tblStyle w:val="TableNormal1"/>
        <w:tblW w:w="7304" w:type="dxa"/>
        <w:tblInd w:w="1698" w:type="dxa"/>
        <w:tblLayout w:type="fixed"/>
        <w:tblCellMar>
          <w:left w:w="2" w:type="dxa"/>
          <w:right w:w="2" w:type="dxa"/>
        </w:tblCellMar>
        <w:tblLook w:val="01E0" w:firstRow="1" w:lastRow="1" w:firstColumn="1" w:lastColumn="1" w:noHBand="0" w:noVBand="0"/>
      </w:tblPr>
      <w:tblGrid>
        <w:gridCol w:w="3829"/>
        <w:gridCol w:w="3475"/>
      </w:tblGrid>
      <w:tr w:rsidR="002E5C69" w14:paraId="0993585D" w14:textId="77777777">
        <w:trPr>
          <w:trHeight w:val="1013"/>
        </w:trPr>
        <w:tc>
          <w:tcPr>
            <w:tcW w:w="3828" w:type="dxa"/>
            <w:tcBorders>
              <w:top w:val="single" w:sz="4" w:space="0" w:color="000000"/>
              <w:left w:val="single" w:sz="2" w:space="0" w:color="000000"/>
              <w:bottom w:val="double" w:sz="2" w:space="0" w:color="000000"/>
              <w:right w:val="single" w:sz="2" w:space="0" w:color="000000"/>
            </w:tcBorders>
            <w:shd w:val="clear" w:color="auto" w:fill="C6D8F0"/>
          </w:tcPr>
          <w:p w14:paraId="01BBBAD4" w14:textId="77777777" w:rsidR="002E5C69" w:rsidRDefault="007B24F4">
            <w:pPr>
              <w:pStyle w:val="TableParagraph"/>
              <w:spacing w:before="177" w:line="276" w:lineRule="auto"/>
              <w:ind w:left="38" w:right="1854"/>
              <w:jc w:val="center"/>
              <w:rPr>
                <w:b/>
                <w:sz w:val="24"/>
              </w:rPr>
            </w:pPr>
            <w:r>
              <w:rPr>
                <w:b/>
                <w:sz w:val="24"/>
              </w:rPr>
              <w:t>DOCUMENTOS</w:t>
            </w:r>
            <w:r>
              <w:rPr>
                <w:b/>
                <w:spacing w:val="-12"/>
                <w:sz w:val="24"/>
              </w:rPr>
              <w:t xml:space="preserve"> </w:t>
            </w:r>
            <w:r>
              <w:rPr>
                <w:b/>
                <w:sz w:val="24"/>
              </w:rPr>
              <w:t>DO</w:t>
            </w:r>
            <w:r>
              <w:rPr>
                <w:b/>
                <w:spacing w:val="-13"/>
                <w:sz w:val="24"/>
              </w:rPr>
              <w:t xml:space="preserve"> </w:t>
            </w:r>
            <w:r>
              <w:rPr>
                <w:b/>
                <w:sz w:val="24"/>
              </w:rPr>
              <w:t>MÊS</w:t>
            </w:r>
            <w:r>
              <w:rPr>
                <w:b/>
                <w:spacing w:val="-12"/>
                <w:sz w:val="24"/>
              </w:rPr>
              <w:t xml:space="preserve"> </w:t>
            </w:r>
            <w:r>
              <w:rPr>
                <w:b/>
                <w:sz w:val="24"/>
              </w:rPr>
              <w:t xml:space="preserve">DE </w:t>
            </w:r>
            <w:r>
              <w:rPr>
                <w:b/>
                <w:spacing w:val="-2"/>
                <w:sz w:val="24"/>
              </w:rPr>
              <w:t>COMPETÊNCIA</w:t>
            </w:r>
          </w:p>
        </w:tc>
        <w:tc>
          <w:tcPr>
            <w:tcW w:w="3475" w:type="dxa"/>
            <w:tcBorders>
              <w:top w:val="single" w:sz="4" w:space="0" w:color="000000"/>
              <w:left w:val="single" w:sz="2" w:space="0" w:color="000000"/>
              <w:bottom w:val="single" w:sz="2" w:space="0" w:color="000000"/>
              <w:right w:val="single" w:sz="2" w:space="0" w:color="000000"/>
            </w:tcBorders>
            <w:shd w:val="clear" w:color="auto" w:fill="C6D8F0"/>
          </w:tcPr>
          <w:p w14:paraId="19FB0A7E" w14:textId="77777777" w:rsidR="002E5C69" w:rsidRDefault="002E5C69">
            <w:pPr>
              <w:pStyle w:val="TableParagraph"/>
              <w:tabs>
                <w:tab w:val="left" w:pos="2131"/>
                <w:tab w:val="left" w:pos="2839"/>
              </w:tabs>
              <w:spacing w:line="276" w:lineRule="auto"/>
              <w:ind w:left="7" w:right="43"/>
              <w:jc w:val="center"/>
              <w:rPr>
                <w:b/>
                <w:sz w:val="24"/>
              </w:rPr>
            </w:pPr>
          </w:p>
          <w:p w14:paraId="4ECE5572" w14:textId="77777777" w:rsidR="002E5C69" w:rsidRDefault="007B24F4">
            <w:pPr>
              <w:pStyle w:val="TableParagraph"/>
              <w:tabs>
                <w:tab w:val="left" w:pos="2131"/>
                <w:tab w:val="left" w:pos="2839"/>
              </w:tabs>
              <w:spacing w:line="276" w:lineRule="auto"/>
              <w:ind w:left="7" w:right="43"/>
              <w:jc w:val="center"/>
              <w:rPr>
                <w:b/>
                <w:sz w:val="24"/>
              </w:rPr>
            </w:pPr>
            <w:r>
              <w:rPr>
                <w:b/>
                <w:sz w:val="24"/>
              </w:rPr>
              <w:t>PRAZO</w:t>
            </w:r>
            <w:r>
              <w:rPr>
                <w:b/>
                <w:spacing w:val="25"/>
                <w:sz w:val="24"/>
              </w:rPr>
              <w:t xml:space="preserve"> </w:t>
            </w:r>
            <w:r>
              <w:rPr>
                <w:b/>
                <w:sz w:val="24"/>
              </w:rPr>
              <w:t>PARA</w:t>
            </w:r>
            <w:r>
              <w:rPr>
                <w:b/>
                <w:spacing w:val="23"/>
                <w:sz w:val="24"/>
              </w:rPr>
              <w:t xml:space="preserve"> </w:t>
            </w:r>
            <w:r>
              <w:rPr>
                <w:b/>
                <w:sz w:val="24"/>
              </w:rPr>
              <w:t>ENVIO</w:t>
            </w:r>
            <w:r>
              <w:rPr>
                <w:b/>
                <w:spacing w:val="23"/>
                <w:sz w:val="24"/>
              </w:rPr>
              <w:t xml:space="preserve"> </w:t>
            </w:r>
            <w:r>
              <w:rPr>
                <w:b/>
                <w:sz w:val="24"/>
              </w:rPr>
              <w:t>NO</w:t>
            </w:r>
            <w:r>
              <w:rPr>
                <w:b/>
                <w:spacing w:val="23"/>
                <w:sz w:val="24"/>
              </w:rPr>
              <w:t xml:space="preserve"> </w:t>
            </w:r>
            <w:r>
              <w:rPr>
                <w:b/>
                <w:sz w:val="24"/>
              </w:rPr>
              <w:t xml:space="preserve">MÊS </w:t>
            </w:r>
            <w:r>
              <w:rPr>
                <w:b/>
                <w:spacing w:val="-2"/>
                <w:sz w:val="24"/>
              </w:rPr>
              <w:t>SUBSEQUENTE</w:t>
            </w:r>
            <w:r>
              <w:rPr>
                <w:b/>
                <w:sz w:val="24"/>
              </w:rPr>
              <w:t xml:space="preserve"> </w:t>
            </w:r>
            <w:r>
              <w:rPr>
                <w:b/>
                <w:spacing w:val="-6"/>
                <w:sz w:val="24"/>
              </w:rPr>
              <w:t>AO</w:t>
            </w:r>
            <w:r>
              <w:rPr>
                <w:b/>
                <w:sz w:val="24"/>
              </w:rPr>
              <w:tab/>
            </w:r>
            <w:r>
              <w:rPr>
                <w:b/>
                <w:spacing w:val="-6"/>
                <w:sz w:val="24"/>
              </w:rPr>
              <w:t>DA</w:t>
            </w:r>
          </w:p>
          <w:p w14:paraId="5CB0E6CE" w14:textId="77777777" w:rsidR="002E5C69" w:rsidRDefault="007B24F4">
            <w:pPr>
              <w:pStyle w:val="TableParagraph"/>
              <w:spacing w:before="32"/>
              <w:ind w:left="7"/>
              <w:jc w:val="center"/>
              <w:rPr>
                <w:b/>
                <w:sz w:val="24"/>
              </w:rPr>
            </w:pPr>
            <w:r>
              <w:rPr>
                <w:b/>
                <w:spacing w:val="-2"/>
                <w:sz w:val="24"/>
              </w:rPr>
              <w:t>COMPETÊNCIA</w:t>
            </w:r>
          </w:p>
        </w:tc>
      </w:tr>
      <w:tr w:rsidR="002E5C69" w14:paraId="7C35B4E7" w14:textId="77777777">
        <w:trPr>
          <w:trHeight w:val="348"/>
        </w:trPr>
        <w:tc>
          <w:tcPr>
            <w:tcW w:w="3828" w:type="dxa"/>
            <w:tcBorders>
              <w:top w:val="double" w:sz="2" w:space="0" w:color="000000"/>
              <w:left w:val="single" w:sz="2" w:space="0" w:color="000000"/>
              <w:bottom w:val="single" w:sz="4" w:space="0" w:color="000000"/>
              <w:right w:val="single" w:sz="2" w:space="0" w:color="000000"/>
            </w:tcBorders>
          </w:tcPr>
          <w:p w14:paraId="74B18DFF" w14:textId="77777777" w:rsidR="002E5C69" w:rsidRDefault="007B24F4">
            <w:pPr>
              <w:pStyle w:val="TableParagraph"/>
              <w:spacing w:before="6"/>
              <w:ind w:left="38"/>
              <w:rPr>
                <w:sz w:val="24"/>
              </w:rPr>
            </w:pPr>
            <w:r>
              <w:rPr>
                <w:sz w:val="24"/>
              </w:rPr>
              <w:t xml:space="preserve">Ofício </w:t>
            </w:r>
            <w:r>
              <w:rPr>
                <w:spacing w:val="-2"/>
                <w:sz w:val="24"/>
              </w:rPr>
              <w:t>Inicial</w:t>
            </w:r>
          </w:p>
        </w:tc>
        <w:tc>
          <w:tcPr>
            <w:tcW w:w="3475" w:type="dxa"/>
            <w:tcBorders>
              <w:top w:val="single" w:sz="2" w:space="0" w:color="000000"/>
              <w:left w:val="single" w:sz="2" w:space="0" w:color="000000"/>
              <w:bottom w:val="single" w:sz="4" w:space="0" w:color="000000"/>
              <w:right w:val="single" w:sz="2" w:space="0" w:color="000000"/>
            </w:tcBorders>
          </w:tcPr>
          <w:p w14:paraId="5AA161E7" w14:textId="77777777" w:rsidR="002E5C69" w:rsidRDefault="007B24F4">
            <w:pPr>
              <w:pStyle w:val="TableParagraph"/>
              <w:spacing w:before="6"/>
              <w:ind w:left="8"/>
              <w:rPr>
                <w:sz w:val="24"/>
              </w:rPr>
            </w:pPr>
            <w:r>
              <w:rPr>
                <w:sz w:val="24"/>
              </w:rPr>
              <w:t>2º</w:t>
            </w:r>
            <w:r>
              <w:rPr>
                <w:spacing w:val="-4"/>
                <w:sz w:val="24"/>
              </w:rPr>
              <w:t xml:space="preserve"> </w:t>
            </w:r>
            <w:r>
              <w:rPr>
                <w:sz w:val="24"/>
              </w:rPr>
              <w:t>DIA</w:t>
            </w:r>
            <w:r>
              <w:rPr>
                <w:spacing w:val="-4"/>
                <w:sz w:val="24"/>
              </w:rPr>
              <w:t xml:space="preserve"> ÚTIL</w:t>
            </w:r>
          </w:p>
        </w:tc>
      </w:tr>
      <w:tr w:rsidR="002E5C69" w14:paraId="05BD86FB" w14:textId="77777777">
        <w:trPr>
          <w:trHeight w:val="539"/>
        </w:trPr>
        <w:tc>
          <w:tcPr>
            <w:tcW w:w="7303" w:type="dxa"/>
            <w:gridSpan w:val="2"/>
            <w:tcBorders>
              <w:top w:val="single" w:sz="4" w:space="0" w:color="000000"/>
              <w:left w:val="single" w:sz="2" w:space="0" w:color="000000"/>
              <w:right w:val="single" w:sz="2" w:space="0" w:color="000000"/>
            </w:tcBorders>
            <w:shd w:val="clear" w:color="auto" w:fill="A5A5A5"/>
          </w:tcPr>
          <w:p w14:paraId="336A07E4" w14:textId="77777777" w:rsidR="002E5C69" w:rsidRDefault="007B24F4">
            <w:pPr>
              <w:pStyle w:val="TableParagraph"/>
              <w:spacing w:before="96"/>
              <w:ind w:left="43"/>
              <w:rPr>
                <w:b/>
                <w:sz w:val="24"/>
              </w:rPr>
            </w:pPr>
            <w:r>
              <w:rPr>
                <w:b/>
                <w:sz w:val="24"/>
              </w:rPr>
              <w:t>Documentos para</w:t>
            </w:r>
            <w:r>
              <w:rPr>
                <w:b/>
                <w:spacing w:val="-2"/>
                <w:sz w:val="24"/>
              </w:rPr>
              <w:t xml:space="preserve"> faturamento/fiscalização</w:t>
            </w:r>
          </w:p>
        </w:tc>
      </w:tr>
      <w:tr w:rsidR="002E5C69" w14:paraId="7A7B4A6A" w14:textId="77777777">
        <w:trPr>
          <w:trHeight w:val="406"/>
        </w:trPr>
        <w:tc>
          <w:tcPr>
            <w:tcW w:w="3828" w:type="dxa"/>
            <w:tcBorders>
              <w:top w:val="double" w:sz="2" w:space="0" w:color="000000"/>
              <w:left w:val="single" w:sz="2" w:space="0" w:color="000000"/>
              <w:bottom w:val="double" w:sz="2" w:space="0" w:color="000000"/>
              <w:right w:val="single" w:sz="2" w:space="0" w:color="000000"/>
            </w:tcBorders>
          </w:tcPr>
          <w:p w14:paraId="52EFF3CB" w14:textId="77777777" w:rsidR="002E5C69" w:rsidRDefault="007B24F4">
            <w:pPr>
              <w:pStyle w:val="TableParagraph"/>
              <w:spacing w:before="56"/>
              <w:ind w:left="43"/>
              <w:rPr>
                <w:sz w:val="24"/>
              </w:rPr>
            </w:pPr>
            <w:r>
              <w:rPr>
                <w:sz w:val="24"/>
              </w:rPr>
              <w:t>Folha</w:t>
            </w:r>
            <w:r>
              <w:rPr>
                <w:spacing w:val="-2"/>
                <w:sz w:val="24"/>
              </w:rPr>
              <w:t xml:space="preserve"> </w:t>
            </w:r>
            <w:r>
              <w:rPr>
                <w:sz w:val="24"/>
              </w:rPr>
              <w:t>de</w:t>
            </w:r>
            <w:r>
              <w:rPr>
                <w:spacing w:val="-3"/>
                <w:sz w:val="24"/>
              </w:rPr>
              <w:t xml:space="preserve"> </w:t>
            </w:r>
            <w:r>
              <w:rPr>
                <w:spacing w:val="-2"/>
                <w:sz w:val="24"/>
              </w:rPr>
              <w:t>pagamento</w:t>
            </w:r>
          </w:p>
        </w:tc>
        <w:tc>
          <w:tcPr>
            <w:tcW w:w="3475" w:type="dxa"/>
            <w:tcBorders>
              <w:top w:val="single" w:sz="2" w:space="0" w:color="000000"/>
              <w:left w:val="single" w:sz="2" w:space="0" w:color="000000"/>
              <w:bottom w:val="single" w:sz="2" w:space="0" w:color="000000"/>
              <w:right w:val="single" w:sz="2" w:space="0" w:color="000000"/>
            </w:tcBorders>
          </w:tcPr>
          <w:p w14:paraId="5A689DD1" w14:textId="77777777" w:rsidR="002E5C69" w:rsidRDefault="007B24F4">
            <w:pPr>
              <w:pStyle w:val="TableParagraph"/>
              <w:spacing w:before="56"/>
              <w:ind w:left="8"/>
              <w:rPr>
                <w:sz w:val="24"/>
              </w:rPr>
            </w:pPr>
            <w:r>
              <w:rPr>
                <w:sz w:val="24"/>
              </w:rPr>
              <w:t>2º</w:t>
            </w:r>
            <w:r>
              <w:rPr>
                <w:spacing w:val="-4"/>
                <w:sz w:val="24"/>
              </w:rPr>
              <w:t xml:space="preserve"> </w:t>
            </w:r>
            <w:r>
              <w:rPr>
                <w:sz w:val="24"/>
              </w:rPr>
              <w:t>DIA</w:t>
            </w:r>
            <w:r>
              <w:rPr>
                <w:spacing w:val="-4"/>
                <w:sz w:val="24"/>
              </w:rPr>
              <w:t xml:space="preserve"> ÚTIL</w:t>
            </w:r>
          </w:p>
        </w:tc>
      </w:tr>
    </w:tbl>
    <w:p w14:paraId="66E2CF7F" w14:textId="77777777" w:rsidR="002E5C69" w:rsidRDefault="002E5C69">
      <w:pPr>
        <w:sectPr w:rsidR="002E5C69">
          <w:headerReference w:type="default" r:id="rId79"/>
          <w:headerReference w:type="first" r:id="rId80"/>
          <w:pgSz w:w="11906" w:h="16838"/>
          <w:pgMar w:top="2680" w:right="566" w:bottom="1160" w:left="993" w:header="720" w:footer="0" w:gutter="0"/>
          <w:cols w:space="720"/>
          <w:formProt w:val="0"/>
          <w:docGrid w:linePitch="100"/>
        </w:sectPr>
      </w:pPr>
    </w:p>
    <w:p w14:paraId="263F393E" w14:textId="77777777" w:rsidR="002E5C69" w:rsidRDefault="002E5C69">
      <w:pPr>
        <w:pStyle w:val="Corpodetexto"/>
        <w:spacing w:before="16"/>
      </w:pPr>
    </w:p>
    <w:tbl>
      <w:tblPr>
        <w:tblStyle w:val="TableNormal1"/>
        <w:tblW w:w="7514" w:type="dxa"/>
        <w:tblInd w:w="139" w:type="dxa"/>
        <w:tblLayout w:type="fixed"/>
        <w:tblCellMar>
          <w:left w:w="2" w:type="dxa"/>
          <w:right w:w="2" w:type="dxa"/>
        </w:tblCellMar>
        <w:tblLook w:val="01E0" w:firstRow="1" w:lastRow="1" w:firstColumn="1" w:lastColumn="1" w:noHBand="0" w:noVBand="0"/>
      </w:tblPr>
      <w:tblGrid>
        <w:gridCol w:w="6043"/>
        <w:gridCol w:w="1471"/>
      </w:tblGrid>
      <w:tr w:rsidR="002E5C69" w14:paraId="4F9C3365" w14:textId="77777777">
        <w:trPr>
          <w:trHeight w:val="671"/>
        </w:trPr>
        <w:tc>
          <w:tcPr>
            <w:tcW w:w="6042" w:type="dxa"/>
            <w:tcBorders>
              <w:top w:val="double" w:sz="2" w:space="0" w:color="000000"/>
              <w:left w:val="single" w:sz="2" w:space="0" w:color="000000"/>
              <w:bottom w:val="double" w:sz="2" w:space="0" w:color="000000"/>
              <w:right w:val="single" w:sz="2" w:space="0" w:color="000000"/>
            </w:tcBorders>
          </w:tcPr>
          <w:p w14:paraId="6283CDE6" w14:textId="77777777" w:rsidR="002E5C69" w:rsidRDefault="007B24F4">
            <w:pPr>
              <w:pStyle w:val="TableParagraph"/>
              <w:spacing w:before="6" w:line="276" w:lineRule="auto"/>
              <w:ind w:left="43"/>
              <w:rPr>
                <w:sz w:val="24"/>
              </w:rPr>
            </w:pPr>
            <w:r>
              <w:rPr>
                <w:sz w:val="24"/>
              </w:rPr>
              <w:t>Relação</w:t>
            </w:r>
            <w:r>
              <w:rPr>
                <w:spacing w:val="-7"/>
                <w:sz w:val="24"/>
              </w:rPr>
              <w:t xml:space="preserve"> </w:t>
            </w:r>
            <w:r>
              <w:rPr>
                <w:sz w:val="24"/>
              </w:rPr>
              <w:t>de</w:t>
            </w:r>
            <w:r>
              <w:rPr>
                <w:spacing w:val="-5"/>
                <w:sz w:val="24"/>
              </w:rPr>
              <w:t xml:space="preserve"> </w:t>
            </w:r>
            <w:r>
              <w:rPr>
                <w:sz w:val="24"/>
              </w:rPr>
              <w:t>Demitidos</w:t>
            </w:r>
            <w:r>
              <w:rPr>
                <w:spacing w:val="-7"/>
                <w:sz w:val="24"/>
              </w:rPr>
              <w:t xml:space="preserve"> </w:t>
            </w:r>
            <w:r>
              <w:rPr>
                <w:sz w:val="24"/>
              </w:rPr>
              <w:t>e</w:t>
            </w:r>
            <w:r>
              <w:rPr>
                <w:spacing w:val="-5"/>
                <w:sz w:val="24"/>
              </w:rPr>
              <w:t xml:space="preserve"> </w:t>
            </w:r>
            <w:r>
              <w:rPr>
                <w:sz w:val="24"/>
              </w:rPr>
              <w:t>Registro</w:t>
            </w:r>
            <w:r>
              <w:rPr>
                <w:spacing w:val="-7"/>
                <w:sz w:val="24"/>
              </w:rPr>
              <w:t xml:space="preserve"> </w:t>
            </w:r>
            <w:r>
              <w:rPr>
                <w:sz w:val="24"/>
              </w:rPr>
              <w:t>de</w:t>
            </w:r>
            <w:r>
              <w:rPr>
                <w:spacing w:val="-9"/>
                <w:sz w:val="24"/>
              </w:rPr>
              <w:t xml:space="preserve"> </w:t>
            </w:r>
            <w:r>
              <w:rPr>
                <w:sz w:val="24"/>
              </w:rPr>
              <w:t xml:space="preserve">Frequência </w:t>
            </w:r>
            <w:r>
              <w:rPr>
                <w:spacing w:val="-2"/>
                <w:sz w:val="24"/>
              </w:rPr>
              <w:t>deles</w:t>
            </w:r>
          </w:p>
        </w:tc>
        <w:tc>
          <w:tcPr>
            <w:tcW w:w="1471" w:type="dxa"/>
            <w:tcBorders>
              <w:top w:val="single" w:sz="2" w:space="0" w:color="000000"/>
              <w:left w:val="single" w:sz="2" w:space="0" w:color="000000"/>
              <w:bottom w:val="single" w:sz="2" w:space="0" w:color="000000"/>
              <w:right w:val="single" w:sz="2" w:space="0" w:color="000000"/>
            </w:tcBorders>
          </w:tcPr>
          <w:p w14:paraId="757ECA3E" w14:textId="77777777" w:rsidR="002E5C69" w:rsidRDefault="002E5C69">
            <w:pPr>
              <w:pStyle w:val="TableParagraph"/>
              <w:spacing w:before="46"/>
              <w:rPr>
                <w:sz w:val="24"/>
              </w:rPr>
            </w:pPr>
          </w:p>
          <w:p w14:paraId="1C2196A0" w14:textId="77777777" w:rsidR="002E5C69" w:rsidRDefault="007B24F4">
            <w:pPr>
              <w:pStyle w:val="TableParagraph"/>
              <w:spacing w:before="1"/>
              <w:ind w:left="6"/>
              <w:rPr>
                <w:sz w:val="24"/>
              </w:rPr>
            </w:pPr>
            <w:r>
              <w:rPr>
                <w:sz w:val="24"/>
              </w:rPr>
              <w:t>2º</w:t>
            </w:r>
            <w:r>
              <w:rPr>
                <w:spacing w:val="-4"/>
                <w:sz w:val="24"/>
              </w:rPr>
              <w:t xml:space="preserve"> </w:t>
            </w:r>
            <w:r>
              <w:rPr>
                <w:sz w:val="24"/>
              </w:rPr>
              <w:t>DIA</w:t>
            </w:r>
            <w:r>
              <w:rPr>
                <w:spacing w:val="-1"/>
                <w:sz w:val="24"/>
              </w:rPr>
              <w:t xml:space="preserve"> </w:t>
            </w:r>
            <w:r>
              <w:rPr>
                <w:spacing w:val="-4"/>
                <w:sz w:val="24"/>
              </w:rPr>
              <w:t>ÚTIL</w:t>
            </w:r>
          </w:p>
        </w:tc>
      </w:tr>
      <w:tr w:rsidR="002E5C69" w14:paraId="6538FAB2" w14:textId="77777777">
        <w:trPr>
          <w:trHeight w:val="402"/>
        </w:trPr>
        <w:tc>
          <w:tcPr>
            <w:tcW w:w="6042" w:type="dxa"/>
            <w:tcBorders>
              <w:top w:val="double" w:sz="2" w:space="0" w:color="000000"/>
              <w:left w:val="single" w:sz="2" w:space="0" w:color="000000"/>
              <w:bottom w:val="double" w:sz="2" w:space="0" w:color="000000"/>
              <w:right w:val="single" w:sz="2" w:space="0" w:color="000000"/>
            </w:tcBorders>
          </w:tcPr>
          <w:p w14:paraId="366C772B" w14:textId="77777777" w:rsidR="002E5C69" w:rsidRDefault="007B24F4">
            <w:pPr>
              <w:pStyle w:val="TableParagraph"/>
              <w:spacing w:before="54"/>
              <w:ind w:left="43"/>
              <w:rPr>
                <w:sz w:val="24"/>
              </w:rPr>
            </w:pPr>
            <w:r>
              <w:rPr>
                <w:sz w:val="24"/>
              </w:rPr>
              <w:t>Relação</w:t>
            </w:r>
            <w:r>
              <w:rPr>
                <w:spacing w:val="-2"/>
                <w:sz w:val="24"/>
              </w:rPr>
              <w:t xml:space="preserve"> </w:t>
            </w:r>
            <w:r>
              <w:rPr>
                <w:sz w:val="24"/>
              </w:rPr>
              <w:t xml:space="preserve">de </w:t>
            </w:r>
            <w:r>
              <w:rPr>
                <w:spacing w:val="-2"/>
                <w:sz w:val="24"/>
              </w:rPr>
              <w:t>Admitidos</w:t>
            </w:r>
          </w:p>
        </w:tc>
        <w:tc>
          <w:tcPr>
            <w:tcW w:w="1471" w:type="dxa"/>
            <w:tcBorders>
              <w:top w:val="single" w:sz="2" w:space="0" w:color="000000"/>
              <w:left w:val="single" w:sz="2" w:space="0" w:color="000000"/>
              <w:bottom w:val="single" w:sz="2" w:space="0" w:color="000000"/>
              <w:right w:val="single" w:sz="2" w:space="0" w:color="000000"/>
            </w:tcBorders>
          </w:tcPr>
          <w:p w14:paraId="7A247F6A" w14:textId="77777777" w:rsidR="002E5C69" w:rsidRDefault="007B24F4">
            <w:pPr>
              <w:pStyle w:val="TableParagraph"/>
              <w:spacing w:before="54"/>
              <w:ind w:left="8"/>
              <w:rPr>
                <w:sz w:val="24"/>
              </w:rPr>
            </w:pPr>
            <w:r>
              <w:rPr>
                <w:sz w:val="24"/>
              </w:rPr>
              <w:t>2º</w:t>
            </w:r>
            <w:r>
              <w:rPr>
                <w:spacing w:val="-4"/>
                <w:sz w:val="24"/>
              </w:rPr>
              <w:t xml:space="preserve"> </w:t>
            </w:r>
            <w:r>
              <w:rPr>
                <w:sz w:val="24"/>
              </w:rPr>
              <w:t>DIA</w:t>
            </w:r>
            <w:r>
              <w:rPr>
                <w:spacing w:val="-4"/>
                <w:sz w:val="24"/>
              </w:rPr>
              <w:t xml:space="preserve"> ÚTIL</w:t>
            </w:r>
          </w:p>
        </w:tc>
      </w:tr>
      <w:tr w:rsidR="002E5C69" w14:paraId="34F07A59" w14:textId="77777777">
        <w:trPr>
          <w:trHeight w:val="402"/>
        </w:trPr>
        <w:tc>
          <w:tcPr>
            <w:tcW w:w="6042" w:type="dxa"/>
            <w:tcBorders>
              <w:top w:val="double" w:sz="2" w:space="0" w:color="000000"/>
              <w:left w:val="single" w:sz="2" w:space="0" w:color="000000"/>
              <w:bottom w:val="double" w:sz="2" w:space="0" w:color="000000"/>
              <w:right w:val="single" w:sz="2" w:space="0" w:color="000000"/>
            </w:tcBorders>
          </w:tcPr>
          <w:p w14:paraId="55F65BCD" w14:textId="77777777" w:rsidR="002E5C69" w:rsidRDefault="007B24F4">
            <w:pPr>
              <w:pStyle w:val="TableParagraph"/>
              <w:spacing w:before="56"/>
              <w:ind w:left="43"/>
              <w:rPr>
                <w:sz w:val="24"/>
              </w:rPr>
            </w:pPr>
            <w:r>
              <w:rPr>
                <w:sz w:val="24"/>
              </w:rPr>
              <w:t>Relação</w:t>
            </w:r>
            <w:r>
              <w:rPr>
                <w:spacing w:val="-2"/>
                <w:sz w:val="24"/>
              </w:rPr>
              <w:t xml:space="preserve"> </w:t>
            </w:r>
            <w:r>
              <w:rPr>
                <w:sz w:val="24"/>
              </w:rPr>
              <w:t xml:space="preserve">de </w:t>
            </w:r>
            <w:r>
              <w:rPr>
                <w:spacing w:val="-2"/>
                <w:sz w:val="24"/>
              </w:rPr>
              <w:t>Afastamentos</w:t>
            </w:r>
          </w:p>
        </w:tc>
        <w:tc>
          <w:tcPr>
            <w:tcW w:w="1471" w:type="dxa"/>
            <w:tcBorders>
              <w:top w:val="single" w:sz="2" w:space="0" w:color="000000"/>
              <w:left w:val="single" w:sz="2" w:space="0" w:color="000000"/>
              <w:bottom w:val="double" w:sz="2" w:space="0" w:color="000000"/>
              <w:right w:val="single" w:sz="2" w:space="0" w:color="000000"/>
            </w:tcBorders>
          </w:tcPr>
          <w:p w14:paraId="672C98D8" w14:textId="77777777" w:rsidR="002E5C69" w:rsidRDefault="007B24F4">
            <w:pPr>
              <w:pStyle w:val="TableParagraph"/>
              <w:spacing w:before="56"/>
              <w:ind w:left="6"/>
              <w:rPr>
                <w:sz w:val="24"/>
              </w:rPr>
            </w:pPr>
            <w:r>
              <w:rPr>
                <w:sz w:val="24"/>
              </w:rPr>
              <w:t>2º</w:t>
            </w:r>
            <w:r>
              <w:rPr>
                <w:spacing w:val="-4"/>
                <w:sz w:val="24"/>
              </w:rPr>
              <w:t xml:space="preserve"> </w:t>
            </w:r>
            <w:r>
              <w:rPr>
                <w:sz w:val="24"/>
              </w:rPr>
              <w:t>DIA</w:t>
            </w:r>
            <w:r>
              <w:rPr>
                <w:spacing w:val="-1"/>
                <w:sz w:val="24"/>
              </w:rPr>
              <w:t xml:space="preserve"> </w:t>
            </w:r>
            <w:r>
              <w:rPr>
                <w:spacing w:val="-4"/>
                <w:sz w:val="24"/>
              </w:rPr>
              <w:t>ÚTIL</w:t>
            </w:r>
          </w:p>
        </w:tc>
      </w:tr>
      <w:tr w:rsidR="002E5C69" w14:paraId="35AC2051" w14:textId="77777777">
        <w:trPr>
          <w:trHeight w:val="402"/>
        </w:trPr>
        <w:tc>
          <w:tcPr>
            <w:tcW w:w="6042" w:type="dxa"/>
            <w:tcBorders>
              <w:top w:val="double" w:sz="2" w:space="0" w:color="000000"/>
              <w:left w:val="single" w:sz="2" w:space="0" w:color="000000"/>
              <w:bottom w:val="double" w:sz="2" w:space="0" w:color="000000"/>
              <w:right w:val="double" w:sz="2" w:space="0" w:color="000000"/>
            </w:tcBorders>
          </w:tcPr>
          <w:p w14:paraId="0892870C" w14:textId="77777777" w:rsidR="002E5C69" w:rsidRDefault="007B24F4">
            <w:pPr>
              <w:pStyle w:val="TableParagraph"/>
              <w:spacing w:before="56"/>
              <w:ind w:left="43"/>
              <w:rPr>
                <w:sz w:val="24"/>
              </w:rPr>
            </w:pPr>
            <w:r>
              <w:rPr>
                <w:sz w:val="24"/>
              </w:rPr>
              <w:t>Relação</w:t>
            </w:r>
            <w:r>
              <w:rPr>
                <w:spacing w:val="-2"/>
                <w:sz w:val="24"/>
              </w:rPr>
              <w:t xml:space="preserve"> </w:t>
            </w:r>
            <w:r>
              <w:rPr>
                <w:sz w:val="24"/>
              </w:rPr>
              <w:t xml:space="preserve">de </w:t>
            </w:r>
            <w:r>
              <w:rPr>
                <w:spacing w:val="-2"/>
                <w:sz w:val="24"/>
              </w:rPr>
              <w:t>Férias</w:t>
            </w:r>
          </w:p>
        </w:tc>
        <w:tc>
          <w:tcPr>
            <w:tcW w:w="1471" w:type="dxa"/>
            <w:tcBorders>
              <w:top w:val="double" w:sz="2" w:space="0" w:color="000000"/>
              <w:left w:val="double" w:sz="2" w:space="0" w:color="000000"/>
              <w:bottom w:val="single" w:sz="2" w:space="0" w:color="000000"/>
              <w:right w:val="single" w:sz="2" w:space="0" w:color="000000"/>
            </w:tcBorders>
          </w:tcPr>
          <w:p w14:paraId="78537B3F" w14:textId="77777777" w:rsidR="002E5C69" w:rsidRDefault="007B24F4">
            <w:pPr>
              <w:pStyle w:val="TableParagraph"/>
              <w:spacing w:before="56"/>
              <w:ind w:left="49"/>
              <w:rPr>
                <w:sz w:val="24"/>
              </w:rPr>
            </w:pPr>
            <w:r>
              <w:rPr>
                <w:sz w:val="24"/>
              </w:rPr>
              <w:t>2º</w:t>
            </w:r>
            <w:r>
              <w:rPr>
                <w:spacing w:val="-4"/>
                <w:sz w:val="24"/>
              </w:rPr>
              <w:t xml:space="preserve"> </w:t>
            </w:r>
            <w:r>
              <w:rPr>
                <w:sz w:val="24"/>
              </w:rPr>
              <w:t>DIA</w:t>
            </w:r>
            <w:r>
              <w:rPr>
                <w:spacing w:val="-1"/>
                <w:sz w:val="24"/>
              </w:rPr>
              <w:t xml:space="preserve"> </w:t>
            </w:r>
            <w:r>
              <w:rPr>
                <w:spacing w:val="-4"/>
                <w:sz w:val="24"/>
              </w:rPr>
              <w:t>ÚTIL</w:t>
            </w:r>
          </w:p>
        </w:tc>
      </w:tr>
      <w:tr w:rsidR="002E5C69" w14:paraId="49029870" w14:textId="77777777">
        <w:trPr>
          <w:trHeight w:val="391"/>
        </w:trPr>
        <w:tc>
          <w:tcPr>
            <w:tcW w:w="6042" w:type="dxa"/>
            <w:tcBorders>
              <w:top w:val="double" w:sz="2" w:space="0" w:color="000000"/>
              <w:left w:val="single" w:sz="2" w:space="0" w:color="000000"/>
              <w:bottom w:val="thickThinMediumGap" w:sz="2" w:space="0" w:color="000000"/>
              <w:right w:val="single" w:sz="2" w:space="0" w:color="000000"/>
            </w:tcBorders>
          </w:tcPr>
          <w:p w14:paraId="276083CA" w14:textId="77777777" w:rsidR="002E5C69" w:rsidRDefault="007B24F4">
            <w:pPr>
              <w:pStyle w:val="TableParagraph"/>
              <w:spacing w:before="56"/>
              <w:ind w:left="43"/>
              <w:rPr>
                <w:sz w:val="24"/>
              </w:rPr>
            </w:pPr>
            <w:r>
              <w:rPr>
                <w:sz w:val="24"/>
              </w:rPr>
              <w:t>Relação</w:t>
            </w:r>
            <w:r>
              <w:rPr>
                <w:spacing w:val="-2"/>
                <w:sz w:val="24"/>
              </w:rPr>
              <w:t xml:space="preserve"> </w:t>
            </w:r>
            <w:r>
              <w:rPr>
                <w:sz w:val="24"/>
              </w:rPr>
              <w:t>de</w:t>
            </w:r>
            <w:r>
              <w:rPr>
                <w:spacing w:val="-2"/>
                <w:sz w:val="24"/>
              </w:rPr>
              <w:t xml:space="preserve"> Colaboradores</w:t>
            </w:r>
          </w:p>
        </w:tc>
        <w:tc>
          <w:tcPr>
            <w:tcW w:w="1471" w:type="dxa"/>
            <w:tcBorders>
              <w:top w:val="single" w:sz="2" w:space="0" w:color="000000"/>
              <w:left w:val="single" w:sz="2" w:space="0" w:color="000000"/>
              <w:bottom w:val="thickThinMediumGap" w:sz="2" w:space="0" w:color="000000"/>
              <w:right w:val="single" w:sz="2" w:space="0" w:color="000000"/>
            </w:tcBorders>
          </w:tcPr>
          <w:p w14:paraId="3CACB759" w14:textId="77777777" w:rsidR="002E5C69" w:rsidRDefault="007B24F4">
            <w:pPr>
              <w:pStyle w:val="TableParagraph"/>
              <w:spacing w:before="56"/>
              <w:ind w:left="6"/>
              <w:rPr>
                <w:sz w:val="24"/>
              </w:rPr>
            </w:pPr>
            <w:r>
              <w:rPr>
                <w:sz w:val="24"/>
              </w:rPr>
              <w:t>2º</w:t>
            </w:r>
            <w:r>
              <w:rPr>
                <w:spacing w:val="-4"/>
                <w:sz w:val="24"/>
              </w:rPr>
              <w:t xml:space="preserve"> </w:t>
            </w:r>
            <w:r>
              <w:rPr>
                <w:sz w:val="24"/>
              </w:rPr>
              <w:t>DIA</w:t>
            </w:r>
            <w:r>
              <w:rPr>
                <w:spacing w:val="-1"/>
                <w:sz w:val="24"/>
              </w:rPr>
              <w:t xml:space="preserve"> </w:t>
            </w:r>
            <w:r>
              <w:rPr>
                <w:spacing w:val="-4"/>
                <w:sz w:val="24"/>
              </w:rPr>
              <w:t>ÚTIL</w:t>
            </w:r>
          </w:p>
        </w:tc>
      </w:tr>
      <w:tr w:rsidR="002E5C69" w14:paraId="025D05C2" w14:textId="77777777">
        <w:trPr>
          <w:trHeight w:val="328"/>
        </w:trPr>
        <w:tc>
          <w:tcPr>
            <w:tcW w:w="7513" w:type="dxa"/>
            <w:gridSpan w:val="2"/>
            <w:tcBorders>
              <w:top w:val="thinThickMediumGap" w:sz="2" w:space="0" w:color="000000"/>
              <w:left w:val="single" w:sz="2" w:space="0" w:color="000000"/>
              <w:bottom w:val="thickThinSmallGap" w:sz="12" w:space="0" w:color="A5A5A5"/>
              <w:right w:val="single" w:sz="2" w:space="0" w:color="000000"/>
            </w:tcBorders>
            <w:shd w:val="clear" w:color="auto" w:fill="A5A5A5"/>
          </w:tcPr>
          <w:p w14:paraId="039EE8FE" w14:textId="77777777" w:rsidR="002E5C69" w:rsidRDefault="007B24F4">
            <w:pPr>
              <w:pStyle w:val="TableParagraph"/>
              <w:spacing w:before="14"/>
              <w:ind w:right="4"/>
              <w:jc w:val="center"/>
              <w:rPr>
                <w:b/>
                <w:sz w:val="24"/>
              </w:rPr>
            </w:pPr>
            <w:r>
              <w:rPr>
                <w:b/>
                <w:sz w:val="24"/>
              </w:rPr>
              <w:t>Outros</w:t>
            </w:r>
            <w:r>
              <w:rPr>
                <w:b/>
                <w:spacing w:val="-2"/>
                <w:sz w:val="24"/>
              </w:rPr>
              <w:t xml:space="preserve"> </w:t>
            </w:r>
            <w:r>
              <w:rPr>
                <w:b/>
                <w:sz w:val="24"/>
              </w:rPr>
              <w:t>documentos</w:t>
            </w:r>
            <w:r>
              <w:rPr>
                <w:b/>
                <w:spacing w:val="-2"/>
                <w:sz w:val="24"/>
              </w:rPr>
              <w:t xml:space="preserve"> </w:t>
            </w:r>
            <w:r>
              <w:rPr>
                <w:b/>
                <w:sz w:val="24"/>
              </w:rPr>
              <w:t>para</w:t>
            </w:r>
            <w:r>
              <w:rPr>
                <w:b/>
                <w:spacing w:val="-1"/>
                <w:sz w:val="24"/>
              </w:rPr>
              <w:t xml:space="preserve"> </w:t>
            </w:r>
            <w:r>
              <w:rPr>
                <w:b/>
                <w:spacing w:val="-2"/>
                <w:sz w:val="24"/>
              </w:rPr>
              <w:t>fiscalização</w:t>
            </w:r>
          </w:p>
        </w:tc>
      </w:tr>
      <w:tr w:rsidR="002E5C69" w14:paraId="3A937D22" w14:textId="77777777">
        <w:trPr>
          <w:trHeight w:val="385"/>
        </w:trPr>
        <w:tc>
          <w:tcPr>
            <w:tcW w:w="6042" w:type="dxa"/>
            <w:tcBorders>
              <w:top w:val="thickThinSmallGap" w:sz="12" w:space="0" w:color="A5A5A5"/>
              <w:left w:val="single" w:sz="2" w:space="0" w:color="000000"/>
              <w:bottom w:val="double" w:sz="2" w:space="0" w:color="000000"/>
              <w:right w:val="single" w:sz="2" w:space="0" w:color="000000"/>
            </w:tcBorders>
          </w:tcPr>
          <w:p w14:paraId="45B2A0C5" w14:textId="77777777" w:rsidR="002E5C69" w:rsidRDefault="007B24F4">
            <w:pPr>
              <w:pStyle w:val="TableParagraph"/>
              <w:spacing w:before="37"/>
              <w:ind w:left="43"/>
              <w:rPr>
                <w:sz w:val="24"/>
              </w:rPr>
            </w:pPr>
            <w:r>
              <w:rPr>
                <w:sz w:val="24"/>
              </w:rPr>
              <w:t>Comprovante de</w:t>
            </w:r>
            <w:r>
              <w:rPr>
                <w:spacing w:val="-3"/>
                <w:sz w:val="24"/>
              </w:rPr>
              <w:t xml:space="preserve"> </w:t>
            </w:r>
            <w:r>
              <w:rPr>
                <w:sz w:val="24"/>
              </w:rPr>
              <w:t>pagamento</w:t>
            </w:r>
            <w:r>
              <w:rPr>
                <w:spacing w:val="2"/>
                <w:sz w:val="24"/>
              </w:rPr>
              <w:t xml:space="preserve"> </w:t>
            </w:r>
            <w:r>
              <w:rPr>
                <w:sz w:val="24"/>
              </w:rPr>
              <w:t>da</w:t>
            </w:r>
            <w:r>
              <w:rPr>
                <w:spacing w:val="-3"/>
                <w:sz w:val="24"/>
              </w:rPr>
              <w:t xml:space="preserve"> </w:t>
            </w:r>
            <w:r>
              <w:rPr>
                <w:spacing w:val="-2"/>
                <w:sz w:val="24"/>
              </w:rPr>
              <w:t>folha</w:t>
            </w:r>
          </w:p>
        </w:tc>
        <w:tc>
          <w:tcPr>
            <w:tcW w:w="1471" w:type="dxa"/>
            <w:tcBorders>
              <w:top w:val="thickThinSmallGap" w:sz="12" w:space="0" w:color="A5A5A5"/>
              <w:left w:val="single" w:sz="2" w:space="0" w:color="000000"/>
              <w:bottom w:val="single" w:sz="2" w:space="0" w:color="000000"/>
              <w:right w:val="single" w:sz="2" w:space="0" w:color="000000"/>
            </w:tcBorders>
          </w:tcPr>
          <w:p w14:paraId="70CE6F5F" w14:textId="77777777" w:rsidR="002E5C69" w:rsidRDefault="007B24F4">
            <w:pPr>
              <w:pStyle w:val="TableParagraph"/>
              <w:spacing w:before="37"/>
              <w:ind w:left="7"/>
              <w:rPr>
                <w:sz w:val="24"/>
              </w:rPr>
            </w:pPr>
            <w:r>
              <w:rPr>
                <w:sz w:val="24"/>
              </w:rPr>
              <w:t>DIA</w:t>
            </w:r>
            <w:r>
              <w:rPr>
                <w:spacing w:val="-3"/>
                <w:sz w:val="24"/>
              </w:rPr>
              <w:t xml:space="preserve"> </w:t>
            </w:r>
            <w:r>
              <w:rPr>
                <w:spacing w:val="-5"/>
                <w:sz w:val="24"/>
              </w:rPr>
              <w:t>08</w:t>
            </w:r>
          </w:p>
        </w:tc>
      </w:tr>
      <w:tr w:rsidR="002E5C69" w14:paraId="637AF0CA" w14:textId="77777777">
        <w:trPr>
          <w:trHeight w:val="669"/>
        </w:trPr>
        <w:tc>
          <w:tcPr>
            <w:tcW w:w="6042" w:type="dxa"/>
            <w:tcBorders>
              <w:top w:val="double" w:sz="2" w:space="0" w:color="000000"/>
              <w:left w:val="single" w:sz="2" w:space="0" w:color="000000"/>
              <w:bottom w:val="double" w:sz="2" w:space="0" w:color="000000"/>
              <w:right w:val="single" w:sz="2" w:space="0" w:color="000000"/>
            </w:tcBorders>
          </w:tcPr>
          <w:p w14:paraId="4734514D" w14:textId="77777777" w:rsidR="002E5C69" w:rsidRDefault="007B24F4">
            <w:pPr>
              <w:pStyle w:val="TableParagraph"/>
              <w:spacing w:before="3" w:line="276" w:lineRule="auto"/>
              <w:ind w:left="43"/>
              <w:rPr>
                <w:sz w:val="24"/>
              </w:rPr>
            </w:pPr>
            <w:r>
              <w:rPr>
                <w:sz w:val="24"/>
              </w:rPr>
              <w:t>Comprovante</w:t>
            </w:r>
            <w:r>
              <w:rPr>
                <w:spacing w:val="-7"/>
                <w:sz w:val="24"/>
              </w:rPr>
              <w:t xml:space="preserve"> </w:t>
            </w:r>
            <w:r>
              <w:rPr>
                <w:sz w:val="24"/>
              </w:rPr>
              <w:t>de</w:t>
            </w:r>
            <w:r>
              <w:rPr>
                <w:spacing w:val="-10"/>
                <w:sz w:val="24"/>
              </w:rPr>
              <w:t xml:space="preserve"> </w:t>
            </w:r>
            <w:r>
              <w:rPr>
                <w:sz w:val="24"/>
              </w:rPr>
              <w:t>pagamento</w:t>
            </w:r>
            <w:r>
              <w:rPr>
                <w:spacing w:val="-5"/>
                <w:sz w:val="24"/>
              </w:rPr>
              <w:t xml:space="preserve"> </w:t>
            </w:r>
            <w:r>
              <w:rPr>
                <w:sz w:val="24"/>
              </w:rPr>
              <w:t>das</w:t>
            </w:r>
            <w:r>
              <w:rPr>
                <w:spacing w:val="-10"/>
                <w:sz w:val="24"/>
              </w:rPr>
              <w:t xml:space="preserve"> </w:t>
            </w:r>
            <w:r>
              <w:rPr>
                <w:sz w:val="24"/>
              </w:rPr>
              <w:t>rescisões</w:t>
            </w:r>
            <w:r>
              <w:rPr>
                <w:spacing w:val="-7"/>
                <w:sz w:val="24"/>
              </w:rPr>
              <w:t xml:space="preserve"> </w:t>
            </w:r>
            <w:r>
              <w:rPr>
                <w:sz w:val="24"/>
              </w:rPr>
              <w:t>de contrato de trabalho</w:t>
            </w:r>
          </w:p>
        </w:tc>
        <w:tc>
          <w:tcPr>
            <w:tcW w:w="1471" w:type="dxa"/>
            <w:tcBorders>
              <w:top w:val="single" w:sz="2" w:space="0" w:color="000000"/>
              <w:left w:val="single" w:sz="2" w:space="0" w:color="000000"/>
              <w:bottom w:val="single" w:sz="2" w:space="0" w:color="000000"/>
              <w:right w:val="single" w:sz="2" w:space="0" w:color="000000"/>
            </w:tcBorders>
          </w:tcPr>
          <w:p w14:paraId="3D1FC98B" w14:textId="77777777" w:rsidR="002E5C69" w:rsidRDefault="002E5C69">
            <w:pPr>
              <w:pStyle w:val="TableParagraph"/>
              <w:spacing w:before="46"/>
              <w:rPr>
                <w:sz w:val="24"/>
              </w:rPr>
            </w:pPr>
          </w:p>
          <w:p w14:paraId="0783B9C8" w14:textId="77777777" w:rsidR="002E5C69" w:rsidRDefault="007B24F4">
            <w:pPr>
              <w:pStyle w:val="TableParagraph"/>
              <w:spacing w:before="1"/>
              <w:ind w:left="7"/>
              <w:rPr>
                <w:sz w:val="24"/>
              </w:rPr>
            </w:pPr>
            <w:r>
              <w:rPr>
                <w:sz w:val="24"/>
              </w:rPr>
              <w:t>DIA</w:t>
            </w:r>
            <w:r>
              <w:rPr>
                <w:spacing w:val="-3"/>
                <w:sz w:val="24"/>
              </w:rPr>
              <w:t xml:space="preserve"> </w:t>
            </w:r>
            <w:r>
              <w:rPr>
                <w:spacing w:val="-5"/>
                <w:sz w:val="24"/>
              </w:rPr>
              <w:t>08</w:t>
            </w:r>
          </w:p>
        </w:tc>
      </w:tr>
      <w:tr w:rsidR="002E5C69" w14:paraId="16D05D52" w14:textId="77777777">
        <w:trPr>
          <w:trHeight w:val="669"/>
        </w:trPr>
        <w:tc>
          <w:tcPr>
            <w:tcW w:w="6042" w:type="dxa"/>
            <w:tcBorders>
              <w:top w:val="double" w:sz="2" w:space="0" w:color="000000"/>
              <w:left w:val="single" w:sz="2" w:space="0" w:color="000000"/>
              <w:bottom w:val="double" w:sz="2" w:space="0" w:color="000000"/>
              <w:right w:val="single" w:sz="2" w:space="0" w:color="000000"/>
            </w:tcBorders>
          </w:tcPr>
          <w:p w14:paraId="7E746BFE" w14:textId="77777777" w:rsidR="002E5C69" w:rsidRDefault="007B24F4">
            <w:pPr>
              <w:pStyle w:val="TableParagraph"/>
              <w:spacing w:before="6" w:line="276" w:lineRule="auto"/>
              <w:ind w:left="43" w:right="15"/>
              <w:rPr>
                <w:sz w:val="24"/>
              </w:rPr>
            </w:pPr>
            <w:r>
              <w:rPr>
                <w:sz w:val="24"/>
              </w:rPr>
              <w:t>Certidões</w:t>
            </w:r>
            <w:r>
              <w:rPr>
                <w:spacing w:val="-10"/>
                <w:sz w:val="24"/>
              </w:rPr>
              <w:t xml:space="preserve"> </w:t>
            </w:r>
            <w:r>
              <w:rPr>
                <w:sz w:val="24"/>
              </w:rPr>
              <w:t>negativas</w:t>
            </w:r>
            <w:r>
              <w:rPr>
                <w:spacing w:val="-10"/>
                <w:sz w:val="24"/>
              </w:rPr>
              <w:t xml:space="preserve"> </w:t>
            </w:r>
            <w:r>
              <w:rPr>
                <w:sz w:val="24"/>
              </w:rPr>
              <w:t>de</w:t>
            </w:r>
            <w:r>
              <w:rPr>
                <w:spacing w:val="-10"/>
                <w:sz w:val="24"/>
              </w:rPr>
              <w:t xml:space="preserve"> </w:t>
            </w:r>
            <w:r>
              <w:rPr>
                <w:sz w:val="24"/>
              </w:rPr>
              <w:t>débitos</w:t>
            </w:r>
            <w:r>
              <w:rPr>
                <w:spacing w:val="-10"/>
                <w:sz w:val="24"/>
              </w:rPr>
              <w:t xml:space="preserve"> </w:t>
            </w:r>
            <w:r>
              <w:rPr>
                <w:sz w:val="24"/>
              </w:rPr>
              <w:t>atualizadas (incluindo SICAF)</w:t>
            </w:r>
          </w:p>
        </w:tc>
        <w:tc>
          <w:tcPr>
            <w:tcW w:w="1471" w:type="dxa"/>
            <w:tcBorders>
              <w:top w:val="single" w:sz="2" w:space="0" w:color="000000"/>
              <w:left w:val="single" w:sz="2" w:space="0" w:color="000000"/>
              <w:bottom w:val="single" w:sz="2" w:space="0" w:color="000000"/>
              <w:right w:val="single" w:sz="2" w:space="0" w:color="000000"/>
            </w:tcBorders>
          </w:tcPr>
          <w:p w14:paraId="535FDDB8" w14:textId="77777777" w:rsidR="002E5C69" w:rsidRDefault="002E5C69">
            <w:pPr>
              <w:pStyle w:val="TableParagraph"/>
              <w:spacing w:before="46"/>
              <w:rPr>
                <w:sz w:val="24"/>
              </w:rPr>
            </w:pPr>
          </w:p>
          <w:p w14:paraId="1FC9ABCB" w14:textId="77777777" w:rsidR="002E5C69" w:rsidRDefault="007B24F4">
            <w:pPr>
              <w:pStyle w:val="TableParagraph"/>
              <w:spacing w:before="1"/>
              <w:ind w:left="8"/>
              <w:rPr>
                <w:sz w:val="24"/>
              </w:rPr>
            </w:pPr>
            <w:r>
              <w:rPr>
                <w:sz w:val="24"/>
              </w:rPr>
              <w:t>DIA</w:t>
            </w:r>
            <w:r>
              <w:rPr>
                <w:spacing w:val="-6"/>
                <w:sz w:val="24"/>
              </w:rPr>
              <w:t xml:space="preserve"> </w:t>
            </w:r>
            <w:r>
              <w:rPr>
                <w:spacing w:val="-5"/>
                <w:sz w:val="24"/>
              </w:rPr>
              <w:t>08</w:t>
            </w:r>
          </w:p>
        </w:tc>
      </w:tr>
      <w:tr w:rsidR="002E5C69" w14:paraId="468BFEDD" w14:textId="77777777">
        <w:trPr>
          <w:trHeight w:val="402"/>
        </w:trPr>
        <w:tc>
          <w:tcPr>
            <w:tcW w:w="6042" w:type="dxa"/>
            <w:tcBorders>
              <w:top w:val="double" w:sz="2" w:space="0" w:color="000000"/>
              <w:left w:val="single" w:sz="2" w:space="0" w:color="000000"/>
              <w:bottom w:val="double" w:sz="2" w:space="0" w:color="000000"/>
              <w:right w:val="single" w:sz="2" w:space="0" w:color="000000"/>
            </w:tcBorders>
          </w:tcPr>
          <w:p w14:paraId="5298CCB5" w14:textId="77777777" w:rsidR="002E5C69" w:rsidRDefault="007B24F4">
            <w:pPr>
              <w:pStyle w:val="TableParagraph"/>
              <w:spacing w:before="56"/>
              <w:ind w:left="43"/>
              <w:rPr>
                <w:sz w:val="24"/>
              </w:rPr>
            </w:pPr>
            <w:r>
              <w:rPr>
                <w:sz w:val="24"/>
              </w:rPr>
              <w:t xml:space="preserve">Relatórios do </w:t>
            </w:r>
            <w:r>
              <w:rPr>
                <w:spacing w:val="-4"/>
                <w:sz w:val="24"/>
              </w:rPr>
              <w:t>FGTS</w:t>
            </w:r>
          </w:p>
        </w:tc>
        <w:tc>
          <w:tcPr>
            <w:tcW w:w="1471" w:type="dxa"/>
            <w:tcBorders>
              <w:top w:val="single" w:sz="2" w:space="0" w:color="000000"/>
              <w:left w:val="single" w:sz="2" w:space="0" w:color="000000"/>
              <w:bottom w:val="single" w:sz="2" w:space="0" w:color="000000"/>
              <w:right w:val="single" w:sz="2" w:space="0" w:color="000000"/>
            </w:tcBorders>
          </w:tcPr>
          <w:p w14:paraId="4AF22541" w14:textId="77777777" w:rsidR="002E5C69" w:rsidRDefault="007B24F4">
            <w:pPr>
              <w:pStyle w:val="TableParagraph"/>
              <w:spacing w:before="56"/>
              <w:ind w:left="8"/>
              <w:rPr>
                <w:sz w:val="24"/>
              </w:rPr>
            </w:pPr>
            <w:r>
              <w:rPr>
                <w:sz w:val="24"/>
              </w:rPr>
              <w:t>DIA</w:t>
            </w:r>
            <w:r>
              <w:rPr>
                <w:spacing w:val="-6"/>
                <w:sz w:val="24"/>
              </w:rPr>
              <w:t xml:space="preserve"> </w:t>
            </w:r>
            <w:r>
              <w:rPr>
                <w:spacing w:val="-5"/>
                <w:sz w:val="24"/>
              </w:rPr>
              <w:t>21</w:t>
            </w:r>
          </w:p>
        </w:tc>
      </w:tr>
      <w:tr w:rsidR="002E5C69" w14:paraId="5EF7EBE9" w14:textId="77777777">
        <w:trPr>
          <w:trHeight w:val="405"/>
        </w:trPr>
        <w:tc>
          <w:tcPr>
            <w:tcW w:w="6042" w:type="dxa"/>
            <w:tcBorders>
              <w:top w:val="double" w:sz="2" w:space="0" w:color="000000"/>
              <w:left w:val="single" w:sz="2" w:space="0" w:color="000000"/>
              <w:bottom w:val="double" w:sz="2" w:space="0" w:color="000000"/>
              <w:right w:val="single" w:sz="2" w:space="0" w:color="000000"/>
            </w:tcBorders>
          </w:tcPr>
          <w:p w14:paraId="03BD2C5F" w14:textId="77777777" w:rsidR="002E5C69" w:rsidRDefault="007B24F4">
            <w:pPr>
              <w:pStyle w:val="TableParagraph"/>
              <w:spacing w:before="56"/>
              <w:ind w:left="43"/>
              <w:rPr>
                <w:sz w:val="24"/>
              </w:rPr>
            </w:pPr>
            <w:r>
              <w:rPr>
                <w:sz w:val="24"/>
              </w:rPr>
              <w:t xml:space="preserve">Atestados </w:t>
            </w:r>
            <w:r>
              <w:rPr>
                <w:spacing w:val="-2"/>
                <w:sz w:val="24"/>
              </w:rPr>
              <w:t>médicos</w:t>
            </w:r>
          </w:p>
        </w:tc>
        <w:tc>
          <w:tcPr>
            <w:tcW w:w="1471" w:type="dxa"/>
            <w:tcBorders>
              <w:top w:val="single" w:sz="2" w:space="0" w:color="000000"/>
              <w:left w:val="single" w:sz="2" w:space="0" w:color="000000"/>
              <w:bottom w:val="single" w:sz="2" w:space="0" w:color="000000"/>
              <w:right w:val="single" w:sz="2" w:space="0" w:color="000000"/>
            </w:tcBorders>
          </w:tcPr>
          <w:p w14:paraId="0B5BE1F3" w14:textId="77777777" w:rsidR="002E5C69" w:rsidRDefault="007B24F4">
            <w:pPr>
              <w:pStyle w:val="TableParagraph"/>
              <w:spacing w:before="56"/>
              <w:ind w:left="8"/>
              <w:rPr>
                <w:sz w:val="24"/>
              </w:rPr>
            </w:pPr>
            <w:r>
              <w:rPr>
                <w:sz w:val="24"/>
              </w:rPr>
              <w:t>DIA</w:t>
            </w:r>
            <w:r>
              <w:rPr>
                <w:spacing w:val="-6"/>
                <w:sz w:val="24"/>
              </w:rPr>
              <w:t xml:space="preserve"> </w:t>
            </w:r>
            <w:r>
              <w:rPr>
                <w:spacing w:val="-5"/>
                <w:sz w:val="24"/>
              </w:rPr>
              <w:t>21</w:t>
            </w:r>
          </w:p>
        </w:tc>
      </w:tr>
      <w:tr w:rsidR="002E5C69" w14:paraId="204207CE" w14:textId="77777777">
        <w:trPr>
          <w:trHeight w:val="402"/>
        </w:trPr>
        <w:tc>
          <w:tcPr>
            <w:tcW w:w="6042" w:type="dxa"/>
            <w:tcBorders>
              <w:top w:val="double" w:sz="2" w:space="0" w:color="000000"/>
              <w:left w:val="single" w:sz="2" w:space="0" w:color="000000"/>
              <w:bottom w:val="double" w:sz="2" w:space="0" w:color="000000"/>
              <w:right w:val="single" w:sz="2" w:space="0" w:color="000000"/>
            </w:tcBorders>
          </w:tcPr>
          <w:p w14:paraId="6822322B" w14:textId="77777777" w:rsidR="002E5C69" w:rsidRDefault="007B24F4">
            <w:pPr>
              <w:pStyle w:val="TableParagraph"/>
              <w:spacing w:before="54"/>
              <w:ind w:left="43"/>
              <w:rPr>
                <w:sz w:val="24"/>
              </w:rPr>
            </w:pPr>
            <w:r>
              <w:rPr>
                <w:sz w:val="24"/>
              </w:rPr>
              <w:t xml:space="preserve">Registros de </w:t>
            </w:r>
            <w:r>
              <w:rPr>
                <w:spacing w:val="-2"/>
                <w:sz w:val="24"/>
              </w:rPr>
              <w:t>frequência</w:t>
            </w:r>
          </w:p>
        </w:tc>
        <w:tc>
          <w:tcPr>
            <w:tcW w:w="1471" w:type="dxa"/>
            <w:tcBorders>
              <w:top w:val="single" w:sz="2" w:space="0" w:color="000000"/>
              <w:left w:val="single" w:sz="2" w:space="0" w:color="000000"/>
              <w:bottom w:val="single" w:sz="2" w:space="0" w:color="000000"/>
              <w:right w:val="single" w:sz="2" w:space="0" w:color="000000"/>
            </w:tcBorders>
          </w:tcPr>
          <w:p w14:paraId="02EB8460" w14:textId="77777777" w:rsidR="002E5C69" w:rsidRDefault="007B24F4">
            <w:pPr>
              <w:pStyle w:val="TableParagraph"/>
              <w:spacing w:before="54"/>
              <w:ind w:left="6"/>
              <w:rPr>
                <w:sz w:val="24"/>
              </w:rPr>
            </w:pPr>
            <w:r>
              <w:rPr>
                <w:sz w:val="24"/>
              </w:rPr>
              <w:t>DIA</w:t>
            </w:r>
            <w:r>
              <w:rPr>
                <w:spacing w:val="-3"/>
                <w:sz w:val="24"/>
              </w:rPr>
              <w:t xml:space="preserve"> </w:t>
            </w:r>
            <w:r>
              <w:rPr>
                <w:spacing w:val="-5"/>
                <w:sz w:val="24"/>
              </w:rPr>
              <w:t>21</w:t>
            </w:r>
          </w:p>
        </w:tc>
      </w:tr>
      <w:tr w:rsidR="002E5C69" w14:paraId="630B90C2" w14:textId="77777777">
        <w:trPr>
          <w:trHeight w:val="529"/>
        </w:trPr>
        <w:tc>
          <w:tcPr>
            <w:tcW w:w="6042" w:type="dxa"/>
            <w:tcBorders>
              <w:top w:val="double" w:sz="2" w:space="0" w:color="000000"/>
              <w:left w:val="single" w:sz="2" w:space="0" w:color="000000"/>
              <w:bottom w:val="double" w:sz="2" w:space="0" w:color="000000"/>
              <w:right w:val="single" w:sz="2" w:space="0" w:color="000000"/>
            </w:tcBorders>
          </w:tcPr>
          <w:p w14:paraId="203234C5" w14:textId="77777777" w:rsidR="002E5C69" w:rsidRDefault="007B24F4">
            <w:pPr>
              <w:pStyle w:val="TableParagraph"/>
              <w:spacing w:before="95"/>
              <w:ind w:left="43"/>
              <w:rPr>
                <w:sz w:val="24"/>
              </w:rPr>
            </w:pPr>
            <w:r>
              <w:rPr>
                <w:spacing w:val="-2"/>
                <w:sz w:val="24"/>
              </w:rPr>
              <w:t>DCTFWeb</w:t>
            </w:r>
          </w:p>
        </w:tc>
        <w:tc>
          <w:tcPr>
            <w:tcW w:w="1471" w:type="dxa"/>
            <w:tcBorders>
              <w:top w:val="single" w:sz="2" w:space="0" w:color="000000"/>
              <w:left w:val="single" w:sz="2" w:space="0" w:color="000000"/>
              <w:bottom w:val="single" w:sz="2" w:space="0" w:color="000000"/>
              <w:right w:val="single" w:sz="2" w:space="0" w:color="000000"/>
            </w:tcBorders>
          </w:tcPr>
          <w:p w14:paraId="411F2642" w14:textId="77777777" w:rsidR="002E5C69" w:rsidRDefault="007B24F4">
            <w:pPr>
              <w:pStyle w:val="TableParagraph"/>
              <w:spacing w:before="95"/>
              <w:ind w:left="7"/>
              <w:rPr>
                <w:sz w:val="24"/>
              </w:rPr>
            </w:pPr>
            <w:r>
              <w:rPr>
                <w:sz w:val="24"/>
              </w:rPr>
              <w:t>DIA</w:t>
            </w:r>
            <w:r>
              <w:rPr>
                <w:spacing w:val="-3"/>
                <w:sz w:val="24"/>
              </w:rPr>
              <w:t xml:space="preserve"> </w:t>
            </w:r>
            <w:r>
              <w:rPr>
                <w:spacing w:val="-5"/>
                <w:sz w:val="24"/>
              </w:rPr>
              <w:t>21</w:t>
            </w:r>
          </w:p>
        </w:tc>
      </w:tr>
      <w:tr w:rsidR="002E5C69" w14:paraId="2D91EC11" w14:textId="77777777">
        <w:trPr>
          <w:trHeight w:val="393"/>
        </w:trPr>
        <w:tc>
          <w:tcPr>
            <w:tcW w:w="6042" w:type="dxa"/>
            <w:tcBorders>
              <w:top w:val="double" w:sz="2" w:space="0" w:color="000000"/>
              <w:left w:val="single" w:sz="2" w:space="0" w:color="000000"/>
              <w:bottom w:val="single" w:sz="2" w:space="0" w:color="000000"/>
              <w:right w:val="single" w:sz="2" w:space="0" w:color="000000"/>
            </w:tcBorders>
          </w:tcPr>
          <w:p w14:paraId="4DBD5A10" w14:textId="77777777" w:rsidR="002E5C69" w:rsidRDefault="007B24F4">
            <w:pPr>
              <w:pStyle w:val="TableParagraph"/>
              <w:spacing w:before="44"/>
              <w:ind w:left="43"/>
              <w:rPr>
                <w:sz w:val="24"/>
              </w:rPr>
            </w:pPr>
            <w:r>
              <w:rPr>
                <w:sz w:val="24"/>
              </w:rPr>
              <w:t>Documentos</w:t>
            </w:r>
            <w:r>
              <w:rPr>
                <w:spacing w:val="-1"/>
                <w:sz w:val="24"/>
              </w:rPr>
              <w:t xml:space="preserve"> </w:t>
            </w:r>
            <w:r>
              <w:rPr>
                <w:sz w:val="24"/>
              </w:rPr>
              <w:t>comprobatórios</w:t>
            </w:r>
            <w:r>
              <w:rPr>
                <w:spacing w:val="-1"/>
                <w:sz w:val="24"/>
              </w:rPr>
              <w:t xml:space="preserve"> </w:t>
            </w:r>
            <w:r>
              <w:rPr>
                <w:sz w:val="24"/>
              </w:rPr>
              <w:t>das</w:t>
            </w:r>
            <w:r>
              <w:rPr>
                <w:spacing w:val="-1"/>
                <w:sz w:val="24"/>
              </w:rPr>
              <w:t xml:space="preserve"> </w:t>
            </w:r>
            <w:r>
              <w:rPr>
                <w:spacing w:val="-2"/>
                <w:sz w:val="24"/>
              </w:rPr>
              <w:t>Admissões</w:t>
            </w:r>
          </w:p>
        </w:tc>
        <w:tc>
          <w:tcPr>
            <w:tcW w:w="1471" w:type="dxa"/>
            <w:tcBorders>
              <w:top w:val="single" w:sz="2" w:space="0" w:color="000000"/>
              <w:left w:val="single" w:sz="2" w:space="0" w:color="000000"/>
              <w:bottom w:val="single" w:sz="2" w:space="0" w:color="000000"/>
              <w:right w:val="single" w:sz="2" w:space="0" w:color="000000"/>
            </w:tcBorders>
          </w:tcPr>
          <w:p w14:paraId="7434EDC1" w14:textId="77777777" w:rsidR="002E5C69" w:rsidRDefault="007B24F4">
            <w:pPr>
              <w:pStyle w:val="TableParagraph"/>
              <w:spacing w:before="44"/>
              <w:ind w:left="7"/>
              <w:rPr>
                <w:sz w:val="24"/>
              </w:rPr>
            </w:pPr>
            <w:r>
              <w:rPr>
                <w:sz w:val="24"/>
              </w:rPr>
              <w:t>DIA</w:t>
            </w:r>
            <w:r>
              <w:rPr>
                <w:spacing w:val="-3"/>
                <w:sz w:val="24"/>
              </w:rPr>
              <w:t xml:space="preserve"> </w:t>
            </w:r>
            <w:r>
              <w:rPr>
                <w:spacing w:val="-5"/>
                <w:sz w:val="24"/>
              </w:rPr>
              <w:t>21</w:t>
            </w:r>
          </w:p>
        </w:tc>
      </w:tr>
    </w:tbl>
    <w:p w14:paraId="521A11D4" w14:textId="77777777" w:rsidR="002E5C69" w:rsidRDefault="002E5C69">
      <w:pPr>
        <w:pStyle w:val="PargrafodaLista"/>
        <w:widowControl w:val="0"/>
        <w:tabs>
          <w:tab w:val="left" w:pos="1166"/>
        </w:tabs>
        <w:suppressAutoHyphens w:val="0"/>
        <w:spacing w:before="225" w:line="276" w:lineRule="auto"/>
        <w:ind w:left="852" w:right="852"/>
        <w:jc w:val="both"/>
      </w:pPr>
    </w:p>
    <w:p w14:paraId="4D2AE10F" w14:textId="77777777" w:rsidR="002E5C69" w:rsidRDefault="002E5C69">
      <w:pPr>
        <w:pStyle w:val="PargrafodaLista"/>
        <w:widowControl w:val="0"/>
        <w:tabs>
          <w:tab w:val="left" w:pos="1137"/>
        </w:tabs>
        <w:suppressAutoHyphens w:val="0"/>
        <w:spacing w:before="183" w:line="276" w:lineRule="auto"/>
        <w:ind w:left="852" w:right="848"/>
        <w:jc w:val="both"/>
      </w:pPr>
    </w:p>
    <w:p w14:paraId="0108DDA3" w14:textId="77777777" w:rsidR="002E5C69" w:rsidRDefault="007B24F4">
      <w:pPr>
        <w:suppressAutoHyphens w:val="0"/>
        <w:spacing w:after="0" w:line="240" w:lineRule="auto"/>
        <w:rPr>
          <w:rFonts w:ascii="Arial" w:eastAsia="Times New Roman" w:hAnsi="Arial"/>
          <w:b/>
          <w:bCs/>
          <w:kern w:val="2"/>
          <w:sz w:val="24"/>
          <w:szCs w:val="24"/>
          <w:highlight w:val="magenta"/>
          <w:lang w:eastAsia="ar-SA"/>
        </w:rPr>
      </w:pPr>
      <w:r>
        <w:br w:type="page"/>
      </w:r>
    </w:p>
    <w:p w14:paraId="4C2B59E1" w14:textId="77777777" w:rsidR="002E5C69" w:rsidRDefault="007B24F4">
      <w:pPr>
        <w:pStyle w:val="PargrafodaLista"/>
        <w:widowControl w:val="0"/>
        <w:numPr>
          <w:ilvl w:val="0"/>
          <w:numId w:val="28"/>
        </w:numPr>
        <w:tabs>
          <w:tab w:val="left" w:pos="1202"/>
        </w:tabs>
        <w:suppressAutoHyphens w:val="0"/>
        <w:spacing w:line="276" w:lineRule="auto"/>
        <w:ind w:left="426" w:right="423" w:firstLine="0"/>
        <w:jc w:val="both"/>
      </w:pPr>
      <w:r>
        <w:lastRenderedPageBreak/>
        <w:t>- A documentação deverá ser inserida, por mês de competência, pela Contratada, em Processo</w:t>
      </w:r>
      <w:r>
        <w:rPr>
          <w:spacing w:val="-15"/>
        </w:rPr>
        <w:t xml:space="preserve"> </w:t>
      </w:r>
      <w:r>
        <w:t>SEI</w:t>
      </w:r>
      <w:r>
        <w:rPr>
          <w:spacing w:val="-15"/>
        </w:rPr>
        <w:t xml:space="preserve"> </w:t>
      </w:r>
      <w:r>
        <w:t>aberto</w:t>
      </w:r>
      <w:r>
        <w:rPr>
          <w:spacing w:val="-15"/>
        </w:rPr>
        <w:t xml:space="preserve"> </w:t>
      </w:r>
      <w:r>
        <w:t>pela</w:t>
      </w:r>
      <w:r>
        <w:rPr>
          <w:spacing w:val="-15"/>
        </w:rPr>
        <w:t xml:space="preserve"> </w:t>
      </w:r>
      <w:r>
        <w:t>DFIT</w:t>
      </w:r>
      <w:r>
        <w:rPr>
          <w:spacing w:val="-15"/>
        </w:rPr>
        <w:t xml:space="preserve"> </w:t>
      </w:r>
      <w:r>
        <w:t>a</w:t>
      </w:r>
      <w:r>
        <w:rPr>
          <w:spacing w:val="-15"/>
        </w:rPr>
        <w:t xml:space="preserve"> </w:t>
      </w:r>
      <w:r>
        <w:t>cada</w:t>
      </w:r>
      <w:r>
        <w:rPr>
          <w:spacing w:val="-14"/>
        </w:rPr>
        <w:t xml:space="preserve"> </w:t>
      </w:r>
      <w:r>
        <w:t>trimestre</w:t>
      </w:r>
      <w:r>
        <w:rPr>
          <w:spacing w:val="-15"/>
        </w:rPr>
        <w:t xml:space="preserve"> </w:t>
      </w:r>
      <w:r>
        <w:t>civil</w:t>
      </w:r>
      <w:r>
        <w:rPr>
          <w:spacing w:val="-14"/>
        </w:rPr>
        <w:t xml:space="preserve"> </w:t>
      </w:r>
      <w:r>
        <w:t>e</w:t>
      </w:r>
      <w:r>
        <w:rPr>
          <w:spacing w:val="-15"/>
        </w:rPr>
        <w:t xml:space="preserve"> </w:t>
      </w:r>
      <w:r>
        <w:t>conforme</w:t>
      </w:r>
      <w:r>
        <w:rPr>
          <w:spacing w:val="-14"/>
        </w:rPr>
        <w:t xml:space="preserve"> </w:t>
      </w:r>
      <w:r>
        <w:t>as</w:t>
      </w:r>
      <w:r>
        <w:rPr>
          <w:spacing w:val="-15"/>
        </w:rPr>
        <w:t xml:space="preserve"> </w:t>
      </w:r>
      <w:r>
        <w:t>regras</w:t>
      </w:r>
      <w:r>
        <w:rPr>
          <w:spacing w:val="-15"/>
        </w:rPr>
        <w:t xml:space="preserve"> </w:t>
      </w:r>
      <w:r>
        <w:t>constantes</w:t>
      </w:r>
      <w:r>
        <w:rPr>
          <w:spacing w:val="-14"/>
        </w:rPr>
        <w:t xml:space="preserve"> </w:t>
      </w:r>
      <w:r>
        <w:t>do</w:t>
      </w:r>
      <w:r>
        <w:rPr>
          <w:spacing w:val="-15"/>
        </w:rPr>
        <w:t xml:space="preserve"> </w:t>
      </w:r>
      <w:r>
        <w:t xml:space="preserve">Apenso XVI do Termo de Referência. </w:t>
      </w:r>
    </w:p>
    <w:p w14:paraId="3623F843" w14:textId="77777777" w:rsidR="002E5C69" w:rsidRDefault="007B24F4">
      <w:pPr>
        <w:pStyle w:val="PargrafodaLista"/>
        <w:widowControl w:val="0"/>
        <w:numPr>
          <w:ilvl w:val="1"/>
          <w:numId w:val="28"/>
        </w:numPr>
        <w:tabs>
          <w:tab w:val="left" w:pos="1344"/>
        </w:tabs>
        <w:suppressAutoHyphens w:val="0"/>
        <w:spacing w:before="184" w:line="276" w:lineRule="auto"/>
        <w:ind w:left="426" w:right="423" w:firstLine="0"/>
        <w:jc w:val="both"/>
      </w:pPr>
      <w:r>
        <w:t>-</w:t>
      </w:r>
      <w:r>
        <w:rPr>
          <w:spacing w:val="40"/>
        </w:rPr>
        <w:t xml:space="preserve"> </w:t>
      </w:r>
      <w:r>
        <w:t>Na fiscalização trabalhista e previdenciária o trimestre será considerado como o civil, pois as datas e os prazos a serem</w:t>
      </w:r>
      <w:r>
        <w:rPr>
          <w:spacing w:val="-1"/>
        </w:rPr>
        <w:t xml:space="preserve"> </w:t>
      </w:r>
      <w:r>
        <w:t>cumpridos pela Contratada</w:t>
      </w:r>
      <w:r>
        <w:rPr>
          <w:spacing w:val="-1"/>
        </w:rPr>
        <w:t xml:space="preserve"> </w:t>
      </w:r>
      <w:r>
        <w:t>no que diz respeito às obrigações de pagamento e recolhimento devem obedecer a legislações específicas, não sendo prudente adotar outra forma de contagem do período. Ademais, tal metodologia visa um controle contratual mais eficaz, organizado e efetivo.</w:t>
      </w:r>
    </w:p>
    <w:p w14:paraId="1CF7FA62" w14:textId="77777777" w:rsidR="002E5C69" w:rsidRDefault="007B24F4">
      <w:pPr>
        <w:pStyle w:val="PargrafodaLista"/>
        <w:widowControl w:val="0"/>
        <w:numPr>
          <w:ilvl w:val="0"/>
          <w:numId w:val="28"/>
        </w:numPr>
        <w:tabs>
          <w:tab w:val="left" w:pos="1147"/>
        </w:tabs>
        <w:suppressAutoHyphens w:val="0"/>
        <w:spacing w:before="181" w:line="276" w:lineRule="auto"/>
        <w:ind w:left="426" w:right="423" w:firstLine="0"/>
        <w:jc w:val="both"/>
      </w:pPr>
      <w:r>
        <w:t>–</w:t>
      </w:r>
      <w:r>
        <w:rPr>
          <w:spacing w:val="-7"/>
        </w:rPr>
        <w:t xml:space="preserve"> </w:t>
      </w:r>
      <w:r>
        <w:t>Durante</w:t>
      </w:r>
      <w:r>
        <w:rPr>
          <w:spacing w:val="-6"/>
        </w:rPr>
        <w:t xml:space="preserve"> </w:t>
      </w:r>
      <w:r>
        <w:t>o</w:t>
      </w:r>
      <w:r>
        <w:rPr>
          <w:spacing w:val="-7"/>
        </w:rPr>
        <w:t xml:space="preserve"> </w:t>
      </w:r>
      <w:r>
        <w:t>ano</w:t>
      </w:r>
      <w:r>
        <w:rPr>
          <w:spacing w:val="-7"/>
        </w:rPr>
        <w:t xml:space="preserve"> </w:t>
      </w:r>
      <w:r>
        <w:t>há</w:t>
      </w:r>
      <w:r>
        <w:rPr>
          <w:spacing w:val="-7"/>
        </w:rPr>
        <w:t xml:space="preserve"> </w:t>
      </w:r>
      <w:r>
        <w:t>quatro</w:t>
      </w:r>
      <w:r>
        <w:rPr>
          <w:spacing w:val="-10"/>
        </w:rPr>
        <w:t xml:space="preserve"> </w:t>
      </w:r>
      <w:r>
        <w:t>trimestres</w:t>
      </w:r>
      <w:r>
        <w:rPr>
          <w:spacing w:val="-9"/>
        </w:rPr>
        <w:t xml:space="preserve"> </w:t>
      </w:r>
      <w:r>
        <w:t>civis.</w:t>
      </w:r>
      <w:r>
        <w:rPr>
          <w:spacing w:val="-7"/>
        </w:rPr>
        <w:t xml:space="preserve"> </w:t>
      </w:r>
      <w:r>
        <w:t>O</w:t>
      </w:r>
      <w:r>
        <w:rPr>
          <w:spacing w:val="-7"/>
        </w:rPr>
        <w:t xml:space="preserve"> </w:t>
      </w:r>
      <w:r>
        <w:t>primeiro</w:t>
      </w:r>
      <w:r>
        <w:rPr>
          <w:spacing w:val="-7"/>
        </w:rPr>
        <w:t xml:space="preserve"> </w:t>
      </w:r>
      <w:r>
        <w:t>abrange</w:t>
      </w:r>
      <w:r>
        <w:rPr>
          <w:spacing w:val="-10"/>
        </w:rPr>
        <w:t xml:space="preserve"> </w:t>
      </w:r>
      <w:r>
        <w:t>janeiro,</w:t>
      </w:r>
      <w:r>
        <w:rPr>
          <w:spacing w:val="-7"/>
        </w:rPr>
        <w:t xml:space="preserve"> </w:t>
      </w:r>
      <w:r>
        <w:t>fevereiro</w:t>
      </w:r>
      <w:r>
        <w:rPr>
          <w:spacing w:val="-7"/>
        </w:rPr>
        <w:t xml:space="preserve"> </w:t>
      </w:r>
      <w:r>
        <w:t>e</w:t>
      </w:r>
      <w:r>
        <w:rPr>
          <w:spacing w:val="-10"/>
        </w:rPr>
        <w:t xml:space="preserve"> </w:t>
      </w:r>
      <w:r>
        <w:t>março.</w:t>
      </w:r>
      <w:r>
        <w:rPr>
          <w:spacing w:val="-7"/>
        </w:rPr>
        <w:t xml:space="preserve"> </w:t>
      </w:r>
      <w:r>
        <w:t>O segundo,</w:t>
      </w:r>
      <w:r>
        <w:rPr>
          <w:spacing w:val="-12"/>
        </w:rPr>
        <w:t xml:space="preserve"> </w:t>
      </w:r>
      <w:r>
        <w:t>abril,</w:t>
      </w:r>
      <w:r>
        <w:rPr>
          <w:spacing w:val="-12"/>
        </w:rPr>
        <w:t xml:space="preserve"> </w:t>
      </w:r>
      <w:r>
        <w:t>maio</w:t>
      </w:r>
      <w:r>
        <w:rPr>
          <w:spacing w:val="-12"/>
        </w:rPr>
        <w:t xml:space="preserve"> </w:t>
      </w:r>
      <w:r>
        <w:t>e</w:t>
      </w:r>
      <w:r>
        <w:rPr>
          <w:spacing w:val="-14"/>
        </w:rPr>
        <w:t xml:space="preserve"> </w:t>
      </w:r>
      <w:r>
        <w:t>junho.</w:t>
      </w:r>
      <w:r>
        <w:rPr>
          <w:spacing w:val="-12"/>
        </w:rPr>
        <w:t xml:space="preserve"> </w:t>
      </w:r>
      <w:r>
        <w:t>O</w:t>
      </w:r>
      <w:r>
        <w:rPr>
          <w:spacing w:val="-14"/>
        </w:rPr>
        <w:t xml:space="preserve"> </w:t>
      </w:r>
      <w:r>
        <w:t>terceiro,</w:t>
      </w:r>
      <w:r>
        <w:rPr>
          <w:spacing w:val="-12"/>
        </w:rPr>
        <w:t xml:space="preserve"> </w:t>
      </w:r>
      <w:r>
        <w:t>julho,</w:t>
      </w:r>
      <w:r>
        <w:rPr>
          <w:spacing w:val="-12"/>
        </w:rPr>
        <w:t xml:space="preserve"> </w:t>
      </w:r>
      <w:r>
        <w:t>agosto</w:t>
      </w:r>
      <w:r>
        <w:rPr>
          <w:spacing w:val="-12"/>
        </w:rPr>
        <w:t xml:space="preserve"> </w:t>
      </w:r>
      <w:r>
        <w:t>e</w:t>
      </w:r>
      <w:r>
        <w:rPr>
          <w:spacing w:val="-12"/>
        </w:rPr>
        <w:t xml:space="preserve"> </w:t>
      </w:r>
      <w:r>
        <w:t>setembro.</w:t>
      </w:r>
      <w:r>
        <w:rPr>
          <w:spacing w:val="-12"/>
        </w:rPr>
        <w:t xml:space="preserve"> </w:t>
      </w:r>
      <w:r>
        <w:t>O</w:t>
      </w:r>
      <w:r>
        <w:rPr>
          <w:spacing w:val="-12"/>
        </w:rPr>
        <w:t xml:space="preserve"> </w:t>
      </w:r>
      <w:r>
        <w:t>quarto,</w:t>
      </w:r>
      <w:r>
        <w:rPr>
          <w:spacing w:val="-12"/>
        </w:rPr>
        <w:t xml:space="preserve"> </w:t>
      </w:r>
      <w:r>
        <w:t>outubro,</w:t>
      </w:r>
      <w:r>
        <w:rPr>
          <w:spacing w:val="-12"/>
        </w:rPr>
        <w:t xml:space="preserve"> </w:t>
      </w:r>
      <w:r>
        <w:t>novembro e dezembro. Os trimestres seguirão essa metodologia, na fiscalização trabalhista e previdenciária, independentemente do mês de início de vigência do contrato, ou seja, caso o contrato</w:t>
      </w:r>
      <w:r>
        <w:rPr>
          <w:spacing w:val="-8"/>
        </w:rPr>
        <w:t xml:space="preserve"> </w:t>
      </w:r>
      <w:r>
        <w:t>inicie</w:t>
      </w:r>
      <w:r>
        <w:rPr>
          <w:spacing w:val="-11"/>
        </w:rPr>
        <w:t xml:space="preserve"> </w:t>
      </w:r>
      <w:r>
        <w:t>em</w:t>
      </w:r>
      <w:r>
        <w:rPr>
          <w:spacing w:val="-8"/>
        </w:rPr>
        <w:t xml:space="preserve"> </w:t>
      </w:r>
      <w:r>
        <w:t>fevereiro,</w:t>
      </w:r>
      <w:r>
        <w:rPr>
          <w:spacing w:val="-8"/>
        </w:rPr>
        <w:t xml:space="preserve"> </w:t>
      </w:r>
      <w:r>
        <w:t>o</w:t>
      </w:r>
      <w:r>
        <w:rPr>
          <w:spacing w:val="-8"/>
        </w:rPr>
        <w:t xml:space="preserve"> </w:t>
      </w:r>
      <w:r>
        <w:t>primeiro</w:t>
      </w:r>
      <w:r>
        <w:rPr>
          <w:spacing w:val="-8"/>
        </w:rPr>
        <w:t xml:space="preserve"> </w:t>
      </w:r>
      <w:r>
        <w:t>trimestre</w:t>
      </w:r>
      <w:r>
        <w:rPr>
          <w:spacing w:val="-11"/>
        </w:rPr>
        <w:t xml:space="preserve"> </w:t>
      </w:r>
      <w:r>
        <w:t>civil</w:t>
      </w:r>
      <w:r>
        <w:rPr>
          <w:spacing w:val="-6"/>
        </w:rPr>
        <w:t xml:space="preserve"> </w:t>
      </w:r>
      <w:r>
        <w:t>abrangerá</w:t>
      </w:r>
      <w:r>
        <w:rPr>
          <w:spacing w:val="-8"/>
        </w:rPr>
        <w:t xml:space="preserve"> </w:t>
      </w:r>
      <w:r>
        <w:t>os</w:t>
      </w:r>
      <w:r>
        <w:rPr>
          <w:spacing w:val="-8"/>
        </w:rPr>
        <w:t xml:space="preserve"> </w:t>
      </w:r>
      <w:r>
        <w:t>meses</w:t>
      </w:r>
      <w:r>
        <w:rPr>
          <w:spacing w:val="-10"/>
        </w:rPr>
        <w:t xml:space="preserve"> </w:t>
      </w:r>
      <w:r>
        <w:t>de</w:t>
      </w:r>
      <w:r>
        <w:rPr>
          <w:spacing w:val="-7"/>
        </w:rPr>
        <w:t xml:space="preserve"> </w:t>
      </w:r>
      <w:r>
        <w:t>fevereiro</w:t>
      </w:r>
      <w:r>
        <w:rPr>
          <w:spacing w:val="-8"/>
        </w:rPr>
        <w:t xml:space="preserve"> </w:t>
      </w:r>
      <w:r>
        <w:t>e</w:t>
      </w:r>
      <w:r>
        <w:rPr>
          <w:spacing w:val="-11"/>
        </w:rPr>
        <w:t xml:space="preserve"> </w:t>
      </w:r>
      <w:r>
        <w:t xml:space="preserve">março e o segundo iniciará automaticamente em abril, englobando abril, maio e junho e, assim, </w:t>
      </w:r>
      <w:r>
        <w:rPr>
          <w:spacing w:val="-2"/>
        </w:rPr>
        <w:t>sucessivamente.</w:t>
      </w:r>
    </w:p>
    <w:p w14:paraId="704D457C" w14:textId="77777777" w:rsidR="002E5C69" w:rsidRDefault="007B24F4">
      <w:pPr>
        <w:pStyle w:val="PargrafodaLista"/>
        <w:widowControl w:val="0"/>
        <w:numPr>
          <w:ilvl w:val="0"/>
          <w:numId w:val="28"/>
        </w:numPr>
        <w:tabs>
          <w:tab w:val="left" w:pos="1152"/>
        </w:tabs>
        <w:suppressAutoHyphens w:val="0"/>
        <w:spacing w:before="240" w:line="276" w:lineRule="auto"/>
        <w:ind w:left="426" w:right="423" w:firstLine="0"/>
        <w:jc w:val="both"/>
      </w:pPr>
      <w:r>
        <w:t>-</w:t>
      </w:r>
      <w:r>
        <w:rPr>
          <w:spacing w:val="-3"/>
        </w:rPr>
        <w:t xml:space="preserve"> </w:t>
      </w:r>
      <w:r>
        <w:t>No</w:t>
      </w:r>
      <w:r>
        <w:rPr>
          <w:spacing w:val="-6"/>
        </w:rPr>
        <w:t xml:space="preserve"> </w:t>
      </w:r>
      <w:r>
        <w:t>caso</w:t>
      </w:r>
      <w:r>
        <w:rPr>
          <w:spacing w:val="-3"/>
        </w:rPr>
        <w:t xml:space="preserve"> </w:t>
      </w:r>
      <w:r>
        <w:t>do</w:t>
      </w:r>
      <w:r>
        <w:rPr>
          <w:spacing w:val="-3"/>
        </w:rPr>
        <w:t xml:space="preserve"> </w:t>
      </w:r>
      <w:r>
        <w:t>não</w:t>
      </w:r>
      <w:r>
        <w:rPr>
          <w:spacing w:val="-6"/>
        </w:rPr>
        <w:t xml:space="preserve"> </w:t>
      </w:r>
      <w:r>
        <w:t>envio</w:t>
      </w:r>
      <w:r>
        <w:rPr>
          <w:spacing w:val="-3"/>
        </w:rPr>
        <w:t xml:space="preserve"> </w:t>
      </w:r>
      <w:r>
        <w:t>da</w:t>
      </w:r>
      <w:r>
        <w:rPr>
          <w:spacing w:val="-3"/>
        </w:rPr>
        <w:t xml:space="preserve"> </w:t>
      </w:r>
      <w:r>
        <w:t>documentação</w:t>
      </w:r>
      <w:r>
        <w:rPr>
          <w:spacing w:val="-3"/>
        </w:rPr>
        <w:t xml:space="preserve"> </w:t>
      </w:r>
      <w:r>
        <w:t>nos</w:t>
      </w:r>
      <w:r>
        <w:rPr>
          <w:spacing w:val="-3"/>
        </w:rPr>
        <w:t xml:space="preserve"> </w:t>
      </w:r>
      <w:r>
        <w:t>prazos</w:t>
      </w:r>
      <w:r>
        <w:rPr>
          <w:spacing w:val="-3"/>
        </w:rPr>
        <w:t xml:space="preserve"> </w:t>
      </w:r>
      <w:r>
        <w:t>mencionados</w:t>
      </w:r>
      <w:r>
        <w:rPr>
          <w:spacing w:val="-3"/>
        </w:rPr>
        <w:t xml:space="preserve"> </w:t>
      </w:r>
      <w:r>
        <w:t>no</w:t>
      </w:r>
      <w:r>
        <w:rPr>
          <w:spacing w:val="-3"/>
        </w:rPr>
        <w:t xml:space="preserve"> </w:t>
      </w:r>
      <w:r>
        <w:t>item</w:t>
      </w:r>
      <w:r>
        <w:rPr>
          <w:spacing w:val="-3"/>
        </w:rPr>
        <w:t xml:space="preserve"> </w:t>
      </w:r>
      <w:r>
        <w:t>11,</w:t>
      </w:r>
      <w:r>
        <w:rPr>
          <w:spacing w:val="-3"/>
        </w:rPr>
        <w:t xml:space="preserve"> </w:t>
      </w:r>
      <w:r>
        <w:t>a</w:t>
      </w:r>
      <w:r>
        <w:rPr>
          <w:spacing w:val="-3"/>
        </w:rPr>
        <w:t xml:space="preserve"> </w:t>
      </w:r>
      <w:r>
        <w:t>Contratada receberá um e-mail de alerta da DFIT, ao término de cada trimestre civil.</w:t>
      </w:r>
    </w:p>
    <w:p w14:paraId="5F6F959D" w14:textId="77777777" w:rsidR="002E5C69" w:rsidRDefault="007B24F4">
      <w:pPr>
        <w:pStyle w:val="PargrafodaLista"/>
        <w:widowControl w:val="0"/>
        <w:numPr>
          <w:ilvl w:val="0"/>
          <w:numId w:val="28"/>
        </w:numPr>
        <w:tabs>
          <w:tab w:val="left" w:pos="1204"/>
        </w:tabs>
        <w:suppressAutoHyphens w:val="0"/>
        <w:spacing w:before="179" w:line="276" w:lineRule="auto"/>
        <w:ind w:left="426" w:right="423" w:firstLine="0"/>
        <w:jc w:val="both"/>
      </w:pPr>
      <w:r>
        <w:t>- Ao final do trimestre seguinte ao do envio de e-mail de alerta, se for verificada a reincidência de atraso ou do não envio da documentação no prazo constante no item 11, a Contratada</w:t>
      </w:r>
      <w:r>
        <w:rPr>
          <w:spacing w:val="-10"/>
        </w:rPr>
        <w:t xml:space="preserve"> </w:t>
      </w:r>
      <w:r>
        <w:t>será</w:t>
      </w:r>
      <w:r>
        <w:rPr>
          <w:spacing w:val="-7"/>
        </w:rPr>
        <w:t xml:space="preserve"> </w:t>
      </w:r>
      <w:r>
        <w:t>notificada</w:t>
      </w:r>
      <w:r>
        <w:rPr>
          <w:spacing w:val="-10"/>
        </w:rPr>
        <w:t xml:space="preserve"> </w:t>
      </w:r>
      <w:r>
        <w:t>e</w:t>
      </w:r>
      <w:r>
        <w:rPr>
          <w:spacing w:val="-7"/>
        </w:rPr>
        <w:t xml:space="preserve"> </w:t>
      </w:r>
      <w:r>
        <w:t>será</w:t>
      </w:r>
      <w:r>
        <w:rPr>
          <w:spacing w:val="-7"/>
        </w:rPr>
        <w:t xml:space="preserve"> </w:t>
      </w:r>
      <w:r>
        <w:t>computado</w:t>
      </w:r>
      <w:r>
        <w:rPr>
          <w:spacing w:val="-7"/>
        </w:rPr>
        <w:t xml:space="preserve"> </w:t>
      </w:r>
      <w:r>
        <w:t>3,00</w:t>
      </w:r>
      <w:r>
        <w:rPr>
          <w:spacing w:val="-5"/>
        </w:rPr>
        <w:t xml:space="preserve"> </w:t>
      </w:r>
      <w:r>
        <w:t>(três)</w:t>
      </w:r>
      <w:r>
        <w:rPr>
          <w:spacing w:val="-6"/>
        </w:rPr>
        <w:t xml:space="preserve"> </w:t>
      </w:r>
      <w:r>
        <w:t>pontos,</w:t>
      </w:r>
      <w:r>
        <w:rPr>
          <w:spacing w:val="-7"/>
        </w:rPr>
        <w:t xml:space="preserve"> </w:t>
      </w:r>
      <w:r>
        <w:t>com</w:t>
      </w:r>
      <w:r>
        <w:rPr>
          <w:spacing w:val="-5"/>
        </w:rPr>
        <w:t xml:space="preserve"> </w:t>
      </w:r>
      <w:r>
        <w:t>base</w:t>
      </w:r>
      <w:r>
        <w:rPr>
          <w:spacing w:val="-7"/>
        </w:rPr>
        <w:t xml:space="preserve"> </w:t>
      </w:r>
      <w:r>
        <w:t>na</w:t>
      </w:r>
      <w:r>
        <w:rPr>
          <w:spacing w:val="-6"/>
        </w:rPr>
        <w:t xml:space="preserve"> </w:t>
      </w:r>
      <w:r>
        <w:t>pontuação</w:t>
      </w:r>
      <w:r>
        <w:rPr>
          <w:spacing w:val="-5"/>
        </w:rPr>
        <w:t xml:space="preserve"> </w:t>
      </w:r>
      <w:r>
        <w:t>contida na</w:t>
      </w:r>
      <w:r>
        <w:rPr>
          <w:spacing w:val="-6"/>
        </w:rPr>
        <w:t xml:space="preserve"> </w:t>
      </w:r>
      <w:r>
        <w:t>Tabela</w:t>
      </w:r>
      <w:r>
        <w:rPr>
          <w:spacing w:val="-6"/>
        </w:rPr>
        <w:t xml:space="preserve"> </w:t>
      </w:r>
      <w:r>
        <w:t>de</w:t>
      </w:r>
      <w:r>
        <w:rPr>
          <w:spacing w:val="-8"/>
        </w:rPr>
        <w:t xml:space="preserve"> </w:t>
      </w:r>
      <w:r>
        <w:t>Ocorrências</w:t>
      </w:r>
      <w:r>
        <w:rPr>
          <w:spacing w:val="-3"/>
        </w:rPr>
        <w:t xml:space="preserve"> </w:t>
      </w:r>
      <w:r>
        <w:t>de</w:t>
      </w:r>
      <w:r>
        <w:rPr>
          <w:spacing w:val="-8"/>
        </w:rPr>
        <w:t xml:space="preserve"> </w:t>
      </w:r>
      <w:r>
        <w:t>Riscos</w:t>
      </w:r>
      <w:r>
        <w:rPr>
          <w:spacing w:val="-6"/>
        </w:rPr>
        <w:t xml:space="preserve"> </w:t>
      </w:r>
      <w:r>
        <w:t>dos</w:t>
      </w:r>
      <w:r>
        <w:rPr>
          <w:spacing w:val="-6"/>
        </w:rPr>
        <w:t xml:space="preserve"> </w:t>
      </w:r>
      <w:r>
        <w:t>serviços</w:t>
      </w:r>
      <w:r>
        <w:rPr>
          <w:spacing w:val="-6"/>
        </w:rPr>
        <w:t xml:space="preserve"> </w:t>
      </w:r>
      <w:r>
        <w:t>de</w:t>
      </w:r>
      <w:r>
        <w:rPr>
          <w:spacing w:val="-6"/>
        </w:rPr>
        <w:t xml:space="preserve"> </w:t>
      </w:r>
      <w:r>
        <w:t>apoio</w:t>
      </w:r>
      <w:r>
        <w:rPr>
          <w:spacing w:val="-3"/>
        </w:rPr>
        <w:t xml:space="preserve"> </w:t>
      </w:r>
      <w:r>
        <w:t>administrativo</w:t>
      </w:r>
      <w:r>
        <w:rPr>
          <w:spacing w:val="-6"/>
        </w:rPr>
        <w:t xml:space="preserve"> </w:t>
      </w:r>
      <w:r>
        <w:t>e</w:t>
      </w:r>
      <w:r>
        <w:rPr>
          <w:spacing w:val="-8"/>
        </w:rPr>
        <w:t xml:space="preserve"> </w:t>
      </w:r>
      <w:r>
        <w:t>suporte</w:t>
      </w:r>
      <w:r>
        <w:rPr>
          <w:spacing w:val="-6"/>
        </w:rPr>
        <w:t xml:space="preserve"> </w:t>
      </w:r>
      <w:r>
        <w:t>operacional do Termo de Referência.</w:t>
      </w:r>
    </w:p>
    <w:p w14:paraId="56CB93B5" w14:textId="77777777" w:rsidR="002E5C69" w:rsidRDefault="007B24F4">
      <w:pPr>
        <w:pStyle w:val="PargrafodaLista"/>
        <w:widowControl w:val="0"/>
        <w:numPr>
          <w:ilvl w:val="0"/>
          <w:numId w:val="28"/>
        </w:numPr>
        <w:tabs>
          <w:tab w:val="left" w:pos="1173"/>
        </w:tabs>
        <w:suppressAutoHyphens w:val="0"/>
        <w:spacing w:before="181" w:line="276" w:lineRule="auto"/>
        <w:ind w:left="426" w:right="423" w:firstLine="0"/>
        <w:jc w:val="both"/>
      </w:pPr>
      <w:r>
        <w:t>- A pontuação atingida com as notificações será usada para apuração da Nota Mensal de Avaliação (NMA), conforme item 24.4.2 do ANS e consequente aplicação deste, consoante item 24.4.3.</w:t>
      </w:r>
    </w:p>
    <w:p w14:paraId="5AEE6144" w14:textId="77777777" w:rsidR="002E5C69" w:rsidRDefault="007B24F4">
      <w:pPr>
        <w:pStyle w:val="PargrafodaLista"/>
        <w:widowControl w:val="0"/>
        <w:numPr>
          <w:ilvl w:val="0"/>
          <w:numId w:val="28"/>
        </w:numPr>
        <w:tabs>
          <w:tab w:val="left" w:pos="1166"/>
        </w:tabs>
        <w:suppressAutoHyphens w:val="0"/>
        <w:spacing w:before="184" w:line="276" w:lineRule="auto"/>
        <w:ind w:left="426" w:right="423" w:firstLine="0"/>
        <w:jc w:val="both"/>
      </w:pPr>
      <w:r>
        <w:t xml:space="preserve">– A cada trimestre civil, para solucionar pendências documentais identificadas pela DFIT durante a fiscalização, a Contratada deverá cumprir os seguintes prazos e limites de trocas de </w:t>
      </w:r>
      <w:r>
        <w:rPr>
          <w:spacing w:val="-2"/>
        </w:rPr>
        <w:t>e-mails:</w:t>
      </w:r>
    </w:p>
    <w:p w14:paraId="061657BB" w14:textId="77777777" w:rsidR="002E5C69" w:rsidRDefault="002E5C69">
      <w:pPr>
        <w:pStyle w:val="Corpodetexto"/>
        <w:spacing w:before="160"/>
        <w:ind w:left="852"/>
      </w:pPr>
    </w:p>
    <w:p w14:paraId="2230553C" w14:textId="77777777" w:rsidR="002E5C69" w:rsidRDefault="002E5C69">
      <w:pPr>
        <w:pStyle w:val="Corpodetexto"/>
        <w:spacing w:before="160"/>
        <w:ind w:left="852"/>
      </w:pPr>
    </w:p>
    <w:tbl>
      <w:tblPr>
        <w:tblStyle w:val="TableNormal1"/>
        <w:tblW w:w="5384" w:type="dxa"/>
        <w:tblInd w:w="1125" w:type="dxa"/>
        <w:tblLayout w:type="fixed"/>
        <w:tblCellMar>
          <w:left w:w="5" w:type="dxa"/>
          <w:right w:w="5" w:type="dxa"/>
        </w:tblCellMar>
        <w:tblLook w:val="01E0" w:firstRow="1" w:lastRow="1" w:firstColumn="1" w:lastColumn="1" w:noHBand="0" w:noVBand="0"/>
      </w:tblPr>
      <w:tblGrid>
        <w:gridCol w:w="1980"/>
        <w:gridCol w:w="1703"/>
        <w:gridCol w:w="1701"/>
      </w:tblGrid>
      <w:tr w:rsidR="002E5C69" w14:paraId="2075E51D" w14:textId="77777777">
        <w:trPr>
          <w:trHeight w:val="395"/>
        </w:trPr>
        <w:tc>
          <w:tcPr>
            <w:tcW w:w="5384" w:type="dxa"/>
            <w:gridSpan w:val="3"/>
            <w:tcBorders>
              <w:top w:val="single" w:sz="4" w:space="0" w:color="000000"/>
              <w:left w:val="single" w:sz="4" w:space="0" w:color="000000"/>
              <w:bottom w:val="single" w:sz="4" w:space="0" w:color="000000"/>
              <w:right w:val="single" w:sz="4" w:space="0" w:color="000000"/>
            </w:tcBorders>
            <w:shd w:val="clear" w:color="auto" w:fill="BFBFBF"/>
          </w:tcPr>
          <w:p w14:paraId="3342B065" w14:textId="77777777" w:rsidR="002E5C69" w:rsidRDefault="007B24F4">
            <w:pPr>
              <w:pStyle w:val="TableParagraph"/>
              <w:spacing w:before="39"/>
              <w:ind w:left="1173"/>
              <w:rPr>
                <w:b/>
                <w:sz w:val="24"/>
              </w:rPr>
            </w:pPr>
            <w:r>
              <w:rPr>
                <w:b/>
                <w:sz w:val="24"/>
              </w:rPr>
              <w:t>PRAZO DA</w:t>
            </w:r>
            <w:r>
              <w:rPr>
                <w:b/>
                <w:spacing w:val="-3"/>
                <w:sz w:val="24"/>
              </w:rPr>
              <w:t xml:space="preserve"> </w:t>
            </w:r>
            <w:r>
              <w:rPr>
                <w:b/>
                <w:spacing w:val="-2"/>
                <w:sz w:val="24"/>
              </w:rPr>
              <w:t>CONTRATADA</w:t>
            </w:r>
          </w:p>
        </w:tc>
      </w:tr>
      <w:tr w:rsidR="002E5C69" w14:paraId="5127523C" w14:textId="77777777">
        <w:trPr>
          <w:trHeight w:val="1050"/>
        </w:trPr>
        <w:tc>
          <w:tcPr>
            <w:tcW w:w="1980" w:type="dxa"/>
            <w:tcBorders>
              <w:top w:val="single" w:sz="4" w:space="0" w:color="000000"/>
              <w:left w:val="single" w:sz="4" w:space="0" w:color="000000"/>
              <w:bottom w:val="single" w:sz="4" w:space="0" w:color="000000"/>
              <w:right w:val="single" w:sz="4" w:space="0" w:color="000000"/>
            </w:tcBorders>
            <w:shd w:val="clear" w:color="auto" w:fill="D8E1F2"/>
          </w:tcPr>
          <w:p w14:paraId="65E35BE1" w14:textId="77777777" w:rsidR="002E5C69" w:rsidRDefault="007B24F4">
            <w:pPr>
              <w:pStyle w:val="TableParagraph"/>
              <w:spacing w:line="275" w:lineRule="exact"/>
              <w:ind w:right="39"/>
              <w:jc w:val="center"/>
              <w:rPr>
                <w:b/>
                <w:sz w:val="24"/>
              </w:rPr>
            </w:pPr>
            <w:r>
              <w:rPr>
                <w:b/>
                <w:sz w:val="24"/>
              </w:rPr>
              <w:lastRenderedPageBreak/>
              <w:t xml:space="preserve">PERÍODO </w:t>
            </w:r>
            <w:r>
              <w:rPr>
                <w:b/>
                <w:spacing w:val="-5"/>
                <w:sz w:val="24"/>
              </w:rPr>
              <w:t>DE</w:t>
            </w:r>
          </w:p>
          <w:p w14:paraId="5E48B87A" w14:textId="77777777" w:rsidR="002E5C69" w:rsidRDefault="007B24F4">
            <w:pPr>
              <w:pStyle w:val="TableParagraph"/>
              <w:spacing w:before="10" w:line="340" w:lineRule="atLeast"/>
              <w:ind w:left="131" w:right="131" w:hanging="1"/>
              <w:jc w:val="center"/>
              <w:rPr>
                <w:b/>
                <w:sz w:val="24"/>
              </w:rPr>
            </w:pPr>
            <w:r>
              <w:rPr>
                <w:b/>
                <w:spacing w:val="-2"/>
                <w:sz w:val="24"/>
              </w:rPr>
              <w:t>VIGÊNCIA CONTRATUAL</w:t>
            </w:r>
          </w:p>
        </w:tc>
        <w:tc>
          <w:tcPr>
            <w:tcW w:w="1703" w:type="dxa"/>
            <w:tcBorders>
              <w:top w:val="single" w:sz="4" w:space="0" w:color="000000"/>
              <w:left w:val="single" w:sz="4" w:space="0" w:color="000000"/>
              <w:bottom w:val="single" w:sz="4" w:space="0" w:color="000000"/>
              <w:right w:val="single" w:sz="4" w:space="0" w:color="000000"/>
            </w:tcBorders>
            <w:shd w:val="clear" w:color="auto" w:fill="D8E1F2"/>
          </w:tcPr>
          <w:p w14:paraId="26DA162F" w14:textId="77777777" w:rsidR="002E5C69" w:rsidRDefault="007B24F4">
            <w:pPr>
              <w:pStyle w:val="TableParagraph"/>
              <w:spacing w:before="174" w:line="300" w:lineRule="auto"/>
              <w:ind w:left="338" w:right="90" w:hanging="233"/>
              <w:rPr>
                <w:b/>
                <w:sz w:val="24"/>
              </w:rPr>
            </w:pPr>
            <w:r>
              <w:rPr>
                <w:b/>
                <w:sz w:val="24"/>
              </w:rPr>
              <w:t>Nº</w:t>
            </w:r>
            <w:r>
              <w:rPr>
                <w:b/>
                <w:spacing w:val="-15"/>
                <w:sz w:val="24"/>
              </w:rPr>
              <w:t xml:space="preserve"> </w:t>
            </w:r>
            <w:r>
              <w:rPr>
                <w:b/>
                <w:sz w:val="24"/>
              </w:rPr>
              <w:t>DE</w:t>
            </w:r>
            <w:r>
              <w:rPr>
                <w:b/>
                <w:spacing w:val="-15"/>
                <w:sz w:val="24"/>
              </w:rPr>
              <w:t xml:space="preserve"> </w:t>
            </w:r>
            <w:r>
              <w:rPr>
                <w:b/>
                <w:sz w:val="24"/>
              </w:rPr>
              <w:t xml:space="preserve">ENVIO </w:t>
            </w:r>
            <w:r>
              <w:rPr>
                <w:b/>
                <w:spacing w:val="-2"/>
                <w:sz w:val="24"/>
              </w:rPr>
              <w:t>E-MAILS</w:t>
            </w:r>
          </w:p>
        </w:tc>
        <w:tc>
          <w:tcPr>
            <w:tcW w:w="1701" w:type="dxa"/>
            <w:tcBorders>
              <w:top w:val="single" w:sz="4" w:space="0" w:color="000000"/>
              <w:left w:val="single" w:sz="4" w:space="0" w:color="000000"/>
              <w:bottom w:val="single" w:sz="4" w:space="0" w:color="000000"/>
              <w:right w:val="single" w:sz="4" w:space="0" w:color="000000"/>
            </w:tcBorders>
            <w:shd w:val="clear" w:color="auto" w:fill="D8E1F2"/>
          </w:tcPr>
          <w:p w14:paraId="1791D834" w14:textId="77777777" w:rsidR="002E5C69" w:rsidRDefault="007B24F4">
            <w:pPr>
              <w:pStyle w:val="TableParagraph"/>
              <w:spacing w:before="15"/>
              <w:ind w:left="147"/>
              <w:rPr>
                <w:b/>
                <w:sz w:val="24"/>
              </w:rPr>
            </w:pPr>
            <w:r>
              <w:rPr>
                <w:b/>
                <w:sz w:val="24"/>
              </w:rPr>
              <w:t>RESPOSTA</w:t>
            </w:r>
            <w:r>
              <w:rPr>
                <w:b/>
                <w:spacing w:val="3"/>
                <w:sz w:val="24"/>
              </w:rPr>
              <w:t xml:space="preserve"> </w:t>
            </w:r>
            <w:r>
              <w:rPr>
                <w:b/>
                <w:spacing w:val="-10"/>
                <w:sz w:val="24"/>
              </w:rPr>
              <w:t>-</w:t>
            </w:r>
          </w:p>
          <w:p w14:paraId="511FEF2C" w14:textId="77777777" w:rsidR="002E5C69" w:rsidRDefault="007B24F4">
            <w:pPr>
              <w:pStyle w:val="TableParagraph"/>
              <w:spacing w:before="41" w:line="300" w:lineRule="auto"/>
              <w:ind w:left="176" w:right="156" w:firstLine="549"/>
              <w:rPr>
                <w:b/>
                <w:sz w:val="24"/>
              </w:rPr>
            </w:pPr>
            <w:r>
              <w:rPr>
                <w:b/>
                <w:spacing w:val="-6"/>
                <w:sz w:val="24"/>
              </w:rPr>
              <w:t xml:space="preserve">Nº </w:t>
            </w:r>
            <w:r>
              <w:rPr>
                <w:b/>
                <w:sz w:val="24"/>
              </w:rPr>
              <w:t>DIAS</w:t>
            </w:r>
            <w:r>
              <w:rPr>
                <w:b/>
                <w:spacing w:val="-15"/>
                <w:sz w:val="24"/>
              </w:rPr>
              <w:t xml:space="preserve"> </w:t>
            </w:r>
            <w:r>
              <w:rPr>
                <w:b/>
                <w:sz w:val="24"/>
              </w:rPr>
              <w:t>ÚTEIS</w:t>
            </w:r>
          </w:p>
        </w:tc>
      </w:tr>
      <w:tr w:rsidR="002E5C69" w14:paraId="1C6AFB03" w14:textId="77777777">
        <w:trPr>
          <w:trHeight w:val="405"/>
        </w:trPr>
        <w:tc>
          <w:tcPr>
            <w:tcW w:w="1980" w:type="dxa"/>
            <w:vMerge w:val="restart"/>
            <w:tcBorders>
              <w:top w:val="single" w:sz="4" w:space="0" w:color="000000"/>
              <w:left w:val="single" w:sz="4" w:space="0" w:color="000000"/>
              <w:bottom w:val="single" w:sz="4" w:space="0" w:color="000000"/>
              <w:right w:val="single" w:sz="4" w:space="0" w:color="000000"/>
            </w:tcBorders>
          </w:tcPr>
          <w:p w14:paraId="6C8AAD2C" w14:textId="77777777" w:rsidR="002E5C69" w:rsidRDefault="007B24F4">
            <w:pPr>
              <w:pStyle w:val="TableParagraph"/>
              <w:spacing w:before="73" w:line="276" w:lineRule="auto"/>
              <w:ind w:left="220" w:hanging="29"/>
              <w:rPr>
                <w:sz w:val="24"/>
              </w:rPr>
            </w:pPr>
            <w:r>
              <w:rPr>
                <w:sz w:val="24"/>
              </w:rPr>
              <w:t>A</w:t>
            </w:r>
            <w:r>
              <w:rPr>
                <w:spacing w:val="-15"/>
                <w:sz w:val="24"/>
              </w:rPr>
              <w:t xml:space="preserve"> </w:t>
            </w:r>
            <w:r>
              <w:rPr>
                <w:sz w:val="24"/>
              </w:rPr>
              <w:t>cada</w:t>
            </w:r>
            <w:r>
              <w:rPr>
                <w:spacing w:val="-15"/>
                <w:sz w:val="24"/>
              </w:rPr>
              <w:t xml:space="preserve"> </w:t>
            </w:r>
            <w:r>
              <w:rPr>
                <w:sz w:val="24"/>
              </w:rPr>
              <w:t xml:space="preserve">trimestre civil </w:t>
            </w:r>
            <w:r>
              <w:rPr>
                <w:spacing w:val="-2"/>
                <w:sz w:val="24"/>
              </w:rPr>
              <w:t>fiscalizado</w:t>
            </w:r>
          </w:p>
        </w:tc>
        <w:tc>
          <w:tcPr>
            <w:tcW w:w="1703" w:type="dxa"/>
            <w:tcBorders>
              <w:top w:val="single" w:sz="4" w:space="0" w:color="000000"/>
              <w:left w:val="single" w:sz="4" w:space="0" w:color="000000"/>
              <w:bottom w:val="single" w:sz="4" w:space="0" w:color="000000"/>
              <w:right w:val="single" w:sz="4" w:space="0" w:color="000000"/>
            </w:tcBorders>
          </w:tcPr>
          <w:p w14:paraId="1F2267F9" w14:textId="77777777" w:rsidR="002E5C69" w:rsidRDefault="007B24F4">
            <w:pPr>
              <w:pStyle w:val="TableParagraph"/>
              <w:spacing w:before="25"/>
              <w:ind w:left="14" w:right="3"/>
              <w:jc w:val="center"/>
              <w:rPr>
                <w:sz w:val="24"/>
              </w:rPr>
            </w:pPr>
            <w:r>
              <w:rPr>
                <w:spacing w:val="-5"/>
                <w:sz w:val="24"/>
              </w:rPr>
              <w:t>1º</w:t>
            </w:r>
          </w:p>
        </w:tc>
        <w:tc>
          <w:tcPr>
            <w:tcW w:w="1701" w:type="dxa"/>
            <w:tcBorders>
              <w:top w:val="single" w:sz="4" w:space="0" w:color="000000"/>
              <w:left w:val="single" w:sz="4" w:space="0" w:color="000000"/>
              <w:bottom w:val="single" w:sz="4" w:space="0" w:color="000000"/>
              <w:right w:val="single" w:sz="4" w:space="0" w:color="000000"/>
            </w:tcBorders>
          </w:tcPr>
          <w:p w14:paraId="05FB8005" w14:textId="77777777" w:rsidR="002E5C69" w:rsidRDefault="007B24F4">
            <w:pPr>
              <w:pStyle w:val="TableParagraph"/>
              <w:spacing w:before="25"/>
              <w:ind w:left="14"/>
              <w:jc w:val="center"/>
              <w:rPr>
                <w:sz w:val="24"/>
              </w:rPr>
            </w:pPr>
            <w:r>
              <w:rPr>
                <w:spacing w:val="-10"/>
                <w:sz w:val="24"/>
              </w:rPr>
              <w:t>5</w:t>
            </w:r>
          </w:p>
        </w:tc>
      </w:tr>
      <w:tr w:rsidR="002E5C69" w14:paraId="1D1EC303" w14:textId="77777777">
        <w:trPr>
          <w:trHeight w:val="405"/>
        </w:trPr>
        <w:tc>
          <w:tcPr>
            <w:tcW w:w="1980" w:type="dxa"/>
            <w:vMerge/>
            <w:tcBorders>
              <w:left w:val="single" w:sz="4" w:space="0" w:color="000000"/>
              <w:bottom w:val="single" w:sz="4" w:space="0" w:color="000000"/>
              <w:right w:val="single" w:sz="4" w:space="0" w:color="000000"/>
            </w:tcBorders>
          </w:tcPr>
          <w:p w14:paraId="4F2C6899" w14:textId="77777777" w:rsidR="002E5C69" w:rsidRDefault="002E5C69">
            <w:pPr>
              <w:widowControl w:val="0"/>
              <w:rPr>
                <w:sz w:val="2"/>
                <w:szCs w:val="2"/>
              </w:rPr>
            </w:pPr>
          </w:p>
        </w:tc>
        <w:tc>
          <w:tcPr>
            <w:tcW w:w="1703" w:type="dxa"/>
            <w:tcBorders>
              <w:top w:val="single" w:sz="4" w:space="0" w:color="000000"/>
              <w:left w:val="single" w:sz="4" w:space="0" w:color="000000"/>
              <w:bottom w:val="single" w:sz="4" w:space="0" w:color="000000"/>
              <w:right w:val="single" w:sz="4" w:space="0" w:color="000000"/>
            </w:tcBorders>
          </w:tcPr>
          <w:p w14:paraId="75B58C7F" w14:textId="77777777" w:rsidR="002E5C69" w:rsidRDefault="007B24F4">
            <w:pPr>
              <w:pStyle w:val="TableParagraph"/>
              <w:spacing w:before="23"/>
              <w:ind w:left="14" w:right="3"/>
              <w:jc w:val="center"/>
              <w:rPr>
                <w:sz w:val="24"/>
              </w:rPr>
            </w:pPr>
            <w:r>
              <w:rPr>
                <w:spacing w:val="-5"/>
                <w:sz w:val="24"/>
              </w:rPr>
              <w:t>2º</w:t>
            </w:r>
          </w:p>
        </w:tc>
        <w:tc>
          <w:tcPr>
            <w:tcW w:w="1701" w:type="dxa"/>
            <w:tcBorders>
              <w:top w:val="single" w:sz="4" w:space="0" w:color="000000"/>
              <w:left w:val="single" w:sz="4" w:space="0" w:color="000000"/>
              <w:bottom w:val="single" w:sz="4" w:space="0" w:color="000000"/>
              <w:right w:val="single" w:sz="4" w:space="0" w:color="000000"/>
            </w:tcBorders>
          </w:tcPr>
          <w:p w14:paraId="50DBD8F3" w14:textId="77777777" w:rsidR="002E5C69" w:rsidRDefault="007B24F4">
            <w:pPr>
              <w:pStyle w:val="TableParagraph"/>
              <w:spacing w:before="23"/>
              <w:ind w:left="14"/>
              <w:jc w:val="center"/>
              <w:rPr>
                <w:sz w:val="24"/>
              </w:rPr>
            </w:pPr>
            <w:r>
              <w:rPr>
                <w:spacing w:val="-10"/>
                <w:sz w:val="24"/>
              </w:rPr>
              <w:t>2</w:t>
            </w:r>
          </w:p>
        </w:tc>
      </w:tr>
      <w:tr w:rsidR="002E5C69" w14:paraId="0EE52AD8" w14:textId="77777777">
        <w:trPr>
          <w:trHeight w:val="407"/>
        </w:trPr>
        <w:tc>
          <w:tcPr>
            <w:tcW w:w="3683" w:type="dxa"/>
            <w:gridSpan w:val="2"/>
            <w:tcBorders>
              <w:top w:val="single" w:sz="4" w:space="0" w:color="000000"/>
              <w:left w:val="single" w:sz="4" w:space="0" w:color="000000"/>
              <w:bottom w:val="single" w:sz="4" w:space="0" w:color="000000"/>
              <w:right w:val="single" w:sz="4" w:space="0" w:color="000000"/>
            </w:tcBorders>
          </w:tcPr>
          <w:p w14:paraId="402C10AC" w14:textId="77777777" w:rsidR="002E5C69" w:rsidRDefault="007B24F4">
            <w:pPr>
              <w:pStyle w:val="TableParagraph"/>
              <w:spacing w:before="25"/>
              <w:ind w:right="34"/>
              <w:jc w:val="center"/>
              <w:rPr>
                <w:b/>
                <w:sz w:val="24"/>
              </w:rPr>
            </w:pPr>
            <w:r>
              <w:rPr>
                <w:b/>
                <w:spacing w:val="-2"/>
                <w:sz w:val="24"/>
              </w:rPr>
              <w:t>TOTAL</w:t>
            </w:r>
          </w:p>
        </w:tc>
        <w:tc>
          <w:tcPr>
            <w:tcW w:w="1701" w:type="dxa"/>
            <w:tcBorders>
              <w:top w:val="single" w:sz="4" w:space="0" w:color="000000"/>
              <w:left w:val="single" w:sz="4" w:space="0" w:color="000000"/>
              <w:bottom w:val="single" w:sz="4" w:space="0" w:color="000000"/>
              <w:right w:val="single" w:sz="4" w:space="0" w:color="000000"/>
            </w:tcBorders>
          </w:tcPr>
          <w:p w14:paraId="7588745E" w14:textId="77777777" w:rsidR="002E5C69" w:rsidRDefault="007B24F4">
            <w:pPr>
              <w:pStyle w:val="TableParagraph"/>
              <w:spacing w:before="25"/>
              <w:ind w:left="14"/>
              <w:jc w:val="center"/>
              <w:rPr>
                <w:b/>
                <w:sz w:val="24"/>
              </w:rPr>
            </w:pPr>
            <w:r>
              <w:rPr>
                <w:b/>
                <w:spacing w:val="-10"/>
                <w:sz w:val="24"/>
              </w:rPr>
              <w:t>7</w:t>
            </w:r>
          </w:p>
        </w:tc>
      </w:tr>
    </w:tbl>
    <w:p w14:paraId="08A95B24" w14:textId="77777777" w:rsidR="002E5C69" w:rsidRDefault="002E5C69">
      <w:pPr>
        <w:widowControl w:val="0"/>
        <w:tabs>
          <w:tab w:val="left" w:pos="1202"/>
        </w:tabs>
        <w:suppressAutoHyphens w:val="0"/>
        <w:spacing w:line="276" w:lineRule="auto"/>
        <w:ind w:right="847"/>
        <w:jc w:val="both"/>
      </w:pPr>
    </w:p>
    <w:p w14:paraId="641A302B" w14:textId="77777777" w:rsidR="002E5C69" w:rsidRDefault="002E5C69">
      <w:pPr>
        <w:suppressAutoHyphens w:val="0"/>
        <w:spacing w:after="0" w:line="240" w:lineRule="auto"/>
        <w:rPr>
          <w:rFonts w:ascii="Arial" w:eastAsia="Times New Roman" w:hAnsi="Arial"/>
          <w:b/>
          <w:bCs/>
          <w:kern w:val="2"/>
          <w:sz w:val="24"/>
          <w:szCs w:val="24"/>
          <w:highlight w:val="magenta"/>
          <w:lang w:eastAsia="ar-SA"/>
        </w:rPr>
      </w:pPr>
    </w:p>
    <w:p w14:paraId="5BB6D562" w14:textId="77777777" w:rsidR="002E5C69" w:rsidRDefault="007B24F4">
      <w:pPr>
        <w:pStyle w:val="Corpodetexto"/>
        <w:tabs>
          <w:tab w:val="left" w:pos="8505"/>
        </w:tabs>
        <w:spacing w:line="276" w:lineRule="auto"/>
        <w:ind w:right="423"/>
        <w:rPr>
          <w:sz w:val="24"/>
          <w:szCs w:val="24"/>
        </w:rPr>
      </w:pPr>
      <w:r>
        <w:rPr>
          <w:sz w:val="24"/>
          <w:szCs w:val="24"/>
        </w:rPr>
        <w:t>Sendo</w:t>
      </w:r>
      <w:r>
        <w:rPr>
          <w:spacing w:val="-7"/>
          <w:sz w:val="24"/>
          <w:szCs w:val="24"/>
        </w:rPr>
        <w:t xml:space="preserve"> </w:t>
      </w:r>
      <w:r>
        <w:rPr>
          <w:sz w:val="24"/>
          <w:szCs w:val="24"/>
        </w:rPr>
        <w:t>identificadas</w:t>
      </w:r>
      <w:r>
        <w:rPr>
          <w:spacing w:val="-7"/>
          <w:sz w:val="24"/>
          <w:szCs w:val="24"/>
        </w:rPr>
        <w:t xml:space="preserve"> </w:t>
      </w:r>
      <w:r>
        <w:rPr>
          <w:sz w:val="24"/>
          <w:szCs w:val="24"/>
        </w:rPr>
        <w:t>pendências</w:t>
      </w:r>
      <w:r>
        <w:rPr>
          <w:spacing w:val="-5"/>
          <w:sz w:val="24"/>
          <w:szCs w:val="24"/>
        </w:rPr>
        <w:t xml:space="preserve"> </w:t>
      </w:r>
      <w:r>
        <w:rPr>
          <w:sz w:val="24"/>
          <w:szCs w:val="24"/>
        </w:rPr>
        <w:t>relacionadas</w:t>
      </w:r>
      <w:r>
        <w:rPr>
          <w:spacing w:val="-7"/>
          <w:sz w:val="24"/>
          <w:szCs w:val="24"/>
        </w:rPr>
        <w:t xml:space="preserve"> </w:t>
      </w:r>
      <w:r>
        <w:rPr>
          <w:sz w:val="24"/>
          <w:szCs w:val="24"/>
        </w:rPr>
        <w:t>ao</w:t>
      </w:r>
      <w:r>
        <w:rPr>
          <w:spacing w:val="-5"/>
          <w:sz w:val="24"/>
          <w:szCs w:val="24"/>
        </w:rPr>
        <w:t xml:space="preserve"> </w:t>
      </w:r>
      <w:r>
        <w:rPr>
          <w:sz w:val="24"/>
          <w:szCs w:val="24"/>
        </w:rPr>
        <w:t>FGTS</w:t>
      </w:r>
      <w:r>
        <w:rPr>
          <w:spacing w:val="-7"/>
          <w:sz w:val="24"/>
          <w:szCs w:val="24"/>
        </w:rPr>
        <w:t xml:space="preserve"> </w:t>
      </w:r>
      <w:r>
        <w:rPr>
          <w:sz w:val="24"/>
          <w:szCs w:val="24"/>
        </w:rPr>
        <w:t>ou</w:t>
      </w:r>
      <w:r>
        <w:rPr>
          <w:spacing w:val="-5"/>
          <w:sz w:val="24"/>
          <w:szCs w:val="24"/>
        </w:rPr>
        <w:t xml:space="preserve"> </w:t>
      </w:r>
      <w:r>
        <w:rPr>
          <w:sz w:val="24"/>
          <w:szCs w:val="24"/>
        </w:rPr>
        <w:t>INSS,</w:t>
      </w:r>
      <w:r>
        <w:rPr>
          <w:spacing w:val="-5"/>
          <w:sz w:val="24"/>
          <w:szCs w:val="24"/>
        </w:rPr>
        <w:t xml:space="preserve"> </w:t>
      </w:r>
      <w:r>
        <w:rPr>
          <w:sz w:val="24"/>
          <w:szCs w:val="24"/>
        </w:rPr>
        <w:t>a</w:t>
      </w:r>
      <w:r>
        <w:rPr>
          <w:spacing w:val="-10"/>
          <w:sz w:val="24"/>
          <w:szCs w:val="24"/>
        </w:rPr>
        <w:t xml:space="preserve"> </w:t>
      </w:r>
      <w:r>
        <w:rPr>
          <w:sz w:val="24"/>
          <w:szCs w:val="24"/>
        </w:rPr>
        <w:t>DFIT</w:t>
      </w:r>
      <w:r>
        <w:rPr>
          <w:spacing w:val="-7"/>
          <w:sz w:val="24"/>
          <w:szCs w:val="24"/>
        </w:rPr>
        <w:t xml:space="preserve"> </w:t>
      </w:r>
      <w:r>
        <w:rPr>
          <w:sz w:val="24"/>
          <w:szCs w:val="24"/>
        </w:rPr>
        <w:t>poderá</w:t>
      </w:r>
      <w:r>
        <w:rPr>
          <w:spacing w:val="-7"/>
          <w:sz w:val="24"/>
          <w:szCs w:val="24"/>
        </w:rPr>
        <w:t xml:space="preserve"> </w:t>
      </w:r>
      <w:r>
        <w:rPr>
          <w:sz w:val="24"/>
          <w:szCs w:val="24"/>
        </w:rPr>
        <w:t>enviar</w:t>
      </w:r>
      <w:r>
        <w:rPr>
          <w:spacing w:val="-6"/>
          <w:sz w:val="24"/>
          <w:szCs w:val="24"/>
        </w:rPr>
        <w:t xml:space="preserve"> </w:t>
      </w:r>
      <w:r>
        <w:rPr>
          <w:sz w:val="24"/>
          <w:szCs w:val="24"/>
        </w:rPr>
        <w:t>e-mail</w:t>
      </w:r>
      <w:r>
        <w:rPr>
          <w:spacing w:val="-7"/>
          <w:sz w:val="24"/>
          <w:szCs w:val="24"/>
        </w:rPr>
        <w:t xml:space="preserve"> </w:t>
      </w:r>
      <w:r>
        <w:rPr>
          <w:sz w:val="24"/>
          <w:szCs w:val="24"/>
        </w:rPr>
        <w:t>a qualquer tempo, seguindo os mesmos prazos estabelecidos para resposta.</w:t>
      </w:r>
    </w:p>
    <w:p w14:paraId="102502CC" w14:textId="77777777" w:rsidR="002E5C69" w:rsidRDefault="002E5C69">
      <w:pPr>
        <w:suppressAutoHyphens w:val="0"/>
        <w:spacing w:after="0" w:line="240" w:lineRule="auto"/>
        <w:rPr>
          <w:rFonts w:ascii="Arial" w:eastAsia="Times New Roman" w:hAnsi="Arial"/>
          <w:b/>
          <w:bCs/>
          <w:kern w:val="2"/>
          <w:sz w:val="24"/>
          <w:szCs w:val="24"/>
          <w:highlight w:val="magenta"/>
          <w:lang w:eastAsia="ar-SA"/>
        </w:rPr>
      </w:pPr>
    </w:p>
    <w:p w14:paraId="76E8F8B0" w14:textId="77777777" w:rsidR="002E5C69" w:rsidRDefault="007B24F4">
      <w:pPr>
        <w:pStyle w:val="PargrafodaLista"/>
        <w:widowControl w:val="0"/>
        <w:tabs>
          <w:tab w:val="left" w:pos="1171"/>
        </w:tabs>
        <w:suppressAutoHyphens w:val="0"/>
        <w:spacing w:before="181" w:line="276" w:lineRule="auto"/>
        <w:ind w:left="142" w:right="140"/>
        <w:jc w:val="both"/>
      </w:pPr>
      <w:r>
        <w:t>18 - Caso as pendências não sejam resolvidas, após finalizado o prazo de dias úteis ou após ultrapassar a quantidade limite de envios, será dada continuidade à conferência, todavia, aplicar-se-á</w:t>
      </w:r>
      <w:r>
        <w:rPr>
          <w:spacing w:val="-3"/>
        </w:rPr>
        <w:t xml:space="preserve"> </w:t>
      </w:r>
      <w:r>
        <w:t>uma notificação, a</w:t>
      </w:r>
      <w:r>
        <w:rPr>
          <w:spacing w:val="-2"/>
        </w:rPr>
        <w:t xml:space="preserve"> </w:t>
      </w:r>
      <w:r>
        <w:t>qual será</w:t>
      </w:r>
      <w:r>
        <w:rPr>
          <w:spacing w:val="-2"/>
        </w:rPr>
        <w:t xml:space="preserve"> </w:t>
      </w:r>
      <w:r>
        <w:t>computada</w:t>
      </w:r>
      <w:r>
        <w:rPr>
          <w:spacing w:val="-2"/>
        </w:rPr>
        <w:t xml:space="preserve"> </w:t>
      </w:r>
      <w:r>
        <w:t>em 1,00 (um) ponto, por descumprimento do item 16.</w:t>
      </w:r>
    </w:p>
    <w:p w14:paraId="62997B0F" w14:textId="77777777" w:rsidR="002E5C69" w:rsidRDefault="007B24F4">
      <w:pPr>
        <w:pStyle w:val="PargrafodaLista"/>
        <w:widowControl w:val="0"/>
        <w:tabs>
          <w:tab w:val="left" w:pos="1178"/>
        </w:tabs>
        <w:suppressAutoHyphens w:val="0"/>
        <w:spacing w:before="185" w:line="276" w:lineRule="auto"/>
        <w:ind w:left="142" w:right="140"/>
        <w:jc w:val="both"/>
      </w:pPr>
      <w:r>
        <w:t>19 – Se, após finalizada a conferência de cada trimestre civil, a Contratada deixar qualquer documento</w:t>
      </w:r>
      <w:r>
        <w:rPr>
          <w:spacing w:val="-6"/>
        </w:rPr>
        <w:t xml:space="preserve"> </w:t>
      </w:r>
      <w:r>
        <w:t>sem</w:t>
      </w:r>
      <w:r>
        <w:rPr>
          <w:spacing w:val="-10"/>
        </w:rPr>
        <w:t xml:space="preserve"> </w:t>
      </w:r>
      <w:r>
        <w:t>comprovação,</w:t>
      </w:r>
      <w:r>
        <w:rPr>
          <w:spacing w:val="-8"/>
        </w:rPr>
        <w:t xml:space="preserve"> </w:t>
      </w:r>
      <w:r>
        <w:t>não</w:t>
      </w:r>
      <w:r>
        <w:rPr>
          <w:spacing w:val="-6"/>
        </w:rPr>
        <w:t xml:space="preserve"> </w:t>
      </w:r>
      <w:r>
        <w:t>enviar</w:t>
      </w:r>
      <w:r>
        <w:rPr>
          <w:spacing w:val="-11"/>
        </w:rPr>
        <w:t xml:space="preserve"> </w:t>
      </w:r>
      <w:r>
        <w:t>ou</w:t>
      </w:r>
      <w:r>
        <w:rPr>
          <w:spacing w:val="-8"/>
        </w:rPr>
        <w:t xml:space="preserve"> </w:t>
      </w:r>
      <w:r>
        <w:t>não</w:t>
      </w:r>
      <w:r>
        <w:rPr>
          <w:spacing w:val="-6"/>
        </w:rPr>
        <w:t xml:space="preserve"> </w:t>
      </w:r>
      <w:r>
        <w:t>fizer</w:t>
      </w:r>
      <w:r>
        <w:rPr>
          <w:spacing w:val="-8"/>
        </w:rPr>
        <w:t xml:space="preserve"> </w:t>
      </w:r>
      <w:r>
        <w:t>a</w:t>
      </w:r>
      <w:r>
        <w:rPr>
          <w:spacing w:val="-6"/>
        </w:rPr>
        <w:t xml:space="preserve"> </w:t>
      </w:r>
      <w:r>
        <w:t>correção</w:t>
      </w:r>
      <w:r>
        <w:rPr>
          <w:spacing w:val="-8"/>
        </w:rPr>
        <w:t xml:space="preserve"> </w:t>
      </w:r>
      <w:r>
        <w:t>necessária,</w:t>
      </w:r>
      <w:r>
        <w:rPr>
          <w:spacing w:val="-6"/>
        </w:rPr>
        <w:t xml:space="preserve"> </w:t>
      </w:r>
      <w:r>
        <w:t>será</w:t>
      </w:r>
      <w:r>
        <w:rPr>
          <w:spacing w:val="-12"/>
        </w:rPr>
        <w:t xml:space="preserve"> </w:t>
      </w:r>
      <w:r>
        <w:t>aplicada</w:t>
      </w:r>
      <w:r>
        <w:rPr>
          <w:spacing w:val="-8"/>
        </w:rPr>
        <w:t xml:space="preserve"> </w:t>
      </w:r>
      <w:r>
        <w:t>uma notificação na seguinte escala de criticidade, conforme tabela de riscos dos serviços de apoio administrativo e suporte operacional:</w:t>
      </w:r>
    </w:p>
    <w:p w14:paraId="3512E9DB" w14:textId="77777777" w:rsidR="002E5C69" w:rsidRDefault="002E5C69">
      <w:pPr>
        <w:suppressAutoHyphens w:val="0"/>
        <w:spacing w:after="0" w:line="240" w:lineRule="auto"/>
        <w:rPr>
          <w:rFonts w:ascii="Arial" w:eastAsia="Times New Roman" w:hAnsi="Arial"/>
          <w:b/>
          <w:bCs/>
          <w:kern w:val="2"/>
          <w:sz w:val="24"/>
          <w:szCs w:val="24"/>
          <w:highlight w:val="magenta"/>
          <w:lang w:eastAsia="ar-SA"/>
        </w:rPr>
      </w:pPr>
    </w:p>
    <w:tbl>
      <w:tblPr>
        <w:tblStyle w:val="TableNormal1"/>
        <w:tblW w:w="5384" w:type="dxa"/>
        <w:tblInd w:w="1118" w:type="dxa"/>
        <w:tblLayout w:type="fixed"/>
        <w:tblCellMar>
          <w:left w:w="2" w:type="dxa"/>
          <w:right w:w="2" w:type="dxa"/>
        </w:tblCellMar>
        <w:tblLook w:val="01E0" w:firstRow="1" w:lastRow="1" w:firstColumn="1" w:lastColumn="1" w:noHBand="0" w:noVBand="0"/>
      </w:tblPr>
      <w:tblGrid>
        <w:gridCol w:w="1664"/>
        <w:gridCol w:w="1375"/>
        <w:gridCol w:w="1213"/>
        <w:gridCol w:w="1132"/>
      </w:tblGrid>
      <w:tr w:rsidR="002E5C69" w14:paraId="5AB80F06" w14:textId="77777777">
        <w:trPr>
          <w:trHeight w:val="696"/>
        </w:trPr>
        <w:tc>
          <w:tcPr>
            <w:tcW w:w="1663" w:type="dxa"/>
            <w:tcBorders>
              <w:top w:val="single" w:sz="4" w:space="0" w:color="000000"/>
              <w:left w:val="single" w:sz="2" w:space="0" w:color="000000"/>
              <w:bottom w:val="single" w:sz="2" w:space="0" w:color="000000"/>
              <w:right w:val="single" w:sz="2" w:space="0" w:color="000000"/>
            </w:tcBorders>
            <w:shd w:val="clear" w:color="auto" w:fill="C6D8F0"/>
          </w:tcPr>
          <w:p w14:paraId="31A2569E" w14:textId="77777777" w:rsidR="002E5C69" w:rsidRDefault="007B24F4">
            <w:pPr>
              <w:pStyle w:val="TableParagraph"/>
              <w:spacing w:line="276" w:lineRule="auto"/>
              <w:ind w:left="9" w:right="211"/>
              <w:jc w:val="center"/>
              <w:rPr>
                <w:b/>
                <w:sz w:val="24"/>
              </w:rPr>
            </w:pPr>
            <w:r>
              <w:rPr>
                <w:b/>
                <w:sz w:val="24"/>
              </w:rPr>
              <w:t>Fim do trimestre</w:t>
            </w:r>
            <w:r>
              <w:rPr>
                <w:b/>
                <w:spacing w:val="-15"/>
                <w:sz w:val="24"/>
              </w:rPr>
              <w:t xml:space="preserve"> </w:t>
            </w:r>
            <w:r>
              <w:rPr>
                <w:b/>
                <w:sz w:val="24"/>
              </w:rPr>
              <w:t>civil</w:t>
            </w:r>
          </w:p>
        </w:tc>
        <w:tc>
          <w:tcPr>
            <w:tcW w:w="1375" w:type="dxa"/>
            <w:tcBorders>
              <w:top w:val="single" w:sz="4" w:space="0" w:color="000000"/>
              <w:left w:val="single" w:sz="2" w:space="0" w:color="000000"/>
              <w:bottom w:val="single" w:sz="2" w:space="0" w:color="000000"/>
              <w:right w:val="single" w:sz="2" w:space="0" w:color="000000"/>
            </w:tcBorders>
            <w:shd w:val="clear" w:color="auto" w:fill="C6D8F0"/>
          </w:tcPr>
          <w:p w14:paraId="3BE1BFFE" w14:textId="77777777" w:rsidR="002E5C69" w:rsidRDefault="007B24F4">
            <w:pPr>
              <w:pStyle w:val="TableParagraph"/>
              <w:spacing w:before="31" w:line="276" w:lineRule="auto"/>
              <w:ind w:left="9"/>
              <w:jc w:val="center"/>
              <w:rPr>
                <w:b/>
                <w:sz w:val="24"/>
              </w:rPr>
            </w:pPr>
            <w:r>
              <w:rPr>
                <w:b/>
                <w:spacing w:val="-2"/>
                <w:sz w:val="24"/>
              </w:rPr>
              <w:t xml:space="preserve">Quantidade </w:t>
            </w:r>
            <w:r>
              <w:rPr>
                <w:b/>
                <w:sz w:val="24"/>
              </w:rPr>
              <w:t>de meses</w:t>
            </w:r>
          </w:p>
        </w:tc>
        <w:tc>
          <w:tcPr>
            <w:tcW w:w="1213" w:type="dxa"/>
            <w:tcBorders>
              <w:top w:val="single" w:sz="4" w:space="0" w:color="000000"/>
              <w:left w:val="single" w:sz="2" w:space="0" w:color="000000"/>
              <w:bottom w:val="single" w:sz="2" w:space="0" w:color="000000"/>
              <w:right w:val="single" w:sz="2" w:space="0" w:color="000000"/>
            </w:tcBorders>
            <w:shd w:val="clear" w:color="auto" w:fill="C6D8F0"/>
          </w:tcPr>
          <w:p w14:paraId="5E8F4FE2" w14:textId="77777777" w:rsidR="002E5C69" w:rsidRDefault="002E5C69">
            <w:pPr>
              <w:pStyle w:val="TableParagraph"/>
              <w:spacing w:before="72"/>
              <w:jc w:val="center"/>
              <w:rPr>
                <w:sz w:val="24"/>
              </w:rPr>
            </w:pPr>
          </w:p>
          <w:p w14:paraId="3AF87E6C" w14:textId="77777777" w:rsidR="002E5C69" w:rsidRDefault="007B24F4">
            <w:pPr>
              <w:pStyle w:val="TableParagraph"/>
              <w:ind w:left="1" w:right="27"/>
              <w:jc w:val="center"/>
              <w:rPr>
                <w:b/>
                <w:sz w:val="24"/>
              </w:rPr>
            </w:pPr>
            <w:r>
              <w:rPr>
                <w:b/>
                <w:spacing w:val="-2"/>
                <w:sz w:val="24"/>
              </w:rPr>
              <w:t>Criticidade</w:t>
            </w:r>
          </w:p>
        </w:tc>
        <w:tc>
          <w:tcPr>
            <w:tcW w:w="1132" w:type="dxa"/>
            <w:tcBorders>
              <w:top w:val="single" w:sz="4" w:space="0" w:color="000000"/>
              <w:left w:val="single" w:sz="2" w:space="0" w:color="000000"/>
              <w:bottom w:val="single" w:sz="2" w:space="0" w:color="000000"/>
              <w:right w:val="single" w:sz="2" w:space="0" w:color="000000"/>
            </w:tcBorders>
            <w:shd w:val="clear" w:color="auto" w:fill="C6D8F0"/>
          </w:tcPr>
          <w:p w14:paraId="6A16CF98" w14:textId="77777777" w:rsidR="002E5C69" w:rsidRDefault="002E5C69">
            <w:pPr>
              <w:pStyle w:val="TableParagraph"/>
              <w:spacing w:before="72"/>
              <w:jc w:val="center"/>
              <w:rPr>
                <w:sz w:val="24"/>
              </w:rPr>
            </w:pPr>
          </w:p>
          <w:p w14:paraId="0826FCAC" w14:textId="77777777" w:rsidR="002E5C69" w:rsidRDefault="007B24F4">
            <w:pPr>
              <w:pStyle w:val="TableParagraph"/>
              <w:ind w:right="24"/>
              <w:jc w:val="center"/>
              <w:rPr>
                <w:b/>
                <w:sz w:val="24"/>
              </w:rPr>
            </w:pPr>
            <w:r>
              <w:rPr>
                <w:b/>
                <w:spacing w:val="-2"/>
                <w:sz w:val="24"/>
              </w:rPr>
              <w:t>Pontuação</w:t>
            </w:r>
          </w:p>
        </w:tc>
      </w:tr>
      <w:tr w:rsidR="002E5C69" w14:paraId="39A3C16D" w14:textId="77777777">
        <w:trPr>
          <w:trHeight w:val="388"/>
        </w:trPr>
        <w:tc>
          <w:tcPr>
            <w:tcW w:w="1663" w:type="dxa"/>
            <w:tcBorders>
              <w:top w:val="single" w:sz="2" w:space="0" w:color="000000"/>
              <w:left w:val="single" w:sz="2" w:space="0" w:color="000000"/>
              <w:bottom w:val="single" w:sz="2" w:space="0" w:color="000000"/>
              <w:right w:val="single" w:sz="2" w:space="0" w:color="000000"/>
            </w:tcBorders>
          </w:tcPr>
          <w:p w14:paraId="62255064" w14:textId="77777777" w:rsidR="002E5C69" w:rsidRDefault="007B24F4">
            <w:pPr>
              <w:pStyle w:val="TableParagraph"/>
              <w:spacing w:before="20"/>
              <w:jc w:val="center"/>
              <w:rPr>
                <w:sz w:val="24"/>
              </w:rPr>
            </w:pPr>
            <w:r>
              <w:rPr>
                <w:spacing w:val="-2"/>
                <w:sz w:val="24"/>
              </w:rPr>
              <w:t>Completo</w:t>
            </w:r>
          </w:p>
        </w:tc>
        <w:tc>
          <w:tcPr>
            <w:tcW w:w="1375" w:type="dxa"/>
            <w:tcBorders>
              <w:top w:val="single" w:sz="2" w:space="0" w:color="000000"/>
              <w:left w:val="single" w:sz="2" w:space="0" w:color="000000"/>
              <w:bottom w:val="single" w:sz="2" w:space="0" w:color="000000"/>
              <w:right w:val="single" w:sz="2" w:space="0" w:color="000000"/>
            </w:tcBorders>
          </w:tcPr>
          <w:p w14:paraId="4C89E5CB" w14:textId="77777777" w:rsidR="002E5C69" w:rsidRDefault="007B24F4">
            <w:pPr>
              <w:pStyle w:val="TableParagraph"/>
              <w:spacing w:before="20"/>
              <w:ind w:right="30"/>
              <w:jc w:val="center"/>
              <w:rPr>
                <w:sz w:val="24"/>
              </w:rPr>
            </w:pPr>
            <w:r>
              <w:rPr>
                <w:spacing w:val="-10"/>
                <w:sz w:val="24"/>
              </w:rPr>
              <w:t>3</w:t>
            </w:r>
          </w:p>
        </w:tc>
        <w:tc>
          <w:tcPr>
            <w:tcW w:w="1213" w:type="dxa"/>
            <w:tcBorders>
              <w:top w:val="single" w:sz="2" w:space="0" w:color="000000"/>
              <w:left w:val="single" w:sz="2" w:space="0" w:color="000000"/>
              <w:bottom w:val="single" w:sz="2" w:space="0" w:color="000000"/>
              <w:right w:val="single" w:sz="2" w:space="0" w:color="000000"/>
            </w:tcBorders>
          </w:tcPr>
          <w:p w14:paraId="614171F0" w14:textId="77777777" w:rsidR="002E5C69" w:rsidRDefault="007B24F4">
            <w:pPr>
              <w:pStyle w:val="TableParagraph"/>
              <w:spacing w:before="20"/>
              <w:ind w:right="31"/>
              <w:jc w:val="center"/>
              <w:rPr>
                <w:sz w:val="24"/>
              </w:rPr>
            </w:pPr>
            <w:r>
              <w:rPr>
                <w:spacing w:val="-4"/>
                <w:sz w:val="24"/>
              </w:rPr>
              <w:t>Alta</w:t>
            </w:r>
          </w:p>
        </w:tc>
        <w:tc>
          <w:tcPr>
            <w:tcW w:w="1132" w:type="dxa"/>
            <w:tcBorders>
              <w:top w:val="single" w:sz="2" w:space="0" w:color="000000"/>
              <w:left w:val="single" w:sz="2" w:space="0" w:color="000000"/>
              <w:bottom w:val="single" w:sz="2" w:space="0" w:color="000000"/>
              <w:right w:val="single" w:sz="2" w:space="0" w:color="000000"/>
            </w:tcBorders>
          </w:tcPr>
          <w:p w14:paraId="26BCF22F" w14:textId="77777777" w:rsidR="002E5C69" w:rsidRDefault="007B24F4">
            <w:pPr>
              <w:pStyle w:val="TableParagraph"/>
              <w:spacing w:before="20"/>
              <w:ind w:right="21"/>
              <w:jc w:val="center"/>
              <w:rPr>
                <w:sz w:val="24"/>
              </w:rPr>
            </w:pPr>
            <w:r>
              <w:rPr>
                <w:spacing w:val="-10"/>
                <w:sz w:val="24"/>
              </w:rPr>
              <w:t>3</w:t>
            </w:r>
          </w:p>
        </w:tc>
      </w:tr>
      <w:tr w:rsidR="002E5C69" w14:paraId="2B1B507B" w14:textId="77777777">
        <w:trPr>
          <w:trHeight w:val="390"/>
        </w:trPr>
        <w:tc>
          <w:tcPr>
            <w:tcW w:w="1663" w:type="dxa"/>
            <w:tcBorders>
              <w:top w:val="single" w:sz="2" w:space="0" w:color="000000"/>
              <w:left w:val="single" w:sz="2" w:space="0" w:color="000000"/>
              <w:bottom w:val="single" w:sz="2" w:space="0" w:color="000000"/>
              <w:right w:val="single" w:sz="2" w:space="0" w:color="000000"/>
            </w:tcBorders>
          </w:tcPr>
          <w:p w14:paraId="5A404FF5" w14:textId="77777777" w:rsidR="002E5C69" w:rsidRDefault="007B24F4">
            <w:pPr>
              <w:pStyle w:val="TableParagraph"/>
              <w:spacing w:before="23"/>
              <w:jc w:val="center"/>
              <w:rPr>
                <w:sz w:val="24"/>
              </w:rPr>
            </w:pPr>
            <w:r>
              <w:rPr>
                <w:spacing w:val="-2"/>
                <w:sz w:val="24"/>
              </w:rPr>
              <w:t>Incompleto*</w:t>
            </w:r>
          </w:p>
        </w:tc>
        <w:tc>
          <w:tcPr>
            <w:tcW w:w="1375" w:type="dxa"/>
            <w:tcBorders>
              <w:top w:val="single" w:sz="2" w:space="0" w:color="000000"/>
              <w:left w:val="single" w:sz="2" w:space="0" w:color="000000"/>
              <w:bottom w:val="single" w:sz="2" w:space="0" w:color="000000"/>
              <w:right w:val="single" w:sz="2" w:space="0" w:color="000000"/>
            </w:tcBorders>
          </w:tcPr>
          <w:p w14:paraId="70485047" w14:textId="77777777" w:rsidR="002E5C69" w:rsidRDefault="007B24F4">
            <w:pPr>
              <w:pStyle w:val="TableParagraph"/>
              <w:spacing w:before="23"/>
              <w:ind w:left="3" w:right="30"/>
              <w:jc w:val="center"/>
              <w:rPr>
                <w:sz w:val="24"/>
              </w:rPr>
            </w:pPr>
            <w:r>
              <w:rPr>
                <w:spacing w:val="-10"/>
                <w:sz w:val="24"/>
              </w:rPr>
              <w:t>2</w:t>
            </w:r>
          </w:p>
        </w:tc>
        <w:tc>
          <w:tcPr>
            <w:tcW w:w="1213" w:type="dxa"/>
            <w:tcBorders>
              <w:top w:val="single" w:sz="2" w:space="0" w:color="000000"/>
              <w:left w:val="single" w:sz="2" w:space="0" w:color="000000"/>
              <w:bottom w:val="single" w:sz="2" w:space="0" w:color="000000"/>
              <w:right w:val="single" w:sz="2" w:space="0" w:color="000000"/>
            </w:tcBorders>
          </w:tcPr>
          <w:p w14:paraId="213CB1AD" w14:textId="77777777" w:rsidR="002E5C69" w:rsidRDefault="007B24F4">
            <w:pPr>
              <w:pStyle w:val="TableParagraph"/>
              <w:spacing w:before="23"/>
              <w:ind w:left="1" w:right="27"/>
              <w:jc w:val="center"/>
              <w:rPr>
                <w:sz w:val="24"/>
              </w:rPr>
            </w:pPr>
            <w:r>
              <w:rPr>
                <w:spacing w:val="-2"/>
                <w:sz w:val="24"/>
              </w:rPr>
              <w:t>Média</w:t>
            </w:r>
          </w:p>
        </w:tc>
        <w:tc>
          <w:tcPr>
            <w:tcW w:w="1132" w:type="dxa"/>
            <w:tcBorders>
              <w:top w:val="single" w:sz="2" w:space="0" w:color="000000"/>
              <w:left w:val="single" w:sz="2" w:space="0" w:color="000000"/>
              <w:bottom w:val="single" w:sz="2" w:space="0" w:color="000000"/>
              <w:right w:val="single" w:sz="2" w:space="0" w:color="000000"/>
            </w:tcBorders>
          </w:tcPr>
          <w:p w14:paraId="3078F352" w14:textId="77777777" w:rsidR="002E5C69" w:rsidRDefault="007B24F4">
            <w:pPr>
              <w:pStyle w:val="TableParagraph"/>
              <w:spacing w:before="23"/>
              <w:ind w:right="26"/>
              <w:jc w:val="center"/>
              <w:rPr>
                <w:sz w:val="24"/>
              </w:rPr>
            </w:pPr>
            <w:r>
              <w:rPr>
                <w:spacing w:val="-10"/>
                <w:sz w:val="24"/>
              </w:rPr>
              <w:t>2</w:t>
            </w:r>
          </w:p>
        </w:tc>
      </w:tr>
      <w:tr w:rsidR="002E5C69" w14:paraId="0F10B1B6" w14:textId="77777777">
        <w:trPr>
          <w:trHeight w:val="393"/>
        </w:trPr>
        <w:tc>
          <w:tcPr>
            <w:tcW w:w="1663" w:type="dxa"/>
            <w:tcBorders>
              <w:top w:val="single" w:sz="2" w:space="0" w:color="000000"/>
              <w:left w:val="single" w:sz="2" w:space="0" w:color="000000"/>
              <w:bottom w:val="single" w:sz="2" w:space="0" w:color="000000"/>
              <w:right w:val="single" w:sz="2" w:space="0" w:color="000000"/>
            </w:tcBorders>
          </w:tcPr>
          <w:p w14:paraId="51EB414B" w14:textId="77777777" w:rsidR="002E5C69" w:rsidRDefault="007B24F4">
            <w:pPr>
              <w:pStyle w:val="TableParagraph"/>
              <w:spacing w:before="23"/>
              <w:jc w:val="center"/>
              <w:rPr>
                <w:sz w:val="24"/>
              </w:rPr>
            </w:pPr>
            <w:r>
              <w:rPr>
                <w:spacing w:val="-2"/>
                <w:sz w:val="24"/>
              </w:rPr>
              <w:t>Incompleto*</w:t>
            </w:r>
          </w:p>
        </w:tc>
        <w:tc>
          <w:tcPr>
            <w:tcW w:w="1375" w:type="dxa"/>
            <w:tcBorders>
              <w:top w:val="single" w:sz="2" w:space="0" w:color="000000"/>
              <w:left w:val="single" w:sz="2" w:space="0" w:color="000000"/>
              <w:bottom w:val="single" w:sz="2" w:space="0" w:color="000000"/>
              <w:right w:val="single" w:sz="2" w:space="0" w:color="000000"/>
            </w:tcBorders>
          </w:tcPr>
          <w:p w14:paraId="4934C671" w14:textId="77777777" w:rsidR="002E5C69" w:rsidRDefault="007B24F4">
            <w:pPr>
              <w:pStyle w:val="TableParagraph"/>
              <w:spacing w:before="23"/>
              <w:ind w:left="3" w:right="30"/>
              <w:jc w:val="center"/>
              <w:rPr>
                <w:sz w:val="24"/>
              </w:rPr>
            </w:pPr>
            <w:r>
              <w:rPr>
                <w:spacing w:val="-10"/>
                <w:sz w:val="24"/>
              </w:rPr>
              <w:t>1</w:t>
            </w:r>
          </w:p>
        </w:tc>
        <w:tc>
          <w:tcPr>
            <w:tcW w:w="1213" w:type="dxa"/>
            <w:tcBorders>
              <w:top w:val="single" w:sz="2" w:space="0" w:color="000000"/>
              <w:left w:val="single" w:sz="2" w:space="0" w:color="000000"/>
              <w:bottom w:val="single" w:sz="2" w:space="0" w:color="000000"/>
              <w:right w:val="single" w:sz="2" w:space="0" w:color="000000"/>
            </w:tcBorders>
          </w:tcPr>
          <w:p w14:paraId="08ADC1FC" w14:textId="77777777" w:rsidR="002E5C69" w:rsidRDefault="007B24F4">
            <w:pPr>
              <w:pStyle w:val="TableParagraph"/>
              <w:spacing w:before="23"/>
              <w:ind w:left="1" w:right="27"/>
              <w:jc w:val="center"/>
              <w:rPr>
                <w:sz w:val="24"/>
              </w:rPr>
            </w:pPr>
            <w:r>
              <w:rPr>
                <w:spacing w:val="-2"/>
                <w:sz w:val="24"/>
              </w:rPr>
              <w:t>Baixa</w:t>
            </w:r>
          </w:p>
        </w:tc>
        <w:tc>
          <w:tcPr>
            <w:tcW w:w="1132" w:type="dxa"/>
            <w:tcBorders>
              <w:top w:val="single" w:sz="2" w:space="0" w:color="000000"/>
              <w:left w:val="single" w:sz="2" w:space="0" w:color="000000"/>
              <w:bottom w:val="single" w:sz="2" w:space="0" w:color="000000"/>
              <w:right w:val="single" w:sz="2" w:space="0" w:color="000000"/>
            </w:tcBorders>
          </w:tcPr>
          <w:p w14:paraId="0CF7875D" w14:textId="77777777" w:rsidR="002E5C69" w:rsidRDefault="007B24F4">
            <w:pPr>
              <w:pStyle w:val="TableParagraph"/>
              <w:spacing w:before="23"/>
              <w:ind w:right="22"/>
              <w:jc w:val="center"/>
              <w:rPr>
                <w:sz w:val="24"/>
              </w:rPr>
            </w:pPr>
            <w:r>
              <w:rPr>
                <w:spacing w:val="-10"/>
                <w:sz w:val="24"/>
              </w:rPr>
              <w:t>1</w:t>
            </w:r>
          </w:p>
        </w:tc>
      </w:tr>
      <w:tr w:rsidR="002E5C69" w14:paraId="1E38DD74" w14:textId="77777777">
        <w:trPr>
          <w:trHeight w:val="393"/>
        </w:trPr>
        <w:tc>
          <w:tcPr>
            <w:tcW w:w="5383" w:type="dxa"/>
            <w:gridSpan w:val="4"/>
            <w:tcBorders>
              <w:top w:val="single" w:sz="2" w:space="0" w:color="000000"/>
              <w:left w:val="single" w:sz="2" w:space="0" w:color="000000"/>
              <w:bottom w:val="single" w:sz="2" w:space="0" w:color="000000"/>
              <w:right w:val="single" w:sz="2" w:space="0" w:color="000000"/>
            </w:tcBorders>
          </w:tcPr>
          <w:p w14:paraId="0E7E4C11" w14:textId="77777777" w:rsidR="002E5C69" w:rsidRDefault="007B24F4">
            <w:pPr>
              <w:pStyle w:val="TableParagraph"/>
              <w:spacing w:before="23"/>
              <w:ind w:right="22"/>
              <w:jc w:val="center"/>
              <w:rPr>
                <w:spacing w:val="-10"/>
                <w:sz w:val="24"/>
              </w:rPr>
            </w:pPr>
            <w:r>
              <w:rPr>
                <w:sz w:val="24"/>
              </w:rPr>
              <w:t>*</w:t>
            </w:r>
            <w:r>
              <w:rPr>
                <w:i/>
                <w:sz w:val="24"/>
              </w:rPr>
              <w:t>Trimestre</w:t>
            </w:r>
            <w:r>
              <w:rPr>
                <w:i/>
                <w:spacing w:val="-6"/>
                <w:sz w:val="24"/>
              </w:rPr>
              <w:t xml:space="preserve"> </w:t>
            </w:r>
            <w:r>
              <w:rPr>
                <w:i/>
                <w:sz w:val="24"/>
              </w:rPr>
              <w:t>civil</w:t>
            </w:r>
            <w:r>
              <w:rPr>
                <w:i/>
                <w:spacing w:val="-3"/>
                <w:sz w:val="24"/>
              </w:rPr>
              <w:t xml:space="preserve"> </w:t>
            </w:r>
            <w:r>
              <w:rPr>
                <w:i/>
                <w:sz w:val="24"/>
              </w:rPr>
              <w:t>incompleto:</w:t>
            </w:r>
            <w:r>
              <w:rPr>
                <w:i/>
                <w:spacing w:val="-3"/>
                <w:sz w:val="24"/>
              </w:rPr>
              <w:t xml:space="preserve"> </w:t>
            </w:r>
            <w:r>
              <w:rPr>
                <w:i/>
                <w:sz w:val="24"/>
              </w:rPr>
              <w:t>Pode</w:t>
            </w:r>
            <w:r>
              <w:rPr>
                <w:i/>
                <w:spacing w:val="-3"/>
                <w:sz w:val="24"/>
              </w:rPr>
              <w:t xml:space="preserve"> </w:t>
            </w:r>
            <w:r>
              <w:rPr>
                <w:i/>
                <w:sz w:val="24"/>
              </w:rPr>
              <w:t>ocorrer</w:t>
            </w:r>
            <w:r>
              <w:rPr>
                <w:i/>
                <w:spacing w:val="-3"/>
                <w:sz w:val="24"/>
              </w:rPr>
              <w:t xml:space="preserve"> </w:t>
            </w:r>
            <w:r>
              <w:rPr>
                <w:i/>
                <w:sz w:val="24"/>
              </w:rPr>
              <w:t>no</w:t>
            </w:r>
            <w:r>
              <w:rPr>
                <w:i/>
                <w:spacing w:val="-3"/>
                <w:sz w:val="24"/>
              </w:rPr>
              <w:t xml:space="preserve"> </w:t>
            </w:r>
            <w:r>
              <w:rPr>
                <w:i/>
                <w:sz w:val="24"/>
              </w:rPr>
              <w:t>início</w:t>
            </w:r>
            <w:r>
              <w:rPr>
                <w:i/>
                <w:spacing w:val="-3"/>
                <w:sz w:val="24"/>
              </w:rPr>
              <w:t xml:space="preserve"> </w:t>
            </w:r>
            <w:r>
              <w:rPr>
                <w:i/>
                <w:sz w:val="24"/>
              </w:rPr>
              <w:t>ou</w:t>
            </w:r>
            <w:r>
              <w:rPr>
                <w:i/>
                <w:spacing w:val="-3"/>
                <w:sz w:val="24"/>
              </w:rPr>
              <w:t xml:space="preserve"> </w:t>
            </w:r>
            <w:r>
              <w:rPr>
                <w:i/>
                <w:sz w:val="24"/>
              </w:rPr>
              <w:t>no</w:t>
            </w:r>
            <w:r>
              <w:rPr>
                <w:i/>
                <w:spacing w:val="-3"/>
                <w:sz w:val="24"/>
              </w:rPr>
              <w:t xml:space="preserve"> </w:t>
            </w:r>
            <w:r>
              <w:rPr>
                <w:i/>
                <w:sz w:val="24"/>
              </w:rPr>
              <w:t>fim</w:t>
            </w:r>
            <w:r>
              <w:rPr>
                <w:i/>
                <w:spacing w:val="-3"/>
                <w:sz w:val="24"/>
              </w:rPr>
              <w:t xml:space="preserve"> </w:t>
            </w:r>
            <w:r>
              <w:rPr>
                <w:i/>
                <w:sz w:val="24"/>
              </w:rPr>
              <w:t>da</w:t>
            </w:r>
            <w:r>
              <w:rPr>
                <w:i/>
                <w:spacing w:val="-3"/>
                <w:sz w:val="24"/>
              </w:rPr>
              <w:t xml:space="preserve"> </w:t>
            </w:r>
            <w:r>
              <w:rPr>
                <w:i/>
                <w:sz w:val="24"/>
              </w:rPr>
              <w:t>execução</w:t>
            </w:r>
            <w:r>
              <w:rPr>
                <w:i/>
                <w:spacing w:val="-1"/>
                <w:sz w:val="24"/>
              </w:rPr>
              <w:t xml:space="preserve"> </w:t>
            </w:r>
            <w:r>
              <w:rPr>
                <w:i/>
                <w:sz w:val="24"/>
              </w:rPr>
              <w:t>contratual,</w:t>
            </w:r>
            <w:r>
              <w:rPr>
                <w:i/>
                <w:spacing w:val="-3"/>
                <w:sz w:val="24"/>
              </w:rPr>
              <w:t xml:space="preserve"> </w:t>
            </w:r>
            <w:r>
              <w:rPr>
                <w:i/>
                <w:sz w:val="24"/>
              </w:rPr>
              <w:t>em virtude do mês de início ou término da vigência do contrato</w:t>
            </w:r>
          </w:p>
        </w:tc>
      </w:tr>
    </w:tbl>
    <w:p w14:paraId="0694643D" w14:textId="77777777" w:rsidR="002E5C69" w:rsidRDefault="007B24F4">
      <w:pPr>
        <w:widowControl w:val="0"/>
        <w:tabs>
          <w:tab w:val="left" w:pos="1164"/>
        </w:tabs>
        <w:suppressAutoHyphens w:val="0"/>
        <w:spacing w:line="276" w:lineRule="auto"/>
        <w:ind w:right="851"/>
        <w:jc w:val="both"/>
        <w:rPr>
          <w:rFonts w:ascii="Arial" w:hAnsi="Arial"/>
          <w:sz w:val="24"/>
          <w:szCs w:val="24"/>
        </w:rPr>
      </w:pPr>
      <w:r>
        <w:br w:type="page"/>
      </w:r>
      <w:r>
        <w:rPr>
          <w:rFonts w:ascii="Arial" w:hAnsi="Arial"/>
          <w:sz w:val="24"/>
          <w:szCs w:val="24"/>
        </w:rPr>
        <w:lastRenderedPageBreak/>
        <w:t>20. Por exigência legal, discricionariamente e a qualquer tempo, a Contratante poderá exigir outros documentos necessários à fiscalização trabalhista e previdenciária relacionados à prestação do serviço, como previsto neste contrato.</w:t>
      </w:r>
    </w:p>
    <w:p w14:paraId="05D63B60" w14:textId="77777777" w:rsidR="002E5C69" w:rsidRDefault="002E5C69">
      <w:pPr>
        <w:pStyle w:val="PargrafodaLista"/>
        <w:widowControl w:val="0"/>
        <w:tabs>
          <w:tab w:val="left" w:pos="1164"/>
        </w:tabs>
        <w:suppressAutoHyphens w:val="0"/>
        <w:spacing w:line="276" w:lineRule="auto"/>
        <w:ind w:left="852" w:right="851"/>
        <w:jc w:val="both"/>
      </w:pPr>
    </w:p>
    <w:p w14:paraId="06B082BB" w14:textId="77777777" w:rsidR="002E5C69" w:rsidRDefault="002E5C69">
      <w:pPr>
        <w:pStyle w:val="PargrafodaLista"/>
        <w:widowControl w:val="0"/>
        <w:tabs>
          <w:tab w:val="left" w:pos="1164"/>
        </w:tabs>
        <w:suppressAutoHyphens w:val="0"/>
        <w:spacing w:line="276" w:lineRule="auto"/>
        <w:ind w:left="852" w:right="851"/>
        <w:jc w:val="both"/>
      </w:pPr>
    </w:p>
    <w:p w14:paraId="3C9403E5" w14:textId="77777777" w:rsidR="002E5C69" w:rsidRDefault="007B24F4">
      <w:pPr>
        <w:pStyle w:val="CabealhoeRodap"/>
        <w:jc w:val="center"/>
        <w:rPr>
          <w:rFonts w:ascii="Arial" w:hAnsi="Arial"/>
          <w:b/>
          <w:sz w:val="24"/>
          <w:szCs w:val="24"/>
        </w:rPr>
      </w:pPr>
      <w:r>
        <w:rPr>
          <w:rFonts w:ascii="Arial" w:hAnsi="Arial"/>
          <w:b/>
          <w:sz w:val="24"/>
          <w:szCs w:val="24"/>
        </w:rPr>
        <w:t xml:space="preserve">DO ENVIO DE DADOS </w:t>
      </w:r>
      <w:r>
        <w:rPr>
          <w:rFonts w:ascii="Arial" w:hAnsi="Arial"/>
          <w:b/>
          <w:spacing w:val="-2"/>
          <w:sz w:val="24"/>
          <w:szCs w:val="24"/>
        </w:rPr>
        <w:t>CADASTRAIS</w:t>
      </w:r>
    </w:p>
    <w:p w14:paraId="1566385E" w14:textId="77777777" w:rsidR="002E5C69" w:rsidRDefault="007B24F4">
      <w:pPr>
        <w:widowControl w:val="0"/>
        <w:tabs>
          <w:tab w:val="left" w:pos="1156"/>
          <w:tab w:val="left" w:pos="8505"/>
        </w:tabs>
        <w:suppressAutoHyphens w:val="0"/>
        <w:spacing w:before="225" w:line="276" w:lineRule="auto"/>
        <w:ind w:right="565"/>
        <w:jc w:val="both"/>
        <w:rPr>
          <w:rFonts w:ascii="Arial" w:hAnsi="Arial"/>
          <w:sz w:val="24"/>
          <w:szCs w:val="24"/>
        </w:rPr>
      </w:pPr>
      <w:r>
        <w:rPr>
          <w:rFonts w:ascii="Arial" w:hAnsi="Arial"/>
          <w:sz w:val="24"/>
          <w:szCs w:val="24"/>
        </w:rPr>
        <w:t>21 - Os dados cadastrais de cada funcionário terceirizado devem ser enviados pela Contratada nos moldes previstos no Apenso XVI do Termo de Referência.</w:t>
      </w:r>
    </w:p>
    <w:p w14:paraId="0D8D2F44" w14:textId="77777777" w:rsidR="002E5C69" w:rsidRDefault="007B24F4">
      <w:pPr>
        <w:widowControl w:val="0"/>
        <w:tabs>
          <w:tab w:val="left" w:pos="1156"/>
          <w:tab w:val="left" w:pos="8505"/>
        </w:tabs>
        <w:suppressAutoHyphens w:val="0"/>
        <w:spacing w:before="225" w:line="276" w:lineRule="auto"/>
        <w:ind w:right="423"/>
        <w:jc w:val="both"/>
        <w:rPr>
          <w:rFonts w:ascii="Arial" w:hAnsi="Arial"/>
          <w:sz w:val="24"/>
          <w:szCs w:val="24"/>
        </w:rPr>
      </w:pPr>
      <w:r>
        <w:rPr>
          <w:rFonts w:ascii="Arial" w:hAnsi="Arial"/>
          <w:sz w:val="24"/>
          <w:szCs w:val="24"/>
        </w:rPr>
        <w:t>22. O envio dos dados mencionados no item 21 devem ocorrer à cada movimentação e à véspera desse evento, sem prejuízo das demais regras constantes neste contrato.</w:t>
      </w:r>
    </w:p>
    <w:p w14:paraId="7C5AF142" w14:textId="77777777" w:rsidR="002E5C69" w:rsidRDefault="007B24F4">
      <w:pPr>
        <w:widowControl w:val="0"/>
        <w:tabs>
          <w:tab w:val="left" w:pos="1156"/>
          <w:tab w:val="left" w:pos="8505"/>
        </w:tabs>
        <w:suppressAutoHyphens w:val="0"/>
        <w:spacing w:before="225" w:line="276" w:lineRule="auto"/>
        <w:ind w:right="423"/>
        <w:jc w:val="both"/>
        <w:rPr>
          <w:rFonts w:ascii="Arial" w:hAnsi="Arial"/>
          <w:spacing w:val="-2"/>
          <w:sz w:val="24"/>
          <w:szCs w:val="24"/>
        </w:rPr>
      </w:pPr>
      <w:r>
        <w:rPr>
          <w:rFonts w:ascii="Arial" w:hAnsi="Arial"/>
          <w:sz w:val="24"/>
          <w:szCs w:val="24"/>
        </w:rPr>
        <w:t xml:space="preserve">22.1 - No caso de demissões, afastamentos por INSS ou Licença Maternidade e respectivos retornos, os dados para cadastro devem ser enviados em até um dia útil após a ocorrência do </w:t>
      </w:r>
      <w:r>
        <w:rPr>
          <w:rFonts w:ascii="Arial" w:hAnsi="Arial"/>
          <w:spacing w:val="-2"/>
          <w:sz w:val="24"/>
          <w:szCs w:val="24"/>
        </w:rPr>
        <w:t>fato.</w:t>
      </w:r>
    </w:p>
    <w:p w14:paraId="47E65B99" w14:textId="77777777" w:rsidR="002E5C69" w:rsidRDefault="007B24F4">
      <w:pPr>
        <w:widowControl w:val="0"/>
        <w:tabs>
          <w:tab w:val="left" w:pos="1156"/>
          <w:tab w:val="left" w:pos="8505"/>
        </w:tabs>
        <w:suppressAutoHyphens w:val="0"/>
        <w:spacing w:before="225" w:line="276" w:lineRule="auto"/>
        <w:ind w:right="423"/>
        <w:jc w:val="both"/>
        <w:rPr>
          <w:rFonts w:ascii="Arial" w:hAnsi="Arial"/>
          <w:spacing w:val="-2"/>
          <w:sz w:val="24"/>
          <w:szCs w:val="24"/>
        </w:rPr>
      </w:pPr>
      <w:r>
        <w:rPr>
          <w:rFonts w:ascii="Arial" w:hAnsi="Arial"/>
          <w:spacing w:val="-2"/>
          <w:sz w:val="24"/>
          <w:szCs w:val="24"/>
        </w:rPr>
        <w:t xml:space="preserve">22.2 </w:t>
      </w:r>
      <w:r>
        <w:rPr>
          <w:rFonts w:ascii="Arial" w:hAnsi="Arial"/>
          <w:sz w:val="24"/>
          <w:szCs w:val="24"/>
        </w:rPr>
        <w:t>Até</w:t>
      </w:r>
      <w:r>
        <w:rPr>
          <w:rFonts w:ascii="Arial" w:hAnsi="Arial"/>
          <w:spacing w:val="-3"/>
          <w:sz w:val="24"/>
          <w:szCs w:val="24"/>
        </w:rPr>
        <w:t xml:space="preserve"> </w:t>
      </w:r>
      <w:r>
        <w:rPr>
          <w:rFonts w:ascii="Arial" w:hAnsi="Arial"/>
          <w:sz w:val="24"/>
          <w:szCs w:val="24"/>
        </w:rPr>
        <w:t>o</w:t>
      </w:r>
      <w:r>
        <w:rPr>
          <w:rFonts w:ascii="Arial" w:hAnsi="Arial"/>
          <w:spacing w:val="-3"/>
          <w:sz w:val="24"/>
          <w:szCs w:val="24"/>
        </w:rPr>
        <w:t xml:space="preserve"> </w:t>
      </w:r>
      <w:r>
        <w:rPr>
          <w:rFonts w:ascii="Arial" w:hAnsi="Arial"/>
          <w:sz w:val="24"/>
          <w:szCs w:val="24"/>
        </w:rPr>
        <w:t>1º</w:t>
      </w:r>
      <w:r>
        <w:rPr>
          <w:rFonts w:ascii="Arial" w:hAnsi="Arial"/>
          <w:spacing w:val="-6"/>
          <w:sz w:val="24"/>
          <w:szCs w:val="24"/>
        </w:rPr>
        <w:t xml:space="preserve"> </w:t>
      </w:r>
      <w:r>
        <w:rPr>
          <w:rFonts w:ascii="Arial" w:hAnsi="Arial"/>
          <w:sz w:val="24"/>
          <w:szCs w:val="24"/>
        </w:rPr>
        <w:t>dia</w:t>
      </w:r>
      <w:r>
        <w:rPr>
          <w:rFonts w:ascii="Arial" w:hAnsi="Arial"/>
          <w:spacing w:val="-3"/>
          <w:sz w:val="24"/>
          <w:szCs w:val="24"/>
        </w:rPr>
        <w:t xml:space="preserve"> </w:t>
      </w:r>
      <w:r>
        <w:rPr>
          <w:rFonts w:ascii="Arial" w:hAnsi="Arial"/>
          <w:sz w:val="24"/>
          <w:szCs w:val="24"/>
        </w:rPr>
        <w:t>útil</w:t>
      </w:r>
      <w:r>
        <w:rPr>
          <w:rFonts w:ascii="Arial" w:hAnsi="Arial"/>
          <w:spacing w:val="-3"/>
          <w:sz w:val="24"/>
          <w:szCs w:val="24"/>
        </w:rPr>
        <w:t xml:space="preserve"> </w:t>
      </w:r>
      <w:r>
        <w:rPr>
          <w:rFonts w:ascii="Arial" w:hAnsi="Arial"/>
          <w:sz w:val="24"/>
          <w:szCs w:val="24"/>
        </w:rPr>
        <w:t>do</w:t>
      </w:r>
      <w:r>
        <w:rPr>
          <w:rFonts w:ascii="Arial" w:hAnsi="Arial"/>
          <w:spacing w:val="-6"/>
          <w:sz w:val="24"/>
          <w:szCs w:val="24"/>
        </w:rPr>
        <w:t xml:space="preserve"> </w:t>
      </w:r>
      <w:r>
        <w:rPr>
          <w:rFonts w:ascii="Arial" w:hAnsi="Arial"/>
          <w:sz w:val="24"/>
          <w:szCs w:val="24"/>
        </w:rPr>
        <w:t>mês</w:t>
      </w:r>
      <w:r>
        <w:rPr>
          <w:rFonts w:ascii="Arial" w:hAnsi="Arial"/>
          <w:spacing w:val="-3"/>
          <w:sz w:val="24"/>
          <w:szCs w:val="24"/>
        </w:rPr>
        <w:t xml:space="preserve"> </w:t>
      </w:r>
      <w:r>
        <w:rPr>
          <w:rFonts w:ascii="Arial" w:hAnsi="Arial"/>
          <w:sz w:val="24"/>
          <w:szCs w:val="24"/>
        </w:rPr>
        <w:t>subsequente</w:t>
      </w:r>
      <w:r>
        <w:rPr>
          <w:rFonts w:ascii="Arial" w:hAnsi="Arial"/>
          <w:spacing w:val="-3"/>
          <w:sz w:val="24"/>
          <w:szCs w:val="24"/>
        </w:rPr>
        <w:t xml:space="preserve"> </w:t>
      </w:r>
      <w:r>
        <w:rPr>
          <w:rFonts w:ascii="Arial" w:hAnsi="Arial"/>
          <w:sz w:val="24"/>
          <w:szCs w:val="24"/>
        </w:rPr>
        <w:t>ao</w:t>
      </w:r>
      <w:r>
        <w:rPr>
          <w:rFonts w:ascii="Arial" w:hAnsi="Arial"/>
          <w:spacing w:val="-6"/>
          <w:sz w:val="24"/>
          <w:szCs w:val="24"/>
        </w:rPr>
        <w:t xml:space="preserve"> </w:t>
      </w:r>
      <w:r>
        <w:rPr>
          <w:rFonts w:ascii="Arial" w:hAnsi="Arial"/>
          <w:sz w:val="24"/>
          <w:szCs w:val="24"/>
        </w:rPr>
        <w:t>de</w:t>
      </w:r>
      <w:r>
        <w:rPr>
          <w:rFonts w:ascii="Arial" w:hAnsi="Arial"/>
          <w:spacing w:val="-3"/>
          <w:sz w:val="24"/>
          <w:szCs w:val="24"/>
        </w:rPr>
        <w:t xml:space="preserve"> </w:t>
      </w:r>
      <w:r>
        <w:rPr>
          <w:rFonts w:ascii="Arial" w:hAnsi="Arial"/>
          <w:sz w:val="24"/>
          <w:szCs w:val="24"/>
        </w:rPr>
        <w:t>referência,</w:t>
      </w:r>
      <w:r>
        <w:rPr>
          <w:rFonts w:ascii="Arial" w:hAnsi="Arial"/>
          <w:spacing w:val="-3"/>
          <w:sz w:val="24"/>
          <w:szCs w:val="24"/>
        </w:rPr>
        <w:t xml:space="preserve"> </w:t>
      </w:r>
      <w:r>
        <w:rPr>
          <w:rFonts w:ascii="Arial" w:hAnsi="Arial"/>
          <w:sz w:val="24"/>
          <w:szCs w:val="24"/>
        </w:rPr>
        <w:t>deverá</w:t>
      </w:r>
      <w:r>
        <w:rPr>
          <w:rFonts w:ascii="Arial" w:hAnsi="Arial"/>
          <w:spacing w:val="-6"/>
          <w:sz w:val="24"/>
          <w:szCs w:val="24"/>
        </w:rPr>
        <w:t xml:space="preserve"> </w:t>
      </w:r>
      <w:r>
        <w:rPr>
          <w:rFonts w:ascii="Arial" w:hAnsi="Arial"/>
          <w:sz w:val="24"/>
          <w:szCs w:val="24"/>
        </w:rPr>
        <w:t>ser</w:t>
      </w:r>
      <w:r>
        <w:rPr>
          <w:rFonts w:ascii="Arial" w:hAnsi="Arial"/>
          <w:spacing w:val="-6"/>
          <w:sz w:val="24"/>
          <w:szCs w:val="24"/>
        </w:rPr>
        <w:t xml:space="preserve"> </w:t>
      </w:r>
      <w:r>
        <w:rPr>
          <w:rFonts w:ascii="Arial" w:hAnsi="Arial"/>
          <w:sz w:val="24"/>
          <w:szCs w:val="24"/>
        </w:rPr>
        <w:t>encaminhada,</w:t>
      </w:r>
      <w:r>
        <w:rPr>
          <w:rFonts w:ascii="Arial" w:hAnsi="Arial"/>
          <w:spacing w:val="-3"/>
          <w:sz w:val="24"/>
          <w:szCs w:val="24"/>
        </w:rPr>
        <w:t xml:space="preserve"> </w:t>
      </w:r>
      <w:r>
        <w:rPr>
          <w:rFonts w:ascii="Arial" w:hAnsi="Arial"/>
          <w:sz w:val="24"/>
          <w:szCs w:val="24"/>
        </w:rPr>
        <w:t>para</w:t>
      </w:r>
      <w:r>
        <w:rPr>
          <w:rFonts w:ascii="Arial" w:hAnsi="Arial"/>
          <w:spacing w:val="-3"/>
          <w:sz w:val="24"/>
          <w:szCs w:val="24"/>
        </w:rPr>
        <w:t xml:space="preserve"> </w:t>
      </w:r>
      <w:r>
        <w:rPr>
          <w:rFonts w:ascii="Arial" w:hAnsi="Arial"/>
          <w:sz w:val="24"/>
          <w:szCs w:val="24"/>
        </w:rPr>
        <w:t>o</w:t>
      </w:r>
      <w:r>
        <w:rPr>
          <w:rFonts w:ascii="Arial" w:hAnsi="Arial"/>
          <w:spacing w:val="-3"/>
          <w:sz w:val="24"/>
          <w:szCs w:val="24"/>
        </w:rPr>
        <w:t xml:space="preserve"> </w:t>
      </w:r>
      <w:r>
        <w:rPr>
          <w:rFonts w:ascii="Arial" w:hAnsi="Arial"/>
          <w:sz w:val="24"/>
          <w:szCs w:val="24"/>
        </w:rPr>
        <w:t xml:space="preserve">e- mail </w:t>
      </w:r>
      <w:hyperlink r:id="rId81">
        <w:r>
          <w:rPr>
            <w:rFonts w:ascii="Arial" w:hAnsi="Arial"/>
            <w:sz w:val="24"/>
            <w:szCs w:val="24"/>
          </w:rPr>
          <w:t>collab.difit@mpmg.mp.br,</w:t>
        </w:r>
      </w:hyperlink>
      <w:r>
        <w:rPr>
          <w:rFonts w:ascii="Arial" w:hAnsi="Arial"/>
          <w:sz w:val="24"/>
          <w:szCs w:val="24"/>
        </w:rPr>
        <w:t xml:space="preserve"> planilha contendo o consolidado mensal das admissões, demissões, promoções e afastamentos/retornos ocorridos no mês, sendo necessário o envio de um arquivo para cada tipo de movimentação referida.</w:t>
      </w:r>
    </w:p>
    <w:p w14:paraId="6B54E8B4" w14:textId="77777777" w:rsidR="002E5C69" w:rsidRDefault="007B24F4">
      <w:pPr>
        <w:widowControl w:val="0"/>
        <w:tabs>
          <w:tab w:val="left" w:pos="1140"/>
          <w:tab w:val="left" w:pos="8505"/>
        </w:tabs>
        <w:suppressAutoHyphens w:val="0"/>
        <w:spacing w:before="225" w:line="276" w:lineRule="auto"/>
        <w:ind w:right="423"/>
        <w:jc w:val="both"/>
        <w:rPr>
          <w:rFonts w:ascii="Arial" w:hAnsi="Arial"/>
          <w:sz w:val="24"/>
          <w:szCs w:val="24"/>
        </w:rPr>
      </w:pPr>
      <w:r>
        <w:rPr>
          <w:rFonts w:ascii="Arial" w:hAnsi="Arial"/>
          <w:spacing w:val="-2"/>
          <w:sz w:val="24"/>
          <w:szCs w:val="24"/>
        </w:rPr>
        <w:t xml:space="preserve">22.3 </w:t>
      </w:r>
      <w:r>
        <w:rPr>
          <w:rFonts w:ascii="Arial" w:hAnsi="Arial"/>
          <w:sz w:val="24"/>
          <w:szCs w:val="24"/>
        </w:rPr>
        <w:t>O atraso no envio dos dados consoante disposto nos itens 22, 22.1 e 22.2 ensejará uma notificação à contratada, com criticidade baixa, equivalente a 1,00 (um) ponto, a cada ocorrência</w:t>
      </w:r>
      <w:r>
        <w:rPr>
          <w:rFonts w:ascii="Arial" w:hAnsi="Arial"/>
          <w:spacing w:val="-15"/>
          <w:sz w:val="24"/>
          <w:szCs w:val="24"/>
        </w:rPr>
        <w:t xml:space="preserve"> </w:t>
      </w:r>
      <w:r>
        <w:rPr>
          <w:rFonts w:ascii="Arial" w:hAnsi="Arial"/>
          <w:sz w:val="24"/>
          <w:szCs w:val="24"/>
        </w:rPr>
        <w:t>verificada,</w:t>
      </w:r>
      <w:r>
        <w:rPr>
          <w:rFonts w:ascii="Arial" w:hAnsi="Arial"/>
          <w:spacing w:val="-15"/>
          <w:sz w:val="24"/>
          <w:szCs w:val="24"/>
        </w:rPr>
        <w:t xml:space="preserve"> </w:t>
      </w:r>
      <w:r>
        <w:rPr>
          <w:rFonts w:ascii="Arial" w:hAnsi="Arial"/>
          <w:sz w:val="24"/>
          <w:szCs w:val="24"/>
        </w:rPr>
        <w:t>em</w:t>
      </w:r>
      <w:r>
        <w:rPr>
          <w:rFonts w:ascii="Arial" w:hAnsi="Arial"/>
          <w:spacing w:val="-15"/>
          <w:sz w:val="24"/>
          <w:szCs w:val="24"/>
        </w:rPr>
        <w:t xml:space="preserve"> </w:t>
      </w:r>
      <w:r>
        <w:rPr>
          <w:rFonts w:ascii="Arial" w:hAnsi="Arial"/>
          <w:sz w:val="24"/>
          <w:szCs w:val="24"/>
        </w:rPr>
        <w:t>conformidade</w:t>
      </w:r>
      <w:r>
        <w:rPr>
          <w:rFonts w:ascii="Arial" w:hAnsi="Arial"/>
          <w:spacing w:val="-15"/>
          <w:sz w:val="24"/>
          <w:szCs w:val="24"/>
        </w:rPr>
        <w:t xml:space="preserve"> </w:t>
      </w:r>
      <w:r>
        <w:rPr>
          <w:rFonts w:ascii="Arial" w:hAnsi="Arial"/>
          <w:sz w:val="24"/>
          <w:szCs w:val="24"/>
        </w:rPr>
        <w:t>com</w:t>
      </w:r>
      <w:r>
        <w:rPr>
          <w:rFonts w:ascii="Arial" w:hAnsi="Arial"/>
          <w:spacing w:val="-15"/>
          <w:sz w:val="24"/>
          <w:szCs w:val="24"/>
        </w:rPr>
        <w:t xml:space="preserve"> </w:t>
      </w:r>
      <w:r>
        <w:rPr>
          <w:rFonts w:ascii="Arial" w:hAnsi="Arial"/>
          <w:sz w:val="24"/>
          <w:szCs w:val="24"/>
        </w:rPr>
        <w:t>o</w:t>
      </w:r>
      <w:r>
        <w:rPr>
          <w:rFonts w:ascii="Arial" w:hAnsi="Arial"/>
          <w:spacing w:val="-15"/>
          <w:sz w:val="24"/>
          <w:szCs w:val="24"/>
        </w:rPr>
        <w:t xml:space="preserve"> </w:t>
      </w:r>
      <w:r>
        <w:rPr>
          <w:rFonts w:ascii="Arial" w:hAnsi="Arial"/>
          <w:sz w:val="24"/>
          <w:szCs w:val="24"/>
        </w:rPr>
        <w:t>previsto</w:t>
      </w:r>
      <w:r>
        <w:rPr>
          <w:rFonts w:ascii="Arial" w:hAnsi="Arial"/>
          <w:spacing w:val="-15"/>
          <w:sz w:val="24"/>
          <w:szCs w:val="24"/>
        </w:rPr>
        <w:t xml:space="preserve"> </w:t>
      </w:r>
      <w:r>
        <w:rPr>
          <w:rFonts w:ascii="Arial" w:hAnsi="Arial"/>
          <w:sz w:val="24"/>
          <w:szCs w:val="24"/>
        </w:rPr>
        <w:t>na</w:t>
      </w:r>
      <w:r>
        <w:rPr>
          <w:rFonts w:ascii="Arial" w:hAnsi="Arial"/>
          <w:spacing w:val="-15"/>
          <w:sz w:val="24"/>
          <w:szCs w:val="24"/>
        </w:rPr>
        <w:t xml:space="preserve"> </w:t>
      </w:r>
      <w:r>
        <w:rPr>
          <w:rFonts w:ascii="Arial" w:hAnsi="Arial"/>
          <w:sz w:val="24"/>
          <w:szCs w:val="24"/>
        </w:rPr>
        <w:t>tabela</w:t>
      </w:r>
      <w:r>
        <w:rPr>
          <w:rFonts w:ascii="Arial" w:hAnsi="Arial"/>
          <w:spacing w:val="-15"/>
          <w:sz w:val="24"/>
          <w:szCs w:val="24"/>
        </w:rPr>
        <w:t xml:space="preserve"> </w:t>
      </w:r>
      <w:r>
        <w:rPr>
          <w:rFonts w:ascii="Arial" w:hAnsi="Arial"/>
          <w:sz w:val="24"/>
          <w:szCs w:val="24"/>
        </w:rPr>
        <w:t>de</w:t>
      </w:r>
      <w:r>
        <w:rPr>
          <w:rFonts w:ascii="Arial" w:hAnsi="Arial"/>
          <w:spacing w:val="-15"/>
          <w:sz w:val="24"/>
          <w:szCs w:val="24"/>
        </w:rPr>
        <w:t xml:space="preserve"> </w:t>
      </w:r>
      <w:r>
        <w:rPr>
          <w:rFonts w:ascii="Arial" w:hAnsi="Arial"/>
          <w:sz w:val="24"/>
          <w:szCs w:val="24"/>
        </w:rPr>
        <w:t>riscos</w:t>
      </w:r>
      <w:r>
        <w:rPr>
          <w:rFonts w:ascii="Arial" w:hAnsi="Arial"/>
          <w:spacing w:val="-15"/>
          <w:sz w:val="24"/>
          <w:szCs w:val="24"/>
        </w:rPr>
        <w:t xml:space="preserve"> </w:t>
      </w:r>
      <w:r>
        <w:rPr>
          <w:rFonts w:ascii="Arial" w:hAnsi="Arial"/>
          <w:sz w:val="24"/>
          <w:szCs w:val="24"/>
        </w:rPr>
        <w:t>dos</w:t>
      </w:r>
      <w:r>
        <w:rPr>
          <w:rFonts w:ascii="Arial" w:hAnsi="Arial"/>
          <w:spacing w:val="-15"/>
          <w:sz w:val="24"/>
          <w:szCs w:val="24"/>
        </w:rPr>
        <w:t xml:space="preserve"> </w:t>
      </w:r>
      <w:r>
        <w:rPr>
          <w:rFonts w:ascii="Arial" w:hAnsi="Arial"/>
          <w:sz w:val="24"/>
          <w:szCs w:val="24"/>
        </w:rPr>
        <w:t>serviços</w:t>
      </w:r>
      <w:r>
        <w:rPr>
          <w:rFonts w:ascii="Arial" w:hAnsi="Arial"/>
          <w:spacing w:val="-15"/>
          <w:sz w:val="24"/>
          <w:szCs w:val="24"/>
        </w:rPr>
        <w:t xml:space="preserve"> </w:t>
      </w:r>
      <w:r>
        <w:rPr>
          <w:rFonts w:ascii="Arial" w:hAnsi="Arial"/>
          <w:sz w:val="24"/>
          <w:szCs w:val="24"/>
        </w:rPr>
        <w:t>de</w:t>
      </w:r>
      <w:r>
        <w:rPr>
          <w:rFonts w:ascii="Arial" w:hAnsi="Arial"/>
          <w:spacing w:val="-15"/>
          <w:sz w:val="24"/>
          <w:szCs w:val="24"/>
        </w:rPr>
        <w:t xml:space="preserve"> </w:t>
      </w:r>
      <w:r>
        <w:rPr>
          <w:rFonts w:ascii="Arial" w:hAnsi="Arial"/>
          <w:sz w:val="24"/>
          <w:szCs w:val="24"/>
        </w:rPr>
        <w:t>apoio administrativo e suporte operacional.</w:t>
      </w:r>
    </w:p>
    <w:p w14:paraId="33701F5A" w14:textId="77777777" w:rsidR="002E5C69" w:rsidRDefault="007B24F4">
      <w:pPr>
        <w:widowControl w:val="0"/>
        <w:tabs>
          <w:tab w:val="left" w:pos="1140"/>
          <w:tab w:val="left" w:pos="8505"/>
        </w:tabs>
        <w:suppressAutoHyphens w:val="0"/>
        <w:spacing w:before="225" w:line="276" w:lineRule="auto"/>
        <w:ind w:right="423"/>
        <w:jc w:val="both"/>
        <w:rPr>
          <w:rFonts w:ascii="Arial" w:hAnsi="Arial"/>
          <w:sz w:val="24"/>
          <w:szCs w:val="24"/>
        </w:rPr>
      </w:pPr>
      <w:r>
        <w:rPr>
          <w:rFonts w:ascii="Arial" w:hAnsi="Arial"/>
          <w:sz w:val="24"/>
          <w:szCs w:val="24"/>
        </w:rPr>
        <w:t>23. O</w:t>
      </w:r>
      <w:r>
        <w:rPr>
          <w:rFonts w:ascii="Arial" w:hAnsi="Arial"/>
          <w:spacing w:val="-15"/>
          <w:sz w:val="24"/>
          <w:szCs w:val="24"/>
        </w:rPr>
        <w:t xml:space="preserve"> </w:t>
      </w:r>
      <w:r>
        <w:rPr>
          <w:rFonts w:ascii="Arial" w:hAnsi="Arial"/>
          <w:sz w:val="24"/>
          <w:szCs w:val="24"/>
        </w:rPr>
        <w:t>envio</w:t>
      </w:r>
      <w:r>
        <w:rPr>
          <w:rFonts w:ascii="Arial" w:hAnsi="Arial"/>
          <w:spacing w:val="-14"/>
          <w:sz w:val="24"/>
          <w:szCs w:val="24"/>
        </w:rPr>
        <w:t xml:space="preserve"> </w:t>
      </w:r>
      <w:r>
        <w:rPr>
          <w:rFonts w:ascii="Arial" w:hAnsi="Arial"/>
          <w:sz w:val="24"/>
          <w:szCs w:val="24"/>
        </w:rPr>
        <w:t>dos</w:t>
      </w:r>
      <w:r>
        <w:rPr>
          <w:rFonts w:ascii="Arial" w:hAnsi="Arial"/>
          <w:spacing w:val="-14"/>
          <w:sz w:val="24"/>
          <w:szCs w:val="24"/>
        </w:rPr>
        <w:t xml:space="preserve"> </w:t>
      </w:r>
      <w:r>
        <w:rPr>
          <w:rFonts w:ascii="Arial" w:hAnsi="Arial"/>
          <w:sz w:val="24"/>
          <w:szCs w:val="24"/>
        </w:rPr>
        <w:t>dados</w:t>
      </w:r>
      <w:r>
        <w:rPr>
          <w:rFonts w:ascii="Arial" w:hAnsi="Arial"/>
          <w:spacing w:val="-15"/>
          <w:sz w:val="24"/>
          <w:szCs w:val="24"/>
        </w:rPr>
        <w:t xml:space="preserve"> </w:t>
      </w:r>
      <w:r>
        <w:rPr>
          <w:rFonts w:ascii="Arial" w:hAnsi="Arial"/>
          <w:sz w:val="24"/>
          <w:szCs w:val="24"/>
        </w:rPr>
        <w:t>cadastrais</w:t>
      </w:r>
      <w:r>
        <w:rPr>
          <w:rFonts w:ascii="Arial" w:hAnsi="Arial"/>
          <w:spacing w:val="-15"/>
          <w:sz w:val="24"/>
          <w:szCs w:val="24"/>
        </w:rPr>
        <w:t xml:space="preserve"> </w:t>
      </w:r>
      <w:r>
        <w:rPr>
          <w:rFonts w:ascii="Arial" w:hAnsi="Arial"/>
          <w:sz w:val="24"/>
          <w:szCs w:val="24"/>
        </w:rPr>
        <w:t>incompletos</w:t>
      </w:r>
      <w:r>
        <w:rPr>
          <w:rFonts w:ascii="Arial" w:hAnsi="Arial"/>
          <w:spacing w:val="-15"/>
          <w:sz w:val="24"/>
          <w:szCs w:val="24"/>
        </w:rPr>
        <w:t xml:space="preserve"> </w:t>
      </w:r>
      <w:r>
        <w:rPr>
          <w:rFonts w:ascii="Arial" w:hAnsi="Arial"/>
          <w:sz w:val="24"/>
          <w:szCs w:val="24"/>
        </w:rPr>
        <w:t>ou</w:t>
      </w:r>
      <w:r>
        <w:rPr>
          <w:rFonts w:ascii="Arial" w:hAnsi="Arial"/>
          <w:spacing w:val="-13"/>
          <w:sz w:val="24"/>
          <w:szCs w:val="24"/>
        </w:rPr>
        <w:t xml:space="preserve"> </w:t>
      </w:r>
      <w:r>
        <w:rPr>
          <w:rFonts w:ascii="Arial" w:hAnsi="Arial"/>
          <w:sz w:val="24"/>
          <w:szCs w:val="24"/>
        </w:rPr>
        <w:t>em</w:t>
      </w:r>
      <w:r>
        <w:rPr>
          <w:rFonts w:ascii="Arial" w:hAnsi="Arial"/>
          <w:spacing w:val="-15"/>
          <w:sz w:val="24"/>
          <w:szCs w:val="24"/>
        </w:rPr>
        <w:t xml:space="preserve"> </w:t>
      </w:r>
      <w:r>
        <w:rPr>
          <w:rFonts w:ascii="Arial" w:hAnsi="Arial"/>
          <w:sz w:val="24"/>
          <w:szCs w:val="24"/>
        </w:rPr>
        <w:t>formato</w:t>
      </w:r>
      <w:r>
        <w:rPr>
          <w:rFonts w:ascii="Arial" w:hAnsi="Arial"/>
          <w:spacing w:val="-15"/>
          <w:sz w:val="24"/>
          <w:szCs w:val="24"/>
        </w:rPr>
        <w:t xml:space="preserve"> </w:t>
      </w:r>
      <w:r>
        <w:rPr>
          <w:rFonts w:ascii="Arial" w:hAnsi="Arial"/>
          <w:sz w:val="24"/>
          <w:szCs w:val="24"/>
        </w:rPr>
        <w:t>diferente</w:t>
      </w:r>
      <w:r>
        <w:rPr>
          <w:rFonts w:ascii="Arial" w:hAnsi="Arial"/>
          <w:spacing w:val="-12"/>
          <w:sz w:val="24"/>
          <w:szCs w:val="24"/>
        </w:rPr>
        <w:t xml:space="preserve"> </w:t>
      </w:r>
      <w:r>
        <w:rPr>
          <w:rFonts w:ascii="Arial" w:hAnsi="Arial"/>
          <w:sz w:val="24"/>
          <w:szCs w:val="24"/>
        </w:rPr>
        <w:t>do</w:t>
      </w:r>
      <w:r>
        <w:rPr>
          <w:rFonts w:ascii="Arial" w:hAnsi="Arial"/>
          <w:spacing w:val="-15"/>
          <w:sz w:val="24"/>
          <w:szCs w:val="24"/>
        </w:rPr>
        <w:t xml:space="preserve"> </w:t>
      </w:r>
      <w:r>
        <w:rPr>
          <w:rFonts w:ascii="Arial" w:hAnsi="Arial"/>
          <w:sz w:val="24"/>
          <w:szCs w:val="24"/>
        </w:rPr>
        <w:t>constante</w:t>
      </w:r>
      <w:r>
        <w:rPr>
          <w:rFonts w:ascii="Arial" w:hAnsi="Arial"/>
          <w:spacing w:val="-15"/>
          <w:sz w:val="24"/>
          <w:szCs w:val="24"/>
        </w:rPr>
        <w:t xml:space="preserve"> </w:t>
      </w:r>
      <w:r>
        <w:rPr>
          <w:rFonts w:ascii="Arial" w:hAnsi="Arial"/>
          <w:sz w:val="24"/>
          <w:szCs w:val="24"/>
        </w:rPr>
        <w:t>no</w:t>
      </w:r>
      <w:r>
        <w:rPr>
          <w:rFonts w:ascii="Arial" w:hAnsi="Arial"/>
          <w:spacing w:val="-15"/>
          <w:sz w:val="24"/>
          <w:szCs w:val="24"/>
        </w:rPr>
        <w:t xml:space="preserve"> </w:t>
      </w:r>
      <w:r>
        <w:rPr>
          <w:rFonts w:ascii="Arial" w:hAnsi="Arial"/>
          <w:sz w:val="24"/>
          <w:szCs w:val="24"/>
        </w:rPr>
        <w:t>Apenso XVI do Termo de Referência ensejará a aplicação de uma notificação à contratada, com criticidade baixa, equivalente a 1,00 (um) ponto a cada ocorrência identificada.</w:t>
      </w:r>
    </w:p>
    <w:p w14:paraId="6F6F9124" w14:textId="77777777" w:rsidR="002E5C69" w:rsidRDefault="007B24F4">
      <w:pPr>
        <w:widowControl w:val="0"/>
        <w:tabs>
          <w:tab w:val="left" w:pos="1140"/>
          <w:tab w:val="left" w:pos="8505"/>
        </w:tabs>
        <w:suppressAutoHyphens w:val="0"/>
        <w:spacing w:before="225" w:line="276" w:lineRule="auto"/>
        <w:ind w:right="423"/>
        <w:jc w:val="both"/>
        <w:rPr>
          <w:rFonts w:ascii="Arial" w:hAnsi="Arial"/>
          <w:sz w:val="24"/>
          <w:szCs w:val="24"/>
        </w:rPr>
      </w:pPr>
      <w:r>
        <w:rPr>
          <w:rFonts w:ascii="Arial" w:hAnsi="Arial"/>
          <w:sz w:val="24"/>
          <w:szCs w:val="24"/>
        </w:rPr>
        <w:t>23.1 -</w:t>
      </w:r>
      <w:r>
        <w:rPr>
          <w:rFonts w:ascii="Arial" w:hAnsi="Arial"/>
          <w:spacing w:val="-7"/>
          <w:sz w:val="24"/>
          <w:szCs w:val="24"/>
        </w:rPr>
        <w:t xml:space="preserve"> </w:t>
      </w:r>
      <w:r>
        <w:rPr>
          <w:rFonts w:ascii="Arial" w:hAnsi="Arial"/>
          <w:sz w:val="24"/>
          <w:szCs w:val="24"/>
        </w:rPr>
        <w:t>É</w:t>
      </w:r>
      <w:r>
        <w:rPr>
          <w:rFonts w:ascii="Arial" w:hAnsi="Arial"/>
          <w:spacing w:val="-7"/>
          <w:sz w:val="24"/>
          <w:szCs w:val="24"/>
        </w:rPr>
        <w:t xml:space="preserve"> </w:t>
      </w:r>
      <w:r>
        <w:rPr>
          <w:rFonts w:ascii="Arial" w:hAnsi="Arial"/>
          <w:sz w:val="24"/>
          <w:szCs w:val="24"/>
        </w:rPr>
        <w:t>obrigatório</w:t>
      </w:r>
      <w:r>
        <w:rPr>
          <w:rFonts w:ascii="Arial" w:hAnsi="Arial"/>
          <w:spacing w:val="-7"/>
          <w:sz w:val="24"/>
          <w:szCs w:val="24"/>
        </w:rPr>
        <w:t xml:space="preserve"> </w:t>
      </w:r>
      <w:r>
        <w:rPr>
          <w:rFonts w:ascii="Arial" w:hAnsi="Arial"/>
          <w:sz w:val="24"/>
          <w:szCs w:val="24"/>
        </w:rPr>
        <w:t>o</w:t>
      </w:r>
      <w:r>
        <w:rPr>
          <w:rFonts w:ascii="Arial" w:hAnsi="Arial"/>
          <w:spacing w:val="-7"/>
          <w:sz w:val="24"/>
          <w:szCs w:val="24"/>
        </w:rPr>
        <w:t xml:space="preserve"> </w:t>
      </w:r>
      <w:r>
        <w:rPr>
          <w:rFonts w:ascii="Arial" w:hAnsi="Arial"/>
          <w:sz w:val="24"/>
          <w:szCs w:val="24"/>
        </w:rPr>
        <w:t>envio</w:t>
      </w:r>
      <w:r>
        <w:rPr>
          <w:rFonts w:ascii="Arial" w:hAnsi="Arial"/>
          <w:spacing w:val="-7"/>
          <w:sz w:val="24"/>
          <w:szCs w:val="24"/>
        </w:rPr>
        <w:t xml:space="preserve"> </w:t>
      </w:r>
      <w:r>
        <w:rPr>
          <w:rFonts w:ascii="Arial" w:hAnsi="Arial"/>
          <w:sz w:val="24"/>
          <w:szCs w:val="24"/>
        </w:rPr>
        <w:t>do</w:t>
      </w:r>
      <w:r>
        <w:rPr>
          <w:rFonts w:ascii="Arial" w:hAnsi="Arial"/>
          <w:spacing w:val="-7"/>
          <w:sz w:val="24"/>
          <w:szCs w:val="24"/>
        </w:rPr>
        <w:t xml:space="preserve"> </w:t>
      </w:r>
      <w:r>
        <w:rPr>
          <w:rFonts w:ascii="Arial" w:hAnsi="Arial"/>
          <w:sz w:val="24"/>
          <w:szCs w:val="24"/>
        </w:rPr>
        <w:t>número</w:t>
      </w:r>
      <w:r>
        <w:rPr>
          <w:rFonts w:ascii="Arial" w:hAnsi="Arial"/>
          <w:spacing w:val="-10"/>
          <w:sz w:val="24"/>
          <w:szCs w:val="24"/>
        </w:rPr>
        <w:t xml:space="preserve"> </w:t>
      </w:r>
      <w:r>
        <w:rPr>
          <w:rFonts w:ascii="Arial" w:hAnsi="Arial"/>
          <w:sz w:val="24"/>
          <w:szCs w:val="24"/>
        </w:rPr>
        <w:t>de</w:t>
      </w:r>
      <w:r>
        <w:rPr>
          <w:rFonts w:ascii="Arial" w:hAnsi="Arial"/>
          <w:spacing w:val="-7"/>
          <w:sz w:val="24"/>
          <w:szCs w:val="24"/>
        </w:rPr>
        <w:t xml:space="preserve"> </w:t>
      </w:r>
      <w:r>
        <w:rPr>
          <w:rFonts w:ascii="Arial" w:hAnsi="Arial"/>
          <w:sz w:val="24"/>
          <w:szCs w:val="24"/>
        </w:rPr>
        <w:t>matrícula</w:t>
      </w:r>
      <w:r>
        <w:rPr>
          <w:rFonts w:ascii="Arial" w:hAnsi="Arial"/>
          <w:spacing w:val="-10"/>
          <w:sz w:val="24"/>
          <w:szCs w:val="24"/>
        </w:rPr>
        <w:t xml:space="preserve"> </w:t>
      </w:r>
      <w:r>
        <w:rPr>
          <w:rFonts w:ascii="Arial" w:hAnsi="Arial"/>
          <w:sz w:val="24"/>
          <w:szCs w:val="24"/>
        </w:rPr>
        <w:t>no</w:t>
      </w:r>
      <w:r>
        <w:rPr>
          <w:rFonts w:ascii="Arial" w:hAnsi="Arial"/>
          <w:spacing w:val="-7"/>
          <w:sz w:val="24"/>
          <w:szCs w:val="24"/>
        </w:rPr>
        <w:t xml:space="preserve"> </w:t>
      </w:r>
      <w:r>
        <w:rPr>
          <w:rFonts w:ascii="Arial" w:hAnsi="Arial"/>
          <w:sz w:val="24"/>
          <w:szCs w:val="24"/>
        </w:rPr>
        <w:t>prazo</w:t>
      </w:r>
      <w:r>
        <w:rPr>
          <w:rFonts w:ascii="Arial" w:hAnsi="Arial"/>
          <w:spacing w:val="-7"/>
          <w:sz w:val="24"/>
          <w:szCs w:val="24"/>
        </w:rPr>
        <w:t xml:space="preserve"> </w:t>
      </w:r>
      <w:r>
        <w:rPr>
          <w:rFonts w:ascii="Arial" w:hAnsi="Arial"/>
          <w:sz w:val="24"/>
          <w:szCs w:val="24"/>
        </w:rPr>
        <w:t>mencionado</w:t>
      </w:r>
      <w:r>
        <w:rPr>
          <w:rFonts w:ascii="Arial" w:hAnsi="Arial"/>
          <w:spacing w:val="-7"/>
          <w:sz w:val="24"/>
          <w:szCs w:val="24"/>
        </w:rPr>
        <w:t xml:space="preserve"> </w:t>
      </w:r>
      <w:r>
        <w:rPr>
          <w:rFonts w:ascii="Arial" w:hAnsi="Arial"/>
          <w:sz w:val="24"/>
          <w:szCs w:val="24"/>
        </w:rPr>
        <w:t>no</w:t>
      </w:r>
      <w:r>
        <w:rPr>
          <w:rFonts w:ascii="Arial" w:hAnsi="Arial"/>
          <w:spacing w:val="-7"/>
          <w:sz w:val="24"/>
          <w:szCs w:val="24"/>
        </w:rPr>
        <w:t xml:space="preserve"> </w:t>
      </w:r>
      <w:r>
        <w:rPr>
          <w:rFonts w:ascii="Arial" w:hAnsi="Arial"/>
          <w:sz w:val="24"/>
          <w:szCs w:val="24"/>
        </w:rPr>
        <w:t>tem</w:t>
      </w:r>
      <w:r>
        <w:rPr>
          <w:rFonts w:ascii="Arial" w:hAnsi="Arial"/>
          <w:spacing w:val="-7"/>
          <w:sz w:val="24"/>
          <w:szCs w:val="24"/>
        </w:rPr>
        <w:t xml:space="preserve"> </w:t>
      </w:r>
      <w:r>
        <w:rPr>
          <w:rFonts w:ascii="Arial" w:hAnsi="Arial"/>
          <w:sz w:val="24"/>
          <w:szCs w:val="24"/>
        </w:rPr>
        <w:t>22,</w:t>
      </w:r>
      <w:r>
        <w:rPr>
          <w:rFonts w:ascii="Arial" w:hAnsi="Arial"/>
          <w:spacing w:val="-7"/>
          <w:sz w:val="24"/>
          <w:szCs w:val="24"/>
        </w:rPr>
        <w:t xml:space="preserve"> </w:t>
      </w:r>
      <w:r>
        <w:rPr>
          <w:rFonts w:ascii="Arial" w:hAnsi="Arial"/>
          <w:sz w:val="24"/>
          <w:szCs w:val="24"/>
        </w:rPr>
        <w:t>junto</w:t>
      </w:r>
      <w:r>
        <w:rPr>
          <w:rFonts w:ascii="Arial" w:hAnsi="Arial"/>
          <w:spacing w:val="-7"/>
          <w:sz w:val="24"/>
          <w:szCs w:val="24"/>
        </w:rPr>
        <w:t xml:space="preserve"> </w:t>
      </w:r>
      <w:r>
        <w:rPr>
          <w:rFonts w:ascii="Arial" w:hAnsi="Arial"/>
          <w:sz w:val="24"/>
          <w:szCs w:val="24"/>
        </w:rPr>
        <w:t>aos demais dados de cadastro.</w:t>
      </w:r>
    </w:p>
    <w:p w14:paraId="261FFCEE" w14:textId="77777777" w:rsidR="002E5C69" w:rsidRDefault="007B24F4">
      <w:pPr>
        <w:widowControl w:val="0"/>
        <w:tabs>
          <w:tab w:val="left" w:pos="1140"/>
          <w:tab w:val="left" w:pos="8505"/>
        </w:tabs>
        <w:suppressAutoHyphens w:val="0"/>
        <w:spacing w:before="225" w:line="276" w:lineRule="auto"/>
        <w:ind w:right="423"/>
        <w:jc w:val="both"/>
        <w:rPr>
          <w:rFonts w:ascii="Arial" w:hAnsi="Arial"/>
          <w:sz w:val="24"/>
          <w:szCs w:val="24"/>
        </w:rPr>
      </w:pPr>
      <w:r>
        <w:rPr>
          <w:rFonts w:ascii="Arial" w:hAnsi="Arial"/>
          <w:sz w:val="24"/>
          <w:szCs w:val="24"/>
        </w:rPr>
        <w:t>23.2 O atraso</w:t>
      </w:r>
      <w:r>
        <w:rPr>
          <w:rFonts w:ascii="Arial" w:hAnsi="Arial"/>
          <w:spacing w:val="21"/>
          <w:sz w:val="24"/>
          <w:szCs w:val="24"/>
        </w:rPr>
        <w:t xml:space="preserve"> </w:t>
      </w:r>
      <w:r>
        <w:rPr>
          <w:rFonts w:ascii="Arial" w:hAnsi="Arial"/>
          <w:sz w:val="24"/>
          <w:szCs w:val="24"/>
        </w:rPr>
        <w:t>no</w:t>
      </w:r>
      <w:r>
        <w:rPr>
          <w:rFonts w:ascii="Arial" w:hAnsi="Arial"/>
          <w:spacing w:val="21"/>
          <w:sz w:val="24"/>
          <w:szCs w:val="24"/>
        </w:rPr>
        <w:t xml:space="preserve"> </w:t>
      </w:r>
      <w:r>
        <w:rPr>
          <w:rFonts w:ascii="Arial" w:hAnsi="Arial"/>
          <w:sz w:val="24"/>
          <w:szCs w:val="24"/>
        </w:rPr>
        <w:t>envio</w:t>
      </w:r>
      <w:r>
        <w:rPr>
          <w:rFonts w:ascii="Arial" w:hAnsi="Arial"/>
          <w:spacing w:val="23"/>
          <w:sz w:val="24"/>
          <w:szCs w:val="24"/>
        </w:rPr>
        <w:t xml:space="preserve"> </w:t>
      </w:r>
      <w:r>
        <w:rPr>
          <w:rFonts w:ascii="Arial" w:hAnsi="Arial"/>
          <w:sz w:val="24"/>
          <w:szCs w:val="24"/>
        </w:rPr>
        <w:t>do</w:t>
      </w:r>
      <w:r>
        <w:rPr>
          <w:rFonts w:ascii="Arial" w:hAnsi="Arial"/>
          <w:spacing w:val="21"/>
          <w:sz w:val="24"/>
          <w:szCs w:val="24"/>
        </w:rPr>
        <w:t xml:space="preserve"> </w:t>
      </w:r>
      <w:r>
        <w:rPr>
          <w:rFonts w:ascii="Arial" w:hAnsi="Arial"/>
          <w:sz w:val="24"/>
          <w:szCs w:val="24"/>
        </w:rPr>
        <w:t>número</w:t>
      </w:r>
      <w:r>
        <w:rPr>
          <w:rFonts w:ascii="Arial" w:hAnsi="Arial"/>
          <w:spacing w:val="21"/>
          <w:sz w:val="24"/>
          <w:szCs w:val="24"/>
        </w:rPr>
        <w:t xml:space="preserve"> </w:t>
      </w:r>
      <w:r>
        <w:rPr>
          <w:rFonts w:ascii="Arial" w:hAnsi="Arial"/>
          <w:sz w:val="24"/>
          <w:szCs w:val="24"/>
        </w:rPr>
        <w:t>de</w:t>
      </w:r>
      <w:r>
        <w:rPr>
          <w:rFonts w:ascii="Arial" w:hAnsi="Arial"/>
          <w:spacing w:val="21"/>
          <w:sz w:val="24"/>
          <w:szCs w:val="24"/>
        </w:rPr>
        <w:t xml:space="preserve"> </w:t>
      </w:r>
      <w:r>
        <w:rPr>
          <w:rFonts w:ascii="Arial" w:hAnsi="Arial"/>
          <w:sz w:val="24"/>
          <w:szCs w:val="24"/>
        </w:rPr>
        <w:t>matrícula ensejará a</w:t>
      </w:r>
      <w:r>
        <w:rPr>
          <w:rFonts w:ascii="Arial" w:hAnsi="Arial"/>
          <w:spacing w:val="23"/>
          <w:sz w:val="24"/>
          <w:szCs w:val="24"/>
        </w:rPr>
        <w:t xml:space="preserve"> </w:t>
      </w:r>
      <w:r>
        <w:rPr>
          <w:rFonts w:ascii="Arial" w:hAnsi="Arial"/>
          <w:sz w:val="24"/>
          <w:szCs w:val="24"/>
        </w:rPr>
        <w:t>aplicação</w:t>
      </w:r>
      <w:r>
        <w:rPr>
          <w:rFonts w:ascii="Arial" w:hAnsi="Arial"/>
          <w:spacing w:val="21"/>
          <w:sz w:val="24"/>
          <w:szCs w:val="24"/>
        </w:rPr>
        <w:t xml:space="preserve"> </w:t>
      </w:r>
      <w:r>
        <w:rPr>
          <w:rFonts w:ascii="Arial" w:hAnsi="Arial"/>
          <w:sz w:val="24"/>
          <w:szCs w:val="24"/>
        </w:rPr>
        <w:t>de</w:t>
      </w:r>
      <w:r>
        <w:rPr>
          <w:rFonts w:ascii="Arial" w:hAnsi="Arial"/>
          <w:spacing w:val="23"/>
          <w:sz w:val="24"/>
          <w:szCs w:val="24"/>
        </w:rPr>
        <w:t xml:space="preserve"> </w:t>
      </w:r>
      <w:r>
        <w:rPr>
          <w:rFonts w:ascii="Arial" w:hAnsi="Arial"/>
          <w:sz w:val="24"/>
          <w:szCs w:val="24"/>
        </w:rPr>
        <w:t>uma notificação</w:t>
      </w:r>
      <w:r>
        <w:rPr>
          <w:rFonts w:ascii="Arial" w:hAnsi="Arial"/>
          <w:spacing w:val="21"/>
          <w:sz w:val="24"/>
          <w:szCs w:val="24"/>
        </w:rPr>
        <w:t xml:space="preserve"> </w:t>
      </w:r>
      <w:r>
        <w:rPr>
          <w:rFonts w:ascii="Arial" w:hAnsi="Arial"/>
          <w:sz w:val="24"/>
          <w:szCs w:val="24"/>
        </w:rPr>
        <w:t>à contratada, nos moldes do item 23.</w:t>
      </w:r>
    </w:p>
    <w:p w14:paraId="3436EAD6" w14:textId="77777777" w:rsidR="002E5C69" w:rsidRDefault="007B24F4">
      <w:pPr>
        <w:pStyle w:val="PargrafodaLista"/>
        <w:widowControl w:val="0"/>
        <w:tabs>
          <w:tab w:val="left" w:pos="1173"/>
          <w:tab w:val="left" w:pos="8505"/>
        </w:tabs>
        <w:suppressAutoHyphens w:val="0"/>
        <w:spacing w:before="179" w:line="276" w:lineRule="auto"/>
        <w:ind w:left="0" w:right="423"/>
        <w:jc w:val="both"/>
      </w:pPr>
      <w:r>
        <w:lastRenderedPageBreak/>
        <w:t>24. A pontuação atingida com as notificações será usada para apuração da Nota Mensal de Avaliação (NMA), conforme item 24.3.2 do ANS e consequente aplicação deste, consoante item 24.3.3.</w:t>
      </w:r>
    </w:p>
    <w:p w14:paraId="39DBEC4F" w14:textId="77777777" w:rsidR="002E5C69" w:rsidRDefault="002E5C69">
      <w:pPr>
        <w:pStyle w:val="PargrafodaLista"/>
        <w:widowControl w:val="0"/>
        <w:tabs>
          <w:tab w:val="left" w:pos="1173"/>
          <w:tab w:val="left" w:pos="8505"/>
        </w:tabs>
        <w:suppressAutoHyphens w:val="0"/>
        <w:spacing w:before="179" w:line="276" w:lineRule="auto"/>
        <w:ind w:left="0" w:right="849"/>
        <w:jc w:val="both"/>
      </w:pPr>
    </w:p>
    <w:p w14:paraId="45056100" w14:textId="77777777" w:rsidR="002E5C69" w:rsidRDefault="007B24F4">
      <w:pPr>
        <w:pStyle w:val="CabealhoeRodap"/>
        <w:rPr>
          <w:rFonts w:ascii="Arial" w:hAnsi="Arial"/>
          <w:b/>
          <w:sz w:val="24"/>
          <w:szCs w:val="24"/>
        </w:rPr>
      </w:pPr>
      <w:r>
        <w:rPr>
          <w:rFonts w:ascii="Arial" w:hAnsi="Arial"/>
          <w:b/>
          <w:sz w:val="24"/>
          <w:szCs w:val="24"/>
        </w:rPr>
        <w:t>DO FATURAMENTO</w:t>
      </w:r>
    </w:p>
    <w:p w14:paraId="7A670FB8" w14:textId="77777777" w:rsidR="002E5C69" w:rsidRDefault="007B24F4">
      <w:pPr>
        <w:pStyle w:val="PargrafodaLista"/>
        <w:widowControl w:val="0"/>
        <w:tabs>
          <w:tab w:val="left" w:pos="1156"/>
        </w:tabs>
        <w:suppressAutoHyphens w:val="0"/>
        <w:spacing w:before="223" w:line="276" w:lineRule="auto"/>
        <w:ind w:left="852" w:right="849"/>
        <w:jc w:val="both"/>
      </w:pPr>
      <w:r>
        <w:t>25.  A contratada deverá encaminhar a documentação relacionada ao faturamento mensal e às diferenças</w:t>
      </w:r>
      <w:r>
        <w:rPr>
          <w:spacing w:val="-4"/>
        </w:rPr>
        <w:t xml:space="preserve"> </w:t>
      </w:r>
      <w:r>
        <w:t>do</w:t>
      </w:r>
      <w:r>
        <w:rPr>
          <w:spacing w:val="-2"/>
        </w:rPr>
        <w:t xml:space="preserve"> </w:t>
      </w:r>
      <w:r>
        <w:t>faturamento</w:t>
      </w:r>
      <w:r>
        <w:rPr>
          <w:spacing w:val="-2"/>
        </w:rPr>
        <w:t xml:space="preserve"> </w:t>
      </w:r>
      <w:r>
        <w:t>conforme</w:t>
      </w:r>
      <w:r>
        <w:rPr>
          <w:spacing w:val="-2"/>
        </w:rPr>
        <w:t xml:space="preserve"> </w:t>
      </w:r>
      <w:r>
        <w:t>os</w:t>
      </w:r>
      <w:r>
        <w:rPr>
          <w:spacing w:val="-2"/>
        </w:rPr>
        <w:t xml:space="preserve"> </w:t>
      </w:r>
      <w:r>
        <w:t>prazos,</w:t>
      </w:r>
      <w:r>
        <w:rPr>
          <w:spacing w:val="-2"/>
        </w:rPr>
        <w:t xml:space="preserve"> </w:t>
      </w:r>
      <w:r>
        <w:t>improrrogáveis,</w:t>
      </w:r>
      <w:r>
        <w:rPr>
          <w:spacing w:val="-2"/>
        </w:rPr>
        <w:t xml:space="preserve"> </w:t>
      </w:r>
      <w:r>
        <w:t>descritos</w:t>
      </w:r>
      <w:r>
        <w:rPr>
          <w:spacing w:val="-2"/>
        </w:rPr>
        <w:t xml:space="preserve"> </w:t>
      </w:r>
      <w:r>
        <w:t>abaixo,</w:t>
      </w:r>
      <w:r>
        <w:rPr>
          <w:spacing w:val="-2"/>
        </w:rPr>
        <w:t xml:space="preserve"> </w:t>
      </w:r>
      <w:r>
        <w:t>sem</w:t>
      </w:r>
      <w:r>
        <w:rPr>
          <w:spacing w:val="-2"/>
        </w:rPr>
        <w:t xml:space="preserve"> </w:t>
      </w:r>
      <w:r>
        <w:t>prejuízo das demais obrigações constantes neste contrato.</w:t>
      </w:r>
    </w:p>
    <w:p w14:paraId="5ED2F410" w14:textId="77777777" w:rsidR="002E5C69" w:rsidRDefault="002E5C69">
      <w:pPr>
        <w:pStyle w:val="PargrafodaLista"/>
        <w:widowControl w:val="0"/>
        <w:tabs>
          <w:tab w:val="left" w:pos="1156"/>
        </w:tabs>
        <w:suppressAutoHyphens w:val="0"/>
        <w:spacing w:before="223" w:line="276" w:lineRule="auto"/>
        <w:ind w:left="852" w:right="849"/>
        <w:jc w:val="both"/>
      </w:pPr>
    </w:p>
    <w:tbl>
      <w:tblPr>
        <w:tblStyle w:val="TableNormal1"/>
        <w:tblW w:w="6223" w:type="dxa"/>
        <w:tblInd w:w="1136" w:type="dxa"/>
        <w:tblLayout w:type="fixed"/>
        <w:tblCellMar>
          <w:left w:w="2" w:type="dxa"/>
          <w:right w:w="2" w:type="dxa"/>
        </w:tblCellMar>
        <w:tblLook w:val="01E0" w:firstRow="1" w:lastRow="1" w:firstColumn="1" w:lastColumn="1" w:noHBand="0" w:noVBand="0"/>
      </w:tblPr>
      <w:tblGrid>
        <w:gridCol w:w="3175"/>
        <w:gridCol w:w="3048"/>
      </w:tblGrid>
      <w:tr w:rsidR="002E5C69" w14:paraId="6FA4F30F" w14:textId="77777777">
        <w:trPr>
          <w:trHeight w:val="1037"/>
        </w:trPr>
        <w:tc>
          <w:tcPr>
            <w:tcW w:w="3174" w:type="dxa"/>
            <w:tcBorders>
              <w:top w:val="single" w:sz="4" w:space="0" w:color="000000"/>
              <w:left w:val="single" w:sz="2" w:space="0" w:color="000000"/>
              <w:bottom w:val="single" w:sz="2" w:space="0" w:color="000000"/>
              <w:right w:val="single" w:sz="2" w:space="0" w:color="000000"/>
            </w:tcBorders>
            <w:shd w:val="clear" w:color="auto" w:fill="C6D8F0"/>
          </w:tcPr>
          <w:p w14:paraId="5DE9EB25" w14:textId="77777777" w:rsidR="002E5C69" w:rsidRDefault="007B24F4">
            <w:pPr>
              <w:pStyle w:val="TableParagraph"/>
              <w:spacing w:before="185" w:line="276" w:lineRule="auto"/>
              <w:ind w:left="40" w:right="191"/>
              <w:jc w:val="center"/>
              <w:rPr>
                <w:b/>
                <w:sz w:val="24"/>
              </w:rPr>
            </w:pPr>
            <w:r>
              <w:rPr>
                <w:b/>
                <w:sz w:val="24"/>
              </w:rPr>
              <w:t>DOCUMENTOS</w:t>
            </w:r>
            <w:r>
              <w:rPr>
                <w:b/>
                <w:spacing w:val="-15"/>
                <w:sz w:val="24"/>
              </w:rPr>
              <w:t xml:space="preserve"> </w:t>
            </w:r>
            <w:r>
              <w:rPr>
                <w:b/>
                <w:sz w:val="24"/>
              </w:rPr>
              <w:t>DO</w:t>
            </w:r>
            <w:r>
              <w:rPr>
                <w:b/>
                <w:spacing w:val="-15"/>
                <w:sz w:val="24"/>
              </w:rPr>
              <w:t xml:space="preserve"> </w:t>
            </w:r>
            <w:r>
              <w:rPr>
                <w:b/>
                <w:sz w:val="24"/>
              </w:rPr>
              <w:t>MÊS DE COMPETÊNCIA</w:t>
            </w:r>
          </w:p>
        </w:tc>
        <w:tc>
          <w:tcPr>
            <w:tcW w:w="3048" w:type="dxa"/>
            <w:tcBorders>
              <w:top w:val="single" w:sz="4" w:space="0" w:color="000000"/>
              <w:left w:val="single" w:sz="2" w:space="0" w:color="000000"/>
              <w:bottom w:val="single" w:sz="2" w:space="0" w:color="000000"/>
              <w:right w:val="single" w:sz="2" w:space="0" w:color="000000"/>
            </w:tcBorders>
            <w:shd w:val="clear" w:color="auto" w:fill="C6D8F0"/>
          </w:tcPr>
          <w:p w14:paraId="71EEC268" w14:textId="77777777" w:rsidR="002E5C69" w:rsidRDefault="007B24F4">
            <w:pPr>
              <w:pStyle w:val="TableParagraph"/>
              <w:spacing w:line="288" w:lineRule="auto"/>
              <w:ind w:left="7"/>
              <w:jc w:val="center"/>
              <w:rPr>
                <w:b/>
                <w:sz w:val="24"/>
              </w:rPr>
            </w:pPr>
            <w:r>
              <w:rPr>
                <w:b/>
                <w:sz w:val="24"/>
              </w:rPr>
              <w:t>PRAZO PARA ENVIO NO MÊS</w:t>
            </w:r>
            <w:r>
              <w:rPr>
                <w:b/>
                <w:spacing w:val="80"/>
                <w:sz w:val="24"/>
              </w:rPr>
              <w:t xml:space="preserve"> </w:t>
            </w:r>
            <w:r>
              <w:rPr>
                <w:b/>
                <w:sz w:val="24"/>
              </w:rPr>
              <w:t>SUBSEQUENTE</w:t>
            </w:r>
            <w:r>
              <w:rPr>
                <w:b/>
                <w:spacing w:val="80"/>
                <w:sz w:val="24"/>
              </w:rPr>
              <w:t xml:space="preserve"> </w:t>
            </w:r>
            <w:r>
              <w:rPr>
                <w:b/>
                <w:sz w:val="24"/>
              </w:rPr>
              <w:t>AO DA COMPETÊNCIA</w:t>
            </w:r>
          </w:p>
        </w:tc>
      </w:tr>
      <w:tr w:rsidR="002E5C69" w14:paraId="4012BD18" w14:textId="77777777">
        <w:trPr>
          <w:trHeight w:val="664"/>
        </w:trPr>
        <w:tc>
          <w:tcPr>
            <w:tcW w:w="3174" w:type="dxa"/>
            <w:tcBorders>
              <w:top w:val="single" w:sz="2" w:space="0" w:color="000000"/>
              <w:left w:val="single" w:sz="2" w:space="0" w:color="000000"/>
              <w:bottom w:val="single" w:sz="2" w:space="0" w:color="000000"/>
              <w:right w:val="single" w:sz="2" w:space="0" w:color="000000"/>
            </w:tcBorders>
          </w:tcPr>
          <w:p w14:paraId="260D7A37" w14:textId="77777777" w:rsidR="002E5C69" w:rsidRDefault="007B24F4">
            <w:pPr>
              <w:pStyle w:val="TableParagraph"/>
              <w:spacing w:line="276" w:lineRule="auto"/>
              <w:ind w:left="40" w:right="191"/>
              <w:jc w:val="center"/>
              <w:rPr>
                <w:sz w:val="24"/>
              </w:rPr>
            </w:pPr>
            <w:r>
              <w:rPr>
                <w:sz w:val="24"/>
              </w:rPr>
              <w:t>Planilha</w:t>
            </w:r>
            <w:r>
              <w:rPr>
                <w:spacing w:val="-15"/>
                <w:sz w:val="24"/>
              </w:rPr>
              <w:t xml:space="preserve"> </w:t>
            </w:r>
            <w:r>
              <w:rPr>
                <w:sz w:val="24"/>
              </w:rPr>
              <w:t>de</w:t>
            </w:r>
            <w:r>
              <w:rPr>
                <w:spacing w:val="-15"/>
                <w:sz w:val="24"/>
              </w:rPr>
              <w:t xml:space="preserve"> </w:t>
            </w:r>
            <w:r>
              <w:rPr>
                <w:sz w:val="24"/>
              </w:rPr>
              <w:t xml:space="preserve">Faturamento </w:t>
            </w:r>
            <w:r>
              <w:rPr>
                <w:spacing w:val="-2"/>
                <w:sz w:val="24"/>
              </w:rPr>
              <w:t>Mensal</w:t>
            </w:r>
          </w:p>
        </w:tc>
        <w:tc>
          <w:tcPr>
            <w:tcW w:w="3048" w:type="dxa"/>
            <w:tcBorders>
              <w:top w:val="single" w:sz="2" w:space="0" w:color="000000"/>
              <w:left w:val="single" w:sz="2" w:space="0" w:color="000000"/>
              <w:bottom w:val="single" w:sz="2" w:space="0" w:color="000000"/>
              <w:right w:val="single" w:sz="2" w:space="0" w:color="000000"/>
            </w:tcBorders>
          </w:tcPr>
          <w:p w14:paraId="6E165BE1" w14:textId="77777777" w:rsidR="002E5C69" w:rsidRDefault="002E5C69">
            <w:pPr>
              <w:pStyle w:val="TableParagraph"/>
              <w:spacing w:before="42"/>
              <w:jc w:val="center"/>
              <w:rPr>
                <w:sz w:val="24"/>
              </w:rPr>
            </w:pPr>
          </w:p>
          <w:p w14:paraId="6ACFC703" w14:textId="77777777" w:rsidR="002E5C69" w:rsidRDefault="007B24F4">
            <w:pPr>
              <w:pStyle w:val="TableParagraph"/>
              <w:ind w:left="6"/>
              <w:jc w:val="center"/>
              <w:rPr>
                <w:sz w:val="24"/>
              </w:rPr>
            </w:pPr>
            <w:r>
              <w:rPr>
                <w:sz w:val="24"/>
              </w:rPr>
              <w:t>2º</w:t>
            </w:r>
            <w:r>
              <w:rPr>
                <w:spacing w:val="-4"/>
                <w:sz w:val="24"/>
              </w:rPr>
              <w:t xml:space="preserve"> </w:t>
            </w:r>
            <w:r>
              <w:rPr>
                <w:sz w:val="24"/>
              </w:rPr>
              <w:t>DIA</w:t>
            </w:r>
            <w:r>
              <w:rPr>
                <w:spacing w:val="-1"/>
                <w:sz w:val="24"/>
              </w:rPr>
              <w:t xml:space="preserve"> </w:t>
            </w:r>
            <w:r>
              <w:rPr>
                <w:spacing w:val="-4"/>
                <w:sz w:val="24"/>
              </w:rPr>
              <w:t>ÚTIL</w:t>
            </w:r>
          </w:p>
        </w:tc>
      </w:tr>
      <w:tr w:rsidR="002E5C69" w14:paraId="5087F1B6" w14:textId="77777777">
        <w:trPr>
          <w:trHeight w:val="391"/>
        </w:trPr>
        <w:tc>
          <w:tcPr>
            <w:tcW w:w="3174" w:type="dxa"/>
            <w:tcBorders>
              <w:top w:val="single" w:sz="2" w:space="0" w:color="000000"/>
              <w:left w:val="single" w:sz="2" w:space="0" w:color="000000"/>
              <w:bottom w:val="single" w:sz="2" w:space="0" w:color="000000"/>
              <w:right w:val="single" w:sz="2" w:space="0" w:color="000000"/>
            </w:tcBorders>
          </w:tcPr>
          <w:p w14:paraId="29ED1710" w14:textId="77777777" w:rsidR="002E5C69" w:rsidRDefault="007B24F4">
            <w:pPr>
              <w:pStyle w:val="TableParagraph"/>
              <w:spacing w:before="44"/>
              <w:ind w:left="40"/>
              <w:jc w:val="center"/>
              <w:rPr>
                <w:sz w:val="24"/>
              </w:rPr>
            </w:pPr>
            <w:r>
              <w:rPr>
                <w:sz w:val="24"/>
              </w:rPr>
              <w:t>Folha</w:t>
            </w:r>
            <w:r>
              <w:rPr>
                <w:spacing w:val="-2"/>
                <w:sz w:val="24"/>
              </w:rPr>
              <w:t xml:space="preserve"> </w:t>
            </w:r>
            <w:r>
              <w:rPr>
                <w:sz w:val="24"/>
              </w:rPr>
              <w:t>de</w:t>
            </w:r>
            <w:r>
              <w:rPr>
                <w:spacing w:val="-3"/>
                <w:sz w:val="24"/>
              </w:rPr>
              <w:t xml:space="preserve"> </w:t>
            </w:r>
            <w:r>
              <w:rPr>
                <w:spacing w:val="-2"/>
                <w:sz w:val="24"/>
              </w:rPr>
              <w:t>Pagamento</w:t>
            </w:r>
          </w:p>
        </w:tc>
        <w:tc>
          <w:tcPr>
            <w:tcW w:w="3048" w:type="dxa"/>
            <w:tcBorders>
              <w:top w:val="single" w:sz="2" w:space="0" w:color="000000"/>
              <w:left w:val="single" w:sz="2" w:space="0" w:color="000000"/>
              <w:bottom w:val="single" w:sz="2" w:space="0" w:color="000000"/>
              <w:right w:val="single" w:sz="2" w:space="0" w:color="000000"/>
            </w:tcBorders>
          </w:tcPr>
          <w:p w14:paraId="079A9662" w14:textId="77777777" w:rsidR="002E5C69" w:rsidRDefault="007B24F4">
            <w:pPr>
              <w:pStyle w:val="TableParagraph"/>
              <w:spacing w:before="44"/>
              <w:ind w:left="6"/>
              <w:jc w:val="center"/>
              <w:rPr>
                <w:sz w:val="24"/>
              </w:rPr>
            </w:pPr>
            <w:r>
              <w:rPr>
                <w:sz w:val="24"/>
              </w:rPr>
              <w:t>2º</w:t>
            </w:r>
            <w:r>
              <w:rPr>
                <w:spacing w:val="-4"/>
                <w:sz w:val="24"/>
              </w:rPr>
              <w:t xml:space="preserve"> </w:t>
            </w:r>
            <w:r>
              <w:rPr>
                <w:sz w:val="24"/>
              </w:rPr>
              <w:t>DIA</w:t>
            </w:r>
            <w:r>
              <w:rPr>
                <w:spacing w:val="-1"/>
                <w:sz w:val="24"/>
              </w:rPr>
              <w:t xml:space="preserve"> </w:t>
            </w:r>
            <w:r>
              <w:rPr>
                <w:spacing w:val="-4"/>
                <w:sz w:val="24"/>
              </w:rPr>
              <w:t>ÚTIL</w:t>
            </w:r>
          </w:p>
        </w:tc>
      </w:tr>
      <w:tr w:rsidR="002E5C69" w14:paraId="56CCDFF1" w14:textId="77777777">
        <w:trPr>
          <w:trHeight w:val="666"/>
        </w:trPr>
        <w:tc>
          <w:tcPr>
            <w:tcW w:w="3174" w:type="dxa"/>
            <w:tcBorders>
              <w:top w:val="single" w:sz="2" w:space="0" w:color="000000"/>
              <w:left w:val="single" w:sz="2" w:space="0" w:color="000000"/>
              <w:bottom w:val="single" w:sz="2" w:space="0" w:color="000000"/>
              <w:right w:val="single" w:sz="2" w:space="0" w:color="000000"/>
            </w:tcBorders>
          </w:tcPr>
          <w:p w14:paraId="0A50B13B" w14:textId="77777777" w:rsidR="002E5C69" w:rsidRDefault="007B24F4">
            <w:pPr>
              <w:pStyle w:val="TableParagraph"/>
              <w:spacing w:before="1" w:line="276" w:lineRule="auto"/>
              <w:ind w:left="40" w:right="191"/>
              <w:jc w:val="center"/>
              <w:rPr>
                <w:sz w:val="24"/>
              </w:rPr>
            </w:pPr>
            <w:r>
              <w:rPr>
                <w:sz w:val="24"/>
              </w:rPr>
              <w:t>Relação de Demitidos e Registros</w:t>
            </w:r>
            <w:r>
              <w:rPr>
                <w:spacing w:val="-14"/>
                <w:sz w:val="24"/>
              </w:rPr>
              <w:t xml:space="preserve"> </w:t>
            </w:r>
            <w:r>
              <w:rPr>
                <w:sz w:val="24"/>
              </w:rPr>
              <w:t>de</w:t>
            </w:r>
            <w:r>
              <w:rPr>
                <w:spacing w:val="-14"/>
                <w:sz w:val="24"/>
              </w:rPr>
              <w:t xml:space="preserve"> </w:t>
            </w:r>
            <w:r>
              <w:rPr>
                <w:sz w:val="24"/>
              </w:rPr>
              <w:t>Frequência</w:t>
            </w:r>
            <w:r>
              <w:rPr>
                <w:spacing w:val="-12"/>
                <w:sz w:val="24"/>
              </w:rPr>
              <w:t xml:space="preserve"> </w:t>
            </w:r>
            <w:r>
              <w:rPr>
                <w:sz w:val="24"/>
              </w:rPr>
              <w:t>deles</w:t>
            </w:r>
          </w:p>
        </w:tc>
        <w:tc>
          <w:tcPr>
            <w:tcW w:w="3048" w:type="dxa"/>
            <w:tcBorders>
              <w:top w:val="single" w:sz="2" w:space="0" w:color="000000"/>
              <w:left w:val="single" w:sz="2" w:space="0" w:color="000000"/>
              <w:bottom w:val="single" w:sz="2" w:space="0" w:color="000000"/>
              <w:right w:val="single" w:sz="2" w:space="0" w:color="000000"/>
            </w:tcBorders>
          </w:tcPr>
          <w:p w14:paraId="54ABDD4E" w14:textId="77777777" w:rsidR="002E5C69" w:rsidRDefault="002E5C69">
            <w:pPr>
              <w:pStyle w:val="TableParagraph"/>
              <w:spacing w:before="42"/>
              <w:jc w:val="center"/>
              <w:rPr>
                <w:sz w:val="24"/>
              </w:rPr>
            </w:pPr>
          </w:p>
          <w:p w14:paraId="6055CE01" w14:textId="77777777" w:rsidR="002E5C69" w:rsidRDefault="007B24F4">
            <w:pPr>
              <w:pStyle w:val="TableParagraph"/>
              <w:ind w:left="7"/>
              <w:jc w:val="center"/>
              <w:rPr>
                <w:sz w:val="24"/>
              </w:rPr>
            </w:pPr>
            <w:r>
              <w:rPr>
                <w:sz w:val="24"/>
              </w:rPr>
              <w:t>2º</w:t>
            </w:r>
            <w:r>
              <w:rPr>
                <w:spacing w:val="-4"/>
                <w:sz w:val="24"/>
              </w:rPr>
              <w:t xml:space="preserve"> </w:t>
            </w:r>
            <w:r>
              <w:rPr>
                <w:sz w:val="24"/>
              </w:rPr>
              <w:t>DIA</w:t>
            </w:r>
            <w:r>
              <w:rPr>
                <w:spacing w:val="-1"/>
                <w:sz w:val="24"/>
              </w:rPr>
              <w:t xml:space="preserve"> </w:t>
            </w:r>
            <w:r>
              <w:rPr>
                <w:spacing w:val="-4"/>
                <w:sz w:val="24"/>
              </w:rPr>
              <w:t>ÚTIL</w:t>
            </w:r>
          </w:p>
        </w:tc>
      </w:tr>
      <w:tr w:rsidR="002E5C69" w14:paraId="3922C4FA" w14:textId="77777777">
        <w:trPr>
          <w:trHeight w:val="390"/>
        </w:trPr>
        <w:tc>
          <w:tcPr>
            <w:tcW w:w="3174" w:type="dxa"/>
            <w:tcBorders>
              <w:top w:val="single" w:sz="2" w:space="0" w:color="000000"/>
              <w:left w:val="single" w:sz="2" w:space="0" w:color="000000"/>
              <w:bottom w:val="single" w:sz="2" w:space="0" w:color="000000"/>
              <w:right w:val="single" w:sz="2" w:space="0" w:color="000000"/>
            </w:tcBorders>
          </w:tcPr>
          <w:p w14:paraId="0CB809C1" w14:textId="77777777" w:rsidR="002E5C69" w:rsidRDefault="007B24F4">
            <w:pPr>
              <w:pStyle w:val="TableParagraph"/>
              <w:spacing w:before="42"/>
              <w:ind w:left="40"/>
              <w:jc w:val="center"/>
              <w:rPr>
                <w:sz w:val="24"/>
              </w:rPr>
            </w:pPr>
            <w:r>
              <w:rPr>
                <w:sz w:val="24"/>
              </w:rPr>
              <w:t>Relação</w:t>
            </w:r>
            <w:r>
              <w:rPr>
                <w:spacing w:val="-2"/>
                <w:sz w:val="24"/>
              </w:rPr>
              <w:t xml:space="preserve"> </w:t>
            </w:r>
            <w:r>
              <w:rPr>
                <w:sz w:val="24"/>
              </w:rPr>
              <w:t xml:space="preserve">de </w:t>
            </w:r>
            <w:r>
              <w:rPr>
                <w:spacing w:val="-2"/>
                <w:sz w:val="24"/>
              </w:rPr>
              <w:t>Admitidos</w:t>
            </w:r>
          </w:p>
        </w:tc>
        <w:tc>
          <w:tcPr>
            <w:tcW w:w="3048" w:type="dxa"/>
            <w:tcBorders>
              <w:top w:val="single" w:sz="2" w:space="0" w:color="000000"/>
              <w:left w:val="single" w:sz="2" w:space="0" w:color="000000"/>
              <w:bottom w:val="single" w:sz="2" w:space="0" w:color="000000"/>
              <w:right w:val="single" w:sz="2" w:space="0" w:color="000000"/>
            </w:tcBorders>
          </w:tcPr>
          <w:p w14:paraId="0B5AE57E" w14:textId="77777777" w:rsidR="002E5C69" w:rsidRDefault="007B24F4">
            <w:pPr>
              <w:pStyle w:val="TableParagraph"/>
              <w:spacing w:before="42"/>
              <w:ind w:left="8"/>
              <w:jc w:val="center"/>
              <w:rPr>
                <w:sz w:val="24"/>
              </w:rPr>
            </w:pPr>
            <w:r>
              <w:rPr>
                <w:sz w:val="24"/>
              </w:rPr>
              <w:t>2º</w:t>
            </w:r>
            <w:r>
              <w:rPr>
                <w:spacing w:val="-4"/>
                <w:sz w:val="24"/>
              </w:rPr>
              <w:t xml:space="preserve"> </w:t>
            </w:r>
            <w:r>
              <w:rPr>
                <w:sz w:val="24"/>
              </w:rPr>
              <w:t>DIA</w:t>
            </w:r>
            <w:r>
              <w:rPr>
                <w:spacing w:val="-4"/>
                <w:sz w:val="24"/>
              </w:rPr>
              <w:t xml:space="preserve"> ÚTIL</w:t>
            </w:r>
          </w:p>
        </w:tc>
      </w:tr>
      <w:tr w:rsidR="002E5C69" w14:paraId="4D6BC767" w14:textId="77777777">
        <w:trPr>
          <w:trHeight w:val="391"/>
        </w:trPr>
        <w:tc>
          <w:tcPr>
            <w:tcW w:w="3174" w:type="dxa"/>
            <w:tcBorders>
              <w:top w:val="single" w:sz="2" w:space="0" w:color="000000"/>
              <w:left w:val="single" w:sz="2" w:space="0" w:color="000000"/>
              <w:bottom w:val="single" w:sz="2" w:space="0" w:color="000000"/>
              <w:right w:val="single" w:sz="2" w:space="0" w:color="000000"/>
            </w:tcBorders>
          </w:tcPr>
          <w:p w14:paraId="05EB7920" w14:textId="77777777" w:rsidR="002E5C69" w:rsidRDefault="007B24F4">
            <w:pPr>
              <w:pStyle w:val="TableParagraph"/>
              <w:spacing w:before="42"/>
              <w:ind w:left="40"/>
              <w:jc w:val="center"/>
              <w:rPr>
                <w:sz w:val="24"/>
              </w:rPr>
            </w:pPr>
            <w:r>
              <w:rPr>
                <w:sz w:val="24"/>
              </w:rPr>
              <w:t>Relação</w:t>
            </w:r>
            <w:r>
              <w:rPr>
                <w:spacing w:val="-2"/>
                <w:sz w:val="24"/>
              </w:rPr>
              <w:t xml:space="preserve"> </w:t>
            </w:r>
            <w:r>
              <w:rPr>
                <w:sz w:val="24"/>
              </w:rPr>
              <w:t xml:space="preserve">de </w:t>
            </w:r>
            <w:r>
              <w:rPr>
                <w:spacing w:val="-2"/>
                <w:sz w:val="24"/>
              </w:rPr>
              <w:t>Afastamentos</w:t>
            </w:r>
          </w:p>
        </w:tc>
        <w:tc>
          <w:tcPr>
            <w:tcW w:w="3048" w:type="dxa"/>
            <w:tcBorders>
              <w:top w:val="single" w:sz="2" w:space="0" w:color="000000"/>
              <w:left w:val="single" w:sz="2" w:space="0" w:color="000000"/>
              <w:bottom w:val="single" w:sz="2" w:space="0" w:color="000000"/>
              <w:right w:val="single" w:sz="2" w:space="0" w:color="000000"/>
            </w:tcBorders>
          </w:tcPr>
          <w:p w14:paraId="35926CFC" w14:textId="77777777" w:rsidR="002E5C69" w:rsidRDefault="007B24F4">
            <w:pPr>
              <w:pStyle w:val="TableParagraph"/>
              <w:spacing w:before="42"/>
              <w:ind w:left="6"/>
              <w:jc w:val="center"/>
              <w:rPr>
                <w:sz w:val="24"/>
              </w:rPr>
            </w:pPr>
            <w:r>
              <w:rPr>
                <w:sz w:val="24"/>
              </w:rPr>
              <w:t>2º</w:t>
            </w:r>
            <w:r>
              <w:rPr>
                <w:spacing w:val="-4"/>
                <w:sz w:val="24"/>
              </w:rPr>
              <w:t xml:space="preserve"> </w:t>
            </w:r>
            <w:r>
              <w:rPr>
                <w:sz w:val="24"/>
              </w:rPr>
              <w:t>DIA</w:t>
            </w:r>
            <w:r>
              <w:rPr>
                <w:spacing w:val="-1"/>
                <w:sz w:val="24"/>
              </w:rPr>
              <w:t xml:space="preserve"> </w:t>
            </w:r>
            <w:r>
              <w:rPr>
                <w:spacing w:val="-4"/>
                <w:sz w:val="24"/>
              </w:rPr>
              <w:t>ÚTIL</w:t>
            </w:r>
          </w:p>
        </w:tc>
      </w:tr>
      <w:tr w:rsidR="002E5C69" w14:paraId="542BA1DE" w14:textId="77777777">
        <w:trPr>
          <w:trHeight w:val="391"/>
        </w:trPr>
        <w:tc>
          <w:tcPr>
            <w:tcW w:w="3174" w:type="dxa"/>
            <w:tcBorders>
              <w:top w:val="single" w:sz="2" w:space="0" w:color="000000"/>
              <w:left w:val="single" w:sz="2" w:space="0" w:color="000000"/>
              <w:bottom w:val="single" w:sz="2" w:space="0" w:color="000000"/>
              <w:right w:val="single" w:sz="2" w:space="0" w:color="000000"/>
            </w:tcBorders>
          </w:tcPr>
          <w:p w14:paraId="3ACD9BAD" w14:textId="77777777" w:rsidR="002E5C69" w:rsidRDefault="007B24F4">
            <w:pPr>
              <w:pStyle w:val="TableParagraph"/>
              <w:spacing w:before="42"/>
              <w:ind w:left="40"/>
              <w:jc w:val="center"/>
              <w:rPr>
                <w:sz w:val="24"/>
              </w:rPr>
            </w:pPr>
            <w:r>
              <w:rPr>
                <w:sz w:val="24"/>
              </w:rPr>
              <w:t>Relação</w:t>
            </w:r>
            <w:r>
              <w:rPr>
                <w:spacing w:val="-2"/>
                <w:sz w:val="24"/>
              </w:rPr>
              <w:t xml:space="preserve"> </w:t>
            </w:r>
            <w:r>
              <w:rPr>
                <w:sz w:val="24"/>
              </w:rPr>
              <w:t xml:space="preserve">de </w:t>
            </w:r>
            <w:r>
              <w:rPr>
                <w:spacing w:val="-2"/>
                <w:sz w:val="24"/>
              </w:rPr>
              <w:t>Férias</w:t>
            </w:r>
          </w:p>
        </w:tc>
        <w:tc>
          <w:tcPr>
            <w:tcW w:w="3048" w:type="dxa"/>
            <w:tcBorders>
              <w:top w:val="single" w:sz="2" w:space="0" w:color="000000"/>
              <w:left w:val="single" w:sz="2" w:space="0" w:color="000000"/>
              <w:bottom w:val="single" w:sz="2" w:space="0" w:color="000000"/>
              <w:right w:val="single" w:sz="2" w:space="0" w:color="000000"/>
            </w:tcBorders>
          </w:tcPr>
          <w:p w14:paraId="7CDA0CD7" w14:textId="77777777" w:rsidR="002E5C69" w:rsidRDefault="007B24F4">
            <w:pPr>
              <w:pStyle w:val="TableParagraph"/>
              <w:spacing w:before="42"/>
              <w:ind w:left="6"/>
              <w:jc w:val="center"/>
              <w:rPr>
                <w:sz w:val="24"/>
              </w:rPr>
            </w:pPr>
            <w:r>
              <w:rPr>
                <w:sz w:val="24"/>
              </w:rPr>
              <w:t>2º</w:t>
            </w:r>
            <w:r>
              <w:rPr>
                <w:spacing w:val="-4"/>
                <w:sz w:val="24"/>
              </w:rPr>
              <w:t xml:space="preserve"> </w:t>
            </w:r>
            <w:r>
              <w:rPr>
                <w:sz w:val="24"/>
              </w:rPr>
              <w:t>DIA</w:t>
            </w:r>
            <w:r>
              <w:rPr>
                <w:spacing w:val="-1"/>
                <w:sz w:val="24"/>
              </w:rPr>
              <w:t xml:space="preserve"> </w:t>
            </w:r>
            <w:r>
              <w:rPr>
                <w:spacing w:val="-4"/>
                <w:sz w:val="24"/>
              </w:rPr>
              <w:t>ÚTIL</w:t>
            </w:r>
          </w:p>
        </w:tc>
      </w:tr>
      <w:tr w:rsidR="002E5C69" w14:paraId="4CF68DD8" w14:textId="77777777">
        <w:trPr>
          <w:trHeight w:val="390"/>
        </w:trPr>
        <w:tc>
          <w:tcPr>
            <w:tcW w:w="3174" w:type="dxa"/>
            <w:tcBorders>
              <w:top w:val="single" w:sz="2" w:space="0" w:color="000000"/>
              <w:left w:val="single" w:sz="2" w:space="0" w:color="000000"/>
              <w:bottom w:val="single" w:sz="2" w:space="0" w:color="000000"/>
              <w:right w:val="single" w:sz="2" w:space="0" w:color="000000"/>
            </w:tcBorders>
          </w:tcPr>
          <w:p w14:paraId="28EDB4F7" w14:textId="77777777" w:rsidR="002E5C69" w:rsidRDefault="007B24F4">
            <w:pPr>
              <w:pStyle w:val="TableParagraph"/>
              <w:spacing w:before="42"/>
              <w:ind w:left="40"/>
              <w:jc w:val="center"/>
              <w:rPr>
                <w:sz w:val="24"/>
              </w:rPr>
            </w:pPr>
            <w:r>
              <w:rPr>
                <w:sz w:val="24"/>
              </w:rPr>
              <w:t>Relação</w:t>
            </w:r>
            <w:r>
              <w:rPr>
                <w:spacing w:val="-2"/>
                <w:sz w:val="24"/>
              </w:rPr>
              <w:t xml:space="preserve"> </w:t>
            </w:r>
            <w:r>
              <w:rPr>
                <w:sz w:val="24"/>
              </w:rPr>
              <w:t>de</w:t>
            </w:r>
            <w:r>
              <w:rPr>
                <w:spacing w:val="-2"/>
                <w:sz w:val="24"/>
              </w:rPr>
              <w:t xml:space="preserve"> Colaboradores</w:t>
            </w:r>
          </w:p>
        </w:tc>
        <w:tc>
          <w:tcPr>
            <w:tcW w:w="3048" w:type="dxa"/>
            <w:tcBorders>
              <w:top w:val="single" w:sz="2" w:space="0" w:color="000000"/>
              <w:left w:val="single" w:sz="2" w:space="0" w:color="000000"/>
              <w:bottom w:val="single" w:sz="2" w:space="0" w:color="000000"/>
              <w:right w:val="single" w:sz="2" w:space="0" w:color="000000"/>
            </w:tcBorders>
          </w:tcPr>
          <w:p w14:paraId="4244301D" w14:textId="77777777" w:rsidR="002E5C69" w:rsidRDefault="007B24F4">
            <w:pPr>
              <w:pStyle w:val="TableParagraph"/>
              <w:spacing w:before="42"/>
              <w:ind w:left="6"/>
              <w:jc w:val="center"/>
              <w:rPr>
                <w:sz w:val="24"/>
              </w:rPr>
            </w:pPr>
            <w:r>
              <w:rPr>
                <w:sz w:val="24"/>
              </w:rPr>
              <w:t>2º</w:t>
            </w:r>
            <w:r>
              <w:rPr>
                <w:spacing w:val="-4"/>
                <w:sz w:val="24"/>
              </w:rPr>
              <w:t xml:space="preserve"> </w:t>
            </w:r>
            <w:r>
              <w:rPr>
                <w:sz w:val="24"/>
              </w:rPr>
              <w:t>DIA</w:t>
            </w:r>
            <w:r>
              <w:rPr>
                <w:spacing w:val="-1"/>
                <w:sz w:val="24"/>
              </w:rPr>
              <w:t xml:space="preserve"> </w:t>
            </w:r>
            <w:r>
              <w:rPr>
                <w:spacing w:val="-4"/>
                <w:sz w:val="24"/>
              </w:rPr>
              <w:t>ÚTIL</w:t>
            </w:r>
          </w:p>
        </w:tc>
      </w:tr>
      <w:tr w:rsidR="002E5C69" w14:paraId="534B8FEB" w14:textId="77777777">
        <w:trPr>
          <w:trHeight w:val="391"/>
        </w:trPr>
        <w:tc>
          <w:tcPr>
            <w:tcW w:w="3174" w:type="dxa"/>
            <w:tcBorders>
              <w:top w:val="single" w:sz="2" w:space="0" w:color="000000"/>
              <w:left w:val="single" w:sz="2" w:space="0" w:color="000000"/>
              <w:bottom w:val="single" w:sz="2" w:space="0" w:color="000000"/>
              <w:right w:val="single" w:sz="2" w:space="0" w:color="000000"/>
            </w:tcBorders>
          </w:tcPr>
          <w:p w14:paraId="29AC71FC" w14:textId="77777777" w:rsidR="002E5C69" w:rsidRDefault="007B24F4">
            <w:pPr>
              <w:pStyle w:val="TableParagraph"/>
              <w:spacing w:before="42"/>
              <w:ind w:left="40"/>
              <w:jc w:val="center"/>
              <w:rPr>
                <w:sz w:val="24"/>
              </w:rPr>
            </w:pPr>
            <w:r>
              <w:rPr>
                <w:sz w:val="24"/>
              </w:rPr>
              <w:t>Relação</w:t>
            </w:r>
            <w:r>
              <w:rPr>
                <w:spacing w:val="-2"/>
                <w:sz w:val="24"/>
              </w:rPr>
              <w:t xml:space="preserve"> </w:t>
            </w:r>
            <w:r>
              <w:rPr>
                <w:sz w:val="24"/>
              </w:rPr>
              <w:t>de</w:t>
            </w:r>
            <w:r>
              <w:rPr>
                <w:spacing w:val="-2"/>
                <w:sz w:val="24"/>
              </w:rPr>
              <w:t xml:space="preserve"> Colaboradores</w:t>
            </w:r>
          </w:p>
        </w:tc>
        <w:tc>
          <w:tcPr>
            <w:tcW w:w="3048" w:type="dxa"/>
            <w:tcBorders>
              <w:top w:val="single" w:sz="2" w:space="0" w:color="000000"/>
              <w:left w:val="single" w:sz="2" w:space="0" w:color="000000"/>
              <w:bottom w:val="single" w:sz="2" w:space="0" w:color="000000"/>
              <w:right w:val="single" w:sz="2" w:space="0" w:color="000000"/>
            </w:tcBorders>
          </w:tcPr>
          <w:p w14:paraId="579D9435" w14:textId="77777777" w:rsidR="002E5C69" w:rsidRDefault="007B24F4">
            <w:pPr>
              <w:pStyle w:val="TableParagraph"/>
              <w:spacing w:before="42"/>
              <w:ind w:left="6"/>
              <w:jc w:val="center"/>
              <w:rPr>
                <w:sz w:val="24"/>
              </w:rPr>
            </w:pPr>
            <w:r>
              <w:rPr>
                <w:sz w:val="24"/>
              </w:rPr>
              <w:t>2º</w:t>
            </w:r>
            <w:r>
              <w:rPr>
                <w:spacing w:val="-4"/>
                <w:sz w:val="24"/>
              </w:rPr>
              <w:t xml:space="preserve"> </w:t>
            </w:r>
            <w:r>
              <w:rPr>
                <w:sz w:val="24"/>
              </w:rPr>
              <w:t>DIA</w:t>
            </w:r>
            <w:r>
              <w:rPr>
                <w:spacing w:val="-1"/>
                <w:sz w:val="24"/>
              </w:rPr>
              <w:t xml:space="preserve"> </w:t>
            </w:r>
            <w:r>
              <w:rPr>
                <w:spacing w:val="-4"/>
                <w:sz w:val="24"/>
              </w:rPr>
              <w:t>ÚTIL</w:t>
            </w:r>
          </w:p>
        </w:tc>
      </w:tr>
      <w:tr w:rsidR="002E5C69" w14:paraId="7F800A6C" w14:textId="77777777">
        <w:trPr>
          <w:trHeight w:val="664"/>
        </w:trPr>
        <w:tc>
          <w:tcPr>
            <w:tcW w:w="3174" w:type="dxa"/>
            <w:tcBorders>
              <w:top w:val="single" w:sz="2" w:space="0" w:color="000000"/>
              <w:left w:val="single" w:sz="2" w:space="0" w:color="000000"/>
              <w:bottom w:val="single" w:sz="2" w:space="0" w:color="000000"/>
              <w:right w:val="single" w:sz="2" w:space="0" w:color="000000"/>
            </w:tcBorders>
          </w:tcPr>
          <w:p w14:paraId="14DCFBF9" w14:textId="77777777" w:rsidR="002E5C69" w:rsidRDefault="007B24F4">
            <w:pPr>
              <w:pStyle w:val="TableParagraph"/>
              <w:spacing w:line="276" w:lineRule="auto"/>
              <w:ind w:left="40"/>
              <w:jc w:val="center"/>
              <w:rPr>
                <w:sz w:val="24"/>
              </w:rPr>
            </w:pPr>
            <w:r>
              <w:rPr>
                <w:sz w:val="24"/>
              </w:rPr>
              <w:t>Comprovante</w:t>
            </w:r>
            <w:r>
              <w:rPr>
                <w:spacing w:val="-12"/>
                <w:sz w:val="24"/>
              </w:rPr>
              <w:t xml:space="preserve"> </w:t>
            </w:r>
            <w:r>
              <w:rPr>
                <w:sz w:val="24"/>
              </w:rPr>
              <w:t>de</w:t>
            </w:r>
            <w:r>
              <w:rPr>
                <w:spacing w:val="-14"/>
                <w:sz w:val="24"/>
              </w:rPr>
              <w:t xml:space="preserve"> </w:t>
            </w:r>
            <w:r>
              <w:rPr>
                <w:sz w:val="24"/>
              </w:rPr>
              <w:t>pagamento</w:t>
            </w:r>
            <w:r>
              <w:rPr>
                <w:spacing w:val="-10"/>
                <w:sz w:val="24"/>
              </w:rPr>
              <w:t xml:space="preserve"> </w:t>
            </w:r>
            <w:r>
              <w:rPr>
                <w:sz w:val="24"/>
              </w:rPr>
              <w:t xml:space="preserve">da </w:t>
            </w:r>
            <w:r>
              <w:rPr>
                <w:spacing w:val="-2"/>
                <w:sz w:val="24"/>
              </w:rPr>
              <w:t>folha</w:t>
            </w:r>
          </w:p>
        </w:tc>
        <w:tc>
          <w:tcPr>
            <w:tcW w:w="3048" w:type="dxa"/>
            <w:tcBorders>
              <w:top w:val="single" w:sz="2" w:space="0" w:color="000000"/>
              <w:left w:val="single" w:sz="2" w:space="0" w:color="000000"/>
              <w:bottom w:val="single" w:sz="2" w:space="0" w:color="000000"/>
              <w:right w:val="single" w:sz="2" w:space="0" w:color="000000"/>
            </w:tcBorders>
          </w:tcPr>
          <w:p w14:paraId="7CBB2B83" w14:textId="77777777" w:rsidR="002E5C69" w:rsidRDefault="002E5C69">
            <w:pPr>
              <w:pStyle w:val="TableParagraph"/>
              <w:spacing w:before="42"/>
              <w:jc w:val="center"/>
              <w:rPr>
                <w:sz w:val="24"/>
              </w:rPr>
            </w:pPr>
          </w:p>
          <w:p w14:paraId="3381394D" w14:textId="77777777" w:rsidR="002E5C69" w:rsidRDefault="007B24F4">
            <w:pPr>
              <w:pStyle w:val="TableParagraph"/>
              <w:ind w:left="6"/>
              <w:jc w:val="center"/>
              <w:rPr>
                <w:sz w:val="24"/>
              </w:rPr>
            </w:pPr>
            <w:r>
              <w:rPr>
                <w:sz w:val="24"/>
              </w:rPr>
              <w:t>DIA</w:t>
            </w:r>
            <w:r>
              <w:rPr>
                <w:spacing w:val="-3"/>
                <w:sz w:val="24"/>
              </w:rPr>
              <w:t xml:space="preserve"> </w:t>
            </w:r>
            <w:r>
              <w:rPr>
                <w:spacing w:val="-5"/>
                <w:sz w:val="24"/>
              </w:rPr>
              <w:t>08</w:t>
            </w:r>
          </w:p>
        </w:tc>
      </w:tr>
      <w:tr w:rsidR="002E5C69" w14:paraId="27D26D51" w14:textId="77777777">
        <w:trPr>
          <w:trHeight w:val="667"/>
        </w:trPr>
        <w:tc>
          <w:tcPr>
            <w:tcW w:w="3174" w:type="dxa"/>
            <w:tcBorders>
              <w:top w:val="single" w:sz="2" w:space="0" w:color="000000"/>
              <w:left w:val="single" w:sz="2" w:space="0" w:color="000000"/>
              <w:bottom w:val="single" w:sz="2" w:space="0" w:color="000000"/>
              <w:right w:val="single" w:sz="2" w:space="0" w:color="000000"/>
            </w:tcBorders>
          </w:tcPr>
          <w:p w14:paraId="6E1CCE10" w14:textId="77777777" w:rsidR="002E5C69" w:rsidRDefault="007B24F4">
            <w:pPr>
              <w:pStyle w:val="TableParagraph"/>
              <w:spacing w:before="1" w:line="276" w:lineRule="auto"/>
              <w:ind w:left="40" w:right="191"/>
              <w:jc w:val="center"/>
              <w:rPr>
                <w:sz w:val="24"/>
              </w:rPr>
            </w:pPr>
            <w:r>
              <w:rPr>
                <w:sz w:val="24"/>
              </w:rPr>
              <w:t>Certidões</w:t>
            </w:r>
            <w:r>
              <w:rPr>
                <w:spacing w:val="-11"/>
                <w:sz w:val="24"/>
              </w:rPr>
              <w:t xml:space="preserve"> </w:t>
            </w:r>
            <w:r>
              <w:rPr>
                <w:sz w:val="24"/>
              </w:rPr>
              <w:t>negativas</w:t>
            </w:r>
            <w:r>
              <w:rPr>
                <w:spacing w:val="-11"/>
                <w:sz w:val="24"/>
              </w:rPr>
              <w:t xml:space="preserve"> </w:t>
            </w:r>
            <w:r>
              <w:rPr>
                <w:sz w:val="24"/>
              </w:rPr>
              <w:t>de</w:t>
            </w:r>
            <w:r>
              <w:rPr>
                <w:spacing w:val="-11"/>
                <w:sz w:val="24"/>
              </w:rPr>
              <w:t xml:space="preserve"> </w:t>
            </w:r>
            <w:r>
              <w:rPr>
                <w:sz w:val="24"/>
              </w:rPr>
              <w:t>débitos atualizadas</w:t>
            </w:r>
            <w:r>
              <w:rPr>
                <w:spacing w:val="-1"/>
                <w:sz w:val="24"/>
              </w:rPr>
              <w:t xml:space="preserve"> </w:t>
            </w:r>
            <w:r>
              <w:rPr>
                <w:sz w:val="24"/>
              </w:rPr>
              <w:t>(incluindo</w:t>
            </w:r>
            <w:r>
              <w:rPr>
                <w:spacing w:val="-1"/>
                <w:sz w:val="24"/>
              </w:rPr>
              <w:t xml:space="preserve"> </w:t>
            </w:r>
            <w:r>
              <w:rPr>
                <w:spacing w:val="-2"/>
                <w:sz w:val="24"/>
              </w:rPr>
              <w:t>SICAF)</w:t>
            </w:r>
          </w:p>
        </w:tc>
        <w:tc>
          <w:tcPr>
            <w:tcW w:w="3048" w:type="dxa"/>
            <w:tcBorders>
              <w:top w:val="single" w:sz="2" w:space="0" w:color="000000"/>
              <w:left w:val="single" w:sz="2" w:space="0" w:color="000000"/>
              <w:bottom w:val="single" w:sz="2" w:space="0" w:color="000000"/>
              <w:right w:val="single" w:sz="2" w:space="0" w:color="000000"/>
            </w:tcBorders>
          </w:tcPr>
          <w:p w14:paraId="621A2D54" w14:textId="77777777" w:rsidR="002E5C69" w:rsidRDefault="002E5C69">
            <w:pPr>
              <w:pStyle w:val="TableParagraph"/>
              <w:spacing w:before="42"/>
              <w:jc w:val="center"/>
              <w:rPr>
                <w:sz w:val="24"/>
              </w:rPr>
            </w:pPr>
          </w:p>
          <w:p w14:paraId="2149D08D" w14:textId="77777777" w:rsidR="002E5C69" w:rsidRDefault="007B24F4">
            <w:pPr>
              <w:pStyle w:val="TableParagraph"/>
              <w:ind w:left="7"/>
              <w:jc w:val="center"/>
              <w:rPr>
                <w:sz w:val="24"/>
              </w:rPr>
            </w:pPr>
            <w:r>
              <w:rPr>
                <w:sz w:val="24"/>
              </w:rPr>
              <w:t>DIA</w:t>
            </w:r>
            <w:r>
              <w:rPr>
                <w:spacing w:val="-3"/>
                <w:sz w:val="24"/>
              </w:rPr>
              <w:t xml:space="preserve"> </w:t>
            </w:r>
            <w:r>
              <w:rPr>
                <w:spacing w:val="-5"/>
                <w:sz w:val="24"/>
              </w:rPr>
              <w:t>08</w:t>
            </w:r>
          </w:p>
        </w:tc>
      </w:tr>
      <w:tr w:rsidR="002E5C69" w14:paraId="188C55D9" w14:textId="77777777">
        <w:trPr>
          <w:trHeight w:val="667"/>
        </w:trPr>
        <w:tc>
          <w:tcPr>
            <w:tcW w:w="6222" w:type="dxa"/>
            <w:gridSpan w:val="2"/>
            <w:tcBorders>
              <w:top w:val="single" w:sz="2" w:space="0" w:color="000000"/>
              <w:left w:val="single" w:sz="2" w:space="0" w:color="000000"/>
              <w:bottom w:val="single" w:sz="2" w:space="0" w:color="000000"/>
              <w:right w:val="single" w:sz="2" w:space="0" w:color="000000"/>
            </w:tcBorders>
          </w:tcPr>
          <w:p w14:paraId="4EB889D3" w14:textId="77777777" w:rsidR="002E5C69" w:rsidRDefault="007B24F4">
            <w:pPr>
              <w:pStyle w:val="TableParagraph"/>
              <w:spacing w:before="42"/>
              <w:jc w:val="center"/>
              <w:rPr>
                <w:i/>
                <w:iCs/>
                <w:sz w:val="24"/>
              </w:rPr>
            </w:pPr>
            <w:r>
              <w:rPr>
                <w:i/>
                <w:iCs/>
                <w:sz w:val="24"/>
              </w:rPr>
              <w:t>*Documentação Geral do Faturamento</w:t>
            </w:r>
          </w:p>
        </w:tc>
      </w:tr>
    </w:tbl>
    <w:p w14:paraId="5AC6126A" w14:textId="77777777" w:rsidR="002E5C69" w:rsidRDefault="002E5C69">
      <w:pPr>
        <w:pStyle w:val="PargrafodaLista"/>
        <w:widowControl w:val="0"/>
        <w:tabs>
          <w:tab w:val="left" w:pos="1156"/>
        </w:tabs>
        <w:suppressAutoHyphens w:val="0"/>
        <w:spacing w:before="223" w:line="276" w:lineRule="auto"/>
        <w:ind w:left="852" w:right="849"/>
        <w:jc w:val="both"/>
      </w:pPr>
    </w:p>
    <w:p w14:paraId="7BBD4944" w14:textId="77777777" w:rsidR="002E5C69" w:rsidRDefault="002E5C69">
      <w:pPr>
        <w:pStyle w:val="PargrafodaLista"/>
        <w:widowControl w:val="0"/>
        <w:tabs>
          <w:tab w:val="left" w:pos="1173"/>
        </w:tabs>
        <w:suppressAutoHyphens w:val="0"/>
        <w:spacing w:before="179" w:line="276" w:lineRule="auto"/>
        <w:ind w:left="852" w:right="849"/>
        <w:jc w:val="both"/>
      </w:pPr>
    </w:p>
    <w:p w14:paraId="27B0B0F6" w14:textId="77777777" w:rsidR="002E5C69" w:rsidRDefault="002E5C69">
      <w:pPr>
        <w:widowControl w:val="0"/>
        <w:tabs>
          <w:tab w:val="left" w:pos="1140"/>
        </w:tabs>
        <w:suppressAutoHyphens w:val="0"/>
        <w:spacing w:before="225" w:line="276" w:lineRule="auto"/>
        <w:ind w:left="501" w:right="848"/>
        <w:jc w:val="both"/>
        <w:rPr>
          <w:rFonts w:ascii="Arial" w:hAnsi="Arial"/>
          <w:sz w:val="24"/>
          <w:szCs w:val="24"/>
        </w:rPr>
      </w:pPr>
    </w:p>
    <w:tbl>
      <w:tblPr>
        <w:tblStyle w:val="TableNormal1"/>
        <w:tblW w:w="6238" w:type="dxa"/>
        <w:tblInd w:w="1353" w:type="dxa"/>
        <w:tblLayout w:type="fixed"/>
        <w:tblCellMar>
          <w:left w:w="2" w:type="dxa"/>
          <w:right w:w="2" w:type="dxa"/>
        </w:tblCellMar>
        <w:tblLook w:val="01E0" w:firstRow="1" w:lastRow="1" w:firstColumn="1" w:lastColumn="1" w:noHBand="0" w:noVBand="0"/>
      </w:tblPr>
      <w:tblGrid>
        <w:gridCol w:w="2692"/>
        <w:gridCol w:w="3546"/>
      </w:tblGrid>
      <w:tr w:rsidR="002E5C69" w14:paraId="497E5454" w14:textId="77777777">
        <w:trPr>
          <w:trHeight w:val="952"/>
        </w:trPr>
        <w:tc>
          <w:tcPr>
            <w:tcW w:w="2692" w:type="dxa"/>
            <w:tcBorders>
              <w:top w:val="single" w:sz="4" w:space="0" w:color="000000"/>
              <w:left w:val="single" w:sz="2" w:space="0" w:color="000000"/>
              <w:bottom w:val="single" w:sz="2" w:space="0" w:color="000000"/>
              <w:right w:val="single" w:sz="2" w:space="0" w:color="000000"/>
            </w:tcBorders>
            <w:shd w:val="clear" w:color="auto" w:fill="C6D8F0"/>
          </w:tcPr>
          <w:p w14:paraId="40819F90" w14:textId="77777777" w:rsidR="002E5C69" w:rsidRDefault="007B24F4">
            <w:pPr>
              <w:pStyle w:val="TableParagraph"/>
              <w:spacing w:line="276" w:lineRule="auto"/>
              <w:ind w:left="2"/>
              <w:jc w:val="center"/>
              <w:rPr>
                <w:b/>
                <w:sz w:val="24"/>
              </w:rPr>
            </w:pPr>
            <w:r>
              <w:rPr>
                <w:b/>
                <w:spacing w:val="-2"/>
                <w:sz w:val="24"/>
              </w:rPr>
              <w:lastRenderedPageBreak/>
              <w:t>DOCUMENTOS CONFORME</w:t>
            </w:r>
          </w:p>
          <w:p w14:paraId="47D33B1E" w14:textId="77777777" w:rsidR="002E5C69" w:rsidRDefault="007B24F4">
            <w:pPr>
              <w:pStyle w:val="TableParagraph"/>
              <w:ind w:left="2"/>
              <w:jc w:val="center"/>
              <w:rPr>
                <w:b/>
                <w:sz w:val="24"/>
              </w:rPr>
            </w:pPr>
            <w:r>
              <w:rPr>
                <w:b/>
                <w:spacing w:val="-2"/>
                <w:sz w:val="24"/>
              </w:rPr>
              <w:t>COMPETÊNCIA</w:t>
            </w:r>
          </w:p>
        </w:tc>
        <w:tc>
          <w:tcPr>
            <w:tcW w:w="3545" w:type="dxa"/>
            <w:tcBorders>
              <w:top w:val="single" w:sz="4" w:space="0" w:color="000000"/>
              <w:left w:val="single" w:sz="2" w:space="0" w:color="000000"/>
              <w:bottom w:val="single" w:sz="2" w:space="0" w:color="000000"/>
              <w:right w:val="single" w:sz="2" w:space="0" w:color="000000"/>
            </w:tcBorders>
            <w:shd w:val="clear" w:color="auto" w:fill="C6D8F0"/>
          </w:tcPr>
          <w:p w14:paraId="0D8FC5A5" w14:textId="77777777" w:rsidR="002E5C69" w:rsidRDefault="002E5C69">
            <w:pPr>
              <w:pStyle w:val="TableParagraph"/>
              <w:spacing w:before="38"/>
              <w:rPr>
                <w:i/>
                <w:sz w:val="24"/>
              </w:rPr>
            </w:pPr>
          </w:p>
          <w:p w14:paraId="5F9DF2F4" w14:textId="77777777" w:rsidR="002E5C69" w:rsidRDefault="007B24F4">
            <w:pPr>
              <w:pStyle w:val="TableParagraph"/>
              <w:ind w:left="551"/>
              <w:jc w:val="center"/>
              <w:rPr>
                <w:b/>
                <w:sz w:val="24"/>
              </w:rPr>
            </w:pPr>
            <w:r>
              <w:rPr>
                <w:b/>
                <w:sz w:val="24"/>
              </w:rPr>
              <w:t>PRAZO</w:t>
            </w:r>
            <w:r>
              <w:rPr>
                <w:b/>
                <w:spacing w:val="-3"/>
                <w:sz w:val="24"/>
              </w:rPr>
              <w:t xml:space="preserve"> </w:t>
            </w:r>
            <w:r>
              <w:rPr>
                <w:b/>
                <w:sz w:val="24"/>
              </w:rPr>
              <w:t>PARA</w:t>
            </w:r>
            <w:r>
              <w:rPr>
                <w:b/>
                <w:spacing w:val="-2"/>
                <w:sz w:val="24"/>
              </w:rPr>
              <w:t xml:space="preserve"> ENVIO</w:t>
            </w:r>
          </w:p>
        </w:tc>
      </w:tr>
      <w:tr w:rsidR="002E5C69" w14:paraId="4327F910" w14:textId="77777777">
        <w:trPr>
          <w:trHeight w:val="1275"/>
        </w:trPr>
        <w:tc>
          <w:tcPr>
            <w:tcW w:w="2692" w:type="dxa"/>
            <w:tcBorders>
              <w:top w:val="single" w:sz="2" w:space="0" w:color="000000"/>
              <w:left w:val="single" w:sz="2" w:space="0" w:color="000000"/>
              <w:bottom w:val="single" w:sz="2" w:space="0" w:color="000000"/>
              <w:right w:val="single" w:sz="2" w:space="0" w:color="000000"/>
            </w:tcBorders>
          </w:tcPr>
          <w:p w14:paraId="0E76049E" w14:textId="77777777" w:rsidR="002E5C69" w:rsidRDefault="002E5C69">
            <w:pPr>
              <w:pStyle w:val="TableParagraph"/>
              <w:spacing w:before="14"/>
              <w:rPr>
                <w:i/>
                <w:sz w:val="24"/>
              </w:rPr>
            </w:pPr>
          </w:p>
          <w:p w14:paraId="609BDCAA" w14:textId="77777777" w:rsidR="002E5C69" w:rsidRDefault="007B24F4">
            <w:pPr>
              <w:pStyle w:val="TableParagraph"/>
              <w:spacing w:line="276" w:lineRule="auto"/>
              <w:ind w:left="45"/>
              <w:rPr>
                <w:sz w:val="24"/>
              </w:rPr>
            </w:pPr>
            <w:r>
              <w:rPr>
                <w:sz w:val="24"/>
              </w:rPr>
              <w:t>Planilha</w:t>
            </w:r>
            <w:r>
              <w:rPr>
                <w:spacing w:val="-12"/>
                <w:sz w:val="24"/>
              </w:rPr>
              <w:t xml:space="preserve"> </w:t>
            </w:r>
            <w:r>
              <w:rPr>
                <w:sz w:val="24"/>
              </w:rPr>
              <w:t>de</w:t>
            </w:r>
            <w:r>
              <w:rPr>
                <w:spacing w:val="-14"/>
                <w:sz w:val="24"/>
              </w:rPr>
              <w:t xml:space="preserve"> </w:t>
            </w:r>
            <w:r>
              <w:rPr>
                <w:sz w:val="24"/>
              </w:rPr>
              <w:t>Diferenças</w:t>
            </w:r>
            <w:r>
              <w:rPr>
                <w:spacing w:val="-14"/>
                <w:sz w:val="24"/>
              </w:rPr>
              <w:t xml:space="preserve"> </w:t>
            </w:r>
            <w:r>
              <w:rPr>
                <w:sz w:val="24"/>
              </w:rPr>
              <w:t xml:space="preserve">do </w:t>
            </w:r>
            <w:r>
              <w:rPr>
                <w:spacing w:val="-2"/>
                <w:sz w:val="24"/>
              </w:rPr>
              <w:t>Faturamento</w:t>
            </w:r>
          </w:p>
        </w:tc>
        <w:tc>
          <w:tcPr>
            <w:tcW w:w="3545" w:type="dxa"/>
            <w:tcBorders>
              <w:top w:val="thickThinMediumGap" w:sz="6" w:space="0" w:color="C6D8F0"/>
              <w:left w:val="single" w:sz="2" w:space="0" w:color="000000"/>
              <w:bottom w:val="thickThinMediumGap" w:sz="6" w:space="0" w:color="C6D8F0"/>
              <w:right w:val="single" w:sz="2" w:space="0" w:color="000000"/>
            </w:tcBorders>
          </w:tcPr>
          <w:p w14:paraId="566D5999" w14:textId="77777777" w:rsidR="002E5C69" w:rsidRDefault="007B24F4">
            <w:pPr>
              <w:pStyle w:val="TableParagraph"/>
              <w:spacing w:line="250" w:lineRule="exact"/>
              <w:ind w:left="11"/>
              <w:jc w:val="both"/>
              <w:rPr>
                <w:sz w:val="24"/>
              </w:rPr>
            </w:pPr>
            <w:r>
              <w:rPr>
                <w:sz w:val="24"/>
              </w:rPr>
              <w:t>Até</w:t>
            </w:r>
            <w:r>
              <w:rPr>
                <w:spacing w:val="54"/>
                <w:sz w:val="24"/>
              </w:rPr>
              <w:t xml:space="preserve"> </w:t>
            </w:r>
            <w:r>
              <w:rPr>
                <w:sz w:val="24"/>
              </w:rPr>
              <w:t>30</w:t>
            </w:r>
            <w:r>
              <w:rPr>
                <w:spacing w:val="55"/>
                <w:sz w:val="24"/>
              </w:rPr>
              <w:t xml:space="preserve"> </w:t>
            </w:r>
            <w:r>
              <w:rPr>
                <w:sz w:val="24"/>
              </w:rPr>
              <w:t>dias</w:t>
            </w:r>
            <w:r>
              <w:rPr>
                <w:spacing w:val="55"/>
                <w:sz w:val="24"/>
              </w:rPr>
              <w:t xml:space="preserve"> </w:t>
            </w:r>
            <w:r>
              <w:rPr>
                <w:sz w:val="24"/>
              </w:rPr>
              <w:t>após</w:t>
            </w:r>
            <w:r>
              <w:rPr>
                <w:spacing w:val="55"/>
                <w:sz w:val="24"/>
              </w:rPr>
              <w:t xml:space="preserve"> </w:t>
            </w:r>
            <w:r>
              <w:rPr>
                <w:sz w:val="24"/>
              </w:rPr>
              <w:t>a</w:t>
            </w:r>
            <w:r>
              <w:rPr>
                <w:spacing w:val="56"/>
                <w:sz w:val="24"/>
              </w:rPr>
              <w:t xml:space="preserve"> </w:t>
            </w:r>
            <w:r>
              <w:rPr>
                <w:sz w:val="24"/>
              </w:rPr>
              <w:t>publicação</w:t>
            </w:r>
            <w:r>
              <w:rPr>
                <w:spacing w:val="55"/>
                <w:sz w:val="24"/>
              </w:rPr>
              <w:t xml:space="preserve"> </w:t>
            </w:r>
            <w:r>
              <w:rPr>
                <w:spacing w:val="-5"/>
                <w:sz w:val="24"/>
              </w:rPr>
              <w:t>do</w:t>
            </w:r>
          </w:p>
          <w:p w14:paraId="3C131561" w14:textId="77777777" w:rsidR="002E5C69" w:rsidRDefault="007B24F4">
            <w:pPr>
              <w:pStyle w:val="TableParagraph"/>
              <w:spacing w:before="41" w:line="276" w:lineRule="auto"/>
              <w:ind w:left="11" w:right="33"/>
              <w:jc w:val="both"/>
              <w:rPr>
                <w:sz w:val="24"/>
              </w:rPr>
            </w:pPr>
            <w:r>
              <w:rPr>
                <w:sz w:val="24"/>
              </w:rPr>
              <w:t xml:space="preserve">Termo Aditivo ou Apostilamento que originou os retroativos a serem </w:t>
            </w:r>
            <w:r>
              <w:rPr>
                <w:spacing w:val="-2"/>
                <w:sz w:val="24"/>
              </w:rPr>
              <w:t>faturados</w:t>
            </w:r>
          </w:p>
        </w:tc>
      </w:tr>
      <w:tr w:rsidR="002E5C69" w14:paraId="50CEE255" w14:textId="77777777">
        <w:trPr>
          <w:trHeight w:val="482"/>
        </w:trPr>
        <w:tc>
          <w:tcPr>
            <w:tcW w:w="6237" w:type="dxa"/>
            <w:gridSpan w:val="2"/>
            <w:tcBorders>
              <w:top w:val="single" w:sz="2" w:space="0" w:color="000000"/>
              <w:left w:val="single" w:sz="2" w:space="0" w:color="000000"/>
              <w:bottom w:val="single" w:sz="2" w:space="0" w:color="000000"/>
              <w:right w:val="single" w:sz="2" w:space="0" w:color="000000"/>
            </w:tcBorders>
          </w:tcPr>
          <w:p w14:paraId="6F8AB7F2" w14:textId="77777777" w:rsidR="002E5C69" w:rsidRDefault="007B24F4">
            <w:pPr>
              <w:widowControl w:val="0"/>
              <w:rPr>
                <w:i/>
                <w:sz w:val="24"/>
              </w:rPr>
            </w:pPr>
            <w:r>
              <w:rPr>
                <w:i/>
                <w:sz w:val="24"/>
              </w:rPr>
              <w:t>*</w:t>
            </w:r>
            <w:proofErr w:type="spellStart"/>
            <w:r>
              <w:rPr>
                <w:i/>
                <w:sz w:val="24"/>
              </w:rPr>
              <w:t>Documentação</w:t>
            </w:r>
            <w:proofErr w:type="spellEnd"/>
            <w:r>
              <w:rPr>
                <w:i/>
                <w:spacing w:val="-2"/>
                <w:sz w:val="24"/>
              </w:rPr>
              <w:t xml:space="preserve"> </w:t>
            </w:r>
            <w:proofErr w:type="spellStart"/>
            <w:r>
              <w:rPr>
                <w:i/>
                <w:sz w:val="24"/>
              </w:rPr>
              <w:t>Geral</w:t>
            </w:r>
            <w:proofErr w:type="spellEnd"/>
            <w:r>
              <w:rPr>
                <w:i/>
                <w:sz w:val="24"/>
              </w:rPr>
              <w:t xml:space="preserve"> das</w:t>
            </w:r>
            <w:r>
              <w:rPr>
                <w:i/>
                <w:spacing w:val="-1"/>
                <w:sz w:val="24"/>
              </w:rPr>
              <w:t xml:space="preserve"> </w:t>
            </w:r>
            <w:proofErr w:type="spellStart"/>
            <w:r>
              <w:rPr>
                <w:i/>
                <w:sz w:val="24"/>
              </w:rPr>
              <w:t>Diferenças</w:t>
            </w:r>
            <w:proofErr w:type="spellEnd"/>
            <w:r>
              <w:rPr>
                <w:i/>
                <w:spacing w:val="-2"/>
                <w:sz w:val="24"/>
              </w:rPr>
              <w:t xml:space="preserve"> </w:t>
            </w:r>
            <w:r>
              <w:rPr>
                <w:i/>
                <w:sz w:val="24"/>
              </w:rPr>
              <w:t>do</w:t>
            </w:r>
            <w:r>
              <w:rPr>
                <w:i/>
                <w:spacing w:val="-1"/>
                <w:sz w:val="24"/>
              </w:rPr>
              <w:t xml:space="preserve"> </w:t>
            </w:r>
            <w:proofErr w:type="spellStart"/>
            <w:r>
              <w:rPr>
                <w:i/>
                <w:spacing w:val="-2"/>
                <w:sz w:val="24"/>
              </w:rPr>
              <w:t>Faturamento</w:t>
            </w:r>
            <w:proofErr w:type="spellEnd"/>
          </w:p>
          <w:p w14:paraId="37BFB6A6" w14:textId="77777777" w:rsidR="002E5C69" w:rsidRDefault="002E5C69">
            <w:pPr>
              <w:pStyle w:val="TableParagraph"/>
              <w:spacing w:line="250" w:lineRule="exact"/>
              <w:ind w:left="11"/>
              <w:jc w:val="both"/>
              <w:rPr>
                <w:sz w:val="24"/>
              </w:rPr>
            </w:pPr>
          </w:p>
        </w:tc>
      </w:tr>
    </w:tbl>
    <w:p w14:paraId="2BCDC387" w14:textId="77777777" w:rsidR="002E5C69" w:rsidRDefault="002E5C69">
      <w:pPr>
        <w:widowControl w:val="0"/>
        <w:tabs>
          <w:tab w:val="left" w:pos="1140"/>
        </w:tabs>
        <w:suppressAutoHyphens w:val="0"/>
        <w:spacing w:before="225" w:line="276" w:lineRule="auto"/>
        <w:ind w:left="501" w:right="848"/>
        <w:jc w:val="both"/>
        <w:rPr>
          <w:rFonts w:ascii="Arial" w:hAnsi="Arial"/>
          <w:sz w:val="24"/>
          <w:szCs w:val="24"/>
        </w:rPr>
      </w:pPr>
    </w:p>
    <w:p w14:paraId="0FD2D40F" w14:textId="77777777" w:rsidR="002E5C69" w:rsidRDefault="007B24F4">
      <w:pPr>
        <w:pStyle w:val="PargrafodaLista"/>
        <w:widowControl w:val="0"/>
        <w:tabs>
          <w:tab w:val="left" w:pos="1156"/>
        </w:tabs>
        <w:suppressAutoHyphens w:val="0"/>
        <w:spacing w:before="198" w:line="276" w:lineRule="auto"/>
        <w:ind w:left="142" w:right="281"/>
        <w:jc w:val="both"/>
      </w:pPr>
      <w:r>
        <w:t>26. A referida documentação será</w:t>
      </w:r>
      <w:r>
        <w:rPr>
          <w:spacing w:val="-1"/>
        </w:rPr>
        <w:t xml:space="preserve"> </w:t>
      </w:r>
      <w:r>
        <w:t>encaminhada pela Contratada para</w:t>
      </w:r>
      <w:r>
        <w:rPr>
          <w:spacing w:val="-2"/>
        </w:rPr>
        <w:t xml:space="preserve"> </w:t>
      </w:r>
      <w:r>
        <w:t>o endereço eletrônico a ser indicado pela Contratante no momento da implantação do contrato.</w:t>
      </w:r>
    </w:p>
    <w:p w14:paraId="261DF7E7" w14:textId="77777777" w:rsidR="002E5C69" w:rsidRDefault="007B24F4">
      <w:pPr>
        <w:pStyle w:val="PargrafodaLista"/>
        <w:widowControl w:val="0"/>
        <w:tabs>
          <w:tab w:val="left" w:pos="1140"/>
        </w:tabs>
        <w:suppressAutoHyphens w:val="0"/>
        <w:spacing w:before="181" w:line="276" w:lineRule="auto"/>
        <w:ind w:left="142" w:right="281"/>
        <w:jc w:val="both"/>
      </w:pPr>
      <w:r>
        <w:t>27. A</w:t>
      </w:r>
      <w:r>
        <w:rPr>
          <w:spacing w:val="-15"/>
        </w:rPr>
        <w:t xml:space="preserve"> </w:t>
      </w:r>
      <w:r>
        <w:t>forma</w:t>
      </w:r>
      <w:r>
        <w:rPr>
          <w:spacing w:val="-15"/>
        </w:rPr>
        <w:t xml:space="preserve"> </w:t>
      </w:r>
      <w:r>
        <w:t>de</w:t>
      </w:r>
      <w:r>
        <w:rPr>
          <w:spacing w:val="-14"/>
        </w:rPr>
        <w:t xml:space="preserve"> </w:t>
      </w:r>
      <w:r>
        <w:t>apuração</w:t>
      </w:r>
      <w:r>
        <w:rPr>
          <w:spacing w:val="-14"/>
        </w:rPr>
        <w:t xml:space="preserve"> </w:t>
      </w:r>
      <w:r>
        <w:t>dos</w:t>
      </w:r>
      <w:r>
        <w:rPr>
          <w:spacing w:val="-14"/>
        </w:rPr>
        <w:t xml:space="preserve"> </w:t>
      </w:r>
      <w:r>
        <w:t>custos</w:t>
      </w:r>
      <w:r>
        <w:rPr>
          <w:spacing w:val="-14"/>
        </w:rPr>
        <w:t xml:space="preserve"> </w:t>
      </w:r>
      <w:r>
        <w:t>individuais</w:t>
      </w:r>
      <w:r>
        <w:rPr>
          <w:spacing w:val="-14"/>
        </w:rPr>
        <w:t xml:space="preserve"> </w:t>
      </w:r>
      <w:r>
        <w:t>de</w:t>
      </w:r>
      <w:r>
        <w:rPr>
          <w:spacing w:val="-15"/>
        </w:rPr>
        <w:t xml:space="preserve"> </w:t>
      </w:r>
      <w:r>
        <w:t>cada</w:t>
      </w:r>
      <w:r>
        <w:rPr>
          <w:spacing w:val="-15"/>
        </w:rPr>
        <w:t xml:space="preserve"> </w:t>
      </w:r>
      <w:r>
        <w:t>posto</w:t>
      </w:r>
      <w:r>
        <w:rPr>
          <w:spacing w:val="-12"/>
        </w:rPr>
        <w:t xml:space="preserve"> </w:t>
      </w:r>
      <w:r>
        <w:t>implantado</w:t>
      </w:r>
      <w:r>
        <w:rPr>
          <w:spacing w:val="-14"/>
        </w:rPr>
        <w:t xml:space="preserve"> </w:t>
      </w:r>
      <w:r>
        <w:t>no</w:t>
      </w:r>
      <w:r>
        <w:rPr>
          <w:spacing w:val="-14"/>
        </w:rPr>
        <w:t xml:space="preserve"> </w:t>
      </w:r>
      <w:r>
        <w:t>contrato,</w:t>
      </w:r>
      <w:r>
        <w:rPr>
          <w:spacing w:val="-14"/>
        </w:rPr>
        <w:t xml:space="preserve"> </w:t>
      </w:r>
      <w:r>
        <w:t>do</w:t>
      </w:r>
      <w:r>
        <w:rPr>
          <w:spacing w:val="-14"/>
        </w:rPr>
        <w:t xml:space="preserve"> </w:t>
      </w:r>
      <w:r>
        <w:t>custo por</w:t>
      </w:r>
      <w:r>
        <w:rPr>
          <w:spacing w:val="-6"/>
        </w:rPr>
        <w:t xml:space="preserve"> </w:t>
      </w:r>
      <w:r>
        <w:t>localidade,</w:t>
      </w:r>
      <w:r>
        <w:rPr>
          <w:spacing w:val="-6"/>
        </w:rPr>
        <w:t xml:space="preserve"> </w:t>
      </w:r>
      <w:r>
        <w:t>do</w:t>
      </w:r>
      <w:r>
        <w:rPr>
          <w:spacing w:val="-6"/>
        </w:rPr>
        <w:t xml:space="preserve"> </w:t>
      </w:r>
      <w:r>
        <w:t>valor</w:t>
      </w:r>
      <w:r>
        <w:rPr>
          <w:spacing w:val="-6"/>
        </w:rPr>
        <w:t xml:space="preserve"> </w:t>
      </w:r>
      <w:r>
        <w:t>total</w:t>
      </w:r>
      <w:r>
        <w:rPr>
          <w:spacing w:val="-6"/>
        </w:rPr>
        <w:t xml:space="preserve"> </w:t>
      </w:r>
      <w:r>
        <w:t>do</w:t>
      </w:r>
      <w:r>
        <w:rPr>
          <w:spacing w:val="-6"/>
        </w:rPr>
        <w:t xml:space="preserve"> </w:t>
      </w:r>
      <w:r>
        <w:t>repasse</w:t>
      </w:r>
      <w:r>
        <w:rPr>
          <w:spacing w:val="-6"/>
        </w:rPr>
        <w:t xml:space="preserve"> </w:t>
      </w:r>
      <w:r>
        <w:t>direto</w:t>
      </w:r>
      <w:r>
        <w:rPr>
          <w:spacing w:val="-6"/>
        </w:rPr>
        <w:t xml:space="preserve"> </w:t>
      </w:r>
      <w:r>
        <w:t>à</w:t>
      </w:r>
      <w:r>
        <w:rPr>
          <w:spacing w:val="-6"/>
        </w:rPr>
        <w:t xml:space="preserve"> </w:t>
      </w:r>
      <w:r>
        <w:t>empresa</w:t>
      </w:r>
      <w:r>
        <w:rPr>
          <w:spacing w:val="-6"/>
        </w:rPr>
        <w:t xml:space="preserve"> </w:t>
      </w:r>
      <w:r>
        <w:t>e</w:t>
      </w:r>
      <w:r>
        <w:rPr>
          <w:spacing w:val="-8"/>
        </w:rPr>
        <w:t xml:space="preserve"> </w:t>
      </w:r>
      <w:r>
        <w:t>do</w:t>
      </w:r>
      <w:r>
        <w:rPr>
          <w:spacing w:val="-6"/>
        </w:rPr>
        <w:t xml:space="preserve"> </w:t>
      </w:r>
      <w:r>
        <w:t>repasse</w:t>
      </w:r>
      <w:r>
        <w:rPr>
          <w:spacing w:val="-6"/>
        </w:rPr>
        <w:t xml:space="preserve"> </w:t>
      </w:r>
      <w:r>
        <w:t>indireto</w:t>
      </w:r>
      <w:r>
        <w:rPr>
          <w:spacing w:val="-6"/>
        </w:rPr>
        <w:t xml:space="preserve"> </w:t>
      </w:r>
      <w:r>
        <w:t>a</w:t>
      </w:r>
      <w:r>
        <w:rPr>
          <w:spacing w:val="-6"/>
        </w:rPr>
        <w:t xml:space="preserve"> </w:t>
      </w:r>
      <w:r>
        <w:t>ser</w:t>
      </w:r>
      <w:r>
        <w:rPr>
          <w:spacing w:val="-8"/>
        </w:rPr>
        <w:t xml:space="preserve"> </w:t>
      </w:r>
      <w:r>
        <w:t>transferido à conta vinculada, bem como dos retroativos destes valores (quando houver) ocorrerá através das planilhas de faturamento mensal e das diferenças que deverão vir preenchidas nos termos previstos no Apenso XVI do Termo de Referência.</w:t>
      </w:r>
    </w:p>
    <w:p w14:paraId="66BC1216" w14:textId="77777777" w:rsidR="002E5C69" w:rsidRDefault="007B24F4">
      <w:pPr>
        <w:pStyle w:val="PargrafodaLista"/>
        <w:widowControl w:val="0"/>
        <w:tabs>
          <w:tab w:val="left" w:pos="1166"/>
        </w:tabs>
        <w:suppressAutoHyphens w:val="0"/>
        <w:spacing w:before="184" w:line="276" w:lineRule="auto"/>
        <w:ind w:left="142" w:right="281"/>
        <w:jc w:val="both"/>
        <w:rPr>
          <w:spacing w:val="-2"/>
        </w:rPr>
      </w:pPr>
      <w:r>
        <w:t xml:space="preserve">28. Na situação em que ocorrer atraso, reincidência no atraso ou o não encaminhamento da documentação relacionada no item 25, será aplicada uma notificação à contratada na seguinte escala de criticidade, conforme tabela de riscos dos serviços de apoio administrativo e suporte </w:t>
      </w:r>
      <w:r>
        <w:rPr>
          <w:spacing w:val="-2"/>
        </w:rPr>
        <w:t>operacional:</w:t>
      </w:r>
    </w:p>
    <w:p w14:paraId="580EC689" w14:textId="77777777" w:rsidR="002E5C69" w:rsidRDefault="002E5C69">
      <w:pPr>
        <w:pStyle w:val="PargrafodaLista"/>
        <w:widowControl w:val="0"/>
        <w:tabs>
          <w:tab w:val="left" w:pos="1166"/>
        </w:tabs>
        <w:suppressAutoHyphens w:val="0"/>
        <w:spacing w:before="184" w:line="276" w:lineRule="auto"/>
        <w:ind w:left="142" w:right="281"/>
        <w:jc w:val="both"/>
        <w:rPr>
          <w:spacing w:val="-2"/>
        </w:rPr>
      </w:pPr>
    </w:p>
    <w:p w14:paraId="49E348DD" w14:textId="77777777" w:rsidR="002E5C69" w:rsidRDefault="002E5C69">
      <w:pPr>
        <w:pStyle w:val="PargrafodaLista"/>
        <w:widowControl w:val="0"/>
        <w:tabs>
          <w:tab w:val="left" w:pos="1166"/>
        </w:tabs>
        <w:suppressAutoHyphens w:val="0"/>
        <w:spacing w:before="184" w:line="276" w:lineRule="auto"/>
        <w:ind w:left="852" w:right="848"/>
        <w:jc w:val="both"/>
        <w:rPr>
          <w:spacing w:val="-2"/>
        </w:rPr>
      </w:pPr>
    </w:p>
    <w:p w14:paraId="2F6F30FC" w14:textId="77777777" w:rsidR="002E5C69" w:rsidRDefault="002E5C69">
      <w:pPr>
        <w:pStyle w:val="PargrafodaLista"/>
        <w:widowControl w:val="0"/>
        <w:tabs>
          <w:tab w:val="left" w:pos="1166"/>
        </w:tabs>
        <w:suppressAutoHyphens w:val="0"/>
        <w:spacing w:before="184" w:line="276" w:lineRule="auto"/>
        <w:ind w:left="852" w:right="848"/>
        <w:jc w:val="both"/>
        <w:rPr>
          <w:spacing w:val="-2"/>
        </w:rPr>
      </w:pPr>
    </w:p>
    <w:p w14:paraId="57B70033" w14:textId="77777777" w:rsidR="002E5C69" w:rsidRDefault="002E5C69">
      <w:pPr>
        <w:pStyle w:val="PargrafodaLista"/>
        <w:widowControl w:val="0"/>
        <w:tabs>
          <w:tab w:val="left" w:pos="1166"/>
        </w:tabs>
        <w:suppressAutoHyphens w:val="0"/>
        <w:spacing w:before="184" w:line="276" w:lineRule="auto"/>
        <w:ind w:left="852" w:right="848"/>
        <w:jc w:val="both"/>
        <w:rPr>
          <w:spacing w:val="-2"/>
        </w:rPr>
      </w:pPr>
    </w:p>
    <w:p w14:paraId="228F7766" w14:textId="77777777" w:rsidR="002E5C69" w:rsidRDefault="002E5C69">
      <w:pPr>
        <w:pStyle w:val="PargrafodaLista"/>
        <w:widowControl w:val="0"/>
        <w:tabs>
          <w:tab w:val="left" w:pos="1166"/>
        </w:tabs>
        <w:suppressAutoHyphens w:val="0"/>
        <w:spacing w:before="184" w:line="276" w:lineRule="auto"/>
        <w:ind w:left="852" w:right="848"/>
        <w:jc w:val="both"/>
        <w:rPr>
          <w:spacing w:val="-2"/>
        </w:rPr>
      </w:pPr>
    </w:p>
    <w:p w14:paraId="74E459D8" w14:textId="77777777" w:rsidR="002E5C69" w:rsidRDefault="002E5C69">
      <w:pPr>
        <w:pStyle w:val="PargrafodaLista"/>
        <w:widowControl w:val="0"/>
        <w:tabs>
          <w:tab w:val="left" w:pos="1166"/>
        </w:tabs>
        <w:suppressAutoHyphens w:val="0"/>
        <w:spacing w:before="184" w:line="276" w:lineRule="auto"/>
        <w:ind w:left="852" w:right="848"/>
        <w:jc w:val="both"/>
        <w:rPr>
          <w:spacing w:val="-2"/>
        </w:rPr>
      </w:pPr>
    </w:p>
    <w:p w14:paraId="7757B2D8" w14:textId="77777777" w:rsidR="002E5C69" w:rsidRDefault="002E5C69">
      <w:pPr>
        <w:pStyle w:val="PargrafodaLista"/>
        <w:widowControl w:val="0"/>
        <w:tabs>
          <w:tab w:val="left" w:pos="1166"/>
        </w:tabs>
        <w:suppressAutoHyphens w:val="0"/>
        <w:spacing w:before="184" w:line="276" w:lineRule="auto"/>
        <w:ind w:left="852" w:right="848"/>
        <w:jc w:val="both"/>
        <w:rPr>
          <w:spacing w:val="-2"/>
        </w:rPr>
      </w:pPr>
    </w:p>
    <w:p w14:paraId="7A750093" w14:textId="77777777" w:rsidR="002E5C69" w:rsidRDefault="002E5C69">
      <w:pPr>
        <w:pStyle w:val="PargrafodaLista"/>
        <w:widowControl w:val="0"/>
        <w:tabs>
          <w:tab w:val="left" w:pos="1166"/>
        </w:tabs>
        <w:suppressAutoHyphens w:val="0"/>
        <w:spacing w:before="184" w:line="276" w:lineRule="auto"/>
        <w:ind w:left="852" w:right="848"/>
        <w:jc w:val="both"/>
      </w:pPr>
    </w:p>
    <w:tbl>
      <w:tblPr>
        <w:tblStyle w:val="TableNormal1"/>
        <w:tblpPr w:leftFromText="141" w:rightFromText="141" w:vertAnchor="text" w:horzAnchor="page" w:tblpX="2331" w:tblpY="1226"/>
        <w:tblW w:w="7658" w:type="dxa"/>
        <w:tblInd w:w="0" w:type="dxa"/>
        <w:tblLayout w:type="fixed"/>
        <w:tblCellMar>
          <w:left w:w="2" w:type="dxa"/>
          <w:right w:w="2" w:type="dxa"/>
        </w:tblCellMar>
        <w:tblLook w:val="01E0" w:firstRow="1" w:lastRow="1" w:firstColumn="1" w:lastColumn="1" w:noHBand="0" w:noVBand="0"/>
      </w:tblPr>
      <w:tblGrid>
        <w:gridCol w:w="4256"/>
        <w:gridCol w:w="1822"/>
        <w:gridCol w:w="1580"/>
      </w:tblGrid>
      <w:tr w:rsidR="002E5C69" w14:paraId="04B5DE41" w14:textId="77777777">
        <w:trPr>
          <w:trHeight w:val="894"/>
        </w:trPr>
        <w:tc>
          <w:tcPr>
            <w:tcW w:w="4256" w:type="dxa"/>
            <w:tcBorders>
              <w:top w:val="single" w:sz="4" w:space="0" w:color="000000"/>
              <w:left w:val="single" w:sz="2" w:space="0" w:color="000000"/>
              <w:bottom w:val="single" w:sz="2" w:space="0" w:color="000000"/>
              <w:right w:val="single" w:sz="2" w:space="0" w:color="000000"/>
            </w:tcBorders>
            <w:shd w:val="clear" w:color="auto" w:fill="C6D8F0"/>
          </w:tcPr>
          <w:p w14:paraId="75A40E32" w14:textId="77777777" w:rsidR="002E5C69" w:rsidRDefault="002E5C69" w:rsidP="00BC31F4">
            <w:pPr>
              <w:pStyle w:val="TableParagraph"/>
              <w:ind w:left="40"/>
              <w:jc w:val="center"/>
              <w:rPr>
                <w:b/>
                <w:spacing w:val="-2"/>
                <w:sz w:val="24"/>
              </w:rPr>
            </w:pPr>
          </w:p>
          <w:p w14:paraId="31C18BAD" w14:textId="77777777" w:rsidR="002E5C69" w:rsidRDefault="007B24F4" w:rsidP="00BC31F4">
            <w:pPr>
              <w:pStyle w:val="TableParagraph"/>
              <w:ind w:left="40"/>
              <w:jc w:val="center"/>
              <w:rPr>
                <w:b/>
                <w:sz w:val="24"/>
              </w:rPr>
            </w:pPr>
            <w:r>
              <w:rPr>
                <w:b/>
                <w:spacing w:val="-2"/>
                <w:sz w:val="24"/>
              </w:rPr>
              <w:t>Situação</w:t>
            </w:r>
          </w:p>
        </w:tc>
        <w:tc>
          <w:tcPr>
            <w:tcW w:w="1822" w:type="dxa"/>
            <w:tcBorders>
              <w:top w:val="single" w:sz="4" w:space="0" w:color="000000"/>
              <w:left w:val="single" w:sz="2" w:space="0" w:color="000000"/>
              <w:bottom w:val="single" w:sz="2" w:space="0" w:color="000000"/>
              <w:right w:val="single" w:sz="2" w:space="0" w:color="000000"/>
            </w:tcBorders>
            <w:shd w:val="clear" w:color="auto" w:fill="C6D8F0"/>
          </w:tcPr>
          <w:p w14:paraId="69183AE5" w14:textId="77777777" w:rsidR="002E5C69" w:rsidRDefault="002E5C69" w:rsidP="00BC31F4">
            <w:pPr>
              <w:pStyle w:val="TableParagraph"/>
              <w:ind w:left="1" w:right="27"/>
              <w:jc w:val="center"/>
              <w:rPr>
                <w:b/>
                <w:spacing w:val="-2"/>
                <w:sz w:val="24"/>
              </w:rPr>
            </w:pPr>
          </w:p>
          <w:p w14:paraId="6198553B" w14:textId="77777777" w:rsidR="002E5C69" w:rsidRDefault="007B24F4" w:rsidP="00BC31F4">
            <w:pPr>
              <w:pStyle w:val="TableParagraph"/>
              <w:ind w:left="1" w:right="27"/>
              <w:jc w:val="center"/>
              <w:rPr>
                <w:b/>
                <w:sz w:val="24"/>
              </w:rPr>
            </w:pPr>
            <w:r>
              <w:rPr>
                <w:b/>
                <w:spacing w:val="-2"/>
                <w:sz w:val="24"/>
              </w:rPr>
              <w:t>Criticidade</w:t>
            </w:r>
          </w:p>
        </w:tc>
        <w:tc>
          <w:tcPr>
            <w:tcW w:w="1580" w:type="dxa"/>
            <w:tcBorders>
              <w:top w:val="single" w:sz="4" w:space="0" w:color="000000"/>
              <w:left w:val="single" w:sz="2" w:space="0" w:color="000000"/>
              <w:bottom w:val="single" w:sz="2" w:space="0" w:color="000000"/>
              <w:right w:val="single" w:sz="2" w:space="0" w:color="000000"/>
            </w:tcBorders>
            <w:shd w:val="clear" w:color="auto" w:fill="C6D8F0"/>
          </w:tcPr>
          <w:p w14:paraId="2C0AA3CF" w14:textId="77777777" w:rsidR="002E5C69" w:rsidRDefault="002E5C69" w:rsidP="00BC31F4">
            <w:pPr>
              <w:pStyle w:val="TableParagraph"/>
              <w:ind w:right="27"/>
              <w:jc w:val="center"/>
              <w:rPr>
                <w:b/>
                <w:spacing w:val="-2"/>
                <w:sz w:val="24"/>
              </w:rPr>
            </w:pPr>
          </w:p>
          <w:p w14:paraId="2F3AFAD7" w14:textId="77777777" w:rsidR="002E5C69" w:rsidRDefault="007B24F4" w:rsidP="00BC31F4">
            <w:pPr>
              <w:pStyle w:val="TableParagraph"/>
              <w:ind w:right="27"/>
              <w:jc w:val="center"/>
              <w:rPr>
                <w:b/>
                <w:sz w:val="24"/>
              </w:rPr>
            </w:pPr>
            <w:r>
              <w:rPr>
                <w:b/>
                <w:spacing w:val="-2"/>
                <w:sz w:val="24"/>
              </w:rPr>
              <w:t>Pontuação</w:t>
            </w:r>
          </w:p>
        </w:tc>
      </w:tr>
      <w:tr w:rsidR="002E5C69" w14:paraId="508C381A" w14:textId="77777777" w:rsidTr="00BC31F4">
        <w:trPr>
          <w:trHeight w:val="1511"/>
        </w:trPr>
        <w:tc>
          <w:tcPr>
            <w:tcW w:w="4256" w:type="dxa"/>
            <w:tcBorders>
              <w:top w:val="single" w:sz="2" w:space="0" w:color="000000"/>
              <w:left w:val="single" w:sz="2" w:space="0" w:color="000000"/>
              <w:bottom w:val="single" w:sz="2" w:space="0" w:color="000000"/>
              <w:right w:val="single" w:sz="2" w:space="0" w:color="000000"/>
            </w:tcBorders>
          </w:tcPr>
          <w:p w14:paraId="501C166A" w14:textId="77777777" w:rsidR="002E5C69" w:rsidRDefault="002E5C69" w:rsidP="00BC31F4">
            <w:pPr>
              <w:pStyle w:val="TableParagraph"/>
              <w:ind w:left="40" w:right="17"/>
              <w:jc w:val="center"/>
              <w:rPr>
                <w:sz w:val="24"/>
              </w:rPr>
            </w:pPr>
          </w:p>
          <w:p w14:paraId="6094C031" w14:textId="77777777" w:rsidR="002E5C69" w:rsidRDefault="002E5C69" w:rsidP="00BC31F4">
            <w:pPr>
              <w:pStyle w:val="TableParagraph"/>
              <w:ind w:left="40" w:right="17"/>
              <w:jc w:val="center"/>
              <w:rPr>
                <w:sz w:val="24"/>
              </w:rPr>
            </w:pPr>
          </w:p>
          <w:p w14:paraId="459DEFEB" w14:textId="77777777" w:rsidR="002E5C69" w:rsidRDefault="007B24F4" w:rsidP="00BC31F4">
            <w:pPr>
              <w:pStyle w:val="TableParagraph"/>
              <w:ind w:left="40" w:right="17"/>
              <w:jc w:val="center"/>
              <w:rPr>
                <w:sz w:val="24"/>
              </w:rPr>
            </w:pPr>
            <w:r>
              <w:rPr>
                <w:sz w:val="24"/>
              </w:rPr>
              <w:t>Atrasar,</w:t>
            </w:r>
            <w:r>
              <w:rPr>
                <w:spacing w:val="-9"/>
                <w:sz w:val="24"/>
              </w:rPr>
              <w:t xml:space="preserve"> </w:t>
            </w:r>
            <w:r>
              <w:rPr>
                <w:sz w:val="24"/>
              </w:rPr>
              <w:t>sem</w:t>
            </w:r>
            <w:r>
              <w:rPr>
                <w:spacing w:val="-11"/>
                <w:sz w:val="24"/>
              </w:rPr>
              <w:t xml:space="preserve"> </w:t>
            </w:r>
            <w:r>
              <w:rPr>
                <w:sz w:val="24"/>
              </w:rPr>
              <w:t>justificativa,</w:t>
            </w:r>
            <w:r>
              <w:rPr>
                <w:spacing w:val="-9"/>
                <w:sz w:val="24"/>
              </w:rPr>
              <w:t xml:space="preserve"> </w:t>
            </w:r>
            <w:r>
              <w:rPr>
                <w:sz w:val="24"/>
              </w:rPr>
              <w:t>o</w:t>
            </w:r>
            <w:r>
              <w:rPr>
                <w:spacing w:val="-9"/>
                <w:sz w:val="24"/>
              </w:rPr>
              <w:t xml:space="preserve"> </w:t>
            </w:r>
            <w:r>
              <w:rPr>
                <w:sz w:val="24"/>
              </w:rPr>
              <w:t>envio da documentação de faturamento</w:t>
            </w:r>
          </w:p>
        </w:tc>
        <w:tc>
          <w:tcPr>
            <w:tcW w:w="1822" w:type="dxa"/>
            <w:tcBorders>
              <w:top w:val="single" w:sz="2" w:space="0" w:color="000000"/>
              <w:left w:val="single" w:sz="2" w:space="0" w:color="000000"/>
              <w:bottom w:val="single" w:sz="2" w:space="0" w:color="000000"/>
              <w:right w:val="single" w:sz="2" w:space="0" w:color="000000"/>
            </w:tcBorders>
          </w:tcPr>
          <w:p w14:paraId="5709D539" w14:textId="77777777" w:rsidR="002E5C69" w:rsidRDefault="002E5C69" w:rsidP="00BC31F4">
            <w:pPr>
              <w:pStyle w:val="TableParagraph"/>
              <w:ind w:right="27"/>
              <w:jc w:val="center"/>
              <w:rPr>
                <w:spacing w:val="-2"/>
                <w:sz w:val="24"/>
              </w:rPr>
            </w:pPr>
          </w:p>
          <w:p w14:paraId="2F45D728" w14:textId="77777777" w:rsidR="002E5C69" w:rsidRDefault="007B24F4" w:rsidP="00BC31F4">
            <w:pPr>
              <w:pStyle w:val="TableParagraph"/>
              <w:ind w:right="27"/>
              <w:jc w:val="center"/>
              <w:rPr>
                <w:sz w:val="24"/>
              </w:rPr>
            </w:pPr>
            <w:r>
              <w:rPr>
                <w:spacing w:val="-2"/>
                <w:sz w:val="24"/>
              </w:rPr>
              <w:t>Baixa</w:t>
            </w:r>
          </w:p>
        </w:tc>
        <w:tc>
          <w:tcPr>
            <w:tcW w:w="1580" w:type="dxa"/>
            <w:tcBorders>
              <w:top w:val="single" w:sz="2" w:space="0" w:color="000000"/>
              <w:left w:val="single" w:sz="2" w:space="0" w:color="000000"/>
              <w:bottom w:val="single" w:sz="2" w:space="0" w:color="000000"/>
              <w:right w:val="single" w:sz="2" w:space="0" w:color="000000"/>
            </w:tcBorders>
          </w:tcPr>
          <w:p w14:paraId="0A9C53D4" w14:textId="77777777" w:rsidR="00BC31F4" w:rsidRDefault="00BC31F4" w:rsidP="00BC31F4">
            <w:pPr>
              <w:pStyle w:val="TableParagraph"/>
              <w:ind w:right="26"/>
              <w:jc w:val="center"/>
              <w:rPr>
                <w:spacing w:val="-10"/>
                <w:sz w:val="24"/>
              </w:rPr>
            </w:pPr>
          </w:p>
          <w:p w14:paraId="255BDF24" w14:textId="64C592C4" w:rsidR="002E5C69" w:rsidRDefault="007B24F4" w:rsidP="00BC31F4">
            <w:pPr>
              <w:pStyle w:val="TableParagraph"/>
              <w:ind w:right="26"/>
              <w:jc w:val="center"/>
              <w:rPr>
                <w:sz w:val="24"/>
              </w:rPr>
            </w:pPr>
            <w:r>
              <w:rPr>
                <w:spacing w:val="-10"/>
                <w:sz w:val="24"/>
              </w:rPr>
              <w:t>1</w:t>
            </w:r>
          </w:p>
        </w:tc>
      </w:tr>
      <w:tr w:rsidR="002E5C69" w14:paraId="71A24D39" w14:textId="77777777" w:rsidTr="00BC31F4">
        <w:trPr>
          <w:trHeight w:val="1547"/>
        </w:trPr>
        <w:tc>
          <w:tcPr>
            <w:tcW w:w="4256" w:type="dxa"/>
            <w:tcBorders>
              <w:top w:val="single" w:sz="2" w:space="0" w:color="000000"/>
              <w:left w:val="single" w:sz="2" w:space="0" w:color="000000"/>
              <w:bottom w:val="single" w:sz="2" w:space="0" w:color="000000"/>
              <w:right w:val="single" w:sz="2" w:space="0" w:color="000000"/>
            </w:tcBorders>
          </w:tcPr>
          <w:p w14:paraId="2E5116FC" w14:textId="77777777" w:rsidR="002E5C69" w:rsidRDefault="002E5C69" w:rsidP="00BC31F4">
            <w:pPr>
              <w:pStyle w:val="TableParagraph"/>
              <w:ind w:left="40"/>
              <w:jc w:val="center"/>
              <w:rPr>
                <w:sz w:val="24"/>
              </w:rPr>
            </w:pPr>
          </w:p>
          <w:p w14:paraId="77EB9DB5" w14:textId="77777777" w:rsidR="002E5C69" w:rsidRDefault="002E5C69" w:rsidP="00BC31F4">
            <w:pPr>
              <w:pStyle w:val="TableParagraph"/>
              <w:ind w:left="40"/>
              <w:jc w:val="center"/>
              <w:rPr>
                <w:sz w:val="24"/>
              </w:rPr>
            </w:pPr>
          </w:p>
          <w:p w14:paraId="250E12A1" w14:textId="77777777" w:rsidR="002E5C69" w:rsidRDefault="007B24F4" w:rsidP="00BC31F4">
            <w:pPr>
              <w:pStyle w:val="TableParagraph"/>
              <w:ind w:left="40"/>
              <w:jc w:val="center"/>
              <w:rPr>
                <w:sz w:val="24"/>
              </w:rPr>
            </w:pPr>
            <w:r>
              <w:rPr>
                <w:sz w:val="24"/>
              </w:rPr>
              <w:t>Reincidir</w:t>
            </w:r>
            <w:r>
              <w:rPr>
                <w:spacing w:val="-1"/>
                <w:sz w:val="24"/>
              </w:rPr>
              <w:t xml:space="preserve"> </w:t>
            </w:r>
            <w:r>
              <w:rPr>
                <w:sz w:val="24"/>
              </w:rPr>
              <w:t>no atraso</w:t>
            </w:r>
            <w:r>
              <w:rPr>
                <w:spacing w:val="-1"/>
                <w:sz w:val="24"/>
              </w:rPr>
              <w:t xml:space="preserve"> </w:t>
            </w:r>
            <w:r>
              <w:rPr>
                <w:sz w:val="24"/>
              </w:rPr>
              <w:t xml:space="preserve">injustificado </w:t>
            </w:r>
            <w:r>
              <w:rPr>
                <w:spacing w:val="-5"/>
                <w:sz w:val="24"/>
              </w:rPr>
              <w:t>de</w:t>
            </w:r>
          </w:p>
          <w:p w14:paraId="27ED774B" w14:textId="77777777" w:rsidR="002E5C69" w:rsidRDefault="007B24F4" w:rsidP="00BC31F4">
            <w:pPr>
              <w:pStyle w:val="TableParagraph"/>
              <w:ind w:left="40"/>
              <w:jc w:val="center"/>
              <w:rPr>
                <w:sz w:val="24"/>
              </w:rPr>
            </w:pPr>
            <w:r>
              <w:rPr>
                <w:sz w:val="24"/>
              </w:rPr>
              <w:t>envio</w:t>
            </w:r>
            <w:r>
              <w:rPr>
                <w:spacing w:val="-11"/>
                <w:sz w:val="24"/>
              </w:rPr>
              <w:t xml:space="preserve"> </w:t>
            </w:r>
            <w:r>
              <w:rPr>
                <w:sz w:val="24"/>
              </w:rPr>
              <w:t>da</w:t>
            </w:r>
            <w:r>
              <w:rPr>
                <w:spacing w:val="-14"/>
                <w:sz w:val="24"/>
              </w:rPr>
              <w:t xml:space="preserve"> </w:t>
            </w:r>
            <w:r>
              <w:rPr>
                <w:sz w:val="24"/>
              </w:rPr>
              <w:t>documentação</w:t>
            </w:r>
            <w:r>
              <w:rPr>
                <w:spacing w:val="-14"/>
                <w:sz w:val="24"/>
              </w:rPr>
              <w:t xml:space="preserve"> </w:t>
            </w:r>
            <w:r>
              <w:rPr>
                <w:sz w:val="24"/>
              </w:rPr>
              <w:t xml:space="preserve">de </w:t>
            </w:r>
            <w:r>
              <w:rPr>
                <w:spacing w:val="-2"/>
                <w:sz w:val="24"/>
              </w:rPr>
              <w:t>faturamento</w:t>
            </w:r>
          </w:p>
        </w:tc>
        <w:tc>
          <w:tcPr>
            <w:tcW w:w="1822" w:type="dxa"/>
            <w:tcBorders>
              <w:top w:val="single" w:sz="2" w:space="0" w:color="000000"/>
              <w:left w:val="single" w:sz="2" w:space="0" w:color="000000"/>
              <w:bottom w:val="single" w:sz="2" w:space="0" w:color="000000"/>
              <w:right w:val="single" w:sz="2" w:space="0" w:color="000000"/>
            </w:tcBorders>
          </w:tcPr>
          <w:p w14:paraId="5C0632B0" w14:textId="77777777" w:rsidR="002E5C69" w:rsidRDefault="002E5C69" w:rsidP="00BC31F4">
            <w:pPr>
              <w:pStyle w:val="TableParagraph"/>
              <w:jc w:val="center"/>
              <w:rPr>
                <w:sz w:val="24"/>
              </w:rPr>
            </w:pPr>
          </w:p>
          <w:p w14:paraId="74D37DD9" w14:textId="77777777" w:rsidR="002E5C69" w:rsidRDefault="002E5C69" w:rsidP="00BC31F4">
            <w:pPr>
              <w:pStyle w:val="TableParagraph"/>
              <w:ind w:left="2" w:right="31"/>
              <w:jc w:val="center"/>
              <w:rPr>
                <w:spacing w:val="-4"/>
                <w:sz w:val="24"/>
              </w:rPr>
            </w:pPr>
          </w:p>
          <w:p w14:paraId="708FEDF5" w14:textId="77777777" w:rsidR="002E5C69" w:rsidRDefault="007B24F4" w:rsidP="00BC31F4">
            <w:pPr>
              <w:pStyle w:val="TableParagraph"/>
              <w:ind w:left="2" w:right="31"/>
              <w:jc w:val="center"/>
              <w:rPr>
                <w:sz w:val="24"/>
              </w:rPr>
            </w:pPr>
            <w:r>
              <w:rPr>
                <w:spacing w:val="-4"/>
                <w:sz w:val="24"/>
              </w:rPr>
              <w:t>Alta</w:t>
            </w:r>
          </w:p>
        </w:tc>
        <w:tc>
          <w:tcPr>
            <w:tcW w:w="1580" w:type="dxa"/>
            <w:tcBorders>
              <w:top w:val="single" w:sz="2" w:space="0" w:color="000000"/>
              <w:left w:val="single" w:sz="2" w:space="0" w:color="000000"/>
              <w:bottom w:val="single" w:sz="2" w:space="0" w:color="000000"/>
              <w:right w:val="single" w:sz="2" w:space="0" w:color="000000"/>
            </w:tcBorders>
          </w:tcPr>
          <w:p w14:paraId="5CA8C138" w14:textId="77777777" w:rsidR="002E5C69" w:rsidRDefault="002E5C69" w:rsidP="00BC31F4">
            <w:pPr>
              <w:pStyle w:val="TableParagraph"/>
              <w:jc w:val="center"/>
              <w:rPr>
                <w:sz w:val="24"/>
              </w:rPr>
            </w:pPr>
          </w:p>
          <w:p w14:paraId="26586561" w14:textId="77777777" w:rsidR="00BC31F4" w:rsidRDefault="00BC31F4" w:rsidP="00BC31F4">
            <w:pPr>
              <w:pStyle w:val="TableParagraph"/>
              <w:ind w:right="26"/>
              <w:jc w:val="center"/>
              <w:rPr>
                <w:spacing w:val="-10"/>
                <w:sz w:val="24"/>
              </w:rPr>
            </w:pPr>
          </w:p>
          <w:p w14:paraId="51096CDD" w14:textId="0F03F847" w:rsidR="002E5C69" w:rsidRDefault="007B24F4" w:rsidP="00BC31F4">
            <w:pPr>
              <w:pStyle w:val="TableParagraph"/>
              <w:ind w:right="26"/>
              <w:jc w:val="center"/>
              <w:rPr>
                <w:sz w:val="24"/>
              </w:rPr>
            </w:pPr>
            <w:r>
              <w:rPr>
                <w:spacing w:val="-10"/>
                <w:sz w:val="24"/>
              </w:rPr>
              <w:t>3</w:t>
            </w:r>
          </w:p>
        </w:tc>
      </w:tr>
      <w:tr w:rsidR="002E5C69" w14:paraId="7DF69C92" w14:textId="77777777" w:rsidTr="00BC31F4">
        <w:trPr>
          <w:trHeight w:val="1555"/>
        </w:trPr>
        <w:tc>
          <w:tcPr>
            <w:tcW w:w="4256" w:type="dxa"/>
            <w:tcBorders>
              <w:top w:val="single" w:sz="2" w:space="0" w:color="000000"/>
              <w:left w:val="single" w:sz="2" w:space="0" w:color="000000"/>
              <w:bottom w:val="single" w:sz="2" w:space="0" w:color="000000"/>
              <w:right w:val="single" w:sz="2" w:space="0" w:color="000000"/>
            </w:tcBorders>
          </w:tcPr>
          <w:p w14:paraId="7A7975F8" w14:textId="77777777" w:rsidR="002E5C69" w:rsidRDefault="002E5C69" w:rsidP="00BC31F4">
            <w:pPr>
              <w:pStyle w:val="TableParagraph"/>
              <w:ind w:left="40"/>
              <w:jc w:val="center"/>
              <w:rPr>
                <w:sz w:val="24"/>
              </w:rPr>
            </w:pPr>
          </w:p>
          <w:p w14:paraId="20AFAB73" w14:textId="77777777" w:rsidR="002E5C69" w:rsidRDefault="007B24F4" w:rsidP="00BC31F4">
            <w:pPr>
              <w:pStyle w:val="TableParagraph"/>
              <w:ind w:left="40"/>
              <w:jc w:val="center"/>
              <w:rPr>
                <w:sz w:val="24"/>
              </w:rPr>
            </w:pPr>
            <w:r>
              <w:rPr>
                <w:sz w:val="24"/>
              </w:rPr>
              <w:t>Deixar</w:t>
            </w:r>
            <w:r>
              <w:rPr>
                <w:spacing w:val="-1"/>
                <w:sz w:val="24"/>
              </w:rPr>
              <w:t xml:space="preserve"> </w:t>
            </w:r>
            <w:r>
              <w:rPr>
                <w:sz w:val="24"/>
              </w:rPr>
              <w:t>de encaminhar,</w:t>
            </w:r>
            <w:r>
              <w:rPr>
                <w:spacing w:val="-3"/>
                <w:sz w:val="24"/>
              </w:rPr>
              <w:t xml:space="preserve"> </w:t>
            </w:r>
            <w:r>
              <w:rPr>
                <w:spacing w:val="-5"/>
                <w:sz w:val="24"/>
              </w:rPr>
              <w:t>sem</w:t>
            </w:r>
          </w:p>
          <w:p w14:paraId="0E51141A" w14:textId="77777777" w:rsidR="002E5C69" w:rsidRDefault="007B24F4" w:rsidP="00BC31F4">
            <w:pPr>
              <w:pStyle w:val="TableParagraph"/>
              <w:ind w:left="40"/>
              <w:jc w:val="center"/>
              <w:rPr>
                <w:sz w:val="24"/>
              </w:rPr>
            </w:pPr>
            <w:r>
              <w:rPr>
                <w:sz w:val="24"/>
              </w:rPr>
              <w:t>justificativa,</w:t>
            </w:r>
            <w:r>
              <w:rPr>
                <w:spacing w:val="-14"/>
                <w:sz w:val="24"/>
              </w:rPr>
              <w:t xml:space="preserve"> </w:t>
            </w:r>
            <w:r>
              <w:rPr>
                <w:sz w:val="24"/>
              </w:rPr>
              <w:t>a</w:t>
            </w:r>
            <w:r>
              <w:rPr>
                <w:spacing w:val="-11"/>
                <w:sz w:val="24"/>
              </w:rPr>
              <w:t xml:space="preserve"> </w:t>
            </w:r>
            <w:r>
              <w:rPr>
                <w:sz w:val="24"/>
              </w:rPr>
              <w:t>documentação</w:t>
            </w:r>
            <w:r>
              <w:rPr>
                <w:spacing w:val="-14"/>
                <w:sz w:val="24"/>
              </w:rPr>
              <w:t xml:space="preserve"> </w:t>
            </w:r>
            <w:r>
              <w:rPr>
                <w:sz w:val="24"/>
              </w:rPr>
              <w:t xml:space="preserve">de </w:t>
            </w:r>
            <w:r>
              <w:rPr>
                <w:spacing w:val="-2"/>
                <w:sz w:val="24"/>
              </w:rPr>
              <w:t>faturamento</w:t>
            </w:r>
          </w:p>
        </w:tc>
        <w:tc>
          <w:tcPr>
            <w:tcW w:w="1822" w:type="dxa"/>
            <w:tcBorders>
              <w:top w:val="single" w:sz="2" w:space="0" w:color="000000"/>
              <w:left w:val="single" w:sz="2" w:space="0" w:color="000000"/>
              <w:bottom w:val="single" w:sz="2" w:space="0" w:color="000000"/>
              <w:right w:val="single" w:sz="2" w:space="0" w:color="000000"/>
            </w:tcBorders>
          </w:tcPr>
          <w:p w14:paraId="577CDB32" w14:textId="77777777" w:rsidR="002E5C69" w:rsidRDefault="002E5C69" w:rsidP="00BC31F4">
            <w:pPr>
              <w:pStyle w:val="TableParagraph"/>
              <w:jc w:val="center"/>
              <w:rPr>
                <w:sz w:val="24"/>
              </w:rPr>
            </w:pPr>
          </w:p>
          <w:p w14:paraId="6BF1FE61" w14:textId="77777777" w:rsidR="002E5C69" w:rsidRDefault="002E5C69" w:rsidP="00BC31F4">
            <w:pPr>
              <w:pStyle w:val="TableParagraph"/>
              <w:ind w:left="2" w:right="31"/>
              <w:jc w:val="center"/>
              <w:rPr>
                <w:spacing w:val="-4"/>
                <w:sz w:val="24"/>
              </w:rPr>
            </w:pPr>
          </w:p>
          <w:p w14:paraId="3DB8BAB0" w14:textId="77777777" w:rsidR="002E5C69" w:rsidRDefault="007B24F4" w:rsidP="00BC31F4">
            <w:pPr>
              <w:pStyle w:val="TableParagraph"/>
              <w:ind w:left="2" w:right="31"/>
              <w:jc w:val="center"/>
              <w:rPr>
                <w:sz w:val="24"/>
              </w:rPr>
            </w:pPr>
            <w:r>
              <w:rPr>
                <w:spacing w:val="-4"/>
                <w:sz w:val="24"/>
              </w:rPr>
              <w:t>Alta</w:t>
            </w:r>
          </w:p>
        </w:tc>
        <w:tc>
          <w:tcPr>
            <w:tcW w:w="1580" w:type="dxa"/>
            <w:tcBorders>
              <w:top w:val="single" w:sz="2" w:space="0" w:color="000000"/>
              <w:left w:val="single" w:sz="2" w:space="0" w:color="000000"/>
              <w:bottom w:val="single" w:sz="2" w:space="0" w:color="000000"/>
              <w:right w:val="single" w:sz="2" w:space="0" w:color="000000"/>
            </w:tcBorders>
          </w:tcPr>
          <w:p w14:paraId="72DEB7B1" w14:textId="77777777" w:rsidR="002E5C69" w:rsidRDefault="002E5C69" w:rsidP="00BC31F4">
            <w:pPr>
              <w:pStyle w:val="TableParagraph"/>
              <w:jc w:val="center"/>
              <w:rPr>
                <w:sz w:val="24"/>
              </w:rPr>
            </w:pPr>
          </w:p>
          <w:p w14:paraId="23F00BBB" w14:textId="77777777" w:rsidR="00BC31F4" w:rsidRDefault="00BC31F4" w:rsidP="00BC31F4">
            <w:pPr>
              <w:pStyle w:val="TableParagraph"/>
              <w:ind w:right="26"/>
              <w:jc w:val="center"/>
              <w:rPr>
                <w:spacing w:val="-10"/>
                <w:sz w:val="24"/>
              </w:rPr>
            </w:pPr>
          </w:p>
          <w:p w14:paraId="653A059F" w14:textId="6FF1A266" w:rsidR="002E5C69" w:rsidRDefault="007B24F4" w:rsidP="00BC31F4">
            <w:pPr>
              <w:pStyle w:val="TableParagraph"/>
              <w:ind w:right="26"/>
              <w:jc w:val="center"/>
              <w:rPr>
                <w:sz w:val="24"/>
              </w:rPr>
            </w:pPr>
            <w:r>
              <w:rPr>
                <w:spacing w:val="-10"/>
                <w:sz w:val="24"/>
              </w:rPr>
              <w:t>3</w:t>
            </w:r>
          </w:p>
        </w:tc>
      </w:tr>
    </w:tbl>
    <w:p w14:paraId="78E177E2" w14:textId="77777777" w:rsidR="002E5C69" w:rsidRDefault="002E5C69">
      <w:pPr>
        <w:widowControl w:val="0"/>
        <w:tabs>
          <w:tab w:val="left" w:pos="1140"/>
        </w:tabs>
        <w:suppressAutoHyphens w:val="0"/>
        <w:spacing w:before="225" w:line="276" w:lineRule="auto"/>
        <w:ind w:left="501" w:right="848"/>
        <w:jc w:val="both"/>
        <w:rPr>
          <w:rFonts w:ascii="Arial" w:hAnsi="Arial"/>
          <w:sz w:val="24"/>
          <w:szCs w:val="24"/>
        </w:rPr>
      </w:pPr>
    </w:p>
    <w:p w14:paraId="7CC11A33" w14:textId="77777777" w:rsidR="002E5C69" w:rsidRDefault="002E5C69">
      <w:pPr>
        <w:widowControl w:val="0"/>
        <w:tabs>
          <w:tab w:val="left" w:pos="1156"/>
        </w:tabs>
        <w:suppressAutoHyphens w:val="0"/>
        <w:spacing w:before="225" w:line="276" w:lineRule="auto"/>
        <w:ind w:left="501" w:right="848"/>
        <w:jc w:val="both"/>
        <w:rPr>
          <w:rFonts w:ascii="Arial" w:hAnsi="Arial"/>
          <w:spacing w:val="-2"/>
          <w:sz w:val="24"/>
          <w:szCs w:val="24"/>
        </w:rPr>
      </w:pPr>
    </w:p>
    <w:p w14:paraId="17171589" w14:textId="77777777" w:rsidR="002E5C69" w:rsidRDefault="002E5C69">
      <w:pPr>
        <w:widowControl w:val="0"/>
        <w:tabs>
          <w:tab w:val="left" w:pos="1156"/>
        </w:tabs>
        <w:suppressAutoHyphens w:val="0"/>
        <w:spacing w:before="225" w:line="276" w:lineRule="auto"/>
        <w:ind w:left="501" w:right="848"/>
        <w:jc w:val="both"/>
        <w:rPr>
          <w:rFonts w:ascii="Arial" w:hAnsi="Arial"/>
          <w:sz w:val="24"/>
          <w:szCs w:val="24"/>
        </w:rPr>
      </w:pPr>
    </w:p>
    <w:p w14:paraId="6BA1D7BF" w14:textId="77777777" w:rsidR="002E5C69" w:rsidRDefault="002E5C69">
      <w:pPr>
        <w:widowControl w:val="0"/>
        <w:tabs>
          <w:tab w:val="left" w:pos="1156"/>
        </w:tabs>
        <w:suppressAutoHyphens w:val="0"/>
        <w:spacing w:before="225" w:line="276" w:lineRule="auto"/>
        <w:ind w:left="501" w:right="848"/>
        <w:jc w:val="both"/>
        <w:rPr>
          <w:rFonts w:ascii="Arial" w:hAnsi="Arial"/>
          <w:sz w:val="24"/>
          <w:szCs w:val="24"/>
        </w:rPr>
      </w:pPr>
    </w:p>
    <w:p w14:paraId="3ADEB652" w14:textId="77777777" w:rsidR="002E5C69" w:rsidRDefault="002E5C69">
      <w:pPr>
        <w:widowControl w:val="0"/>
        <w:tabs>
          <w:tab w:val="left" w:pos="1156"/>
        </w:tabs>
        <w:suppressAutoHyphens w:val="0"/>
        <w:spacing w:before="225" w:line="276" w:lineRule="auto"/>
        <w:ind w:left="501" w:right="848"/>
        <w:jc w:val="both"/>
      </w:pPr>
    </w:p>
    <w:p w14:paraId="0D052C0D" w14:textId="77777777" w:rsidR="002E5C69" w:rsidRDefault="007B24F4">
      <w:pPr>
        <w:suppressAutoHyphens w:val="0"/>
        <w:spacing w:after="0" w:line="240" w:lineRule="auto"/>
        <w:rPr>
          <w:rFonts w:ascii="Arial" w:eastAsia="Times New Roman" w:hAnsi="Arial"/>
          <w:kern w:val="2"/>
          <w:sz w:val="24"/>
          <w:szCs w:val="24"/>
          <w:lang w:eastAsia="ar-SA"/>
        </w:rPr>
      </w:pPr>
      <w:r>
        <w:br w:type="page"/>
      </w:r>
    </w:p>
    <w:p w14:paraId="1A77B469" w14:textId="77777777" w:rsidR="002E5C69" w:rsidRDefault="002E5C69">
      <w:pPr>
        <w:pStyle w:val="PargrafodaLista"/>
        <w:widowControl w:val="0"/>
        <w:tabs>
          <w:tab w:val="left" w:pos="1164"/>
        </w:tabs>
        <w:suppressAutoHyphens w:val="0"/>
        <w:spacing w:line="276" w:lineRule="auto"/>
        <w:ind w:left="852" w:right="851"/>
        <w:jc w:val="both"/>
      </w:pPr>
    </w:p>
    <w:p w14:paraId="7D50D0C5" w14:textId="77777777" w:rsidR="002E5C69" w:rsidRDefault="002E5C69">
      <w:pPr>
        <w:suppressAutoHyphens w:val="0"/>
        <w:spacing w:after="0" w:line="240" w:lineRule="auto"/>
        <w:rPr>
          <w:rFonts w:ascii="Arial" w:eastAsia="Times New Roman" w:hAnsi="Arial"/>
          <w:b/>
          <w:bCs/>
          <w:kern w:val="2"/>
          <w:sz w:val="24"/>
          <w:szCs w:val="24"/>
          <w:highlight w:val="magenta"/>
          <w:lang w:eastAsia="ar-SA"/>
        </w:rPr>
      </w:pPr>
    </w:p>
    <w:p w14:paraId="2066115A" w14:textId="77777777" w:rsidR="002E5C69" w:rsidRDefault="007B24F4">
      <w:pPr>
        <w:widowControl w:val="0"/>
        <w:tabs>
          <w:tab w:val="left" w:pos="1176"/>
        </w:tabs>
        <w:suppressAutoHyphens w:val="0"/>
        <w:spacing w:line="276" w:lineRule="auto"/>
        <w:ind w:right="-2"/>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29 - O preenchimento da planilha de faturamento ou planilha de diferença fora dos padrões estabelecidos no item 27 ensejará a aplicação de uma notificação à Contratada. </w:t>
      </w:r>
    </w:p>
    <w:p w14:paraId="06B45FDF" w14:textId="77777777" w:rsidR="002E5C69" w:rsidRDefault="002E5C69">
      <w:pPr>
        <w:pStyle w:val="PargrafodaLista"/>
        <w:widowControl w:val="0"/>
        <w:tabs>
          <w:tab w:val="left" w:pos="1176"/>
        </w:tabs>
        <w:suppressAutoHyphens w:val="0"/>
        <w:spacing w:line="276" w:lineRule="auto"/>
        <w:ind w:left="852" w:right="849"/>
        <w:jc w:val="both"/>
      </w:pPr>
    </w:p>
    <w:p w14:paraId="50CEAE00" w14:textId="77777777" w:rsidR="002E5C69" w:rsidRDefault="007B24F4">
      <w:pPr>
        <w:pStyle w:val="PargrafodaLista"/>
        <w:widowControl w:val="0"/>
        <w:tabs>
          <w:tab w:val="left" w:pos="1176"/>
        </w:tabs>
        <w:suppressAutoHyphens w:val="0"/>
        <w:spacing w:line="276" w:lineRule="auto"/>
        <w:ind w:left="0" w:right="-144"/>
        <w:jc w:val="both"/>
      </w:pPr>
      <w:r>
        <w:t>30 – O índice máximo tolerável para desconformidade com o resultado esperado, identificados pela DFIT nas conferências do faturamento mensal e dos retroativos do faturamento enviados pela Contratada será de 5%. O cálculo desse índice será auferido pela razão do somatório de erros de preenchimento em cada posto da aba Banco de Dados - Faturamento pelo total de postos faturados. O percentual de desconformidade acima do máximo estabelecido nesse item, ensejará a aplicação de uma notificação à contratada, com criticidade baixa, equivalente a 1,00 (um) ponto a cada ocorrência identificada.</w:t>
      </w:r>
    </w:p>
    <w:p w14:paraId="23F6147D" w14:textId="77777777" w:rsidR="002E5C69" w:rsidRDefault="002E5C69">
      <w:pPr>
        <w:pStyle w:val="PargrafodaLista"/>
        <w:widowControl w:val="0"/>
        <w:tabs>
          <w:tab w:val="left" w:pos="1176"/>
        </w:tabs>
        <w:suppressAutoHyphens w:val="0"/>
        <w:spacing w:line="276" w:lineRule="auto"/>
        <w:ind w:left="852" w:right="849"/>
        <w:jc w:val="both"/>
      </w:pPr>
    </w:p>
    <w:p w14:paraId="327CB4C3" w14:textId="77777777" w:rsidR="002E5C69" w:rsidRDefault="007B24F4">
      <w:pPr>
        <w:widowControl w:val="0"/>
        <w:tabs>
          <w:tab w:val="left" w:pos="1176"/>
        </w:tabs>
        <w:suppressAutoHyphens w:val="0"/>
        <w:spacing w:line="276" w:lineRule="auto"/>
        <w:ind w:right="849"/>
        <w:jc w:val="both"/>
        <w:rPr>
          <w:rFonts w:ascii="Arial" w:eastAsia="Times New Roman" w:hAnsi="Arial"/>
          <w:kern w:val="2"/>
          <w:sz w:val="24"/>
          <w:szCs w:val="24"/>
          <w:lang w:eastAsia="ar-SA"/>
        </w:rPr>
      </w:pPr>
      <w:r>
        <w:rPr>
          <w:rFonts w:ascii="Arial" w:eastAsia="Times New Roman" w:hAnsi="Arial"/>
          <w:kern w:val="2"/>
          <w:sz w:val="24"/>
          <w:szCs w:val="24"/>
          <w:lang w:eastAsia="ar-SA"/>
        </w:rPr>
        <w:t>31 - A pontuação atingida com as notificações será usada para apuração da Nota Mensal de Avaliação (NMA), conforme item 24.3.2 do ANS e consequente aplicação deste, consoante item 24.3.3.</w:t>
      </w:r>
    </w:p>
    <w:p w14:paraId="752F5CE7" w14:textId="77777777" w:rsidR="002E5C69" w:rsidRDefault="002E5C69">
      <w:pPr>
        <w:pStyle w:val="PargrafodaLista"/>
        <w:widowControl w:val="0"/>
        <w:tabs>
          <w:tab w:val="left" w:pos="1176"/>
        </w:tabs>
        <w:suppressAutoHyphens w:val="0"/>
        <w:spacing w:line="276" w:lineRule="auto"/>
        <w:ind w:left="852" w:right="849"/>
        <w:jc w:val="both"/>
      </w:pPr>
    </w:p>
    <w:p w14:paraId="350BEF5F" w14:textId="77777777" w:rsidR="002E5C69" w:rsidRDefault="007B24F4">
      <w:pPr>
        <w:widowControl w:val="0"/>
        <w:tabs>
          <w:tab w:val="left" w:pos="1176"/>
        </w:tabs>
        <w:suppressAutoHyphens w:val="0"/>
        <w:spacing w:line="276" w:lineRule="auto"/>
        <w:ind w:right="849"/>
        <w:jc w:val="both"/>
      </w:pPr>
      <w:r>
        <w:br w:type="page"/>
      </w:r>
    </w:p>
    <w:p w14:paraId="25EAE741" w14:textId="77777777" w:rsidR="002E5C69" w:rsidRDefault="002E5C69">
      <w:pPr>
        <w:pStyle w:val="PargrafodaLista"/>
        <w:widowControl w:val="0"/>
        <w:tabs>
          <w:tab w:val="left" w:pos="1173"/>
        </w:tabs>
        <w:suppressAutoHyphens w:val="0"/>
        <w:spacing w:line="276" w:lineRule="auto"/>
        <w:ind w:left="852" w:right="849"/>
        <w:jc w:val="both"/>
      </w:pPr>
    </w:p>
    <w:p w14:paraId="3FB676FD" w14:textId="77777777" w:rsidR="002E5C69" w:rsidRDefault="007B24F4">
      <w:pPr>
        <w:pStyle w:val="CabealhoeRodap"/>
        <w:rPr>
          <w:rFonts w:ascii="Arial" w:hAnsi="Arial"/>
          <w:b/>
          <w:spacing w:val="-2"/>
          <w:sz w:val="24"/>
          <w:szCs w:val="24"/>
        </w:rPr>
      </w:pPr>
      <w:r>
        <w:rPr>
          <w:rFonts w:ascii="Arial" w:hAnsi="Arial"/>
          <w:b/>
          <w:sz w:val="24"/>
          <w:szCs w:val="24"/>
        </w:rPr>
        <w:t>DO</w:t>
      </w:r>
      <w:r>
        <w:rPr>
          <w:rFonts w:ascii="Arial" w:hAnsi="Arial"/>
          <w:b/>
          <w:spacing w:val="-3"/>
          <w:sz w:val="24"/>
          <w:szCs w:val="24"/>
        </w:rPr>
        <w:t xml:space="preserve"> </w:t>
      </w:r>
      <w:r>
        <w:rPr>
          <w:rFonts w:ascii="Arial" w:hAnsi="Arial"/>
          <w:b/>
          <w:sz w:val="24"/>
          <w:szCs w:val="24"/>
        </w:rPr>
        <w:t>REEQUILÍBRIO E</w:t>
      </w:r>
      <w:r>
        <w:rPr>
          <w:rFonts w:ascii="Arial" w:hAnsi="Arial"/>
          <w:b/>
          <w:spacing w:val="-2"/>
          <w:sz w:val="24"/>
          <w:szCs w:val="24"/>
        </w:rPr>
        <w:t xml:space="preserve"> </w:t>
      </w:r>
      <w:r>
        <w:rPr>
          <w:rFonts w:ascii="Arial" w:hAnsi="Arial"/>
          <w:b/>
          <w:sz w:val="24"/>
          <w:szCs w:val="24"/>
        </w:rPr>
        <w:t>RECOMPOSIÇÃO</w:t>
      </w:r>
      <w:r>
        <w:rPr>
          <w:rFonts w:ascii="Arial" w:hAnsi="Arial"/>
          <w:b/>
          <w:spacing w:val="2"/>
          <w:sz w:val="24"/>
          <w:szCs w:val="24"/>
        </w:rPr>
        <w:t xml:space="preserve"> </w:t>
      </w:r>
      <w:r>
        <w:rPr>
          <w:rFonts w:ascii="Arial" w:hAnsi="Arial"/>
          <w:b/>
          <w:spacing w:val="-2"/>
          <w:sz w:val="24"/>
          <w:szCs w:val="24"/>
        </w:rPr>
        <w:t>CONTRATUAL</w:t>
      </w:r>
    </w:p>
    <w:p w14:paraId="55FFA199" w14:textId="77777777" w:rsidR="002E5C69" w:rsidRDefault="007B24F4">
      <w:pPr>
        <w:pStyle w:val="PargrafodaLista"/>
        <w:widowControl w:val="0"/>
        <w:numPr>
          <w:ilvl w:val="0"/>
          <w:numId w:val="29"/>
        </w:numPr>
        <w:tabs>
          <w:tab w:val="left" w:pos="1149"/>
        </w:tabs>
        <w:suppressAutoHyphens w:val="0"/>
        <w:spacing w:before="223" w:line="276" w:lineRule="auto"/>
        <w:ind w:left="142" w:right="140" w:firstLine="0"/>
        <w:jc w:val="both"/>
      </w:pPr>
      <w:r>
        <w:t>A</w:t>
      </w:r>
      <w:r>
        <w:rPr>
          <w:spacing w:val="-6"/>
        </w:rPr>
        <w:t xml:space="preserve"> </w:t>
      </w:r>
      <w:r>
        <w:t>alteração</w:t>
      </w:r>
      <w:r>
        <w:rPr>
          <w:spacing w:val="-6"/>
        </w:rPr>
        <w:t xml:space="preserve"> </w:t>
      </w:r>
      <w:r>
        <w:t>do</w:t>
      </w:r>
      <w:r>
        <w:rPr>
          <w:spacing w:val="-6"/>
        </w:rPr>
        <w:t xml:space="preserve"> </w:t>
      </w:r>
      <w:r>
        <w:t>contrato</w:t>
      </w:r>
      <w:r>
        <w:rPr>
          <w:spacing w:val="-6"/>
        </w:rPr>
        <w:t xml:space="preserve"> </w:t>
      </w:r>
      <w:r>
        <w:t>mediante</w:t>
      </w:r>
      <w:r>
        <w:rPr>
          <w:spacing w:val="-6"/>
        </w:rPr>
        <w:t xml:space="preserve"> </w:t>
      </w:r>
      <w:r>
        <w:t>a</w:t>
      </w:r>
      <w:r>
        <w:rPr>
          <w:spacing w:val="-8"/>
        </w:rPr>
        <w:t xml:space="preserve"> </w:t>
      </w:r>
      <w:r>
        <w:t>necessidade</w:t>
      </w:r>
      <w:r>
        <w:rPr>
          <w:spacing w:val="-6"/>
        </w:rPr>
        <w:t xml:space="preserve"> </w:t>
      </w:r>
      <w:r>
        <w:t>de</w:t>
      </w:r>
      <w:r>
        <w:rPr>
          <w:spacing w:val="-6"/>
        </w:rPr>
        <w:t xml:space="preserve"> </w:t>
      </w:r>
      <w:r>
        <w:t>reequilíbrio</w:t>
      </w:r>
      <w:r>
        <w:rPr>
          <w:spacing w:val="-6"/>
        </w:rPr>
        <w:t xml:space="preserve"> </w:t>
      </w:r>
      <w:r>
        <w:t>e</w:t>
      </w:r>
      <w:r>
        <w:rPr>
          <w:spacing w:val="-6"/>
        </w:rPr>
        <w:t xml:space="preserve"> </w:t>
      </w:r>
      <w:r>
        <w:t>recomposição</w:t>
      </w:r>
      <w:r>
        <w:rPr>
          <w:spacing w:val="-6"/>
        </w:rPr>
        <w:t xml:space="preserve"> </w:t>
      </w:r>
      <w:r>
        <w:t>dos</w:t>
      </w:r>
      <w:r>
        <w:rPr>
          <w:spacing w:val="-6"/>
        </w:rPr>
        <w:t xml:space="preserve"> </w:t>
      </w:r>
      <w:r>
        <w:t>custos da contratação ocorrerão por meio da atualização da planilha de composição de custos.</w:t>
      </w:r>
    </w:p>
    <w:p w14:paraId="4AE754AE" w14:textId="77777777" w:rsidR="002E5C69" w:rsidRDefault="007B24F4">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r>
        <w:rPr>
          <w:rFonts w:ascii="Arial" w:eastAsia="Times New Roman" w:hAnsi="Arial"/>
          <w:kern w:val="2"/>
          <w:sz w:val="24"/>
          <w:szCs w:val="24"/>
          <w:lang w:eastAsia="ar-SA"/>
        </w:rPr>
        <w:t>33 - Os ajustes e encaminhamento a outra parte da planilha são de responsabilidade da Contratada e/ou da Contratante a depender do tipo de alteração contratual, conforme a seguinte tabela:</w:t>
      </w:r>
    </w:p>
    <w:tbl>
      <w:tblPr>
        <w:tblStyle w:val="TableNormal1"/>
        <w:tblpPr w:leftFromText="141" w:rightFromText="141" w:vertAnchor="text" w:horzAnchor="margin" w:tblpX="2" w:tblpY="403"/>
        <w:tblW w:w="7510" w:type="dxa"/>
        <w:tblInd w:w="0" w:type="dxa"/>
        <w:tblLayout w:type="fixed"/>
        <w:tblCellMar>
          <w:left w:w="2" w:type="dxa"/>
          <w:right w:w="2" w:type="dxa"/>
        </w:tblCellMar>
        <w:tblLook w:val="01E0" w:firstRow="1" w:lastRow="1" w:firstColumn="1" w:lastColumn="1" w:noHBand="0" w:noVBand="0"/>
      </w:tblPr>
      <w:tblGrid>
        <w:gridCol w:w="4533"/>
        <w:gridCol w:w="2977"/>
      </w:tblGrid>
      <w:tr w:rsidR="002E5C69" w14:paraId="57CC53AF" w14:textId="77777777" w:rsidTr="00BC31F4">
        <w:trPr>
          <w:trHeight w:val="952"/>
        </w:trPr>
        <w:tc>
          <w:tcPr>
            <w:tcW w:w="4533" w:type="dxa"/>
            <w:tcBorders>
              <w:top w:val="single" w:sz="4" w:space="0" w:color="000000"/>
              <w:left w:val="single" w:sz="2" w:space="0" w:color="000000"/>
              <w:bottom w:val="single" w:sz="2" w:space="0" w:color="000000"/>
              <w:right w:val="single" w:sz="2" w:space="0" w:color="000000"/>
            </w:tcBorders>
            <w:shd w:val="clear" w:color="auto" w:fill="C6D8F0"/>
          </w:tcPr>
          <w:p w14:paraId="27A878D8" w14:textId="77777777" w:rsidR="002E5C69" w:rsidRDefault="002E5C69">
            <w:pPr>
              <w:pStyle w:val="TableParagraph"/>
              <w:spacing w:before="40"/>
              <w:rPr>
                <w:sz w:val="24"/>
              </w:rPr>
            </w:pPr>
          </w:p>
          <w:p w14:paraId="0530C3F3" w14:textId="77777777" w:rsidR="002E5C69" w:rsidRDefault="007B24F4">
            <w:pPr>
              <w:pStyle w:val="TableParagraph"/>
              <w:spacing w:before="1"/>
              <w:ind w:left="1214"/>
              <w:rPr>
                <w:b/>
                <w:sz w:val="24"/>
              </w:rPr>
            </w:pPr>
            <w:r>
              <w:rPr>
                <w:b/>
                <w:sz w:val="24"/>
              </w:rPr>
              <w:t>Tipo</w:t>
            </w:r>
            <w:r>
              <w:rPr>
                <w:b/>
                <w:spacing w:val="1"/>
                <w:sz w:val="24"/>
              </w:rPr>
              <w:t xml:space="preserve"> </w:t>
            </w:r>
            <w:r>
              <w:rPr>
                <w:b/>
                <w:sz w:val="24"/>
              </w:rPr>
              <w:t>de</w:t>
            </w:r>
            <w:r>
              <w:rPr>
                <w:b/>
                <w:spacing w:val="2"/>
                <w:sz w:val="24"/>
              </w:rPr>
              <w:t xml:space="preserve"> </w:t>
            </w:r>
            <w:r>
              <w:rPr>
                <w:b/>
                <w:spacing w:val="-2"/>
                <w:sz w:val="24"/>
              </w:rPr>
              <w:t>alteração</w:t>
            </w:r>
          </w:p>
        </w:tc>
        <w:tc>
          <w:tcPr>
            <w:tcW w:w="2977" w:type="dxa"/>
            <w:tcBorders>
              <w:top w:val="single" w:sz="4" w:space="0" w:color="000000"/>
              <w:left w:val="single" w:sz="2" w:space="0" w:color="000000"/>
              <w:bottom w:val="single" w:sz="2" w:space="0" w:color="000000"/>
              <w:right w:val="single" w:sz="2" w:space="0" w:color="000000"/>
            </w:tcBorders>
            <w:shd w:val="clear" w:color="auto" w:fill="C6D8F0"/>
          </w:tcPr>
          <w:p w14:paraId="3AD9EDB6" w14:textId="77777777" w:rsidR="002E5C69" w:rsidRDefault="007B24F4">
            <w:pPr>
              <w:pStyle w:val="TableParagraph"/>
              <w:spacing w:line="274" w:lineRule="exact"/>
              <w:ind w:right="29"/>
              <w:jc w:val="center"/>
              <w:rPr>
                <w:b/>
                <w:sz w:val="24"/>
              </w:rPr>
            </w:pPr>
            <w:r>
              <w:rPr>
                <w:b/>
                <w:sz w:val="24"/>
              </w:rPr>
              <w:t>Responsável</w:t>
            </w:r>
            <w:r>
              <w:rPr>
                <w:b/>
                <w:spacing w:val="-1"/>
                <w:sz w:val="24"/>
              </w:rPr>
              <w:t xml:space="preserve"> </w:t>
            </w:r>
            <w:r>
              <w:rPr>
                <w:b/>
                <w:spacing w:val="-4"/>
                <w:sz w:val="24"/>
              </w:rPr>
              <w:t>pelo</w:t>
            </w:r>
          </w:p>
          <w:p w14:paraId="55812DF1" w14:textId="77777777" w:rsidR="002E5C69" w:rsidRDefault="007B24F4">
            <w:pPr>
              <w:pStyle w:val="TableParagraph"/>
              <w:spacing w:before="9" w:line="310" w:lineRule="atLeast"/>
              <w:ind w:left="57" w:right="83" w:hanging="1"/>
              <w:jc w:val="center"/>
              <w:rPr>
                <w:b/>
                <w:sz w:val="24"/>
              </w:rPr>
            </w:pPr>
            <w:r>
              <w:rPr>
                <w:b/>
                <w:sz w:val="24"/>
              </w:rPr>
              <w:t xml:space="preserve">ajuste e </w:t>
            </w:r>
            <w:r>
              <w:rPr>
                <w:b/>
                <w:spacing w:val="-2"/>
                <w:sz w:val="24"/>
              </w:rPr>
              <w:t>encaminhamento</w:t>
            </w:r>
          </w:p>
        </w:tc>
      </w:tr>
      <w:tr w:rsidR="002E5C69" w14:paraId="5B9D28CE" w14:textId="77777777" w:rsidTr="00BC31F4">
        <w:trPr>
          <w:trHeight w:val="985"/>
        </w:trPr>
        <w:tc>
          <w:tcPr>
            <w:tcW w:w="4533" w:type="dxa"/>
            <w:tcBorders>
              <w:top w:val="single" w:sz="2" w:space="0" w:color="000000"/>
              <w:left w:val="single" w:sz="2" w:space="0" w:color="000000"/>
              <w:bottom w:val="single" w:sz="2" w:space="0" w:color="000000"/>
              <w:right w:val="single" w:sz="2" w:space="0" w:color="000000"/>
            </w:tcBorders>
          </w:tcPr>
          <w:p w14:paraId="54B3584F" w14:textId="77777777" w:rsidR="002E5C69" w:rsidRDefault="007B24F4">
            <w:pPr>
              <w:pStyle w:val="TableParagraph"/>
              <w:tabs>
                <w:tab w:val="left" w:pos="1479"/>
                <w:tab w:val="left" w:pos="1919"/>
                <w:tab w:val="left" w:pos="2865"/>
                <w:tab w:val="left" w:pos="3183"/>
              </w:tabs>
              <w:spacing w:line="250" w:lineRule="exact"/>
              <w:ind w:left="45"/>
              <w:rPr>
                <w:sz w:val="24"/>
              </w:rPr>
            </w:pPr>
            <w:r>
              <w:rPr>
                <w:spacing w:val="-2"/>
                <w:sz w:val="24"/>
              </w:rPr>
              <w:t>Repactuação</w:t>
            </w:r>
            <w:r>
              <w:rPr>
                <w:sz w:val="24"/>
              </w:rPr>
              <w:tab/>
            </w:r>
            <w:r>
              <w:rPr>
                <w:spacing w:val="-5"/>
                <w:sz w:val="24"/>
              </w:rPr>
              <w:t>de</w:t>
            </w:r>
            <w:r>
              <w:rPr>
                <w:sz w:val="24"/>
              </w:rPr>
              <w:tab/>
            </w:r>
            <w:r>
              <w:rPr>
                <w:spacing w:val="-2"/>
                <w:sz w:val="24"/>
              </w:rPr>
              <w:t>salários</w:t>
            </w:r>
            <w:r>
              <w:rPr>
                <w:sz w:val="24"/>
              </w:rPr>
              <w:tab/>
            </w:r>
            <w:r>
              <w:rPr>
                <w:spacing w:val="-10"/>
                <w:sz w:val="24"/>
              </w:rPr>
              <w:t>e</w:t>
            </w:r>
            <w:r>
              <w:rPr>
                <w:sz w:val="24"/>
              </w:rPr>
              <w:tab/>
            </w:r>
            <w:r>
              <w:rPr>
                <w:spacing w:val="-2"/>
                <w:sz w:val="24"/>
              </w:rPr>
              <w:t>benefícios</w:t>
            </w:r>
          </w:p>
          <w:p w14:paraId="7F4FB293" w14:textId="77777777" w:rsidR="002E5C69" w:rsidRDefault="007B24F4">
            <w:pPr>
              <w:pStyle w:val="TableParagraph"/>
              <w:spacing w:before="41"/>
              <w:ind w:left="45"/>
              <w:rPr>
                <w:sz w:val="24"/>
              </w:rPr>
            </w:pPr>
            <w:r>
              <w:rPr>
                <w:sz w:val="24"/>
              </w:rPr>
              <w:t>oriundos</w:t>
            </w:r>
            <w:r>
              <w:rPr>
                <w:spacing w:val="-1"/>
                <w:sz w:val="24"/>
              </w:rPr>
              <w:t xml:space="preserve"> </w:t>
            </w:r>
            <w:r>
              <w:rPr>
                <w:sz w:val="24"/>
              </w:rPr>
              <w:t>de</w:t>
            </w:r>
            <w:r>
              <w:rPr>
                <w:spacing w:val="-1"/>
                <w:sz w:val="24"/>
              </w:rPr>
              <w:t xml:space="preserve"> </w:t>
            </w:r>
            <w:r>
              <w:rPr>
                <w:sz w:val="24"/>
              </w:rPr>
              <w:t>Convenção</w:t>
            </w:r>
            <w:r>
              <w:rPr>
                <w:spacing w:val="1"/>
                <w:sz w:val="24"/>
              </w:rPr>
              <w:t xml:space="preserve"> </w:t>
            </w:r>
            <w:r>
              <w:rPr>
                <w:sz w:val="24"/>
              </w:rPr>
              <w:t xml:space="preserve">Coletiva </w:t>
            </w:r>
            <w:r>
              <w:rPr>
                <w:spacing w:val="-5"/>
                <w:sz w:val="24"/>
              </w:rPr>
              <w:t>de</w:t>
            </w:r>
          </w:p>
          <w:p w14:paraId="2F82B67A" w14:textId="77777777" w:rsidR="002E5C69" w:rsidRDefault="007B24F4">
            <w:pPr>
              <w:pStyle w:val="TableParagraph"/>
              <w:spacing w:before="72"/>
              <w:ind w:left="45"/>
              <w:rPr>
                <w:sz w:val="24"/>
              </w:rPr>
            </w:pPr>
            <w:r>
              <w:rPr>
                <w:spacing w:val="-2"/>
                <w:sz w:val="24"/>
              </w:rPr>
              <w:t>Trabalho</w:t>
            </w:r>
          </w:p>
        </w:tc>
        <w:tc>
          <w:tcPr>
            <w:tcW w:w="2977" w:type="dxa"/>
            <w:tcBorders>
              <w:top w:val="thickThinMediumGap" w:sz="6" w:space="0" w:color="C6D8F0"/>
              <w:left w:val="single" w:sz="2" w:space="0" w:color="000000"/>
              <w:bottom w:val="single" w:sz="2" w:space="0" w:color="000000"/>
              <w:right w:val="single" w:sz="2" w:space="0" w:color="000000"/>
            </w:tcBorders>
          </w:tcPr>
          <w:p w14:paraId="449F3093" w14:textId="77777777" w:rsidR="002E5C69" w:rsidRDefault="002E5C69">
            <w:pPr>
              <w:pStyle w:val="TableParagraph"/>
              <w:spacing w:before="29"/>
              <w:rPr>
                <w:sz w:val="24"/>
              </w:rPr>
            </w:pPr>
          </w:p>
          <w:p w14:paraId="2A175178" w14:textId="77777777" w:rsidR="002E5C69" w:rsidRDefault="007B24F4">
            <w:pPr>
              <w:pStyle w:val="TableParagraph"/>
              <w:ind w:right="322"/>
              <w:jc w:val="center"/>
              <w:rPr>
                <w:sz w:val="24"/>
              </w:rPr>
            </w:pPr>
            <w:r>
              <w:rPr>
                <w:spacing w:val="-2"/>
                <w:sz w:val="24"/>
              </w:rPr>
              <w:t>Contratada</w:t>
            </w:r>
          </w:p>
        </w:tc>
      </w:tr>
      <w:tr w:rsidR="002E5C69" w14:paraId="09B01A6D" w14:textId="77777777" w:rsidTr="00BC31F4">
        <w:trPr>
          <w:trHeight w:val="664"/>
        </w:trPr>
        <w:tc>
          <w:tcPr>
            <w:tcW w:w="4533" w:type="dxa"/>
            <w:tcBorders>
              <w:top w:val="single" w:sz="2" w:space="0" w:color="000000"/>
              <w:left w:val="single" w:sz="2" w:space="0" w:color="000000"/>
              <w:bottom w:val="single" w:sz="2" w:space="0" w:color="000000"/>
              <w:right w:val="single" w:sz="2" w:space="0" w:color="000000"/>
            </w:tcBorders>
          </w:tcPr>
          <w:p w14:paraId="37335A3A" w14:textId="77777777" w:rsidR="002E5C69" w:rsidRDefault="007B24F4">
            <w:pPr>
              <w:pStyle w:val="TableParagraph"/>
              <w:spacing w:before="1" w:line="276" w:lineRule="auto"/>
              <w:ind w:left="45"/>
              <w:rPr>
                <w:sz w:val="24"/>
              </w:rPr>
            </w:pPr>
            <w:r>
              <w:rPr>
                <w:sz w:val="24"/>
              </w:rPr>
              <w:t>Reajuste</w:t>
            </w:r>
            <w:r>
              <w:rPr>
                <w:spacing w:val="-8"/>
                <w:sz w:val="24"/>
              </w:rPr>
              <w:t xml:space="preserve"> </w:t>
            </w:r>
            <w:r>
              <w:rPr>
                <w:sz w:val="24"/>
              </w:rPr>
              <w:t>de</w:t>
            </w:r>
            <w:r>
              <w:rPr>
                <w:spacing w:val="-8"/>
                <w:sz w:val="24"/>
              </w:rPr>
              <w:t xml:space="preserve"> </w:t>
            </w:r>
            <w:r>
              <w:rPr>
                <w:sz w:val="24"/>
              </w:rPr>
              <w:t>Insumos,</w:t>
            </w:r>
            <w:r>
              <w:rPr>
                <w:spacing w:val="-8"/>
                <w:sz w:val="24"/>
              </w:rPr>
              <w:t xml:space="preserve"> </w:t>
            </w:r>
            <w:r>
              <w:rPr>
                <w:sz w:val="24"/>
              </w:rPr>
              <w:t>Seguro</w:t>
            </w:r>
            <w:r>
              <w:rPr>
                <w:spacing w:val="-8"/>
                <w:sz w:val="24"/>
              </w:rPr>
              <w:t xml:space="preserve"> </w:t>
            </w:r>
            <w:r>
              <w:rPr>
                <w:sz w:val="24"/>
              </w:rPr>
              <w:t>de</w:t>
            </w:r>
            <w:r>
              <w:rPr>
                <w:spacing w:val="-10"/>
                <w:sz w:val="24"/>
              </w:rPr>
              <w:t xml:space="preserve"> </w:t>
            </w:r>
            <w:r>
              <w:rPr>
                <w:sz w:val="24"/>
              </w:rPr>
              <w:t>Vida, Lucro e Custo Indireto</w:t>
            </w:r>
          </w:p>
        </w:tc>
        <w:tc>
          <w:tcPr>
            <w:tcW w:w="2977" w:type="dxa"/>
            <w:tcBorders>
              <w:top w:val="single" w:sz="2" w:space="0" w:color="000000"/>
              <w:left w:val="single" w:sz="2" w:space="0" w:color="000000"/>
              <w:bottom w:val="single" w:sz="2" w:space="0" w:color="000000"/>
              <w:right w:val="single" w:sz="2" w:space="0" w:color="000000"/>
            </w:tcBorders>
          </w:tcPr>
          <w:p w14:paraId="4819326B" w14:textId="77777777" w:rsidR="002E5C69" w:rsidRDefault="007B24F4">
            <w:pPr>
              <w:pStyle w:val="TableParagraph"/>
              <w:spacing w:before="160"/>
              <w:ind w:right="322"/>
              <w:jc w:val="center"/>
              <w:rPr>
                <w:sz w:val="24"/>
              </w:rPr>
            </w:pPr>
            <w:r>
              <w:rPr>
                <w:spacing w:val="-2"/>
                <w:sz w:val="24"/>
              </w:rPr>
              <w:t>Contratada</w:t>
            </w:r>
          </w:p>
        </w:tc>
      </w:tr>
      <w:tr w:rsidR="002E5C69" w14:paraId="6E1B0042" w14:textId="77777777" w:rsidTr="00BC31F4">
        <w:trPr>
          <w:trHeight w:val="666"/>
        </w:trPr>
        <w:tc>
          <w:tcPr>
            <w:tcW w:w="4533" w:type="dxa"/>
            <w:tcBorders>
              <w:top w:val="single" w:sz="2" w:space="0" w:color="000000"/>
              <w:left w:val="single" w:sz="2" w:space="0" w:color="000000"/>
              <w:bottom w:val="single" w:sz="2" w:space="0" w:color="000000"/>
              <w:right w:val="single" w:sz="2" w:space="0" w:color="000000"/>
            </w:tcBorders>
          </w:tcPr>
          <w:p w14:paraId="43F27C1F" w14:textId="77777777" w:rsidR="002E5C69" w:rsidRDefault="007B24F4">
            <w:pPr>
              <w:pStyle w:val="TableParagraph"/>
              <w:spacing w:before="1" w:line="276" w:lineRule="auto"/>
              <w:ind w:left="45"/>
              <w:rPr>
                <w:sz w:val="24"/>
              </w:rPr>
            </w:pPr>
            <w:r>
              <w:rPr>
                <w:sz w:val="24"/>
              </w:rPr>
              <w:t>Acréscimo,</w:t>
            </w:r>
            <w:r>
              <w:rPr>
                <w:spacing w:val="-14"/>
                <w:sz w:val="24"/>
              </w:rPr>
              <w:t xml:space="preserve"> </w:t>
            </w:r>
            <w:r>
              <w:rPr>
                <w:sz w:val="24"/>
              </w:rPr>
              <w:t>Decréscimo</w:t>
            </w:r>
            <w:r>
              <w:rPr>
                <w:spacing w:val="-12"/>
                <w:sz w:val="24"/>
              </w:rPr>
              <w:t xml:space="preserve"> </w:t>
            </w:r>
            <w:r>
              <w:rPr>
                <w:sz w:val="24"/>
              </w:rPr>
              <w:t>e</w:t>
            </w:r>
            <w:r>
              <w:rPr>
                <w:spacing w:val="-14"/>
                <w:sz w:val="24"/>
              </w:rPr>
              <w:t xml:space="preserve"> </w:t>
            </w:r>
            <w:r>
              <w:rPr>
                <w:sz w:val="24"/>
              </w:rPr>
              <w:t>Remanejamento de Vagas</w:t>
            </w:r>
          </w:p>
        </w:tc>
        <w:tc>
          <w:tcPr>
            <w:tcW w:w="2977" w:type="dxa"/>
            <w:tcBorders>
              <w:top w:val="single" w:sz="2" w:space="0" w:color="000000"/>
              <w:left w:val="single" w:sz="2" w:space="0" w:color="000000"/>
              <w:bottom w:val="single" w:sz="2" w:space="0" w:color="000000"/>
              <w:right w:val="single" w:sz="2" w:space="0" w:color="000000"/>
            </w:tcBorders>
          </w:tcPr>
          <w:p w14:paraId="489097C3" w14:textId="77777777" w:rsidR="002E5C69" w:rsidRDefault="007B24F4">
            <w:pPr>
              <w:pStyle w:val="TableParagraph"/>
              <w:spacing w:before="160"/>
              <w:ind w:right="322"/>
              <w:jc w:val="center"/>
              <w:rPr>
                <w:sz w:val="24"/>
              </w:rPr>
            </w:pPr>
            <w:r>
              <w:rPr>
                <w:spacing w:val="-2"/>
                <w:sz w:val="24"/>
              </w:rPr>
              <w:t>Contratante</w:t>
            </w:r>
          </w:p>
        </w:tc>
      </w:tr>
      <w:tr w:rsidR="002E5C69" w14:paraId="46C14207" w14:textId="77777777" w:rsidTr="00BC31F4">
        <w:trPr>
          <w:trHeight w:val="546"/>
        </w:trPr>
        <w:tc>
          <w:tcPr>
            <w:tcW w:w="4533" w:type="dxa"/>
            <w:tcBorders>
              <w:top w:val="single" w:sz="2" w:space="0" w:color="000000"/>
              <w:left w:val="single" w:sz="2" w:space="0" w:color="000000"/>
              <w:bottom w:val="single" w:sz="2" w:space="0" w:color="000000"/>
              <w:right w:val="single" w:sz="2" w:space="0" w:color="000000"/>
            </w:tcBorders>
          </w:tcPr>
          <w:p w14:paraId="1CE5DDD0" w14:textId="77777777" w:rsidR="002E5C69" w:rsidRDefault="007B24F4">
            <w:pPr>
              <w:pStyle w:val="TableParagraph"/>
              <w:spacing w:before="200"/>
              <w:ind w:left="45"/>
              <w:rPr>
                <w:sz w:val="24"/>
              </w:rPr>
            </w:pPr>
            <w:r>
              <w:rPr>
                <w:sz w:val="24"/>
              </w:rPr>
              <w:t>Prorrogação</w:t>
            </w:r>
            <w:r>
              <w:rPr>
                <w:spacing w:val="-2"/>
                <w:sz w:val="24"/>
              </w:rPr>
              <w:t xml:space="preserve"> contratual</w:t>
            </w:r>
          </w:p>
        </w:tc>
        <w:tc>
          <w:tcPr>
            <w:tcW w:w="2977" w:type="dxa"/>
            <w:tcBorders>
              <w:top w:val="single" w:sz="2" w:space="0" w:color="000000"/>
              <w:left w:val="single" w:sz="2" w:space="0" w:color="000000"/>
              <w:bottom w:val="single" w:sz="2" w:space="0" w:color="000000"/>
              <w:right w:val="single" w:sz="2" w:space="0" w:color="000000"/>
            </w:tcBorders>
          </w:tcPr>
          <w:p w14:paraId="397B3587" w14:textId="77777777" w:rsidR="002E5C69" w:rsidRDefault="007B24F4">
            <w:pPr>
              <w:pStyle w:val="TableParagraph"/>
              <w:spacing w:before="100"/>
              <w:ind w:right="322"/>
              <w:jc w:val="center"/>
              <w:rPr>
                <w:sz w:val="24"/>
              </w:rPr>
            </w:pPr>
            <w:r>
              <w:rPr>
                <w:spacing w:val="-2"/>
                <w:sz w:val="24"/>
              </w:rPr>
              <w:t>Contratante</w:t>
            </w:r>
          </w:p>
        </w:tc>
      </w:tr>
      <w:tr w:rsidR="002E5C69" w14:paraId="3A537348" w14:textId="77777777" w:rsidTr="00BC31F4">
        <w:trPr>
          <w:trHeight w:val="667"/>
        </w:trPr>
        <w:tc>
          <w:tcPr>
            <w:tcW w:w="4533" w:type="dxa"/>
            <w:tcBorders>
              <w:top w:val="single" w:sz="2" w:space="0" w:color="000000"/>
              <w:left w:val="single" w:sz="2" w:space="0" w:color="000000"/>
              <w:bottom w:val="single" w:sz="2" w:space="0" w:color="000000"/>
              <w:right w:val="single" w:sz="2" w:space="0" w:color="000000"/>
            </w:tcBorders>
          </w:tcPr>
          <w:p w14:paraId="7F0ED30B" w14:textId="77777777" w:rsidR="002E5C69" w:rsidRDefault="007B24F4">
            <w:pPr>
              <w:pStyle w:val="TableParagraph"/>
              <w:spacing w:before="1" w:line="276" w:lineRule="auto"/>
              <w:ind w:left="45"/>
              <w:rPr>
                <w:sz w:val="24"/>
              </w:rPr>
            </w:pPr>
            <w:r>
              <w:rPr>
                <w:sz w:val="24"/>
              </w:rPr>
              <w:t>Inclusão/exclusão</w:t>
            </w:r>
            <w:r>
              <w:rPr>
                <w:spacing w:val="-10"/>
                <w:sz w:val="24"/>
              </w:rPr>
              <w:t xml:space="preserve"> </w:t>
            </w:r>
            <w:r>
              <w:rPr>
                <w:sz w:val="24"/>
              </w:rPr>
              <w:t>de</w:t>
            </w:r>
            <w:r>
              <w:rPr>
                <w:spacing w:val="-10"/>
                <w:sz w:val="24"/>
              </w:rPr>
              <w:t xml:space="preserve"> </w:t>
            </w:r>
            <w:r>
              <w:rPr>
                <w:sz w:val="24"/>
              </w:rPr>
              <w:t>benefícios,</w:t>
            </w:r>
            <w:r>
              <w:rPr>
                <w:spacing w:val="-10"/>
                <w:sz w:val="24"/>
              </w:rPr>
              <w:t xml:space="preserve"> </w:t>
            </w:r>
            <w:r>
              <w:rPr>
                <w:sz w:val="24"/>
              </w:rPr>
              <w:t>itens</w:t>
            </w:r>
            <w:r>
              <w:rPr>
                <w:spacing w:val="-10"/>
                <w:sz w:val="24"/>
              </w:rPr>
              <w:t xml:space="preserve"> </w:t>
            </w:r>
            <w:r>
              <w:rPr>
                <w:sz w:val="24"/>
              </w:rPr>
              <w:t>de uniforme, equipamentos etc.</w:t>
            </w:r>
          </w:p>
        </w:tc>
        <w:tc>
          <w:tcPr>
            <w:tcW w:w="2977" w:type="dxa"/>
            <w:tcBorders>
              <w:top w:val="single" w:sz="2" w:space="0" w:color="000000"/>
              <w:left w:val="single" w:sz="2" w:space="0" w:color="000000"/>
              <w:bottom w:val="single" w:sz="2" w:space="0" w:color="000000"/>
              <w:right w:val="single" w:sz="2" w:space="0" w:color="000000"/>
            </w:tcBorders>
          </w:tcPr>
          <w:p w14:paraId="76C3384A" w14:textId="77777777" w:rsidR="002E5C69" w:rsidRDefault="007B24F4">
            <w:pPr>
              <w:pStyle w:val="TableParagraph"/>
              <w:spacing w:before="160"/>
              <w:ind w:right="322"/>
              <w:jc w:val="center"/>
              <w:rPr>
                <w:sz w:val="24"/>
              </w:rPr>
            </w:pPr>
            <w:r>
              <w:rPr>
                <w:spacing w:val="-2"/>
                <w:sz w:val="24"/>
              </w:rPr>
              <w:t>Contratante</w:t>
            </w:r>
          </w:p>
        </w:tc>
      </w:tr>
      <w:tr w:rsidR="002E5C69" w14:paraId="66B18C46" w14:textId="77777777" w:rsidTr="00BC31F4">
        <w:trPr>
          <w:trHeight w:val="546"/>
        </w:trPr>
        <w:tc>
          <w:tcPr>
            <w:tcW w:w="4533" w:type="dxa"/>
            <w:tcBorders>
              <w:top w:val="single" w:sz="2" w:space="0" w:color="000000"/>
              <w:left w:val="single" w:sz="2" w:space="0" w:color="000000"/>
              <w:bottom w:val="single" w:sz="2" w:space="0" w:color="000000"/>
              <w:right w:val="single" w:sz="2" w:space="0" w:color="000000"/>
            </w:tcBorders>
          </w:tcPr>
          <w:p w14:paraId="2E7A6980" w14:textId="77777777" w:rsidR="002E5C69" w:rsidRDefault="007B24F4">
            <w:pPr>
              <w:pStyle w:val="TableParagraph"/>
              <w:spacing w:before="200"/>
              <w:ind w:left="45"/>
              <w:rPr>
                <w:sz w:val="24"/>
              </w:rPr>
            </w:pPr>
            <w:r>
              <w:rPr>
                <w:sz w:val="24"/>
              </w:rPr>
              <w:t>Alteração</w:t>
            </w:r>
            <w:r>
              <w:rPr>
                <w:spacing w:val="-4"/>
                <w:sz w:val="24"/>
              </w:rPr>
              <w:t xml:space="preserve"> </w:t>
            </w:r>
            <w:r>
              <w:rPr>
                <w:sz w:val="24"/>
              </w:rPr>
              <w:t>das</w:t>
            </w:r>
            <w:r>
              <w:rPr>
                <w:spacing w:val="-1"/>
                <w:sz w:val="24"/>
              </w:rPr>
              <w:t xml:space="preserve"> </w:t>
            </w:r>
            <w:r>
              <w:rPr>
                <w:sz w:val="24"/>
              </w:rPr>
              <w:t>tarifas</w:t>
            </w:r>
            <w:r>
              <w:rPr>
                <w:spacing w:val="-1"/>
                <w:sz w:val="24"/>
              </w:rPr>
              <w:t xml:space="preserve"> </w:t>
            </w:r>
            <w:r>
              <w:rPr>
                <w:sz w:val="24"/>
              </w:rPr>
              <w:t>de</w:t>
            </w:r>
            <w:r>
              <w:rPr>
                <w:spacing w:val="-1"/>
                <w:sz w:val="24"/>
              </w:rPr>
              <w:t xml:space="preserve"> </w:t>
            </w:r>
            <w:r>
              <w:rPr>
                <w:sz w:val="24"/>
              </w:rPr>
              <w:t>vale-</w:t>
            </w:r>
            <w:r>
              <w:rPr>
                <w:spacing w:val="-2"/>
                <w:sz w:val="24"/>
              </w:rPr>
              <w:t>transporte</w:t>
            </w:r>
          </w:p>
        </w:tc>
        <w:tc>
          <w:tcPr>
            <w:tcW w:w="2977" w:type="dxa"/>
            <w:tcBorders>
              <w:top w:val="single" w:sz="2" w:space="0" w:color="000000"/>
              <w:left w:val="single" w:sz="2" w:space="0" w:color="000000"/>
              <w:bottom w:val="single" w:sz="2" w:space="0" w:color="000000"/>
              <w:right w:val="single" w:sz="2" w:space="0" w:color="000000"/>
            </w:tcBorders>
          </w:tcPr>
          <w:p w14:paraId="292E0CE6" w14:textId="77777777" w:rsidR="002E5C69" w:rsidRDefault="007B24F4">
            <w:pPr>
              <w:pStyle w:val="TableParagraph"/>
              <w:spacing w:before="100"/>
              <w:ind w:left="1" w:right="322"/>
              <w:jc w:val="center"/>
              <w:rPr>
                <w:sz w:val="24"/>
              </w:rPr>
            </w:pPr>
            <w:r>
              <w:rPr>
                <w:spacing w:val="-2"/>
                <w:sz w:val="24"/>
              </w:rPr>
              <w:t>Ambos</w:t>
            </w:r>
          </w:p>
        </w:tc>
      </w:tr>
      <w:tr w:rsidR="002E5C69" w14:paraId="1B990CF4" w14:textId="77777777" w:rsidTr="00BC31F4">
        <w:trPr>
          <w:trHeight w:val="549"/>
        </w:trPr>
        <w:tc>
          <w:tcPr>
            <w:tcW w:w="4533" w:type="dxa"/>
            <w:tcBorders>
              <w:top w:val="single" w:sz="2" w:space="0" w:color="000000"/>
              <w:left w:val="single" w:sz="2" w:space="0" w:color="000000"/>
              <w:bottom w:val="single" w:sz="2" w:space="0" w:color="000000"/>
              <w:right w:val="single" w:sz="2" w:space="0" w:color="000000"/>
            </w:tcBorders>
          </w:tcPr>
          <w:p w14:paraId="445F4686" w14:textId="77777777" w:rsidR="002E5C69" w:rsidRDefault="007B24F4">
            <w:pPr>
              <w:pStyle w:val="TableParagraph"/>
              <w:spacing w:before="203"/>
              <w:ind w:left="45"/>
              <w:rPr>
                <w:sz w:val="24"/>
              </w:rPr>
            </w:pPr>
            <w:r>
              <w:rPr>
                <w:sz w:val="24"/>
              </w:rPr>
              <w:t>Alteração</w:t>
            </w:r>
            <w:r>
              <w:rPr>
                <w:spacing w:val="-5"/>
                <w:sz w:val="24"/>
              </w:rPr>
              <w:t xml:space="preserve"> </w:t>
            </w:r>
            <w:r>
              <w:rPr>
                <w:sz w:val="24"/>
              </w:rPr>
              <w:t>de</w:t>
            </w:r>
            <w:r>
              <w:rPr>
                <w:spacing w:val="2"/>
                <w:sz w:val="24"/>
              </w:rPr>
              <w:t xml:space="preserve"> </w:t>
            </w:r>
            <w:r>
              <w:rPr>
                <w:spacing w:val="-4"/>
                <w:sz w:val="24"/>
              </w:rPr>
              <w:t>ISSQN</w:t>
            </w:r>
          </w:p>
        </w:tc>
        <w:tc>
          <w:tcPr>
            <w:tcW w:w="2977" w:type="dxa"/>
            <w:tcBorders>
              <w:top w:val="single" w:sz="2" w:space="0" w:color="000000"/>
              <w:left w:val="single" w:sz="2" w:space="0" w:color="000000"/>
              <w:bottom w:val="single" w:sz="2" w:space="0" w:color="000000"/>
              <w:right w:val="single" w:sz="2" w:space="0" w:color="000000"/>
            </w:tcBorders>
          </w:tcPr>
          <w:p w14:paraId="16216E81" w14:textId="77777777" w:rsidR="002E5C69" w:rsidRDefault="007B24F4">
            <w:pPr>
              <w:pStyle w:val="TableParagraph"/>
              <w:spacing w:before="102"/>
              <w:ind w:left="1" w:right="322"/>
              <w:jc w:val="center"/>
              <w:rPr>
                <w:sz w:val="24"/>
              </w:rPr>
            </w:pPr>
            <w:r>
              <w:rPr>
                <w:spacing w:val="-2"/>
                <w:sz w:val="24"/>
              </w:rPr>
              <w:t>Ambos</w:t>
            </w:r>
          </w:p>
        </w:tc>
      </w:tr>
      <w:tr w:rsidR="002E5C69" w14:paraId="1FB442D7" w14:textId="77777777" w:rsidTr="00BC31F4">
        <w:trPr>
          <w:trHeight w:val="667"/>
        </w:trPr>
        <w:tc>
          <w:tcPr>
            <w:tcW w:w="4533" w:type="dxa"/>
            <w:tcBorders>
              <w:top w:val="single" w:sz="2" w:space="0" w:color="000000"/>
              <w:left w:val="single" w:sz="2" w:space="0" w:color="000000"/>
              <w:bottom w:val="single" w:sz="2" w:space="0" w:color="000000"/>
              <w:right w:val="single" w:sz="2" w:space="0" w:color="000000"/>
            </w:tcBorders>
          </w:tcPr>
          <w:p w14:paraId="5992A80F" w14:textId="77777777" w:rsidR="002E5C69" w:rsidRDefault="007B24F4">
            <w:pPr>
              <w:pStyle w:val="TableParagraph"/>
              <w:spacing w:before="1" w:line="276" w:lineRule="auto"/>
              <w:ind w:left="45"/>
              <w:rPr>
                <w:sz w:val="24"/>
              </w:rPr>
            </w:pPr>
            <w:r>
              <w:rPr>
                <w:sz w:val="24"/>
              </w:rPr>
              <w:t>Revisão</w:t>
            </w:r>
            <w:r>
              <w:rPr>
                <w:spacing w:val="-6"/>
                <w:sz w:val="24"/>
              </w:rPr>
              <w:t xml:space="preserve"> </w:t>
            </w:r>
            <w:r>
              <w:rPr>
                <w:sz w:val="24"/>
              </w:rPr>
              <w:t>de</w:t>
            </w:r>
            <w:r>
              <w:rPr>
                <w:spacing w:val="-9"/>
                <w:sz w:val="24"/>
              </w:rPr>
              <w:t xml:space="preserve"> </w:t>
            </w:r>
            <w:r>
              <w:rPr>
                <w:sz w:val="24"/>
              </w:rPr>
              <w:t>Despesa</w:t>
            </w:r>
            <w:r>
              <w:rPr>
                <w:spacing w:val="-9"/>
                <w:sz w:val="24"/>
              </w:rPr>
              <w:t xml:space="preserve"> </w:t>
            </w:r>
            <w:r>
              <w:rPr>
                <w:sz w:val="24"/>
              </w:rPr>
              <w:t>de</w:t>
            </w:r>
            <w:r>
              <w:rPr>
                <w:spacing w:val="-6"/>
                <w:sz w:val="24"/>
              </w:rPr>
              <w:t xml:space="preserve"> </w:t>
            </w:r>
            <w:r>
              <w:rPr>
                <w:sz w:val="24"/>
              </w:rPr>
              <w:t>Viagens,</w:t>
            </w:r>
            <w:r>
              <w:rPr>
                <w:spacing w:val="-6"/>
                <w:sz w:val="24"/>
              </w:rPr>
              <w:t xml:space="preserve"> </w:t>
            </w:r>
            <w:r>
              <w:rPr>
                <w:sz w:val="24"/>
              </w:rPr>
              <w:t>índices</w:t>
            </w:r>
            <w:r>
              <w:rPr>
                <w:spacing w:val="-5"/>
                <w:sz w:val="24"/>
              </w:rPr>
              <w:t xml:space="preserve"> </w:t>
            </w:r>
            <w:r>
              <w:rPr>
                <w:sz w:val="24"/>
              </w:rPr>
              <w:t>e outros componentes de custos</w:t>
            </w:r>
          </w:p>
        </w:tc>
        <w:tc>
          <w:tcPr>
            <w:tcW w:w="2977" w:type="dxa"/>
            <w:tcBorders>
              <w:top w:val="single" w:sz="2" w:space="0" w:color="000000"/>
              <w:left w:val="single" w:sz="2" w:space="0" w:color="000000"/>
              <w:bottom w:val="single" w:sz="2" w:space="0" w:color="000000"/>
              <w:right w:val="single" w:sz="2" w:space="0" w:color="000000"/>
            </w:tcBorders>
          </w:tcPr>
          <w:p w14:paraId="6A4622DC" w14:textId="77777777" w:rsidR="002E5C69" w:rsidRDefault="007B24F4">
            <w:pPr>
              <w:pStyle w:val="TableParagraph"/>
              <w:spacing w:before="160"/>
              <w:ind w:left="1" w:right="322"/>
              <w:jc w:val="center"/>
              <w:rPr>
                <w:sz w:val="24"/>
              </w:rPr>
            </w:pPr>
            <w:r>
              <w:rPr>
                <w:spacing w:val="-2"/>
                <w:sz w:val="24"/>
              </w:rPr>
              <w:t>Ambos</w:t>
            </w:r>
          </w:p>
        </w:tc>
      </w:tr>
    </w:tbl>
    <w:p w14:paraId="617501AD"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60CE464D" w14:textId="77777777" w:rsidR="002E5C69" w:rsidRDefault="002E5C69">
      <w:pPr>
        <w:pStyle w:val="Corpodetexto"/>
      </w:pPr>
    </w:p>
    <w:p w14:paraId="646BECDC" w14:textId="77777777" w:rsidR="002E5C69" w:rsidRDefault="002E5C69">
      <w:pPr>
        <w:pStyle w:val="Corpodetexto"/>
        <w:spacing w:before="77"/>
      </w:pPr>
    </w:p>
    <w:p w14:paraId="1B6A9B8D"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63DE2BB7"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5D3FEDDC"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7894FDB7"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06D64BCC"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66267D64"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6DA54C94"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7977AF24"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7F86EF23"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769103AE"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34470EB1"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250B661B"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4158F06D"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0C0C5E8B"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51939EE9"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27443520"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7EB6D65A" w14:textId="77777777" w:rsidR="002E5C69" w:rsidRDefault="002E5C69">
      <w:pPr>
        <w:widowControl w:val="0"/>
        <w:tabs>
          <w:tab w:val="left" w:pos="1207"/>
        </w:tabs>
        <w:suppressAutoHyphens w:val="0"/>
        <w:spacing w:before="178" w:line="276" w:lineRule="auto"/>
        <w:ind w:left="142" w:right="140"/>
        <w:jc w:val="both"/>
        <w:rPr>
          <w:rFonts w:ascii="Arial" w:eastAsia="Times New Roman" w:hAnsi="Arial"/>
          <w:kern w:val="2"/>
          <w:sz w:val="24"/>
          <w:szCs w:val="24"/>
          <w:lang w:eastAsia="ar-SA"/>
        </w:rPr>
      </w:pPr>
    </w:p>
    <w:p w14:paraId="474A30B5" w14:textId="77777777" w:rsidR="002E5C69" w:rsidRDefault="002E5C69">
      <w:pPr>
        <w:widowControl w:val="0"/>
        <w:tabs>
          <w:tab w:val="left" w:pos="1207"/>
        </w:tabs>
        <w:suppressAutoHyphens w:val="0"/>
        <w:spacing w:before="178" w:line="276" w:lineRule="auto"/>
        <w:ind w:right="140"/>
        <w:jc w:val="both"/>
        <w:rPr>
          <w:rFonts w:ascii="Arial" w:eastAsia="Times New Roman" w:hAnsi="Arial"/>
          <w:kern w:val="2"/>
          <w:sz w:val="24"/>
          <w:szCs w:val="24"/>
          <w:lang w:eastAsia="ar-SA"/>
        </w:rPr>
      </w:pPr>
    </w:p>
    <w:p w14:paraId="043B6CE5" w14:textId="77777777" w:rsidR="002E5C69" w:rsidRDefault="007B24F4">
      <w:pPr>
        <w:widowControl w:val="0"/>
        <w:tabs>
          <w:tab w:val="left" w:pos="1173"/>
        </w:tabs>
        <w:suppressAutoHyphens w:val="0"/>
        <w:spacing w:before="240" w:line="276" w:lineRule="auto"/>
        <w:ind w:left="142" w:right="140"/>
        <w:jc w:val="both"/>
        <w:rPr>
          <w:rFonts w:ascii="Arial" w:hAnsi="Arial"/>
          <w:sz w:val="24"/>
          <w:szCs w:val="24"/>
        </w:rPr>
      </w:pPr>
      <w:r>
        <w:rPr>
          <w:rFonts w:ascii="Arial" w:hAnsi="Arial"/>
          <w:sz w:val="24"/>
          <w:szCs w:val="24"/>
        </w:rPr>
        <w:t>34 -</w:t>
      </w:r>
      <w:r>
        <w:rPr>
          <w:rFonts w:ascii="Arial" w:hAnsi="Arial"/>
          <w:spacing w:val="-2"/>
          <w:sz w:val="24"/>
          <w:szCs w:val="24"/>
        </w:rPr>
        <w:t xml:space="preserve"> </w:t>
      </w:r>
      <w:r>
        <w:rPr>
          <w:rFonts w:ascii="Arial" w:hAnsi="Arial"/>
          <w:sz w:val="24"/>
          <w:szCs w:val="24"/>
        </w:rPr>
        <w:t>Quando</w:t>
      </w:r>
      <w:r>
        <w:rPr>
          <w:rFonts w:ascii="Arial" w:hAnsi="Arial"/>
          <w:spacing w:val="-2"/>
          <w:sz w:val="24"/>
          <w:szCs w:val="24"/>
        </w:rPr>
        <w:t xml:space="preserve"> </w:t>
      </w:r>
      <w:r>
        <w:rPr>
          <w:rFonts w:ascii="Arial" w:hAnsi="Arial"/>
          <w:sz w:val="24"/>
          <w:szCs w:val="24"/>
        </w:rPr>
        <w:t>se</w:t>
      </w:r>
      <w:r>
        <w:rPr>
          <w:rFonts w:ascii="Arial" w:hAnsi="Arial"/>
          <w:spacing w:val="-2"/>
          <w:sz w:val="24"/>
          <w:szCs w:val="24"/>
        </w:rPr>
        <w:t xml:space="preserve"> </w:t>
      </w:r>
      <w:r>
        <w:rPr>
          <w:rFonts w:ascii="Arial" w:hAnsi="Arial"/>
          <w:sz w:val="24"/>
          <w:szCs w:val="24"/>
        </w:rPr>
        <w:t>tratar</w:t>
      </w:r>
      <w:r>
        <w:rPr>
          <w:rFonts w:ascii="Arial" w:hAnsi="Arial"/>
          <w:spacing w:val="-6"/>
          <w:sz w:val="24"/>
          <w:szCs w:val="24"/>
        </w:rPr>
        <w:t xml:space="preserve"> </w:t>
      </w:r>
      <w:r>
        <w:rPr>
          <w:rFonts w:ascii="Arial" w:hAnsi="Arial"/>
          <w:sz w:val="24"/>
          <w:szCs w:val="24"/>
        </w:rPr>
        <w:t>de ajuste</w:t>
      </w:r>
      <w:r>
        <w:rPr>
          <w:rFonts w:ascii="Arial" w:hAnsi="Arial"/>
          <w:spacing w:val="-2"/>
          <w:sz w:val="24"/>
          <w:szCs w:val="24"/>
        </w:rPr>
        <w:t xml:space="preserve"> </w:t>
      </w:r>
      <w:r>
        <w:rPr>
          <w:rFonts w:ascii="Arial" w:hAnsi="Arial"/>
          <w:sz w:val="24"/>
          <w:szCs w:val="24"/>
        </w:rPr>
        <w:t>de</w:t>
      </w:r>
      <w:r>
        <w:rPr>
          <w:rFonts w:ascii="Arial" w:hAnsi="Arial"/>
          <w:spacing w:val="-5"/>
          <w:sz w:val="24"/>
          <w:szCs w:val="24"/>
        </w:rPr>
        <w:t xml:space="preserve"> </w:t>
      </w:r>
      <w:r>
        <w:rPr>
          <w:rFonts w:ascii="Arial" w:hAnsi="Arial"/>
          <w:sz w:val="24"/>
          <w:szCs w:val="24"/>
        </w:rPr>
        <w:t>responsabilidade</w:t>
      </w:r>
      <w:r>
        <w:rPr>
          <w:rFonts w:ascii="Arial" w:hAnsi="Arial"/>
          <w:spacing w:val="-2"/>
          <w:sz w:val="24"/>
          <w:szCs w:val="24"/>
        </w:rPr>
        <w:t xml:space="preserve"> </w:t>
      </w:r>
      <w:r>
        <w:rPr>
          <w:rFonts w:ascii="Arial" w:hAnsi="Arial"/>
          <w:sz w:val="24"/>
          <w:szCs w:val="24"/>
        </w:rPr>
        <w:t>típica</w:t>
      </w:r>
      <w:r>
        <w:rPr>
          <w:rFonts w:ascii="Arial" w:hAnsi="Arial"/>
          <w:spacing w:val="-6"/>
          <w:sz w:val="24"/>
          <w:szCs w:val="24"/>
        </w:rPr>
        <w:t xml:space="preserve"> </w:t>
      </w:r>
      <w:r>
        <w:rPr>
          <w:rFonts w:ascii="Arial" w:hAnsi="Arial"/>
          <w:sz w:val="24"/>
          <w:szCs w:val="24"/>
        </w:rPr>
        <w:t>da</w:t>
      </w:r>
      <w:r>
        <w:rPr>
          <w:rFonts w:ascii="Arial" w:hAnsi="Arial"/>
          <w:spacing w:val="-2"/>
          <w:sz w:val="24"/>
          <w:szCs w:val="24"/>
        </w:rPr>
        <w:t xml:space="preserve"> </w:t>
      </w:r>
      <w:r>
        <w:rPr>
          <w:rFonts w:ascii="Arial" w:hAnsi="Arial"/>
          <w:sz w:val="24"/>
          <w:szCs w:val="24"/>
        </w:rPr>
        <w:t>Contratada,</w:t>
      </w:r>
      <w:r>
        <w:rPr>
          <w:rFonts w:ascii="Arial" w:hAnsi="Arial"/>
          <w:spacing w:val="-5"/>
          <w:sz w:val="24"/>
          <w:szCs w:val="24"/>
        </w:rPr>
        <w:t xml:space="preserve"> </w:t>
      </w:r>
      <w:r>
        <w:rPr>
          <w:rFonts w:ascii="Arial" w:hAnsi="Arial"/>
          <w:sz w:val="24"/>
          <w:szCs w:val="24"/>
        </w:rPr>
        <w:t>a planilha</w:t>
      </w:r>
      <w:r>
        <w:rPr>
          <w:rFonts w:ascii="Arial" w:hAnsi="Arial"/>
          <w:spacing w:val="-2"/>
          <w:sz w:val="24"/>
          <w:szCs w:val="24"/>
        </w:rPr>
        <w:t xml:space="preserve"> </w:t>
      </w:r>
      <w:r>
        <w:rPr>
          <w:rFonts w:ascii="Arial" w:hAnsi="Arial"/>
          <w:sz w:val="24"/>
          <w:szCs w:val="24"/>
        </w:rPr>
        <w:t>de</w:t>
      </w:r>
      <w:r>
        <w:rPr>
          <w:rFonts w:ascii="Arial" w:hAnsi="Arial"/>
          <w:spacing w:val="-5"/>
          <w:sz w:val="24"/>
          <w:szCs w:val="24"/>
        </w:rPr>
        <w:t xml:space="preserve"> </w:t>
      </w:r>
      <w:r>
        <w:rPr>
          <w:rFonts w:ascii="Arial" w:hAnsi="Arial"/>
          <w:sz w:val="24"/>
          <w:szCs w:val="24"/>
        </w:rPr>
        <w:t>custos</w:t>
      </w:r>
      <w:r>
        <w:rPr>
          <w:rFonts w:ascii="Arial" w:hAnsi="Arial"/>
          <w:spacing w:val="-2"/>
          <w:sz w:val="24"/>
          <w:szCs w:val="24"/>
        </w:rPr>
        <w:t xml:space="preserve"> </w:t>
      </w:r>
      <w:r>
        <w:rPr>
          <w:rFonts w:ascii="Arial" w:hAnsi="Arial"/>
          <w:sz w:val="24"/>
          <w:szCs w:val="24"/>
        </w:rPr>
        <w:t xml:space="preserve">e o pedido formal, via ofício, deverão ser enviados no prazo de 3 (três) dias úteis caso haja a necessidade de solicitação por parte da Contratante para o encaminhamento. Na situação em que a contratada ignorar o prazo estabelecido nesse item, será aplicada uma notificação à contratada, com criticidade baixa, equivalente a 1,00 (um) ponto a cada ocorrência </w:t>
      </w:r>
      <w:r>
        <w:rPr>
          <w:rFonts w:ascii="Arial" w:hAnsi="Arial"/>
          <w:spacing w:val="-2"/>
          <w:sz w:val="24"/>
          <w:szCs w:val="24"/>
        </w:rPr>
        <w:t>identificada.</w:t>
      </w:r>
    </w:p>
    <w:p w14:paraId="76CD3832" w14:textId="77777777" w:rsidR="002E5C69" w:rsidRDefault="007B24F4">
      <w:pPr>
        <w:widowControl w:val="0"/>
        <w:tabs>
          <w:tab w:val="left" w:pos="1173"/>
        </w:tabs>
        <w:suppressAutoHyphens w:val="0"/>
        <w:spacing w:before="240" w:line="276" w:lineRule="auto"/>
        <w:ind w:left="142" w:right="140"/>
        <w:jc w:val="both"/>
        <w:rPr>
          <w:rFonts w:ascii="Arial" w:hAnsi="Arial"/>
          <w:sz w:val="24"/>
          <w:szCs w:val="24"/>
        </w:rPr>
      </w:pPr>
      <w:r>
        <w:rPr>
          <w:rFonts w:ascii="Arial" w:hAnsi="Arial"/>
          <w:sz w:val="24"/>
          <w:szCs w:val="24"/>
        </w:rPr>
        <w:t xml:space="preserve">35. Após recebimento e análise da planilha e do ofício pela Contratante </w:t>
      </w:r>
      <w:r>
        <w:rPr>
          <w:rFonts w:ascii="Arial" w:hAnsi="Arial"/>
          <w:b/>
          <w:bCs/>
          <w:sz w:val="24"/>
          <w:szCs w:val="24"/>
        </w:rPr>
        <w:t>conforme item 34</w:t>
      </w:r>
      <w:r>
        <w:rPr>
          <w:rFonts w:ascii="Arial" w:hAnsi="Arial"/>
          <w:sz w:val="24"/>
          <w:szCs w:val="24"/>
        </w:rPr>
        <w:t>, caso seja constatada a necessidade de retificação de algum dos documentos, a Contratada terá mais</w:t>
      </w:r>
      <w:r>
        <w:rPr>
          <w:rFonts w:ascii="Arial" w:hAnsi="Arial"/>
          <w:spacing w:val="-3"/>
          <w:sz w:val="24"/>
          <w:szCs w:val="24"/>
        </w:rPr>
        <w:t xml:space="preserve"> </w:t>
      </w:r>
      <w:r>
        <w:rPr>
          <w:rFonts w:ascii="Arial" w:hAnsi="Arial"/>
          <w:sz w:val="24"/>
          <w:szCs w:val="24"/>
        </w:rPr>
        <w:t>2</w:t>
      </w:r>
      <w:r>
        <w:rPr>
          <w:rFonts w:ascii="Arial" w:hAnsi="Arial"/>
          <w:spacing w:val="-3"/>
          <w:sz w:val="24"/>
          <w:szCs w:val="24"/>
        </w:rPr>
        <w:t xml:space="preserve"> </w:t>
      </w:r>
      <w:r>
        <w:rPr>
          <w:rFonts w:ascii="Arial" w:hAnsi="Arial"/>
          <w:sz w:val="24"/>
          <w:szCs w:val="24"/>
        </w:rPr>
        <w:t>(dois)</w:t>
      </w:r>
      <w:r>
        <w:rPr>
          <w:rFonts w:ascii="Arial" w:hAnsi="Arial"/>
          <w:spacing w:val="-3"/>
          <w:sz w:val="24"/>
          <w:szCs w:val="24"/>
        </w:rPr>
        <w:t xml:space="preserve"> </w:t>
      </w:r>
      <w:r>
        <w:rPr>
          <w:rFonts w:ascii="Arial" w:hAnsi="Arial"/>
          <w:sz w:val="24"/>
          <w:szCs w:val="24"/>
        </w:rPr>
        <w:t>dias</w:t>
      </w:r>
      <w:r>
        <w:rPr>
          <w:rFonts w:ascii="Arial" w:hAnsi="Arial"/>
          <w:spacing w:val="-3"/>
          <w:sz w:val="24"/>
          <w:szCs w:val="24"/>
        </w:rPr>
        <w:t xml:space="preserve"> </w:t>
      </w:r>
      <w:r>
        <w:rPr>
          <w:rFonts w:ascii="Arial" w:hAnsi="Arial"/>
          <w:sz w:val="24"/>
          <w:szCs w:val="24"/>
        </w:rPr>
        <w:t>úteis</w:t>
      </w:r>
      <w:r>
        <w:rPr>
          <w:rFonts w:ascii="Arial" w:hAnsi="Arial"/>
          <w:spacing w:val="-3"/>
          <w:sz w:val="24"/>
          <w:szCs w:val="24"/>
        </w:rPr>
        <w:t xml:space="preserve"> </w:t>
      </w:r>
      <w:r>
        <w:rPr>
          <w:rFonts w:ascii="Arial" w:hAnsi="Arial"/>
          <w:sz w:val="24"/>
          <w:szCs w:val="24"/>
        </w:rPr>
        <w:t>e</w:t>
      </w:r>
      <w:r>
        <w:rPr>
          <w:rFonts w:ascii="Arial" w:hAnsi="Arial"/>
          <w:spacing w:val="-7"/>
          <w:sz w:val="24"/>
          <w:szCs w:val="24"/>
        </w:rPr>
        <w:t xml:space="preserve"> </w:t>
      </w:r>
      <w:r>
        <w:rPr>
          <w:rFonts w:ascii="Arial" w:hAnsi="Arial"/>
          <w:sz w:val="24"/>
          <w:szCs w:val="24"/>
        </w:rPr>
        <w:t>improrrogáveis</w:t>
      </w:r>
      <w:r>
        <w:rPr>
          <w:rFonts w:ascii="Arial" w:hAnsi="Arial"/>
          <w:spacing w:val="-3"/>
          <w:sz w:val="24"/>
          <w:szCs w:val="24"/>
        </w:rPr>
        <w:t xml:space="preserve"> </w:t>
      </w:r>
      <w:r>
        <w:rPr>
          <w:rFonts w:ascii="Arial" w:hAnsi="Arial"/>
          <w:sz w:val="24"/>
          <w:szCs w:val="24"/>
        </w:rPr>
        <w:t>para</w:t>
      </w:r>
      <w:r>
        <w:rPr>
          <w:rFonts w:ascii="Arial" w:hAnsi="Arial"/>
          <w:spacing w:val="-3"/>
          <w:sz w:val="24"/>
          <w:szCs w:val="24"/>
        </w:rPr>
        <w:t xml:space="preserve"> </w:t>
      </w:r>
      <w:r>
        <w:rPr>
          <w:rFonts w:ascii="Arial" w:hAnsi="Arial"/>
          <w:sz w:val="24"/>
          <w:szCs w:val="24"/>
        </w:rPr>
        <w:t>a</w:t>
      </w:r>
      <w:r>
        <w:rPr>
          <w:rFonts w:ascii="Arial" w:hAnsi="Arial"/>
          <w:spacing w:val="-5"/>
          <w:sz w:val="24"/>
          <w:szCs w:val="24"/>
        </w:rPr>
        <w:t xml:space="preserve"> </w:t>
      </w:r>
      <w:r>
        <w:rPr>
          <w:rFonts w:ascii="Arial" w:hAnsi="Arial"/>
          <w:sz w:val="24"/>
          <w:szCs w:val="24"/>
        </w:rPr>
        <w:t>correção</w:t>
      </w:r>
      <w:r>
        <w:rPr>
          <w:rFonts w:ascii="Arial" w:hAnsi="Arial"/>
          <w:spacing w:val="-3"/>
          <w:sz w:val="24"/>
          <w:szCs w:val="24"/>
        </w:rPr>
        <w:t xml:space="preserve"> </w:t>
      </w:r>
      <w:r>
        <w:rPr>
          <w:rFonts w:ascii="Arial" w:hAnsi="Arial"/>
          <w:sz w:val="24"/>
          <w:szCs w:val="24"/>
        </w:rPr>
        <w:t>e</w:t>
      </w:r>
      <w:r>
        <w:rPr>
          <w:rFonts w:ascii="Arial" w:hAnsi="Arial"/>
          <w:spacing w:val="-5"/>
          <w:sz w:val="24"/>
          <w:szCs w:val="24"/>
        </w:rPr>
        <w:t xml:space="preserve"> </w:t>
      </w:r>
      <w:r>
        <w:rPr>
          <w:rFonts w:ascii="Arial" w:hAnsi="Arial"/>
          <w:sz w:val="24"/>
          <w:szCs w:val="24"/>
        </w:rPr>
        <w:t>o</w:t>
      </w:r>
      <w:r>
        <w:rPr>
          <w:rFonts w:ascii="Arial" w:hAnsi="Arial"/>
          <w:spacing w:val="-3"/>
          <w:sz w:val="24"/>
          <w:szCs w:val="24"/>
        </w:rPr>
        <w:t xml:space="preserve"> </w:t>
      </w:r>
      <w:r>
        <w:rPr>
          <w:rFonts w:ascii="Arial" w:hAnsi="Arial"/>
          <w:sz w:val="24"/>
          <w:szCs w:val="24"/>
        </w:rPr>
        <w:t>encaminhamento</w:t>
      </w:r>
      <w:r>
        <w:rPr>
          <w:rFonts w:ascii="Arial" w:hAnsi="Arial"/>
          <w:spacing w:val="-3"/>
          <w:sz w:val="24"/>
          <w:szCs w:val="24"/>
        </w:rPr>
        <w:t xml:space="preserve"> </w:t>
      </w:r>
      <w:r>
        <w:rPr>
          <w:rFonts w:ascii="Arial" w:hAnsi="Arial"/>
          <w:sz w:val="24"/>
          <w:szCs w:val="24"/>
        </w:rPr>
        <w:t>do(s)</w:t>
      </w:r>
      <w:r>
        <w:rPr>
          <w:rFonts w:ascii="Arial" w:hAnsi="Arial"/>
          <w:spacing w:val="-3"/>
          <w:sz w:val="24"/>
          <w:szCs w:val="24"/>
        </w:rPr>
        <w:t xml:space="preserve"> </w:t>
      </w:r>
      <w:r>
        <w:rPr>
          <w:rFonts w:ascii="Arial" w:hAnsi="Arial"/>
          <w:sz w:val="24"/>
          <w:szCs w:val="24"/>
        </w:rPr>
        <w:t>arquivo(s) atualizado(s). Na situação em que a contratada ignorar o prazo estabelecido nesse item, será aplicada uma notificação à contratada, com criticidade baixa, equivalente a 1,00 (um) ponto a cada ocorrência identificada</w:t>
      </w:r>
    </w:p>
    <w:p w14:paraId="39F1E068" w14:textId="77777777" w:rsidR="002E5C69" w:rsidRDefault="007B24F4">
      <w:pPr>
        <w:widowControl w:val="0"/>
        <w:tabs>
          <w:tab w:val="left" w:pos="1173"/>
        </w:tabs>
        <w:suppressAutoHyphens w:val="0"/>
        <w:spacing w:before="240" w:line="276" w:lineRule="auto"/>
        <w:ind w:left="142" w:right="140"/>
        <w:jc w:val="both"/>
        <w:rPr>
          <w:rFonts w:ascii="Arial" w:hAnsi="Arial"/>
          <w:sz w:val="24"/>
          <w:szCs w:val="24"/>
        </w:rPr>
      </w:pPr>
      <w:r>
        <w:rPr>
          <w:rFonts w:ascii="Arial" w:hAnsi="Arial"/>
          <w:sz w:val="24"/>
          <w:szCs w:val="24"/>
        </w:rPr>
        <w:t>36. Quando se tratar de ajuste de responsabilidade típica da Contratante, a contratada deverá validar</w:t>
      </w:r>
      <w:r>
        <w:rPr>
          <w:rFonts w:ascii="Arial" w:hAnsi="Arial"/>
          <w:spacing w:val="-9"/>
          <w:sz w:val="24"/>
          <w:szCs w:val="24"/>
        </w:rPr>
        <w:t xml:space="preserve"> </w:t>
      </w:r>
      <w:r>
        <w:rPr>
          <w:rFonts w:ascii="Arial" w:hAnsi="Arial"/>
          <w:sz w:val="24"/>
          <w:szCs w:val="24"/>
        </w:rPr>
        <w:t>ou</w:t>
      </w:r>
      <w:r>
        <w:rPr>
          <w:rFonts w:ascii="Arial" w:hAnsi="Arial"/>
          <w:spacing w:val="-6"/>
          <w:sz w:val="24"/>
          <w:szCs w:val="24"/>
        </w:rPr>
        <w:t xml:space="preserve"> </w:t>
      </w:r>
      <w:r>
        <w:rPr>
          <w:rFonts w:ascii="Arial" w:hAnsi="Arial"/>
          <w:sz w:val="24"/>
          <w:szCs w:val="24"/>
        </w:rPr>
        <w:t>contestar</w:t>
      </w:r>
      <w:r>
        <w:rPr>
          <w:rFonts w:ascii="Arial" w:hAnsi="Arial"/>
          <w:spacing w:val="-6"/>
          <w:sz w:val="24"/>
          <w:szCs w:val="24"/>
        </w:rPr>
        <w:t xml:space="preserve"> </w:t>
      </w:r>
      <w:r>
        <w:rPr>
          <w:rFonts w:ascii="Arial" w:hAnsi="Arial"/>
          <w:sz w:val="24"/>
          <w:szCs w:val="24"/>
        </w:rPr>
        <w:t>as</w:t>
      </w:r>
      <w:r>
        <w:rPr>
          <w:rFonts w:ascii="Arial" w:hAnsi="Arial"/>
          <w:spacing w:val="-6"/>
          <w:sz w:val="24"/>
          <w:szCs w:val="24"/>
        </w:rPr>
        <w:t xml:space="preserve"> </w:t>
      </w:r>
      <w:r>
        <w:rPr>
          <w:rFonts w:ascii="Arial" w:hAnsi="Arial"/>
          <w:sz w:val="24"/>
          <w:szCs w:val="24"/>
        </w:rPr>
        <w:t>alterações</w:t>
      </w:r>
      <w:r>
        <w:rPr>
          <w:rFonts w:ascii="Arial" w:hAnsi="Arial"/>
          <w:spacing w:val="-8"/>
          <w:sz w:val="24"/>
          <w:szCs w:val="24"/>
        </w:rPr>
        <w:t xml:space="preserve"> </w:t>
      </w:r>
      <w:r>
        <w:rPr>
          <w:rFonts w:ascii="Arial" w:hAnsi="Arial"/>
          <w:sz w:val="24"/>
          <w:szCs w:val="24"/>
        </w:rPr>
        <w:t>da</w:t>
      </w:r>
      <w:r>
        <w:rPr>
          <w:rFonts w:ascii="Arial" w:hAnsi="Arial"/>
          <w:spacing w:val="-5"/>
          <w:sz w:val="24"/>
          <w:szCs w:val="24"/>
        </w:rPr>
        <w:t xml:space="preserve"> </w:t>
      </w:r>
      <w:r>
        <w:rPr>
          <w:rFonts w:ascii="Arial" w:hAnsi="Arial"/>
          <w:sz w:val="24"/>
          <w:szCs w:val="24"/>
        </w:rPr>
        <w:t>planilha</w:t>
      </w:r>
      <w:r>
        <w:rPr>
          <w:rFonts w:ascii="Arial" w:hAnsi="Arial"/>
          <w:spacing w:val="-6"/>
          <w:sz w:val="24"/>
          <w:szCs w:val="24"/>
        </w:rPr>
        <w:t xml:space="preserve"> </w:t>
      </w:r>
      <w:r>
        <w:rPr>
          <w:rFonts w:ascii="Arial" w:hAnsi="Arial"/>
          <w:sz w:val="24"/>
          <w:szCs w:val="24"/>
        </w:rPr>
        <w:t>de</w:t>
      </w:r>
      <w:r>
        <w:rPr>
          <w:rFonts w:ascii="Arial" w:hAnsi="Arial"/>
          <w:spacing w:val="-5"/>
          <w:sz w:val="24"/>
          <w:szCs w:val="24"/>
        </w:rPr>
        <w:t xml:space="preserve"> </w:t>
      </w:r>
      <w:r>
        <w:rPr>
          <w:rFonts w:ascii="Arial" w:hAnsi="Arial"/>
          <w:sz w:val="24"/>
          <w:szCs w:val="24"/>
        </w:rPr>
        <w:t>custos</w:t>
      </w:r>
      <w:r>
        <w:rPr>
          <w:rFonts w:ascii="Arial" w:hAnsi="Arial"/>
          <w:spacing w:val="-6"/>
          <w:sz w:val="24"/>
          <w:szCs w:val="24"/>
        </w:rPr>
        <w:t xml:space="preserve"> </w:t>
      </w:r>
      <w:r>
        <w:rPr>
          <w:rFonts w:ascii="Arial" w:hAnsi="Arial"/>
          <w:sz w:val="24"/>
          <w:szCs w:val="24"/>
        </w:rPr>
        <w:t>no</w:t>
      </w:r>
      <w:r>
        <w:rPr>
          <w:rFonts w:ascii="Arial" w:hAnsi="Arial"/>
          <w:spacing w:val="-6"/>
          <w:sz w:val="24"/>
          <w:szCs w:val="24"/>
        </w:rPr>
        <w:t xml:space="preserve"> </w:t>
      </w:r>
      <w:r>
        <w:rPr>
          <w:rFonts w:ascii="Arial" w:hAnsi="Arial"/>
          <w:sz w:val="24"/>
          <w:szCs w:val="24"/>
        </w:rPr>
        <w:t>prazo</w:t>
      </w:r>
      <w:r>
        <w:rPr>
          <w:rFonts w:ascii="Arial" w:hAnsi="Arial"/>
          <w:spacing w:val="-6"/>
          <w:sz w:val="24"/>
          <w:szCs w:val="24"/>
        </w:rPr>
        <w:t xml:space="preserve"> </w:t>
      </w:r>
      <w:r>
        <w:rPr>
          <w:rFonts w:ascii="Arial" w:hAnsi="Arial"/>
          <w:sz w:val="24"/>
          <w:szCs w:val="24"/>
        </w:rPr>
        <w:t>de</w:t>
      </w:r>
      <w:r>
        <w:rPr>
          <w:rFonts w:ascii="Arial" w:hAnsi="Arial"/>
          <w:spacing w:val="-6"/>
          <w:sz w:val="24"/>
          <w:szCs w:val="24"/>
        </w:rPr>
        <w:t xml:space="preserve"> </w:t>
      </w:r>
      <w:r>
        <w:rPr>
          <w:rFonts w:ascii="Arial" w:hAnsi="Arial"/>
          <w:sz w:val="24"/>
          <w:szCs w:val="24"/>
        </w:rPr>
        <w:t>até</w:t>
      </w:r>
      <w:r>
        <w:rPr>
          <w:rFonts w:ascii="Arial" w:hAnsi="Arial"/>
          <w:spacing w:val="-9"/>
          <w:sz w:val="24"/>
          <w:szCs w:val="24"/>
        </w:rPr>
        <w:t xml:space="preserve"> </w:t>
      </w:r>
      <w:r>
        <w:rPr>
          <w:rFonts w:ascii="Arial" w:hAnsi="Arial"/>
          <w:sz w:val="24"/>
          <w:szCs w:val="24"/>
        </w:rPr>
        <w:t>3</w:t>
      </w:r>
      <w:r>
        <w:rPr>
          <w:rFonts w:ascii="Arial" w:hAnsi="Arial"/>
          <w:spacing w:val="-6"/>
          <w:sz w:val="24"/>
          <w:szCs w:val="24"/>
        </w:rPr>
        <w:t xml:space="preserve"> </w:t>
      </w:r>
      <w:r>
        <w:rPr>
          <w:rFonts w:ascii="Arial" w:hAnsi="Arial"/>
          <w:sz w:val="24"/>
          <w:szCs w:val="24"/>
        </w:rPr>
        <w:t>dias</w:t>
      </w:r>
      <w:r>
        <w:rPr>
          <w:rFonts w:ascii="Arial" w:hAnsi="Arial"/>
          <w:spacing w:val="-4"/>
          <w:sz w:val="24"/>
          <w:szCs w:val="24"/>
        </w:rPr>
        <w:t xml:space="preserve"> </w:t>
      </w:r>
      <w:r>
        <w:rPr>
          <w:rFonts w:ascii="Arial" w:hAnsi="Arial"/>
          <w:sz w:val="24"/>
          <w:szCs w:val="24"/>
        </w:rPr>
        <w:t>úteis.</w:t>
      </w:r>
      <w:r>
        <w:rPr>
          <w:rFonts w:ascii="Arial" w:hAnsi="Arial"/>
          <w:spacing w:val="-6"/>
          <w:sz w:val="24"/>
          <w:szCs w:val="24"/>
        </w:rPr>
        <w:t xml:space="preserve"> </w:t>
      </w:r>
      <w:r>
        <w:rPr>
          <w:rFonts w:ascii="Arial" w:hAnsi="Arial"/>
          <w:sz w:val="24"/>
          <w:szCs w:val="24"/>
        </w:rPr>
        <w:t>Na</w:t>
      </w:r>
      <w:r>
        <w:rPr>
          <w:rFonts w:ascii="Arial" w:hAnsi="Arial"/>
          <w:spacing w:val="-6"/>
          <w:sz w:val="24"/>
          <w:szCs w:val="24"/>
        </w:rPr>
        <w:t xml:space="preserve"> </w:t>
      </w:r>
      <w:r>
        <w:rPr>
          <w:rFonts w:ascii="Arial" w:hAnsi="Arial"/>
          <w:sz w:val="24"/>
          <w:szCs w:val="24"/>
        </w:rPr>
        <w:t>situação em que a contratada ignorar</w:t>
      </w:r>
      <w:r>
        <w:rPr>
          <w:rFonts w:ascii="Arial" w:hAnsi="Arial"/>
          <w:spacing w:val="-1"/>
          <w:sz w:val="24"/>
          <w:szCs w:val="24"/>
        </w:rPr>
        <w:t xml:space="preserve"> </w:t>
      </w:r>
      <w:r>
        <w:rPr>
          <w:rFonts w:ascii="Arial" w:hAnsi="Arial"/>
          <w:sz w:val="24"/>
          <w:szCs w:val="24"/>
        </w:rPr>
        <w:t>o prazo estabelecido, será aplicada uma notificação à Contratada, com criticidade baixa, equivalente a 1,00 (um) ponto a cada ocorrência identificada.</w:t>
      </w:r>
    </w:p>
    <w:p w14:paraId="0F3AD492" w14:textId="77777777" w:rsidR="002E5C69" w:rsidRDefault="007B24F4">
      <w:pPr>
        <w:widowControl w:val="0"/>
        <w:tabs>
          <w:tab w:val="left" w:pos="1173"/>
        </w:tabs>
        <w:suppressAutoHyphens w:val="0"/>
        <w:spacing w:before="240" w:line="276" w:lineRule="auto"/>
        <w:ind w:left="142" w:right="140"/>
        <w:jc w:val="both"/>
        <w:rPr>
          <w:rFonts w:ascii="Arial" w:hAnsi="Arial"/>
          <w:sz w:val="24"/>
          <w:szCs w:val="24"/>
        </w:rPr>
      </w:pPr>
      <w:r>
        <w:rPr>
          <w:rFonts w:ascii="Arial" w:hAnsi="Arial"/>
          <w:sz w:val="24"/>
          <w:szCs w:val="24"/>
        </w:rPr>
        <w:t>37. A pontuação atingida com as notificações será usada para apuração da Nota Mensal de Avaliação (NMA), conforme item 24.3.2 do ANS e consequente aplicação deste, consoante item 24.3.3.</w:t>
      </w:r>
    </w:p>
    <w:p w14:paraId="5EF98FE6" w14:textId="77777777" w:rsidR="002E5C69" w:rsidRDefault="002E5C69">
      <w:pPr>
        <w:suppressAutoHyphens w:val="0"/>
        <w:spacing w:after="0" w:line="240" w:lineRule="auto"/>
        <w:rPr>
          <w:rFonts w:ascii="Arial" w:eastAsia="Times New Roman" w:hAnsi="Arial"/>
          <w:b/>
          <w:bCs/>
          <w:sz w:val="24"/>
          <w:szCs w:val="24"/>
          <w:lang w:val="pt-PT"/>
        </w:rPr>
      </w:pPr>
    </w:p>
    <w:p w14:paraId="27124080" w14:textId="77777777" w:rsidR="002E5C69" w:rsidRDefault="007B24F4">
      <w:pPr>
        <w:pStyle w:val="CabealhoeRodap"/>
        <w:rPr>
          <w:rFonts w:ascii="Arial" w:hAnsi="Arial"/>
          <w:b/>
          <w:sz w:val="24"/>
          <w:szCs w:val="24"/>
        </w:rPr>
      </w:pPr>
      <w:r>
        <w:rPr>
          <w:rFonts w:ascii="Arial" w:hAnsi="Arial"/>
          <w:b/>
          <w:sz w:val="24"/>
          <w:szCs w:val="24"/>
        </w:rPr>
        <w:t>DA</w:t>
      </w:r>
      <w:r>
        <w:rPr>
          <w:rFonts w:ascii="Arial" w:hAnsi="Arial"/>
          <w:b/>
          <w:spacing w:val="-1"/>
          <w:sz w:val="24"/>
          <w:szCs w:val="24"/>
        </w:rPr>
        <w:t xml:space="preserve"> </w:t>
      </w:r>
      <w:r>
        <w:rPr>
          <w:rFonts w:ascii="Arial" w:hAnsi="Arial"/>
          <w:b/>
          <w:sz w:val="24"/>
          <w:szCs w:val="24"/>
        </w:rPr>
        <w:t>AUTORIZAÇÃO DE ADIANTAMENTO</w:t>
      </w:r>
      <w:r>
        <w:rPr>
          <w:rFonts w:ascii="Arial" w:hAnsi="Arial"/>
          <w:b/>
          <w:spacing w:val="1"/>
          <w:sz w:val="24"/>
          <w:szCs w:val="24"/>
        </w:rPr>
        <w:t xml:space="preserve"> </w:t>
      </w:r>
      <w:r>
        <w:rPr>
          <w:rFonts w:ascii="Arial" w:hAnsi="Arial"/>
          <w:b/>
          <w:sz w:val="24"/>
          <w:szCs w:val="24"/>
        </w:rPr>
        <w:t>DE</w:t>
      </w:r>
      <w:r>
        <w:rPr>
          <w:rFonts w:ascii="Arial" w:hAnsi="Arial"/>
          <w:b/>
          <w:spacing w:val="-2"/>
          <w:sz w:val="24"/>
          <w:szCs w:val="24"/>
        </w:rPr>
        <w:t xml:space="preserve"> </w:t>
      </w:r>
      <w:r>
        <w:rPr>
          <w:rFonts w:ascii="Arial" w:hAnsi="Arial"/>
          <w:b/>
          <w:sz w:val="24"/>
          <w:szCs w:val="24"/>
        </w:rPr>
        <w:t xml:space="preserve">DESPESAS DE </w:t>
      </w:r>
      <w:r>
        <w:rPr>
          <w:rFonts w:ascii="Arial" w:hAnsi="Arial"/>
          <w:b/>
          <w:spacing w:val="-2"/>
          <w:sz w:val="24"/>
          <w:szCs w:val="24"/>
        </w:rPr>
        <w:t>VIAGEM</w:t>
      </w:r>
    </w:p>
    <w:p w14:paraId="02412F18" w14:textId="77777777" w:rsidR="002E5C69" w:rsidRDefault="007B24F4">
      <w:pPr>
        <w:widowControl w:val="0"/>
        <w:tabs>
          <w:tab w:val="left" w:pos="1147"/>
        </w:tabs>
        <w:suppressAutoHyphens w:val="0"/>
        <w:spacing w:before="226" w:line="276" w:lineRule="auto"/>
        <w:ind w:right="140"/>
        <w:jc w:val="both"/>
        <w:rPr>
          <w:rFonts w:ascii="Arial" w:hAnsi="Arial"/>
          <w:sz w:val="24"/>
          <w:szCs w:val="24"/>
        </w:rPr>
      </w:pPr>
      <w:r>
        <w:rPr>
          <w:rFonts w:ascii="Arial" w:hAnsi="Arial"/>
          <w:sz w:val="24"/>
          <w:szCs w:val="24"/>
        </w:rPr>
        <w:t>38.</w:t>
      </w:r>
      <w:r>
        <w:rPr>
          <w:rFonts w:ascii="Arial" w:hAnsi="Arial"/>
          <w:spacing w:val="-15"/>
          <w:sz w:val="24"/>
          <w:szCs w:val="24"/>
        </w:rPr>
        <w:t xml:space="preserve"> </w:t>
      </w:r>
      <w:r>
        <w:rPr>
          <w:rFonts w:ascii="Arial" w:hAnsi="Arial"/>
          <w:sz w:val="24"/>
          <w:szCs w:val="24"/>
        </w:rPr>
        <w:t>Em</w:t>
      </w:r>
      <w:r>
        <w:rPr>
          <w:rFonts w:ascii="Arial" w:hAnsi="Arial"/>
          <w:spacing w:val="-15"/>
          <w:sz w:val="24"/>
          <w:szCs w:val="24"/>
        </w:rPr>
        <w:t xml:space="preserve"> </w:t>
      </w:r>
      <w:r>
        <w:rPr>
          <w:rFonts w:ascii="Arial" w:hAnsi="Arial"/>
          <w:sz w:val="24"/>
          <w:szCs w:val="24"/>
        </w:rPr>
        <w:t>regra,</w:t>
      </w:r>
      <w:r>
        <w:rPr>
          <w:rFonts w:ascii="Arial" w:hAnsi="Arial"/>
          <w:spacing w:val="-15"/>
          <w:sz w:val="24"/>
          <w:szCs w:val="24"/>
        </w:rPr>
        <w:t xml:space="preserve"> </w:t>
      </w:r>
      <w:r>
        <w:rPr>
          <w:rFonts w:ascii="Arial" w:hAnsi="Arial"/>
          <w:sz w:val="24"/>
          <w:szCs w:val="24"/>
        </w:rPr>
        <w:t>a</w:t>
      </w:r>
      <w:r>
        <w:rPr>
          <w:rFonts w:ascii="Arial" w:hAnsi="Arial"/>
          <w:spacing w:val="-15"/>
          <w:sz w:val="24"/>
          <w:szCs w:val="24"/>
        </w:rPr>
        <w:t xml:space="preserve"> </w:t>
      </w:r>
      <w:r>
        <w:rPr>
          <w:rFonts w:ascii="Arial" w:hAnsi="Arial"/>
          <w:sz w:val="24"/>
          <w:szCs w:val="24"/>
        </w:rPr>
        <w:t>Contratante</w:t>
      </w:r>
      <w:r>
        <w:rPr>
          <w:rFonts w:ascii="Arial" w:hAnsi="Arial"/>
          <w:spacing w:val="-15"/>
          <w:sz w:val="24"/>
          <w:szCs w:val="24"/>
        </w:rPr>
        <w:t xml:space="preserve"> </w:t>
      </w:r>
      <w:r>
        <w:rPr>
          <w:rFonts w:ascii="Arial" w:hAnsi="Arial"/>
          <w:sz w:val="24"/>
          <w:szCs w:val="24"/>
        </w:rPr>
        <w:t>solicitará</w:t>
      </w:r>
      <w:r>
        <w:rPr>
          <w:rFonts w:ascii="Arial" w:hAnsi="Arial"/>
          <w:spacing w:val="-15"/>
          <w:sz w:val="24"/>
          <w:szCs w:val="24"/>
        </w:rPr>
        <w:t xml:space="preserve"> </w:t>
      </w:r>
      <w:r>
        <w:rPr>
          <w:rFonts w:ascii="Arial" w:hAnsi="Arial"/>
          <w:sz w:val="24"/>
          <w:szCs w:val="24"/>
        </w:rPr>
        <w:t>os</w:t>
      </w:r>
      <w:r>
        <w:rPr>
          <w:rFonts w:ascii="Arial" w:hAnsi="Arial"/>
          <w:spacing w:val="-15"/>
          <w:sz w:val="24"/>
          <w:szCs w:val="24"/>
        </w:rPr>
        <w:t xml:space="preserve"> </w:t>
      </w:r>
      <w:r>
        <w:rPr>
          <w:rFonts w:ascii="Arial" w:hAnsi="Arial"/>
          <w:sz w:val="24"/>
          <w:szCs w:val="24"/>
        </w:rPr>
        <w:t>adiantamentos</w:t>
      </w:r>
      <w:r>
        <w:rPr>
          <w:rFonts w:ascii="Arial" w:hAnsi="Arial"/>
          <w:spacing w:val="-15"/>
          <w:sz w:val="24"/>
          <w:szCs w:val="24"/>
        </w:rPr>
        <w:t xml:space="preserve"> </w:t>
      </w:r>
      <w:r>
        <w:rPr>
          <w:rFonts w:ascii="Arial" w:hAnsi="Arial"/>
          <w:sz w:val="24"/>
          <w:szCs w:val="24"/>
        </w:rPr>
        <w:t>financeiros</w:t>
      </w:r>
      <w:r>
        <w:rPr>
          <w:rFonts w:ascii="Arial" w:hAnsi="Arial"/>
          <w:spacing w:val="-15"/>
          <w:sz w:val="24"/>
          <w:szCs w:val="24"/>
        </w:rPr>
        <w:t xml:space="preserve"> </w:t>
      </w:r>
      <w:r>
        <w:rPr>
          <w:rFonts w:ascii="Arial" w:hAnsi="Arial"/>
          <w:sz w:val="24"/>
          <w:szCs w:val="24"/>
        </w:rPr>
        <w:t>com</w:t>
      </w:r>
      <w:r>
        <w:rPr>
          <w:rFonts w:ascii="Arial" w:hAnsi="Arial"/>
          <w:spacing w:val="-15"/>
          <w:sz w:val="24"/>
          <w:szCs w:val="24"/>
        </w:rPr>
        <w:t xml:space="preserve"> </w:t>
      </w:r>
      <w:r>
        <w:rPr>
          <w:rFonts w:ascii="Arial" w:hAnsi="Arial"/>
          <w:sz w:val="24"/>
          <w:szCs w:val="24"/>
        </w:rPr>
        <w:t>antecedência</w:t>
      </w:r>
      <w:r>
        <w:rPr>
          <w:rFonts w:ascii="Arial" w:hAnsi="Arial"/>
          <w:spacing w:val="-15"/>
          <w:sz w:val="24"/>
          <w:szCs w:val="24"/>
        </w:rPr>
        <w:t xml:space="preserve"> </w:t>
      </w:r>
      <w:r>
        <w:rPr>
          <w:rFonts w:ascii="Arial" w:hAnsi="Arial"/>
          <w:sz w:val="24"/>
          <w:szCs w:val="24"/>
        </w:rPr>
        <w:t>mínima de 3 (três) dias úteis da data da viagem e o valor correspondente deverá ser creditado ao empregado, pela Contratada até o dia anterior ao início do deslocamento.</w:t>
      </w:r>
    </w:p>
    <w:p w14:paraId="19B84EDD" w14:textId="77777777" w:rsidR="002E5C69" w:rsidRDefault="007B24F4">
      <w:pPr>
        <w:widowControl w:val="0"/>
        <w:tabs>
          <w:tab w:val="left" w:pos="1147"/>
        </w:tabs>
        <w:suppressAutoHyphens w:val="0"/>
        <w:spacing w:before="226" w:line="276" w:lineRule="auto"/>
        <w:ind w:right="140"/>
        <w:jc w:val="both"/>
        <w:rPr>
          <w:rFonts w:ascii="Arial" w:hAnsi="Arial"/>
          <w:sz w:val="24"/>
          <w:szCs w:val="24"/>
        </w:rPr>
      </w:pPr>
      <w:r>
        <w:rPr>
          <w:rFonts w:ascii="Arial" w:hAnsi="Arial"/>
          <w:sz w:val="24"/>
          <w:szCs w:val="24"/>
        </w:rPr>
        <w:t>39. No caso de viagens emergenciais, assim qualificadas pelo fiscal, o adiantamento financeiro deverá ser efetuado, pela Contratada, em até 24 (vinte e quatro) horas, após solicitação formal (e-mail ou despacho SEI) da Contratante.</w:t>
      </w:r>
    </w:p>
    <w:p w14:paraId="4EB62F08" w14:textId="77777777" w:rsidR="002E5C69" w:rsidRDefault="007B24F4">
      <w:pPr>
        <w:widowControl w:val="0"/>
        <w:tabs>
          <w:tab w:val="left" w:pos="1147"/>
        </w:tabs>
        <w:suppressAutoHyphens w:val="0"/>
        <w:spacing w:before="226" w:line="276" w:lineRule="auto"/>
        <w:ind w:right="140"/>
        <w:jc w:val="both"/>
        <w:rPr>
          <w:rFonts w:ascii="Arial" w:hAnsi="Arial"/>
          <w:sz w:val="24"/>
          <w:szCs w:val="24"/>
        </w:rPr>
      </w:pPr>
      <w:r>
        <w:rPr>
          <w:rFonts w:ascii="Arial" w:hAnsi="Arial"/>
          <w:sz w:val="24"/>
          <w:szCs w:val="24"/>
        </w:rPr>
        <w:t xml:space="preserve">40. O atraso pela Contratada no pagamento do adiantamento ao empregado ensejará a aplicação de uma notificação, de criticidade média, cuja pontuação equivale a 2,00 (dois) pontos na Tabela de Ocorrências de Riscos dos serviços de </w:t>
      </w:r>
      <w:r>
        <w:rPr>
          <w:rFonts w:ascii="Arial" w:hAnsi="Arial"/>
          <w:sz w:val="24"/>
          <w:szCs w:val="24"/>
        </w:rPr>
        <w:lastRenderedPageBreak/>
        <w:t>apoio administrativo e suporte operacional do Termo de Referência.</w:t>
      </w:r>
    </w:p>
    <w:p w14:paraId="3E371FF8" w14:textId="77777777" w:rsidR="002E5C69" w:rsidRDefault="007B24F4">
      <w:pPr>
        <w:widowControl w:val="0"/>
        <w:tabs>
          <w:tab w:val="left" w:pos="1147"/>
        </w:tabs>
        <w:suppressAutoHyphens w:val="0"/>
        <w:spacing w:before="226" w:line="276" w:lineRule="auto"/>
        <w:ind w:right="140"/>
        <w:jc w:val="both"/>
        <w:rPr>
          <w:rFonts w:ascii="Arial" w:hAnsi="Arial"/>
          <w:spacing w:val="-2"/>
          <w:sz w:val="24"/>
          <w:szCs w:val="24"/>
        </w:rPr>
      </w:pPr>
      <w:r>
        <w:rPr>
          <w:rFonts w:ascii="Arial" w:hAnsi="Arial"/>
          <w:sz w:val="24"/>
          <w:szCs w:val="24"/>
        </w:rPr>
        <w:t xml:space="preserve">41. A assinatura externa, pela Contratada do documento Autorização de Adiantamento de Despesas de Viagem de Terceirizados deverá ocorrer em até um dia útil após o envio pela </w:t>
      </w:r>
      <w:r>
        <w:rPr>
          <w:rFonts w:ascii="Arial" w:hAnsi="Arial"/>
          <w:spacing w:val="-2"/>
          <w:sz w:val="24"/>
          <w:szCs w:val="24"/>
        </w:rPr>
        <w:t>Contratante.</w:t>
      </w:r>
    </w:p>
    <w:p w14:paraId="63D253AB" w14:textId="77777777" w:rsidR="002E5C69" w:rsidRDefault="007B24F4">
      <w:pPr>
        <w:widowControl w:val="0"/>
        <w:tabs>
          <w:tab w:val="left" w:pos="1161"/>
        </w:tabs>
        <w:suppressAutoHyphens w:val="0"/>
        <w:spacing w:before="226" w:line="276" w:lineRule="auto"/>
        <w:ind w:right="140"/>
        <w:jc w:val="both"/>
        <w:rPr>
          <w:rFonts w:ascii="Arial" w:hAnsi="Arial"/>
          <w:spacing w:val="-2"/>
          <w:sz w:val="24"/>
          <w:szCs w:val="24"/>
        </w:rPr>
      </w:pPr>
      <w:r>
        <w:rPr>
          <w:rFonts w:ascii="Arial" w:hAnsi="Arial"/>
          <w:spacing w:val="-2"/>
          <w:sz w:val="24"/>
          <w:szCs w:val="24"/>
        </w:rPr>
        <w:t xml:space="preserve">42. </w:t>
      </w:r>
      <w:r>
        <w:rPr>
          <w:rFonts w:ascii="Arial" w:hAnsi="Arial"/>
          <w:sz w:val="24"/>
          <w:szCs w:val="24"/>
        </w:rPr>
        <w:t>O comprovante de pagamento do adiantamento ao colaborador terceirizado deverá ser anexado, pela Contratada, no processo SEI correspondente, em até dez dias úteis após o encaminhamento da autorização pela Contratante.</w:t>
      </w:r>
    </w:p>
    <w:p w14:paraId="16E0BA83" w14:textId="77777777" w:rsidR="002E5C69" w:rsidRDefault="007B24F4">
      <w:pPr>
        <w:widowControl w:val="0"/>
        <w:tabs>
          <w:tab w:val="left" w:pos="1173"/>
        </w:tabs>
        <w:suppressAutoHyphens w:val="0"/>
        <w:spacing w:before="226" w:line="276" w:lineRule="auto"/>
        <w:ind w:right="140"/>
        <w:jc w:val="both"/>
        <w:rPr>
          <w:rFonts w:ascii="Arial" w:hAnsi="Arial"/>
          <w:spacing w:val="-2"/>
          <w:sz w:val="24"/>
          <w:szCs w:val="24"/>
        </w:rPr>
      </w:pPr>
      <w:r>
        <w:rPr>
          <w:rFonts w:ascii="Arial" w:hAnsi="Arial"/>
          <w:spacing w:val="-2"/>
          <w:sz w:val="24"/>
          <w:szCs w:val="24"/>
        </w:rPr>
        <w:t>43.</w:t>
      </w:r>
      <w:r>
        <w:rPr>
          <w:rFonts w:ascii="Arial" w:hAnsi="Arial"/>
          <w:sz w:val="24"/>
          <w:szCs w:val="24"/>
        </w:rPr>
        <w:t xml:space="preserve"> O descumprimento dos prazos constantes nos itens 41 e 42 ensejará a aplicação de uma notificação, de criticidade baixa, cuja pontuação equivale a 1,00 (um) ponto na Tabela de Ocorrências de Riscos dos serviços de apoio administrativo e suporte operacional do Termo de Referência.</w:t>
      </w:r>
    </w:p>
    <w:p w14:paraId="466002F0" w14:textId="77777777" w:rsidR="002E5C69" w:rsidRDefault="007B24F4">
      <w:pPr>
        <w:widowControl w:val="0"/>
        <w:tabs>
          <w:tab w:val="left" w:pos="1195"/>
        </w:tabs>
        <w:suppressAutoHyphens w:val="0"/>
        <w:spacing w:before="226" w:line="276" w:lineRule="auto"/>
        <w:ind w:right="140"/>
        <w:jc w:val="both"/>
        <w:rPr>
          <w:rFonts w:ascii="Arial" w:hAnsi="Arial"/>
          <w:spacing w:val="-2"/>
          <w:sz w:val="24"/>
          <w:szCs w:val="24"/>
        </w:rPr>
      </w:pPr>
      <w:r>
        <w:rPr>
          <w:rFonts w:ascii="Arial" w:hAnsi="Arial"/>
          <w:spacing w:val="-2"/>
          <w:sz w:val="24"/>
          <w:szCs w:val="24"/>
        </w:rPr>
        <w:t>44.</w:t>
      </w:r>
      <w:r>
        <w:rPr>
          <w:rFonts w:ascii="Arial" w:hAnsi="Arial"/>
          <w:sz w:val="24"/>
          <w:szCs w:val="24"/>
        </w:rPr>
        <w:t xml:space="preserve"> A pontuação atingida com as notificações será usada para apuração da Nota Mensal de Avaliação (NMA), conforme item 24.3.2 do ANS e consequente aplicação deste, consoante item 24.3.3.</w:t>
      </w:r>
    </w:p>
    <w:p w14:paraId="6C5D98BC" w14:textId="77777777" w:rsidR="002E5C69" w:rsidRDefault="007B24F4">
      <w:pPr>
        <w:widowControl w:val="0"/>
        <w:tabs>
          <w:tab w:val="left" w:pos="1195"/>
        </w:tabs>
        <w:suppressAutoHyphens w:val="0"/>
        <w:spacing w:before="226" w:line="276" w:lineRule="auto"/>
        <w:ind w:right="140"/>
        <w:jc w:val="both"/>
        <w:rPr>
          <w:rFonts w:ascii="Arial" w:hAnsi="Arial"/>
          <w:spacing w:val="-2"/>
          <w:sz w:val="24"/>
          <w:szCs w:val="24"/>
        </w:rPr>
      </w:pPr>
      <w:r>
        <w:rPr>
          <w:rFonts w:ascii="Arial" w:hAnsi="Arial"/>
          <w:spacing w:val="-2"/>
          <w:sz w:val="24"/>
          <w:szCs w:val="24"/>
        </w:rPr>
        <w:t>45.</w:t>
      </w:r>
      <w:r>
        <w:rPr>
          <w:rFonts w:ascii="Arial" w:hAnsi="Arial"/>
          <w:sz w:val="24"/>
          <w:szCs w:val="24"/>
        </w:rPr>
        <w:t>A Contratante poderá, a seu critério e a qualquer tempo, implementar novo sistema informatizado ou método automatizado para o envio das autorizações de adiantamento de despesas de viagem à Contratada, visando assegurar maior agilidade e eficiência ao processo.</w:t>
      </w:r>
    </w:p>
    <w:p w14:paraId="5DB9658C" w14:textId="77777777" w:rsidR="002E5C69" w:rsidRDefault="007B24F4">
      <w:pPr>
        <w:suppressAutoHyphens w:val="0"/>
        <w:spacing w:after="0" w:line="240" w:lineRule="auto"/>
        <w:rPr>
          <w:rFonts w:ascii="Arial" w:hAnsi="Arial"/>
          <w:sz w:val="24"/>
          <w:szCs w:val="24"/>
        </w:rPr>
      </w:pPr>
      <w:r>
        <w:br w:type="page"/>
      </w:r>
    </w:p>
    <w:p w14:paraId="2C799270" w14:textId="77777777" w:rsidR="002E5C69" w:rsidRDefault="002E5C69">
      <w:pPr>
        <w:widowControl w:val="0"/>
        <w:tabs>
          <w:tab w:val="left" w:pos="1147"/>
        </w:tabs>
        <w:suppressAutoHyphens w:val="0"/>
        <w:spacing w:line="276" w:lineRule="auto"/>
        <w:ind w:left="530" w:right="947"/>
        <w:jc w:val="both"/>
        <w:rPr>
          <w:rFonts w:ascii="Arial" w:hAnsi="Arial"/>
          <w:sz w:val="24"/>
          <w:szCs w:val="24"/>
        </w:rPr>
      </w:pPr>
    </w:p>
    <w:p w14:paraId="4EF39FB7" w14:textId="77777777" w:rsidR="002E5C69" w:rsidRDefault="007B24F4">
      <w:pPr>
        <w:widowControl w:val="0"/>
        <w:tabs>
          <w:tab w:val="left" w:pos="1808"/>
        </w:tabs>
        <w:suppressAutoHyphens w:val="0"/>
        <w:spacing w:before="226" w:line="276" w:lineRule="auto"/>
        <w:ind w:left="530" w:right="947"/>
        <w:jc w:val="both"/>
        <w:rPr>
          <w:rFonts w:ascii="Arial" w:hAnsi="Arial"/>
          <w:sz w:val="24"/>
          <w:szCs w:val="24"/>
        </w:rPr>
      </w:pPr>
      <w:r>
        <w:rPr>
          <w:rFonts w:ascii="Arial" w:hAnsi="Arial"/>
          <w:sz w:val="24"/>
          <w:szCs w:val="24"/>
        </w:rPr>
        <w:tab/>
      </w:r>
    </w:p>
    <w:p w14:paraId="7342FED4" w14:textId="77777777" w:rsidR="002E5C69" w:rsidRDefault="002E5C69">
      <w:pPr>
        <w:suppressAutoHyphens w:val="0"/>
        <w:spacing w:after="0" w:line="240" w:lineRule="auto"/>
        <w:rPr>
          <w:rFonts w:ascii="Arial" w:eastAsia="Times New Roman" w:hAnsi="Arial"/>
          <w:b/>
          <w:bCs/>
          <w:kern w:val="2"/>
          <w:sz w:val="24"/>
          <w:szCs w:val="24"/>
          <w:highlight w:val="magenta"/>
          <w:lang w:eastAsia="ar-SA"/>
        </w:rPr>
      </w:pPr>
    </w:p>
    <w:p w14:paraId="6C36F290" w14:textId="77777777" w:rsidR="002E5C69" w:rsidRDefault="007B24F4">
      <w:pPr>
        <w:pStyle w:val="CabealhoeRodap"/>
        <w:jc w:val="center"/>
        <w:rPr>
          <w:rFonts w:ascii="Arial" w:hAnsi="Arial"/>
          <w:b/>
          <w:sz w:val="24"/>
          <w:szCs w:val="24"/>
        </w:rPr>
      </w:pPr>
      <w:r>
        <w:rPr>
          <w:rFonts w:ascii="Arial" w:hAnsi="Arial"/>
          <w:b/>
          <w:sz w:val="24"/>
          <w:szCs w:val="24"/>
        </w:rPr>
        <w:t>APENSO XVI DESTE TERMO DE REFERÊNCIA</w:t>
      </w:r>
    </w:p>
    <w:p w14:paraId="13047FB7" w14:textId="77777777" w:rsidR="002E5C69" w:rsidRDefault="002E5C69">
      <w:pPr>
        <w:pStyle w:val="CabealhoeRodap"/>
        <w:rPr>
          <w:rFonts w:ascii="Arial" w:hAnsi="Arial"/>
          <w:b/>
          <w:sz w:val="24"/>
          <w:szCs w:val="24"/>
        </w:rPr>
      </w:pPr>
    </w:p>
    <w:p w14:paraId="2EA45DA2" w14:textId="77777777" w:rsidR="002E5C69" w:rsidRDefault="007B24F4">
      <w:pPr>
        <w:pStyle w:val="CabealhoeRodap"/>
        <w:jc w:val="both"/>
        <w:rPr>
          <w:rFonts w:ascii="Arial" w:hAnsi="Arial"/>
          <w:b/>
          <w:sz w:val="24"/>
          <w:szCs w:val="24"/>
        </w:rPr>
      </w:pPr>
      <w:r>
        <w:rPr>
          <w:rFonts w:ascii="Arial" w:hAnsi="Arial"/>
          <w:b/>
          <w:sz w:val="24"/>
          <w:szCs w:val="24"/>
        </w:rPr>
        <w:t xml:space="preserve"> POP – PROCEDIMENTO OPERACIONAL PADRÃO: DOCUMENTAÇÃO, PLANILHAS E ROTINAS</w:t>
      </w:r>
      <w:r>
        <w:rPr>
          <w:rFonts w:ascii="Arial" w:hAnsi="Arial"/>
          <w:b/>
          <w:spacing w:val="-5"/>
          <w:sz w:val="24"/>
          <w:szCs w:val="24"/>
        </w:rPr>
        <w:t xml:space="preserve"> </w:t>
      </w:r>
      <w:r>
        <w:rPr>
          <w:rFonts w:ascii="Arial" w:hAnsi="Arial"/>
          <w:b/>
          <w:sz w:val="24"/>
          <w:szCs w:val="24"/>
        </w:rPr>
        <w:t>ADOTADAS NA FISCALIZAÇÃO E NO GERENCIAMENTO ADMINISTRATIVO, FISCAL, TRABALHISTA, PREVIDENCIÁRIO, CONTÁBIL E FINANCEIRO DO CONTRATO</w:t>
      </w:r>
    </w:p>
    <w:p w14:paraId="72A8D4A2" w14:textId="77777777" w:rsidR="002E5C69" w:rsidRDefault="002E5C69">
      <w:pPr>
        <w:pStyle w:val="Corpodetexto"/>
        <w:spacing w:before="223"/>
        <w:rPr>
          <w:b/>
        </w:rPr>
      </w:pPr>
    </w:p>
    <w:p w14:paraId="51F24150" w14:textId="77777777" w:rsidR="002E5C69" w:rsidRDefault="002E5C69">
      <w:pPr>
        <w:pStyle w:val="Corpodetexto"/>
        <w:spacing w:before="223"/>
        <w:rPr>
          <w:b/>
        </w:rPr>
      </w:pPr>
    </w:p>
    <w:p w14:paraId="55C07AA5" w14:textId="77777777" w:rsidR="002E5C69" w:rsidRDefault="007B24F4">
      <w:pPr>
        <w:pStyle w:val="Corpodetexto"/>
        <w:spacing w:line="276" w:lineRule="auto"/>
        <w:ind w:right="140"/>
        <w:rPr>
          <w:sz w:val="24"/>
          <w:szCs w:val="24"/>
        </w:rPr>
      </w:pPr>
      <w:r>
        <w:rPr>
          <w:sz w:val="24"/>
          <w:szCs w:val="24"/>
        </w:rPr>
        <w:t xml:space="preserve">Os procedimentos operacionais padrão da fiscalização e do gerenciamento administrativo, trabalhista, previdenciário e financeiro do contrato serão disponibilizados juntamente com o edital da licitação no site </w:t>
      </w:r>
      <w:hyperlink r:id="rId82">
        <w:r>
          <w:rPr>
            <w:sz w:val="24"/>
            <w:szCs w:val="24"/>
            <w:u w:val="single"/>
          </w:rPr>
          <w:t>www.mpmg.mp.br</w:t>
        </w:r>
        <w:r>
          <w:rPr>
            <w:sz w:val="24"/>
            <w:szCs w:val="24"/>
          </w:rPr>
          <w:t>,</w:t>
        </w:r>
      </w:hyperlink>
      <w:r>
        <w:rPr>
          <w:sz w:val="24"/>
          <w:szCs w:val="24"/>
        </w:rPr>
        <w:t xml:space="preserve"> Serviços, Consultas, Licitações e Contratos, Portal Transparência MPMG, conforme orientação constante no item “5” do Termo de Referência.</w:t>
      </w:r>
    </w:p>
    <w:p w14:paraId="542DEAF3" w14:textId="77777777" w:rsidR="002E5C69" w:rsidRDefault="007B24F4">
      <w:pPr>
        <w:pStyle w:val="Ttulo11"/>
        <w:spacing w:before="243" w:line="276" w:lineRule="auto"/>
        <w:ind w:left="0" w:right="848"/>
        <w:jc w:val="both"/>
        <w:rPr>
          <w:rFonts w:ascii="Arial" w:hAnsi="Arial"/>
          <w:b w:val="0"/>
          <w:bCs w:val="0"/>
          <w:kern w:val="2"/>
          <w:lang w:eastAsia="ar-SA"/>
        </w:rPr>
      </w:pPr>
      <w:r>
        <w:br w:type="page"/>
      </w:r>
    </w:p>
    <w:p w14:paraId="009B5269" w14:textId="77777777" w:rsidR="002E5C69" w:rsidRDefault="002E5C69">
      <w:pPr>
        <w:suppressAutoHyphens w:val="0"/>
        <w:spacing w:after="0" w:line="240" w:lineRule="auto"/>
        <w:rPr>
          <w:rFonts w:ascii="Arial" w:eastAsia="Times New Roman" w:hAnsi="Arial"/>
          <w:b/>
          <w:bCs/>
          <w:kern w:val="2"/>
          <w:sz w:val="24"/>
          <w:szCs w:val="24"/>
          <w:highlight w:val="magenta"/>
          <w:lang w:eastAsia="ar-SA"/>
        </w:rPr>
      </w:pPr>
    </w:p>
    <w:p w14:paraId="61B5295C" w14:textId="77777777" w:rsidR="002E5C69" w:rsidRDefault="007B24F4">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85" w:name="_Toc218261312"/>
      <w:r>
        <w:rPr>
          <w:rFonts w:ascii="Arial" w:eastAsia="Times New Roman" w:hAnsi="Arial"/>
          <w:b/>
          <w:bCs/>
          <w:kern w:val="2"/>
          <w:sz w:val="24"/>
          <w:szCs w:val="24"/>
          <w:lang w:eastAsia="ar-SA"/>
        </w:rPr>
        <w:t>ANEXO V – DECLARAÇÕES</w:t>
      </w:r>
      <w:bookmarkEnd w:id="185"/>
      <w:r>
        <w:rPr>
          <w:rFonts w:ascii="Arial" w:eastAsia="Times New Roman" w:hAnsi="Arial"/>
          <w:b/>
          <w:bCs/>
          <w:kern w:val="2"/>
          <w:sz w:val="24"/>
          <w:szCs w:val="24"/>
          <w:lang w:eastAsia="ar-SA"/>
        </w:rPr>
        <w:t xml:space="preserve"> </w:t>
      </w:r>
    </w:p>
    <w:p w14:paraId="7E00967F" w14:textId="7A64484C" w:rsidR="002E5C69" w:rsidRDefault="007B24F4">
      <w:pPr>
        <w:spacing w:before="288" w:after="288"/>
        <w:rPr>
          <w:rFonts w:ascii="Arial" w:eastAsia="SimSun" w:hAnsi="Arial"/>
          <w:kern w:val="2"/>
          <w:sz w:val="24"/>
          <w:szCs w:val="24"/>
          <w:lang w:eastAsia="hi-IN" w:bidi="hi-IN"/>
        </w:rPr>
      </w:pPr>
      <w:r>
        <w:rPr>
          <w:rFonts w:ascii="Arial" w:eastAsia="SimSun" w:hAnsi="Arial"/>
          <w:kern w:val="2"/>
          <w:sz w:val="24"/>
          <w:szCs w:val="24"/>
          <w:lang w:eastAsia="hi-IN" w:bidi="hi-IN"/>
        </w:rPr>
        <w:t xml:space="preserve">Processo Licitatório </w:t>
      </w:r>
      <w:r w:rsidRPr="008A4259">
        <w:rPr>
          <w:rFonts w:ascii="Arial" w:eastAsia="SimSun" w:hAnsi="Arial"/>
          <w:kern w:val="2"/>
          <w:sz w:val="24"/>
          <w:szCs w:val="24"/>
          <w:lang w:eastAsia="hi-IN" w:bidi="hi-IN"/>
        </w:rPr>
        <w:t xml:space="preserve">nº </w:t>
      </w:r>
      <w:r w:rsidR="005F622F" w:rsidRPr="008A4259">
        <w:rPr>
          <w:rFonts w:ascii="Arial" w:eastAsia="SimSun" w:hAnsi="Arial"/>
          <w:kern w:val="2"/>
          <w:sz w:val="24"/>
          <w:szCs w:val="24"/>
          <w:lang w:eastAsia="hi-IN" w:bidi="hi-IN"/>
        </w:rPr>
        <w:t>256/2025</w:t>
      </w:r>
    </w:p>
    <w:p w14:paraId="779A76E7" w14:textId="77777777" w:rsidR="002E5C69" w:rsidRDefault="007B24F4">
      <w:pPr>
        <w:pStyle w:val="Corpodetexto"/>
        <w:spacing w:before="243" w:line="276" w:lineRule="auto"/>
        <w:ind w:right="141"/>
        <w:rPr>
          <w:kern w:val="2"/>
          <w:sz w:val="24"/>
          <w:szCs w:val="24"/>
          <w:lang w:eastAsia="ar-SA"/>
        </w:rPr>
      </w:pPr>
      <w:r>
        <w:rPr>
          <w:rFonts w:eastAsia="SimSun"/>
          <w:kern w:val="2"/>
          <w:sz w:val="24"/>
          <w:szCs w:val="24"/>
          <w:lang w:eastAsia="hi-IN" w:bidi="hi-IN"/>
        </w:rPr>
        <w:t xml:space="preserve">Objeto: </w:t>
      </w:r>
      <w:r>
        <w:rPr>
          <w:kern w:val="2"/>
          <w:sz w:val="24"/>
          <w:szCs w:val="24"/>
          <w:lang w:eastAsia="ar-SA"/>
        </w:rPr>
        <w:t>Contratação de empresa especializada na prestação continuada de serviços de apoio administrativo e atividades auxiliares, motorista, manutenção predial, limpeza e conservação, com fornecimento de equipamentos, dispensadores ou suportes, materiais e insumos, com dedicação exclusiva de mão de obra, a serem executados nas dependências do MPMG.</w:t>
      </w:r>
    </w:p>
    <w:p w14:paraId="7BD063FD" w14:textId="77777777" w:rsidR="002E5C69" w:rsidRDefault="002E5C69">
      <w:pPr>
        <w:pStyle w:val="Corpodetexto"/>
        <w:spacing w:before="243" w:line="276" w:lineRule="auto"/>
        <w:ind w:right="141"/>
        <w:rPr>
          <w:kern w:val="2"/>
          <w:sz w:val="24"/>
          <w:szCs w:val="24"/>
          <w:lang w:eastAsia="ar-SA"/>
        </w:rPr>
      </w:pPr>
    </w:p>
    <w:p w14:paraId="0498ECA8" w14:textId="77777777" w:rsidR="002E5C69" w:rsidRDefault="007B24F4">
      <w:pPr>
        <w:jc w:val="both"/>
      </w:pPr>
      <w:r>
        <w:rPr>
          <w:rFonts w:ascii="Arial" w:hAnsi="Arial"/>
          <w:sz w:val="24"/>
          <w:szCs w:val="24"/>
        </w:rPr>
        <w:t xml:space="preserve">Pelo presente, </w:t>
      </w:r>
      <w:r>
        <w:rPr>
          <w:rFonts w:ascii="Arial" w:eastAsia="SimSun" w:hAnsi="Arial"/>
          <w:kern w:val="2"/>
          <w:sz w:val="24"/>
          <w:szCs w:val="24"/>
          <w:lang w:eastAsia="hi-IN" w:bidi="hi-IN"/>
        </w:rPr>
        <w:t>a empresa .................................................................................inscrita no CNPJ nº ...................................., por intermédio de seu representante legal, ........................................................................., portador(a) da Carteira de Identidade nº ........................... e do CPF nº ........................................,</w:t>
      </w:r>
      <w:r>
        <w:rPr>
          <w:rFonts w:eastAsia="SimSun"/>
          <w:kern w:val="2"/>
          <w:lang w:eastAsia="hi-IN" w:bidi="hi-IN"/>
        </w:rPr>
        <w:t xml:space="preserve"> </w:t>
      </w:r>
      <w:r>
        <w:rPr>
          <w:rFonts w:ascii="Arial" w:eastAsia="SimSun" w:hAnsi="Arial"/>
          <w:b/>
          <w:kern w:val="2"/>
          <w:sz w:val="24"/>
          <w:szCs w:val="24"/>
          <w:lang w:eastAsia="hi-IN" w:bidi="hi-IN"/>
        </w:rPr>
        <w:t>DECLARA</w:t>
      </w:r>
      <w:r>
        <w:rPr>
          <w:rFonts w:ascii="Arial" w:eastAsia="SimSun" w:hAnsi="Arial"/>
          <w:kern w:val="2"/>
          <w:sz w:val="24"/>
          <w:szCs w:val="24"/>
          <w:lang w:eastAsia="hi-IN" w:bidi="hi-IN"/>
        </w:rPr>
        <w:t xml:space="preserve">, </w:t>
      </w:r>
      <w:r>
        <w:rPr>
          <w:rFonts w:ascii="Arial" w:hAnsi="Arial"/>
          <w:sz w:val="24"/>
          <w:szCs w:val="24"/>
        </w:rPr>
        <w:t>sob as penas da legislação aplicável, que:</w:t>
      </w:r>
      <w:r>
        <w:t xml:space="preserve"> </w:t>
      </w:r>
    </w:p>
    <w:tbl>
      <w:tblPr>
        <w:tblW w:w="9072" w:type="dxa"/>
        <w:tblInd w:w="-5" w:type="dxa"/>
        <w:tblLayout w:type="fixed"/>
        <w:tblLook w:val="06A0" w:firstRow="1" w:lastRow="0" w:firstColumn="1" w:lastColumn="0" w:noHBand="1" w:noVBand="1"/>
      </w:tblPr>
      <w:tblGrid>
        <w:gridCol w:w="6804"/>
        <w:gridCol w:w="1134"/>
        <w:gridCol w:w="1134"/>
      </w:tblGrid>
      <w:tr w:rsidR="002E5C69" w14:paraId="4DE4A167" w14:textId="77777777">
        <w:trPr>
          <w:trHeight w:val="300"/>
        </w:trPr>
        <w:tc>
          <w:tcPr>
            <w:tcW w:w="6804" w:type="dxa"/>
            <w:tcBorders>
              <w:top w:val="single" w:sz="4" w:space="0" w:color="000000"/>
              <w:left w:val="single" w:sz="4" w:space="0" w:color="000000"/>
              <w:bottom w:val="single" w:sz="4" w:space="0" w:color="000000"/>
              <w:right w:val="single" w:sz="4" w:space="0" w:color="000000"/>
            </w:tcBorders>
            <w:vAlign w:val="center"/>
          </w:tcPr>
          <w:p w14:paraId="79BB935D" w14:textId="77777777" w:rsidR="002E5C69" w:rsidRDefault="007B24F4">
            <w:pPr>
              <w:ind w:left="709" w:hanging="709"/>
              <w:jc w:val="center"/>
              <w:rPr>
                <w:rFonts w:ascii="Arial" w:hAnsi="Arial"/>
                <w:b/>
              </w:rPr>
            </w:pPr>
            <w:r>
              <w:rPr>
                <w:rFonts w:ascii="Arial" w:hAnsi="Arial"/>
                <w:b/>
              </w:rPr>
              <w:t>DECLARAÇÃO</w:t>
            </w:r>
          </w:p>
        </w:tc>
        <w:tc>
          <w:tcPr>
            <w:tcW w:w="1134" w:type="dxa"/>
            <w:tcBorders>
              <w:top w:val="single" w:sz="4" w:space="0" w:color="000000"/>
              <w:left w:val="single" w:sz="4" w:space="0" w:color="000000"/>
              <w:bottom w:val="single" w:sz="4" w:space="0" w:color="000000"/>
              <w:right w:val="single" w:sz="4" w:space="0" w:color="000000"/>
            </w:tcBorders>
            <w:vAlign w:val="center"/>
          </w:tcPr>
          <w:p w14:paraId="2C1148AD" w14:textId="77777777" w:rsidR="002E5C69" w:rsidRDefault="007B24F4">
            <w:pPr>
              <w:ind w:left="709" w:right="-102" w:hanging="810"/>
              <w:jc w:val="center"/>
              <w:rPr>
                <w:rFonts w:ascii="Arial" w:hAnsi="Arial"/>
                <w:b/>
              </w:rPr>
            </w:pPr>
            <w:r>
              <w:rPr>
                <w:rFonts w:ascii="Arial" w:hAnsi="Arial"/>
                <w:b/>
              </w:rPr>
              <w:t>DECLARA</w:t>
            </w:r>
          </w:p>
        </w:tc>
        <w:tc>
          <w:tcPr>
            <w:tcW w:w="1134" w:type="dxa"/>
            <w:tcBorders>
              <w:top w:val="single" w:sz="4" w:space="0" w:color="000000"/>
              <w:left w:val="single" w:sz="4" w:space="0" w:color="000000"/>
              <w:bottom w:val="single" w:sz="4" w:space="0" w:color="000000"/>
              <w:right w:val="single" w:sz="4" w:space="0" w:color="000000"/>
            </w:tcBorders>
            <w:vAlign w:val="center"/>
          </w:tcPr>
          <w:p w14:paraId="2E1DF249" w14:textId="77777777" w:rsidR="002E5C69" w:rsidRDefault="007B24F4">
            <w:pPr>
              <w:spacing w:before="60"/>
              <w:jc w:val="center"/>
              <w:rPr>
                <w:rFonts w:ascii="Arial" w:hAnsi="Arial"/>
                <w:b/>
              </w:rPr>
            </w:pPr>
            <w:r>
              <w:rPr>
                <w:rFonts w:ascii="Arial" w:hAnsi="Arial"/>
                <w:b/>
              </w:rPr>
              <w:t>NÃO SE APLICA</w:t>
            </w:r>
          </w:p>
        </w:tc>
      </w:tr>
      <w:tr w:rsidR="002E5C69" w14:paraId="0927B974" w14:textId="77777777">
        <w:trPr>
          <w:trHeight w:val="300"/>
        </w:trPr>
        <w:tc>
          <w:tcPr>
            <w:tcW w:w="6804" w:type="dxa"/>
            <w:tcBorders>
              <w:top w:val="single" w:sz="4" w:space="0" w:color="000000"/>
              <w:left w:val="single" w:sz="4" w:space="0" w:color="000000"/>
              <w:bottom w:val="single" w:sz="4" w:space="0" w:color="000000"/>
              <w:right w:val="single" w:sz="4" w:space="0" w:color="000000"/>
            </w:tcBorders>
            <w:vAlign w:val="center"/>
          </w:tcPr>
          <w:p w14:paraId="5710BFD0" w14:textId="77777777" w:rsidR="002E5C69" w:rsidRDefault="007B24F4">
            <w:pPr>
              <w:pStyle w:val="PargrafodaLista"/>
              <w:numPr>
                <w:ilvl w:val="0"/>
                <w:numId w:val="3"/>
              </w:numPr>
              <w:spacing w:before="120" w:after="120"/>
              <w:ind w:left="709" w:hanging="709"/>
              <w:contextualSpacing/>
              <w:jc w:val="both"/>
              <w:rPr>
                <w:rFonts w:eastAsia="Aptos"/>
                <w:sz w:val="22"/>
                <w:szCs w:val="22"/>
              </w:rPr>
            </w:pPr>
            <w:r>
              <w:rPr>
                <w:rFonts w:eastAsia="Aptos"/>
                <w:sz w:val="22"/>
                <w:szCs w:val="22"/>
              </w:rPr>
              <w:t>A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tcBorders>
              <w:top w:val="single" w:sz="4" w:space="0" w:color="000000"/>
              <w:left w:val="single" w:sz="4" w:space="0" w:color="000000"/>
              <w:bottom w:val="single" w:sz="4" w:space="0" w:color="000000"/>
              <w:right w:val="single" w:sz="4" w:space="0" w:color="000000"/>
            </w:tcBorders>
            <w:vAlign w:val="center"/>
          </w:tcPr>
          <w:p w14:paraId="389B6EC5" w14:textId="77777777" w:rsidR="002E5C69" w:rsidRDefault="002E5C69">
            <w:pPr>
              <w:ind w:left="709" w:hanging="709"/>
              <w:jc w:val="cente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F55E19" w14:textId="77777777" w:rsidR="002E5C69" w:rsidRDefault="002E5C69">
            <w:pPr>
              <w:ind w:left="709" w:hanging="709"/>
              <w:jc w:val="center"/>
            </w:pPr>
          </w:p>
        </w:tc>
      </w:tr>
      <w:tr w:rsidR="002E5C69" w14:paraId="273AB783" w14:textId="77777777">
        <w:trPr>
          <w:trHeight w:val="300"/>
        </w:trPr>
        <w:tc>
          <w:tcPr>
            <w:tcW w:w="6804" w:type="dxa"/>
            <w:tcBorders>
              <w:top w:val="single" w:sz="4" w:space="0" w:color="000000"/>
              <w:left w:val="single" w:sz="4" w:space="0" w:color="000000"/>
              <w:bottom w:val="single" w:sz="4" w:space="0" w:color="000000"/>
              <w:right w:val="single" w:sz="4" w:space="0" w:color="000000"/>
            </w:tcBorders>
            <w:vAlign w:val="center"/>
          </w:tcPr>
          <w:p w14:paraId="54025ED9" w14:textId="77777777" w:rsidR="002E5C69" w:rsidRDefault="007B24F4">
            <w:pPr>
              <w:pStyle w:val="PargrafodaLista"/>
              <w:numPr>
                <w:ilvl w:val="0"/>
                <w:numId w:val="3"/>
              </w:numPr>
              <w:spacing w:before="288" w:after="288"/>
              <w:jc w:val="both"/>
              <w:rPr>
                <w:rFonts w:eastAsia="MS Mincho"/>
                <w:sz w:val="22"/>
                <w:szCs w:val="22"/>
                <w:lang w:eastAsia="pt-BR"/>
              </w:rPr>
            </w:pPr>
            <w:r>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tcBorders>
              <w:top w:val="single" w:sz="4" w:space="0" w:color="000000"/>
              <w:left w:val="single" w:sz="4" w:space="0" w:color="000000"/>
              <w:bottom w:val="single" w:sz="4" w:space="0" w:color="000000"/>
              <w:right w:val="single" w:sz="4" w:space="0" w:color="000000"/>
            </w:tcBorders>
            <w:vAlign w:val="center"/>
          </w:tcPr>
          <w:p w14:paraId="79FD7E26" w14:textId="77777777" w:rsidR="002E5C69" w:rsidRDefault="002E5C69">
            <w:pPr>
              <w:ind w:left="709" w:hanging="709"/>
              <w:jc w:val="center"/>
            </w:pPr>
          </w:p>
        </w:tc>
        <w:tc>
          <w:tcPr>
            <w:tcW w:w="1134" w:type="dxa"/>
            <w:tcBorders>
              <w:top w:val="single" w:sz="4" w:space="0" w:color="000000"/>
              <w:left w:val="single" w:sz="4" w:space="0" w:color="000000"/>
              <w:bottom w:val="single" w:sz="4" w:space="0" w:color="000000"/>
              <w:right w:val="single" w:sz="4" w:space="0" w:color="000000"/>
            </w:tcBorders>
            <w:vAlign w:val="center"/>
          </w:tcPr>
          <w:p w14:paraId="0CDD7769" w14:textId="77777777" w:rsidR="002E5C69" w:rsidRDefault="002E5C69">
            <w:pPr>
              <w:ind w:left="709" w:hanging="709"/>
              <w:jc w:val="center"/>
            </w:pPr>
          </w:p>
        </w:tc>
      </w:tr>
      <w:tr w:rsidR="002E5C69" w14:paraId="415046F9" w14:textId="77777777">
        <w:trPr>
          <w:trHeight w:val="300"/>
        </w:trPr>
        <w:tc>
          <w:tcPr>
            <w:tcW w:w="6804" w:type="dxa"/>
            <w:tcBorders>
              <w:top w:val="single" w:sz="4" w:space="0" w:color="000000"/>
              <w:left w:val="single" w:sz="4" w:space="0" w:color="000000"/>
              <w:bottom w:val="single" w:sz="4" w:space="0" w:color="000000"/>
              <w:right w:val="single" w:sz="4" w:space="0" w:color="000000"/>
            </w:tcBorders>
            <w:vAlign w:val="center"/>
          </w:tcPr>
          <w:p w14:paraId="129ED131" w14:textId="77777777" w:rsidR="002E5C69" w:rsidRDefault="007B24F4">
            <w:pPr>
              <w:pStyle w:val="PargrafodaLista"/>
              <w:numPr>
                <w:ilvl w:val="0"/>
                <w:numId w:val="3"/>
              </w:numPr>
              <w:spacing w:before="120" w:after="120"/>
              <w:ind w:left="709" w:hanging="709"/>
              <w:contextualSpacing/>
              <w:jc w:val="both"/>
              <w:rPr>
                <w:rFonts w:eastAsia="Aptos"/>
                <w:sz w:val="22"/>
                <w:szCs w:val="22"/>
              </w:rPr>
            </w:pPr>
            <w:r>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tcBorders>
              <w:top w:val="single" w:sz="4" w:space="0" w:color="000000"/>
              <w:left w:val="single" w:sz="4" w:space="0" w:color="000000"/>
              <w:bottom w:val="single" w:sz="4" w:space="0" w:color="000000"/>
              <w:right w:val="single" w:sz="4" w:space="0" w:color="000000"/>
            </w:tcBorders>
            <w:vAlign w:val="center"/>
          </w:tcPr>
          <w:p w14:paraId="71CC0BE8" w14:textId="77777777" w:rsidR="002E5C69" w:rsidRDefault="002E5C69">
            <w:pPr>
              <w:ind w:left="709" w:hanging="709"/>
              <w:jc w:val="center"/>
            </w:pPr>
          </w:p>
        </w:tc>
        <w:tc>
          <w:tcPr>
            <w:tcW w:w="1134" w:type="dxa"/>
            <w:tcBorders>
              <w:top w:val="single" w:sz="4" w:space="0" w:color="000000"/>
              <w:left w:val="single" w:sz="4" w:space="0" w:color="000000"/>
              <w:bottom w:val="single" w:sz="4" w:space="0" w:color="000000"/>
              <w:right w:val="single" w:sz="4" w:space="0" w:color="000000"/>
            </w:tcBorders>
            <w:vAlign w:val="center"/>
          </w:tcPr>
          <w:p w14:paraId="3BF1AB95" w14:textId="77777777" w:rsidR="002E5C69" w:rsidRDefault="002E5C69">
            <w:pPr>
              <w:ind w:left="709" w:hanging="709"/>
              <w:jc w:val="center"/>
            </w:pPr>
          </w:p>
        </w:tc>
      </w:tr>
      <w:tr w:rsidR="002E5C69" w14:paraId="75D46E15" w14:textId="77777777">
        <w:trPr>
          <w:trHeight w:val="300"/>
        </w:trPr>
        <w:tc>
          <w:tcPr>
            <w:tcW w:w="6804" w:type="dxa"/>
            <w:tcBorders>
              <w:top w:val="single" w:sz="4" w:space="0" w:color="000000"/>
              <w:left w:val="single" w:sz="4" w:space="0" w:color="000000"/>
              <w:bottom w:val="single" w:sz="4" w:space="0" w:color="000000"/>
              <w:right w:val="single" w:sz="4" w:space="0" w:color="000000"/>
            </w:tcBorders>
            <w:vAlign w:val="center"/>
          </w:tcPr>
          <w:p w14:paraId="3FBFA21D" w14:textId="77777777" w:rsidR="002E5C69" w:rsidRDefault="007B24F4">
            <w:pPr>
              <w:pStyle w:val="PargrafodaLista"/>
              <w:numPr>
                <w:ilvl w:val="0"/>
                <w:numId w:val="3"/>
              </w:numPr>
              <w:spacing w:before="120" w:after="120"/>
              <w:ind w:left="709" w:hanging="709"/>
              <w:contextualSpacing/>
              <w:jc w:val="both"/>
              <w:rPr>
                <w:rFonts w:eastAsia="Aptos"/>
                <w:sz w:val="22"/>
                <w:szCs w:val="22"/>
              </w:rPr>
            </w:pPr>
            <w:r>
              <w:rPr>
                <w:rFonts w:eastAsia="Aptos"/>
                <w:sz w:val="22"/>
                <w:szCs w:val="22"/>
              </w:rPr>
              <w:t xml:space="preserve">Se fornecedor beneficiário (ME/EPP/Equiparadas) indicado no caput do art. 3º do Decreto Estadual nº 47.437, de 2018, declara que, caso possua restrição no(s) documento(s) de </w:t>
            </w:r>
            <w:r>
              <w:rPr>
                <w:rFonts w:eastAsia="Aptos"/>
                <w:sz w:val="22"/>
                <w:szCs w:val="22"/>
              </w:rPr>
              <w:lastRenderedPageBreak/>
              <w:t>regularidade fiscal, assume o compromisso de promover a regularização caso venha a formular o lance vencedor, cumprindo plenamente os demais requisitos de habilitação;</w:t>
            </w:r>
          </w:p>
          <w:p w14:paraId="35BAFC57" w14:textId="77777777" w:rsidR="002E5C69" w:rsidRDefault="002E5C69">
            <w:pPr>
              <w:spacing w:before="120" w:after="120"/>
              <w:contextualSpacing/>
              <w:jc w:val="both"/>
              <w:rPr>
                <w:rFonts w:eastAsia="Apto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16F6C39" w14:textId="77777777" w:rsidR="002E5C69" w:rsidRDefault="002E5C69">
            <w:pPr>
              <w:ind w:left="709" w:hanging="709"/>
              <w:jc w:val="center"/>
            </w:pPr>
          </w:p>
        </w:tc>
        <w:tc>
          <w:tcPr>
            <w:tcW w:w="1134" w:type="dxa"/>
            <w:tcBorders>
              <w:top w:val="single" w:sz="4" w:space="0" w:color="000000"/>
              <w:left w:val="single" w:sz="4" w:space="0" w:color="000000"/>
              <w:bottom w:val="single" w:sz="4" w:space="0" w:color="000000"/>
              <w:right w:val="single" w:sz="4" w:space="0" w:color="000000"/>
            </w:tcBorders>
            <w:vAlign w:val="center"/>
          </w:tcPr>
          <w:p w14:paraId="0A979FA7" w14:textId="77777777" w:rsidR="002E5C69" w:rsidRDefault="002E5C69">
            <w:pPr>
              <w:ind w:left="709" w:hanging="709"/>
              <w:jc w:val="center"/>
            </w:pPr>
          </w:p>
        </w:tc>
      </w:tr>
      <w:tr w:rsidR="002E5C69" w14:paraId="0C692E29" w14:textId="77777777">
        <w:trPr>
          <w:trHeight w:val="300"/>
        </w:trPr>
        <w:tc>
          <w:tcPr>
            <w:tcW w:w="6804" w:type="dxa"/>
            <w:tcBorders>
              <w:top w:val="single" w:sz="4" w:space="0" w:color="000000"/>
              <w:left w:val="single" w:sz="4" w:space="0" w:color="000000"/>
              <w:bottom w:val="single" w:sz="4" w:space="0" w:color="000000"/>
              <w:right w:val="single" w:sz="4" w:space="0" w:color="000000"/>
            </w:tcBorders>
            <w:vAlign w:val="center"/>
          </w:tcPr>
          <w:p w14:paraId="7190001B" w14:textId="77777777" w:rsidR="002E5C69" w:rsidRDefault="007B24F4">
            <w:pPr>
              <w:pStyle w:val="PargrafodaLista"/>
              <w:numPr>
                <w:ilvl w:val="0"/>
                <w:numId w:val="3"/>
              </w:numPr>
              <w:spacing w:before="120" w:after="120"/>
              <w:contextualSpacing/>
              <w:jc w:val="both"/>
              <w:rPr>
                <w:rFonts w:eastAsia="Aptos"/>
              </w:rPr>
            </w:pPr>
            <w:r>
              <w:rPr>
                <w:rFonts w:eastAsia="Aptos"/>
              </w:rPr>
              <w:lastRenderedPageBreak/>
              <w:t>Possui ciência em relação a todas as informações e condições locais para o cumprimento das obrigações objeto da licitação;</w:t>
            </w:r>
          </w:p>
          <w:p w14:paraId="3C60FBFA" w14:textId="77777777" w:rsidR="002E5C69" w:rsidRDefault="002E5C69">
            <w:pPr>
              <w:pStyle w:val="PargrafodaLista"/>
              <w:spacing w:before="120" w:after="120"/>
              <w:ind w:left="709"/>
              <w:contextualSpacing/>
              <w:jc w:val="both"/>
              <w:rPr>
                <w:rFonts w:eastAsia="Aptos"/>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FAF7C82" w14:textId="77777777" w:rsidR="002E5C69" w:rsidRDefault="002E5C69">
            <w:pPr>
              <w:ind w:left="709" w:hanging="709"/>
              <w:jc w:val="center"/>
            </w:pPr>
          </w:p>
        </w:tc>
        <w:tc>
          <w:tcPr>
            <w:tcW w:w="1134" w:type="dxa"/>
            <w:tcBorders>
              <w:top w:val="single" w:sz="4" w:space="0" w:color="000000"/>
              <w:left w:val="single" w:sz="4" w:space="0" w:color="000000"/>
              <w:bottom w:val="single" w:sz="4" w:space="0" w:color="000000"/>
              <w:right w:val="single" w:sz="4" w:space="0" w:color="000000"/>
            </w:tcBorders>
            <w:vAlign w:val="center"/>
          </w:tcPr>
          <w:p w14:paraId="3A488D80" w14:textId="77777777" w:rsidR="002E5C69" w:rsidRDefault="002E5C69">
            <w:pPr>
              <w:ind w:left="709" w:hanging="709"/>
              <w:jc w:val="center"/>
            </w:pPr>
          </w:p>
        </w:tc>
      </w:tr>
    </w:tbl>
    <w:p w14:paraId="3A1C9963" w14:textId="77777777" w:rsidR="002E5C69" w:rsidRDefault="002E5C69">
      <w:pPr>
        <w:spacing w:before="120" w:after="120"/>
        <w:contextualSpacing/>
        <w:jc w:val="both"/>
        <w:rPr>
          <w:rFonts w:eastAsia="Aptos"/>
        </w:rPr>
      </w:pPr>
    </w:p>
    <w:tbl>
      <w:tblPr>
        <w:tblW w:w="9072" w:type="dxa"/>
        <w:tblInd w:w="-5" w:type="dxa"/>
        <w:tblLayout w:type="fixed"/>
        <w:tblLook w:val="06A0" w:firstRow="1" w:lastRow="0" w:firstColumn="1" w:lastColumn="0" w:noHBand="1" w:noVBand="1"/>
      </w:tblPr>
      <w:tblGrid>
        <w:gridCol w:w="9072"/>
      </w:tblGrid>
      <w:tr w:rsidR="002E5C69" w14:paraId="71AC4663" w14:textId="77777777">
        <w:trPr>
          <w:trHeight w:val="300"/>
        </w:trPr>
        <w:tc>
          <w:tcPr>
            <w:tcW w:w="9072" w:type="dxa"/>
            <w:tcBorders>
              <w:top w:val="single" w:sz="4" w:space="0" w:color="000000"/>
              <w:left w:val="single" w:sz="4" w:space="0" w:color="000000"/>
              <w:bottom w:val="single" w:sz="4" w:space="0" w:color="000000"/>
              <w:right w:val="single" w:sz="4" w:space="0" w:color="000000"/>
            </w:tcBorders>
            <w:vAlign w:val="center"/>
          </w:tcPr>
          <w:p w14:paraId="7635312B" w14:textId="77777777" w:rsidR="002E5C69" w:rsidRDefault="007B24F4">
            <w:pPr>
              <w:ind w:left="709" w:hanging="709"/>
              <w:jc w:val="both"/>
              <w:rPr>
                <w:rFonts w:ascii="Arial" w:eastAsia="Aptos" w:hAnsi="Arial"/>
                <w:b/>
                <w:bCs/>
              </w:rPr>
            </w:pPr>
            <w:r>
              <w:rPr>
                <w:rFonts w:ascii="Arial" w:eastAsia="Aptos" w:hAnsi="Arial"/>
                <w:b/>
                <w:bCs/>
              </w:rPr>
              <w:t xml:space="preserve">Obs.: O preenchimento deste </w:t>
            </w:r>
            <w:r>
              <w:rPr>
                <w:rFonts w:ascii="Arial" w:eastAsia="Aptos" w:hAnsi="Arial"/>
                <w:b/>
                <w:bCs/>
                <w:i/>
                <w:iCs/>
              </w:rPr>
              <w:t>checklist</w:t>
            </w:r>
            <w:r>
              <w:rPr>
                <w:rFonts w:ascii="Arial" w:eastAsia="Aptos" w:hAnsi="Arial"/>
                <w:b/>
                <w:bCs/>
              </w:rPr>
              <w:t xml:space="preserve"> não exime o licitante da apresentação de eventuais outras declarações exigidas no edital e não abrangidas neste documento.</w:t>
            </w:r>
          </w:p>
        </w:tc>
      </w:tr>
    </w:tbl>
    <w:p w14:paraId="79154942" w14:textId="77777777" w:rsidR="002E5C69" w:rsidRDefault="002E5C69">
      <w:pPr>
        <w:rPr>
          <w:rFonts w:ascii="Arial" w:hAnsi="Arial"/>
          <w:b/>
        </w:rPr>
      </w:pPr>
    </w:p>
    <w:p w14:paraId="40A86E93" w14:textId="77777777" w:rsidR="002E5C69" w:rsidRDefault="007B24F4">
      <w:pPr>
        <w:rPr>
          <w:rFonts w:ascii="Arial" w:hAnsi="Arial"/>
          <w:b/>
        </w:rPr>
      </w:pPr>
      <w:r>
        <w:rPr>
          <w:rFonts w:ascii="Arial" w:hAnsi="Arial"/>
          <w:b/>
        </w:rPr>
        <w:t>*N/A = Não se aplica</w:t>
      </w:r>
    </w:p>
    <w:p w14:paraId="18A6D226" w14:textId="77777777" w:rsidR="002E5C69" w:rsidRDefault="002E5C69">
      <w:pPr>
        <w:spacing w:after="480"/>
        <w:jc w:val="both"/>
        <w:rPr>
          <w:b/>
          <w:sz w:val="20"/>
          <w:szCs w:val="20"/>
        </w:rPr>
      </w:pPr>
    </w:p>
    <w:p w14:paraId="52D8BFFD" w14:textId="77777777" w:rsidR="002E5C69" w:rsidRDefault="007B24F4">
      <w:pPr>
        <w:spacing w:before="288" w:after="288"/>
        <w:jc w:val="center"/>
        <w:rPr>
          <w:rFonts w:ascii="Arial" w:eastAsia="SimSun" w:hAnsi="Arial"/>
          <w:kern w:val="2"/>
          <w:sz w:val="24"/>
          <w:szCs w:val="24"/>
          <w:lang w:eastAsia="hi-IN" w:bidi="hi-IN"/>
        </w:rPr>
      </w:pPr>
      <w:r>
        <w:rPr>
          <w:rFonts w:ascii="Arial" w:eastAsia="SimSun" w:hAnsi="Arial"/>
          <w:kern w:val="2"/>
          <w:sz w:val="24"/>
          <w:szCs w:val="24"/>
          <w:lang w:eastAsia="hi-IN" w:bidi="hi-IN"/>
        </w:rPr>
        <w:t>................................,  ..... de ....................... de ........</w:t>
      </w:r>
    </w:p>
    <w:p w14:paraId="604A31FD" w14:textId="77777777" w:rsidR="002E5C69" w:rsidRDefault="007B24F4">
      <w:pPr>
        <w:spacing w:before="288" w:after="288"/>
        <w:jc w:val="center"/>
        <w:rPr>
          <w:rFonts w:ascii="Arial" w:eastAsia="SimSun" w:hAnsi="Arial"/>
          <w:kern w:val="2"/>
          <w:sz w:val="24"/>
          <w:szCs w:val="24"/>
          <w:lang w:eastAsia="hi-IN" w:bidi="hi-IN"/>
        </w:rPr>
      </w:pPr>
      <w:r>
        <w:rPr>
          <w:rFonts w:ascii="Arial" w:eastAsia="SimSun" w:hAnsi="Arial"/>
          <w:kern w:val="2"/>
          <w:sz w:val="24"/>
          <w:szCs w:val="24"/>
          <w:lang w:eastAsia="hi-IN" w:bidi="hi-IN"/>
        </w:rPr>
        <w:t>.....................................................................</w:t>
      </w:r>
    </w:p>
    <w:p w14:paraId="196C9207" w14:textId="77777777" w:rsidR="002E5C69" w:rsidRDefault="007B24F4">
      <w:pPr>
        <w:spacing w:before="288" w:after="288"/>
        <w:jc w:val="center"/>
      </w:pPr>
      <w:r>
        <w:rPr>
          <w:rFonts w:ascii="Arial" w:eastAsia="SimSun" w:hAnsi="Arial"/>
          <w:kern w:val="2"/>
          <w:sz w:val="24"/>
          <w:szCs w:val="24"/>
          <w:lang w:eastAsia="hi-IN" w:bidi="hi-IN"/>
        </w:rPr>
        <w:t>Assinatura do representante legal</w:t>
      </w:r>
    </w:p>
    <w:p w14:paraId="752AC538" w14:textId="77777777" w:rsidR="002E5C69" w:rsidRDefault="002E5C69">
      <w:pPr>
        <w:spacing w:before="288" w:after="288"/>
        <w:jc w:val="both"/>
        <w:rPr>
          <w:rFonts w:ascii="Arial" w:eastAsia="Times New Roman" w:hAnsi="Arial"/>
          <w:b/>
          <w:strike/>
          <w:sz w:val="24"/>
          <w:szCs w:val="24"/>
          <w:lang w:eastAsia="pt-BR"/>
        </w:rPr>
      </w:pPr>
    </w:p>
    <w:p w14:paraId="04DCFBC5" w14:textId="77777777" w:rsidR="002E5C69" w:rsidRDefault="007B24F4">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r>
        <w:br w:type="page"/>
      </w:r>
    </w:p>
    <w:p w14:paraId="2CB362F3" w14:textId="77777777" w:rsidR="002E5C69" w:rsidRDefault="007B24F4">
      <w:pPr>
        <w:keepNext/>
        <w:keepLines/>
        <w:tabs>
          <w:tab w:val="left" w:pos="567"/>
        </w:tabs>
        <w:spacing w:after="288" w:line="240" w:lineRule="auto"/>
        <w:jc w:val="both"/>
        <w:outlineLvl w:val="0"/>
        <w:rPr>
          <w:rFonts w:ascii="Arial" w:eastAsia="Times New Roman" w:hAnsi="Arial"/>
          <w:b/>
          <w:bCs/>
          <w:kern w:val="2"/>
          <w:sz w:val="24"/>
          <w:szCs w:val="24"/>
          <w:lang w:eastAsia="ar-SA"/>
        </w:rPr>
      </w:pPr>
      <w:bookmarkStart w:id="186" w:name="_Toc218261313"/>
      <w:r>
        <w:rPr>
          <w:rFonts w:ascii="Arial" w:eastAsia="Times New Roman" w:hAnsi="Arial"/>
          <w:b/>
          <w:bCs/>
          <w:kern w:val="2"/>
          <w:sz w:val="24"/>
          <w:szCs w:val="24"/>
          <w:lang w:eastAsia="ar-SA"/>
        </w:rPr>
        <w:lastRenderedPageBreak/>
        <w:t>ANEXO VI – MODELO DE DECLARAÇÃO (ESTRUTURA OPERACIONAL E EQUIPE TÉCNICA)</w:t>
      </w:r>
      <w:bookmarkEnd w:id="186"/>
      <w:r>
        <w:rPr>
          <w:rFonts w:ascii="Arial" w:eastAsia="Times New Roman" w:hAnsi="Arial"/>
          <w:b/>
          <w:bCs/>
          <w:kern w:val="2"/>
          <w:sz w:val="24"/>
          <w:szCs w:val="24"/>
          <w:lang w:eastAsia="ar-SA"/>
        </w:rPr>
        <w:t xml:space="preserve"> </w:t>
      </w:r>
    </w:p>
    <w:p w14:paraId="78E7C875" w14:textId="68A4BEA7" w:rsidR="002E5C69" w:rsidRDefault="007B24F4">
      <w:pPr>
        <w:pStyle w:val="CabealhoeRodap"/>
        <w:rPr>
          <w:rFonts w:ascii="Arial" w:hAnsi="Arial"/>
          <w:kern w:val="2"/>
          <w:sz w:val="24"/>
          <w:szCs w:val="24"/>
          <w:lang w:eastAsia="ar-SA"/>
        </w:rPr>
      </w:pPr>
      <w:r>
        <w:rPr>
          <w:rFonts w:ascii="Arial" w:hAnsi="Arial"/>
          <w:kern w:val="2"/>
          <w:sz w:val="24"/>
          <w:szCs w:val="24"/>
          <w:lang w:eastAsia="ar-SA"/>
        </w:rPr>
        <w:t xml:space="preserve">Processo Licitatório </w:t>
      </w:r>
      <w:r w:rsidRPr="008A4259">
        <w:rPr>
          <w:rFonts w:ascii="Arial" w:hAnsi="Arial"/>
          <w:kern w:val="2"/>
          <w:sz w:val="24"/>
          <w:szCs w:val="24"/>
          <w:lang w:eastAsia="ar-SA"/>
        </w:rPr>
        <w:t xml:space="preserve">nº </w:t>
      </w:r>
      <w:r w:rsidR="005F622F" w:rsidRPr="008A4259">
        <w:rPr>
          <w:rFonts w:ascii="Arial" w:hAnsi="Arial"/>
          <w:kern w:val="2"/>
          <w:sz w:val="24"/>
          <w:szCs w:val="24"/>
          <w:lang w:eastAsia="ar-SA"/>
        </w:rPr>
        <w:t>256/2025</w:t>
      </w:r>
    </w:p>
    <w:p w14:paraId="6F023BF1" w14:textId="77777777" w:rsidR="002E5C69" w:rsidRDefault="007B24F4">
      <w:pPr>
        <w:pStyle w:val="Corpodetexto"/>
        <w:spacing w:before="243" w:line="276" w:lineRule="auto"/>
        <w:ind w:right="141"/>
        <w:rPr>
          <w:kern w:val="2"/>
          <w:sz w:val="24"/>
          <w:szCs w:val="24"/>
          <w:lang w:eastAsia="ar-SA"/>
        </w:rPr>
      </w:pPr>
      <w:r>
        <w:rPr>
          <w:kern w:val="2"/>
          <w:sz w:val="24"/>
          <w:szCs w:val="24"/>
          <w:lang w:eastAsia="ar-SA"/>
        </w:rPr>
        <w:t>Objeto: Contratação de empresa especializada na prestação continuada de serviços de apoio administrativo e atividades auxiliares, motorista, manutenção predial, limpeza e conservação, com fornecimento de equipamentos, dispensadores ou suportes, materiais e insumos, com dedicação exclusiva de mão de obra, a serem executados nas dependências do MPMG.</w:t>
      </w:r>
    </w:p>
    <w:p w14:paraId="43C28E1A" w14:textId="77777777" w:rsidR="002E5C69" w:rsidRDefault="002E5C69">
      <w:pPr>
        <w:pStyle w:val="CabealhoeRodap"/>
        <w:rPr>
          <w:rFonts w:ascii="Arial" w:hAnsi="Arial"/>
          <w:kern w:val="2"/>
          <w:sz w:val="24"/>
          <w:szCs w:val="24"/>
          <w:lang w:eastAsia="ar-SA"/>
        </w:rPr>
      </w:pPr>
    </w:p>
    <w:p w14:paraId="19D25789" w14:textId="77777777" w:rsidR="002E5C69" w:rsidRDefault="002E5C69">
      <w:pPr>
        <w:pStyle w:val="CabealhoeRodap"/>
        <w:rPr>
          <w:rFonts w:ascii="Arial" w:hAnsi="Arial"/>
          <w:kern w:val="2"/>
          <w:sz w:val="24"/>
          <w:szCs w:val="24"/>
          <w:lang w:eastAsia="ar-SA"/>
        </w:rPr>
      </w:pPr>
    </w:p>
    <w:p w14:paraId="3574DF50" w14:textId="77777777" w:rsidR="002E5C69" w:rsidRDefault="007B24F4">
      <w:pPr>
        <w:pStyle w:val="CabealhoeRodap"/>
        <w:rPr>
          <w:rFonts w:ascii="Arial" w:hAnsi="Arial"/>
          <w:kern w:val="2"/>
          <w:sz w:val="24"/>
          <w:szCs w:val="24"/>
          <w:lang w:eastAsia="ar-SA"/>
        </w:rPr>
      </w:pPr>
      <w:r>
        <w:rPr>
          <w:rFonts w:ascii="Arial" w:hAnsi="Arial"/>
          <w:kern w:val="2"/>
          <w:sz w:val="24"/>
          <w:szCs w:val="24"/>
          <w:lang w:eastAsia="ar-SA"/>
        </w:rPr>
        <w:t xml:space="preserve">A empresa ............................................................................ (razão social, CNPJ, endereço etc.), licitante participante do processo licitatório supracitado, compromete-se, caso seja a vencedora da licitação, a disponibilizar estrutura operacional (pessoal, equipamento, ferramenta e material) adequada ao perfeito cumprimento do seu objeto, até a conclusão dos serviços. Compromete-se, ainda, a disponibilizar equipe técnica para a execução dos serviços, constituída por profissionais com as habilitações mínimas exigidas neste Edital, a serem comprovadas após a assinatura do contrato e, a qualquer tempo, durante sua execução. </w:t>
      </w:r>
    </w:p>
    <w:p w14:paraId="5FA7D0E9" w14:textId="77777777" w:rsidR="002E5C69" w:rsidRDefault="007B24F4">
      <w:pPr>
        <w:pStyle w:val="CabealhoeRodap"/>
        <w:rPr>
          <w:rFonts w:ascii="Arial" w:hAnsi="Arial"/>
          <w:kern w:val="2"/>
          <w:sz w:val="24"/>
          <w:szCs w:val="24"/>
          <w:lang w:eastAsia="ar-SA"/>
        </w:rPr>
      </w:pPr>
      <w:r>
        <w:rPr>
          <w:rFonts w:ascii="Arial" w:hAnsi="Arial"/>
          <w:kern w:val="2"/>
          <w:sz w:val="24"/>
          <w:szCs w:val="24"/>
          <w:lang w:eastAsia="ar-SA"/>
        </w:rPr>
        <w:t xml:space="preserve">OBS: A qualificação técnica mínima dos profissionais que prestarão os serviços a serem contratados e a descrição desses mesmos serviços encontram-se nos </w:t>
      </w:r>
      <w:r w:rsidRPr="008A4259">
        <w:rPr>
          <w:rFonts w:ascii="Arial" w:hAnsi="Arial"/>
          <w:kern w:val="2"/>
          <w:sz w:val="24"/>
          <w:szCs w:val="24"/>
          <w:lang w:eastAsia="ar-SA"/>
        </w:rPr>
        <w:t>Apensos III e IV do Termo de Referência (Anexo IV do Edital).</w:t>
      </w:r>
      <w:r>
        <w:rPr>
          <w:rFonts w:ascii="Arial" w:hAnsi="Arial"/>
          <w:kern w:val="2"/>
          <w:sz w:val="24"/>
          <w:szCs w:val="24"/>
          <w:lang w:eastAsia="ar-SA"/>
        </w:rPr>
        <w:t xml:space="preserve"> </w:t>
      </w:r>
    </w:p>
    <w:p w14:paraId="4406541C" w14:textId="77777777" w:rsidR="002E5C69" w:rsidRDefault="002E5C69">
      <w:pPr>
        <w:pStyle w:val="CabealhoeRodap"/>
        <w:rPr>
          <w:rFonts w:ascii="Arial" w:hAnsi="Arial"/>
          <w:kern w:val="2"/>
          <w:sz w:val="24"/>
          <w:szCs w:val="24"/>
          <w:lang w:eastAsia="ar-SA"/>
        </w:rPr>
      </w:pPr>
    </w:p>
    <w:p w14:paraId="41D58B5E" w14:textId="77777777" w:rsidR="002E5C69" w:rsidRDefault="007B24F4">
      <w:pPr>
        <w:pStyle w:val="CabealhoeRodap"/>
        <w:jc w:val="center"/>
        <w:rPr>
          <w:rFonts w:ascii="Arial" w:hAnsi="Arial"/>
          <w:kern w:val="2"/>
          <w:sz w:val="24"/>
          <w:szCs w:val="24"/>
          <w:lang w:eastAsia="ar-SA"/>
        </w:rPr>
      </w:pPr>
      <w:r>
        <w:rPr>
          <w:rFonts w:ascii="Arial" w:hAnsi="Arial"/>
          <w:kern w:val="2"/>
          <w:sz w:val="24"/>
          <w:szCs w:val="24"/>
          <w:lang w:eastAsia="ar-SA"/>
        </w:rPr>
        <w:t>Atenciosamente,</w:t>
      </w:r>
    </w:p>
    <w:p w14:paraId="38505CC8" w14:textId="77777777" w:rsidR="002E5C69" w:rsidRDefault="002E5C69">
      <w:pPr>
        <w:pStyle w:val="CabealhoeRodap"/>
        <w:jc w:val="center"/>
        <w:rPr>
          <w:rFonts w:ascii="Arial" w:hAnsi="Arial"/>
          <w:kern w:val="2"/>
          <w:sz w:val="24"/>
          <w:szCs w:val="24"/>
          <w:lang w:eastAsia="ar-SA"/>
        </w:rPr>
      </w:pPr>
    </w:p>
    <w:p w14:paraId="7E043101" w14:textId="77777777" w:rsidR="002E5C69" w:rsidRDefault="007B24F4">
      <w:pPr>
        <w:pStyle w:val="CabealhoeRodap"/>
        <w:jc w:val="center"/>
        <w:rPr>
          <w:rFonts w:ascii="Arial" w:hAnsi="Arial"/>
          <w:kern w:val="2"/>
          <w:sz w:val="24"/>
          <w:szCs w:val="24"/>
          <w:lang w:eastAsia="ar-SA"/>
        </w:rPr>
      </w:pPr>
      <w:r>
        <w:rPr>
          <w:rFonts w:ascii="Arial" w:hAnsi="Arial"/>
          <w:kern w:val="2"/>
          <w:sz w:val="24"/>
          <w:szCs w:val="24"/>
          <w:lang w:eastAsia="ar-SA"/>
        </w:rPr>
        <w:t>................................, ..... de ....................... de ........</w:t>
      </w:r>
    </w:p>
    <w:p w14:paraId="01D8F717" w14:textId="77777777" w:rsidR="002E5C69" w:rsidRDefault="002E5C69">
      <w:pPr>
        <w:pStyle w:val="CabealhoeRodap"/>
        <w:rPr>
          <w:rFonts w:ascii="Arial" w:hAnsi="Arial"/>
          <w:kern w:val="2"/>
          <w:sz w:val="24"/>
          <w:szCs w:val="24"/>
          <w:lang w:eastAsia="ar-SA"/>
        </w:rPr>
      </w:pPr>
    </w:p>
    <w:p w14:paraId="7B8BED6A" w14:textId="77777777" w:rsidR="002E5C69" w:rsidRDefault="007B24F4">
      <w:pPr>
        <w:pStyle w:val="CabealhoeRodap"/>
        <w:jc w:val="center"/>
        <w:rPr>
          <w:rFonts w:ascii="Arial" w:hAnsi="Arial"/>
          <w:kern w:val="2"/>
          <w:sz w:val="24"/>
          <w:szCs w:val="24"/>
          <w:lang w:eastAsia="ar-SA"/>
        </w:rPr>
      </w:pPr>
      <w:r>
        <w:rPr>
          <w:rFonts w:ascii="Arial" w:hAnsi="Arial"/>
          <w:kern w:val="2"/>
          <w:sz w:val="24"/>
          <w:szCs w:val="24"/>
          <w:lang w:eastAsia="ar-SA"/>
        </w:rPr>
        <w:t>......................................................................</w:t>
      </w:r>
    </w:p>
    <w:p w14:paraId="42200754" w14:textId="77777777" w:rsidR="002E5C69" w:rsidRDefault="007B24F4">
      <w:pPr>
        <w:pStyle w:val="CabealhoeRodap"/>
        <w:jc w:val="center"/>
        <w:rPr>
          <w:rFonts w:ascii="Arial" w:hAnsi="Arial"/>
          <w:kern w:val="2"/>
          <w:sz w:val="24"/>
          <w:szCs w:val="24"/>
          <w:lang w:eastAsia="ar-SA"/>
        </w:rPr>
      </w:pPr>
      <w:r>
        <w:rPr>
          <w:rFonts w:ascii="Arial" w:hAnsi="Arial"/>
          <w:kern w:val="2"/>
          <w:sz w:val="24"/>
          <w:szCs w:val="24"/>
          <w:lang w:eastAsia="ar-SA"/>
        </w:rPr>
        <w:t>Assinatura do representante legal</w:t>
      </w:r>
    </w:p>
    <w:p w14:paraId="61C5E9D2" w14:textId="77777777" w:rsidR="002E5C69" w:rsidRDefault="007B24F4">
      <w:pPr>
        <w:spacing w:after="0" w:line="240" w:lineRule="auto"/>
        <w:rPr>
          <w:rFonts w:ascii="Arial" w:eastAsia="Times New Roman" w:hAnsi="Arial"/>
          <w:b/>
          <w:bCs/>
          <w:kern w:val="2"/>
          <w:sz w:val="24"/>
          <w:szCs w:val="24"/>
          <w:highlight w:val="green"/>
          <w:lang w:eastAsia="ar-SA"/>
        </w:rPr>
      </w:pPr>
      <w:r>
        <w:br w:type="page"/>
      </w:r>
    </w:p>
    <w:p w14:paraId="00A801FF" w14:textId="77777777" w:rsidR="002E5C69" w:rsidRDefault="002E5C69">
      <w:pPr>
        <w:spacing w:after="0" w:line="240" w:lineRule="auto"/>
        <w:rPr>
          <w:rFonts w:ascii="Arial" w:eastAsia="Times New Roman" w:hAnsi="Arial"/>
          <w:b/>
          <w:bCs/>
          <w:kern w:val="2"/>
          <w:sz w:val="24"/>
          <w:szCs w:val="24"/>
          <w:highlight w:val="green"/>
          <w:lang w:eastAsia="ar-SA"/>
        </w:rPr>
      </w:pPr>
    </w:p>
    <w:p w14:paraId="48614BE8" w14:textId="77777777" w:rsidR="002E5C69" w:rsidRDefault="007B24F4">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87" w:name="_Toc218261314"/>
      <w:r>
        <w:rPr>
          <w:rFonts w:ascii="Arial" w:eastAsia="Times New Roman" w:hAnsi="Arial"/>
          <w:b/>
          <w:bCs/>
          <w:kern w:val="2"/>
          <w:sz w:val="24"/>
          <w:szCs w:val="24"/>
          <w:lang w:eastAsia="ar-SA"/>
        </w:rPr>
        <w:t>ANEXO VII – MODELO DE DECLARAÇÃO (CONTRATOS FIRMADOS COM A INICIATIVA PRIVADA E COM A ADMINISTRAÇÃO PÚBLICA</w:t>
      </w:r>
      <w:bookmarkEnd w:id="187"/>
    </w:p>
    <w:p w14:paraId="57A9ECEE" w14:textId="77777777" w:rsidR="002E5C69" w:rsidRDefault="002E5C69">
      <w:pPr>
        <w:spacing w:after="0" w:line="240" w:lineRule="auto"/>
        <w:rPr>
          <w:rFonts w:ascii="Arial" w:eastAsia="Times New Roman" w:hAnsi="Arial"/>
          <w:kern w:val="2"/>
          <w:sz w:val="24"/>
          <w:szCs w:val="24"/>
          <w:lang w:eastAsia="ar-SA"/>
        </w:rPr>
      </w:pPr>
    </w:p>
    <w:p w14:paraId="2CF3501C" w14:textId="77777777" w:rsidR="002E5C69" w:rsidRDefault="002E5C69">
      <w:pPr>
        <w:spacing w:after="0" w:line="240" w:lineRule="auto"/>
        <w:rPr>
          <w:rFonts w:ascii="Arial" w:eastAsia="Times New Roman" w:hAnsi="Arial"/>
          <w:kern w:val="2"/>
          <w:sz w:val="24"/>
          <w:szCs w:val="24"/>
          <w:lang w:eastAsia="ar-SA"/>
        </w:rPr>
      </w:pPr>
    </w:p>
    <w:p w14:paraId="0D55205C" w14:textId="462936E9" w:rsidR="002E5C69" w:rsidRDefault="007B24F4">
      <w:pPr>
        <w:spacing w:after="0" w:line="240" w:lineRule="auto"/>
        <w:rPr>
          <w:rFonts w:ascii="Arial" w:eastAsia="Times New Roman" w:hAnsi="Arial"/>
          <w:kern w:val="2"/>
          <w:sz w:val="24"/>
          <w:szCs w:val="24"/>
          <w:lang w:eastAsia="ar-SA"/>
        </w:rPr>
      </w:pPr>
      <w:r w:rsidRPr="008A4259">
        <w:rPr>
          <w:rFonts w:ascii="Arial" w:eastAsia="Times New Roman" w:hAnsi="Arial"/>
          <w:kern w:val="2"/>
          <w:sz w:val="24"/>
          <w:szCs w:val="24"/>
          <w:lang w:eastAsia="ar-SA"/>
        </w:rPr>
        <w:t xml:space="preserve">Processo Licitatório </w:t>
      </w:r>
      <w:r w:rsidR="008A4259">
        <w:rPr>
          <w:rFonts w:ascii="Arial" w:eastAsia="Times New Roman" w:hAnsi="Arial"/>
          <w:kern w:val="2"/>
          <w:sz w:val="24"/>
          <w:szCs w:val="24"/>
          <w:lang w:eastAsia="ar-SA"/>
        </w:rPr>
        <w:t>nº 256</w:t>
      </w:r>
      <w:r w:rsidRPr="008A4259">
        <w:rPr>
          <w:rFonts w:ascii="Arial" w:eastAsia="Times New Roman" w:hAnsi="Arial"/>
          <w:kern w:val="2"/>
          <w:sz w:val="24"/>
          <w:szCs w:val="24"/>
          <w:lang w:eastAsia="ar-SA"/>
        </w:rPr>
        <w:t>/2025</w:t>
      </w:r>
      <w:r>
        <w:rPr>
          <w:rFonts w:ascii="Arial" w:eastAsia="Times New Roman" w:hAnsi="Arial"/>
          <w:kern w:val="2"/>
          <w:sz w:val="24"/>
          <w:szCs w:val="24"/>
          <w:lang w:eastAsia="ar-SA"/>
        </w:rPr>
        <w:t xml:space="preserve"> </w:t>
      </w:r>
    </w:p>
    <w:p w14:paraId="15C72944" w14:textId="77777777" w:rsidR="002E5C69" w:rsidRDefault="002E5C69">
      <w:pPr>
        <w:spacing w:after="0" w:line="240" w:lineRule="auto"/>
        <w:rPr>
          <w:rFonts w:ascii="Arial" w:eastAsia="Times New Roman" w:hAnsi="Arial"/>
          <w:kern w:val="2"/>
          <w:sz w:val="24"/>
          <w:szCs w:val="24"/>
          <w:lang w:eastAsia="ar-SA"/>
        </w:rPr>
      </w:pPr>
    </w:p>
    <w:p w14:paraId="1486BFE4" w14:textId="77777777" w:rsidR="002E5C69" w:rsidRDefault="007B24F4">
      <w:pPr>
        <w:pStyle w:val="Corpodetexto"/>
        <w:spacing w:before="243" w:line="276" w:lineRule="auto"/>
        <w:ind w:right="141"/>
        <w:rPr>
          <w:kern w:val="2"/>
          <w:sz w:val="24"/>
          <w:szCs w:val="24"/>
          <w:lang w:eastAsia="ar-SA"/>
        </w:rPr>
      </w:pPr>
      <w:r>
        <w:rPr>
          <w:kern w:val="2"/>
          <w:sz w:val="24"/>
          <w:szCs w:val="24"/>
          <w:lang w:eastAsia="ar-SA"/>
        </w:rPr>
        <w:t>Objeto: Contratação de empresa especializada na prestação continuada de serviços de apoio administrativo e atividades auxiliares, motorista, manutenção predial, limpeza e conservação, com fornecimento de equipamentos, dispensadores ou suportes, materiais e insumos, com dedicação exclusiva de mão de obra, a serem executados nas dependências do MPMG.</w:t>
      </w:r>
    </w:p>
    <w:p w14:paraId="107C4B6C" w14:textId="77777777" w:rsidR="002E5C69" w:rsidRDefault="002E5C69">
      <w:pPr>
        <w:spacing w:after="0" w:line="240" w:lineRule="auto"/>
        <w:rPr>
          <w:rFonts w:ascii="Arial" w:eastAsia="Times New Roman" w:hAnsi="Arial"/>
          <w:kern w:val="2"/>
          <w:sz w:val="24"/>
          <w:szCs w:val="24"/>
          <w:lang w:eastAsia="ar-SA"/>
        </w:rPr>
      </w:pPr>
    </w:p>
    <w:p w14:paraId="0B662D8D" w14:textId="77777777" w:rsidR="002E5C69" w:rsidRDefault="002E5C69">
      <w:pPr>
        <w:spacing w:after="0" w:line="240" w:lineRule="auto"/>
        <w:rPr>
          <w:rFonts w:ascii="Arial" w:eastAsia="Times New Roman" w:hAnsi="Arial"/>
          <w:kern w:val="2"/>
          <w:sz w:val="24"/>
          <w:szCs w:val="24"/>
          <w:lang w:eastAsia="ar-SA"/>
        </w:rPr>
      </w:pPr>
    </w:p>
    <w:p w14:paraId="69EE405A" w14:textId="77777777" w:rsidR="002E5C69" w:rsidRDefault="007B24F4">
      <w:pPr>
        <w:pStyle w:val="CPLPadrao"/>
        <w:spacing w:before="240" w:after="240"/>
      </w:pPr>
      <w:r>
        <w:t>Declaro que a empresa ____________________________________________, inscrita    no    CNPJ nº __________________, possui os seguintes contratos firmados com a iniciativa privada e a Administração Pública:</w:t>
      </w:r>
    </w:p>
    <w:p w14:paraId="7427BD7F" w14:textId="77777777" w:rsidR="002E5C69" w:rsidRDefault="002E5C69">
      <w:pPr>
        <w:spacing w:line="252" w:lineRule="auto"/>
        <w:jc w:val="both"/>
      </w:pPr>
    </w:p>
    <w:tbl>
      <w:tblPr>
        <w:tblW w:w="9072" w:type="dxa"/>
        <w:jc w:val="center"/>
        <w:tblLayout w:type="fixed"/>
        <w:tblLook w:val="04A0" w:firstRow="1" w:lastRow="0" w:firstColumn="1" w:lastColumn="0" w:noHBand="0" w:noVBand="1"/>
      </w:tblPr>
      <w:tblGrid>
        <w:gridCol w:w="1513"/>
        <w:gridCol w:w="1511"/>
        <w:gridCol w:w="1513"/>
        <w:gridCol w:w="1512"/>
        <w:gridCol w:w="1511"/>
        <w:gridCol w:w="1512"/>
      </w:tblGrid>
      <w:tr w:rsidR="002E5C69" w14:paraId="56C79378" w14:textId="77777777">
        <w:trPr>
          <w:jc w:val="center"/>
        </w:trPr>
        <w:tc>
          <w:tcPr>
            <w:tcW w:w="1512" w:type="dxa"/>
          </w:tcPr>
          <w:p w14:paraId="339D9431" w14:textId="77777777" w:rsidR="002E5C69" w:rsidRDefault="007B24F4">
            <w:pPr>
              <w:pStyle w:val="Corpodetexto"/>
              <w:tabs>
                <w:tab w:val="left" w:pos="1418"/>
              </w:tabs>
              <w:spacing w:before="120"/>
              <w:jc w:val="center"/>
            </w:pPr>
            <w:r>
              <w:t>Contratante</w:t>
            </w:r>
          </w:p>
        </w:tc>
        <w:tc>
          <w:tcPr>
            <w:tcW w:w="1511" w:type="dxa"/>
          </w:tcPr>
          <w:p w14:paraId="3F4AFABC" w14:textId="77777777" w:rsidR="002E5C69" w:rsidRDefault="007B24F4">
            <w:pPr>
              <w:pStyle w:val="Corpodetexto"/>
              <w:tabs>
                <w:tab w:val="left" w:pos="1418"/>
              </w:tabs>
              <w:spacing w:before="120"/>
              <w:jc w:val="center"/>
            </w:pPr>
            <w:r>
              <w:t>CNPJ</w:t>
            </w:r>
          </w:p>
        </w:tc>
        <w:tc>
          <w:tcPr>
            <w:tcW w:w="1513" w:type="dxa"/>
          </w:tcPr>
          <w:p w14:paraId="3A81DD75" w14:textId="77777777" w:rsidR="002E5C69" w:rsidRDefault="007B24F4">
            <w:pPr>
              <w:pStyle w:val="Corpodetexto"/>
              <w:tabs>
                <w:tab w:val="left" w:pos="1418"/>
              </w:tabs>
              <w:spacing w:before="120"/>
              <w:jc w:val="center"/>
            </w:pPr>
            <w:r>
              <w:t>Nº/Ano do contrato</w:t>
            </w:r>
          </w:p>
        </w:tc>
        <w:tc>
          <w:tcPr>
            <w:tcW w:w="1512" w:type="dxa"/>
          </w:tcPr>
          <w:p w14:paraId="23199F35" w14:textId="77777777" w:rsidR="002E5C69" w:rsidRDefault="007B24F4">
            <w:pPr>
              <w:pStyle w:val="Corpodetexto"/>
              <w:tabs>
                <w:tab w:val="left" w:pos="1418"/>
              </w:tabs>
              <w:spacing w:before="120"/>
              <w:jc w:val="center"/>
            </w:pPr>
            <w:r>
              <w:t>Data de assinatura</w:t>
            </w:r>
          </w:p>
        </w:tc>
        <w:tc>
          <w:tcPr>
            <w:tcW w:w="1511" w:type="dxa"/>
          </w:tcPr>
          <w:p w14:paraId="28FD7598" w14:textId="77777777" w:rsidR="002E5C69" w:rsidRDefault="007B24F4">
            <w:pPr>
              <w:pStyle w:val="Corpodetexto"/>
              <w:tabs>
                <w:tab w:val="left" w:pos="1418"/>
              </w:tabs>
              <w:spacing w:before="120"/>
              <w:jc w:val="center"/>
            </w:pPr>
            <w:r>
              <w:t>Data de vigência</w:t>
            </w:r>
          </w:p>
        </w:tc>
        <w:tc>
          <w:tcPr>
            <w:tcW w:w="1512" w:type="dxa"/>
          </w:tcPr>
          <w:p w14:paraId="1E950AAF" w14:textId="77777777" w:rsidR="002E5C69" w:rsidRDefault="007B24F4">
            <w:pPr>
              <w:pStyle w:val="Corpodetexto"/>
              <w:tabs>
                <w:tab w:val="left" w:pos="1418"/>
              </w:tabs>
              <w:spacing w:before="120"/>
              <w:jc w:val="center"/>
            </w:pPr>
            <w:r>
              <w:t>Valor total</w:t>
            </w:r>
          </w:p>
        </w:tc>
      </w:tr>
      <w:tr w:rsidR="002E5C69" w14:paraId="7593A6E1" w14:textId="77777777">
        <w:trPr>
          <w:trHeight w:hRule="exact" w:val="397"/>
          <w:jc w:val="center"/>
        </w:trPr>
        <w:tc>
          <w:tcPr>
            <w:tcW w:w="1512" w:type="dxa"/>
          </w:tcPr>
          <w:p w14:paraId="41714FC4" w14:textId="77777777" w:rsidR="002E5C69" w:rsidRDefault="007B24F4">
            <w:pPr>
              <w:pStyle w:val="Corpodetexto"/>
              <w:tabs>
                <w:tab w:val="left" w:pos="1418"/>
              </w:tabs>
              <w:spacing w:before="120"/>
            </w:pPr>
            <w:r>
              <w:t>__________________</w:t>
            </w:r>
          </w:p>
        </w:tc>
        <w:tc>
          <w:tcPr>
            <w:tcW w:w="1511" w:type="dxa"/>
          </w:tcPr>
          <w:p w14:paraId="330DDEA2" w14:textId="77777777" w:rsidR="002E5C69" w:rsidRDefault="007B24F4">
            <w:pPr>
              <w:pStyle w:val="Corpodetexto"/>
              <w:tabs>
                <w:tab w:val="left" w:pos="1418"/>
              </w:tabs>
              <w:spacing w:before="120"/>
            </w:pPr>
            <w:r>
              <w:t>__________________</w:t>
            </w:r>
          </w:p>
        </w:tc>
        <w:tc>
          <w:tcPr>
            <w:tcW w:w="1513" w:type="dxa"/>
          </w:tcPr>
          <w:p w14:paraId="3622AAD1" w14:textId="77777777" w:rsidR="002E5C69" w:rsidRDefault="007B24F4">
            <w:pPr>
              <w:pStyle w:val="Corpodetexto"/>
              <w:tabs>
                <w:tab w:val="left" w:pos="1418"/>
              </w:tabs>
              <w:spacing w:before="120"/>
            </w:pPr>
            <w:r>
              <w:t>__________</w:t>
            </w:r>
          </w:p>
        </w:tc>
        <w:tc>
          <w:tcPr>
            <w:tcW w:w="1512" w:type="dxa"/>
          </w:tcPr>
          <w:p w14:paraId="6AFFF614" w14:textId="77777777" w:rsidR="002E5C69" w:rsidRDefault="007B24F4">
            <w:pPr>
              <w:pStyle w:val="Corpodetexto"/>
              <w:tabs>
                <w:tab w:val="left" w:pos="1418"/>
              </w:tabs>
              <w:spacing w:before="120"/>
            </w:pPr>
            <w:r>
              <w:t>______________</w:t>
            </w:r>
          </w:p>
        </w:tc>
        <w:tc>
          <w:tcPr>
            <w:tcW w:w="1511" w:type="dxa"/>
          </w:tcPr>
          <w:p w14:paraId="78905B84" w14:textId="77777777" w:rsidR="002E5C69" w:rsidRDefault="007B24F4">
            <w:pPr>
              <w:pStyle w:val="Corpodetexto"/>
              <w:tabs>
                <w:tab w:val="left" w:pos="1418"/>
              </w:tabs>
              <w:spacing w:before="120"/>
            </w:pPr>
            <w:r>
              <w:t>_____________</w:t>
            </w:r>
          </w:p>
        </w:tc>
        <w:tc>
          <w:tcPr>
            <w:tcW w:w="1512" w:type="dxa"/>
          </w:tcPr>
          <w:p w14:paraId="5513D9B4" w14:textId="77777777" w:rsidR="002E5C69" w:rsidRDefault="007B24F4">
            <w:pPr>
              <w:pStyle w:val="Corpodetexto"/>
              <w:tabs>
                <w:tab w:val="left" w:pos="1418"/>
              </w:tabs>
              <w:spacing w:before="120"/>
            </w:pPr>
            <w:r>
              <w:t>____________</w:t>
            </w:r>
          </w:p>
        </w:tc>
      </w:tr>
      <w:tr w:rsidR="002E5C69" w14:paraId="595D06A1" w14:textId="77777777">
        <w:trPr>
          <w:trHeight w:hRule="exact" w:val="397"/>
          <w:jc w:val="center"/>
        </w:trPr>
        <w:tc>
          <w:tcPr>
            <w:tcW w:w="1512" w:type="dxa"/>
          </w:tcPr>
          <w:p w14:paraId="3C75F36F" w14:textId="77777777" w:rsidR="002E5C69" w:rsidRDefault="007B24F4">
            <w:pPr>
              <w:pStyle w:val="Corpodetexto"/>
              <w:tabs>
                <w:tab w:val="left" w:pos="1418"/>
              </w:tabs>
              <w:spacing w:before="120"/>
            </w:pPr>
            <w:r>
              <w:t>__________________</w:t>
            </w:r>
          </w:p>
        </w:tc>
        <w:tc>
          <w:tcPr>
            <w:tcW w:w="1511" w:type="dxa"/>
          </w:tcPr>
          <w:p w14:paraId="1408C02B" w14:textId="77777777" w:rsidR="002E5C69" w:rsidRDefault="007B24F4">
            <w:pPr>
              <w:pStyle w:val="Corpodetexto"/>
              <w:tabs>
                <w:tab w:val="left" w:pos="1418"/>
              </w:tabs>
              <w:spacing w:before="120"/>
            </w:pPr>
            <w:r>
              <w:t>__________________</w:t>
            </w:r>
          </w:p>
        </w:tc>
        <w:tc>
          <w:tcPr>
            <w:tcW w:w="1513" w:type="dxa"/>
          </w:tcPr>
          <w:p w14:paraId="2EC0F91B" w14:textId="77777777" w:rsidR="002E5C69" w:rsidRDefault="007B24F4">
            <w:pPr>
              <w:pStyle w:val="Corpodetexto"/>
              <w:tabs>
                <w:tab w:val="left" w:pos="1418"/>
              </w:tabs>
              <w:spacing w:before="120"/>
            </w:pPr>
            <w:r>
              <w:t>__________</w:t>
            </w:r>
          </w:p>
        </w:tc>
        <w:tc>
          <w:tcPr>
            <w:tcW w:w="1512" w:type="dxa"/>
          </w:tcPr>
          <w:p w14:paraId="3C213F39" w14:textId="77777777" w:rsidR="002E5C69" w:rsidRDefault="007B24F4">
            <w:pPr>
              <w:pStyle w:val="Corpodetexto"/>
              <w:tabs>
                <w:tab w:val="left" w:pos="1418"/>
              </w:tabs>
              <w:spacing w:before="120"/>
            </w:pPr>
            <w:r>
              <w:t>______________</w:t>
            </w:r>
          </w:p>
        </w:tc>
        <w:tc>
          <w:tcPr>
            <w:tcW w:w="1511" w:type="dxa"/>
          </w:tcPr>
          <w:p w14:paraId="6283534F" w14:textId="77777777" w:rsidR="002E5C69" w:rsidRDefault="007B24F4">
            <w:pPr>
              <w:pStyle w:val="Corpodetexto"/>
              <w:tabs>
                <w:tab w:val="left" w:pos="1418"/>
              </w:tabs>
              <w:spacing w:before="120"/>
            </w:pPr>
            <w:r>
              <w:t>_____________</w:t>
            </w:r>
          </w:p>
        </w:tc>
        <w:tc>
          <w:tcPr>
            <w:tcW w:w="1512" w:type="dxa"/>
          </w:tcPr>
          <w:p w14:paraId="631FE33A" w14:textId="77777777" w:rsidR="002E5C69" w:rsidRDefault="007B24F4">
            <w:pPr>
              <w:pStyle w:val="Corpodetexto"/>
              <w:tabs>
                <w:tab w:val="left" w:pos="1418"/>
              </w:tabs>
              <w:spacing w:before="120"/>
            </w:pPr>
            <w:r>
              <w:t>____________</w:t>
            </w:r>
          </w:p>
        </w:tc>
      </w:tr>
      <w:tr w:rsidR="002E5C69" w14:paraId="2083CAAD" w14:textId="77777777">
        <w:trPr>
          <w:trHeight w:hRule="exact" w:val="397"/>
          <w:jc w:val="center"/>
        </w:trPr>
        <w:tc>
          <w:tcPr>
            <w:tcW w:w="1512" w:type="dxa"/>
          </w:tcPr>
          <w:p w14:paraId="60D4312B" w14:textId="77777777" w:rsidR="002E5C69" w:rsidRDefault="007B24F4">
            <w:pPr>
              <w:pStyle w:val="Corpodetexto"/>
              <w:tabs>
                <w:tab w:val="left" w:pos="1418"/>
              </w:tabs>
              <w:spacing w:before="120"/>
            </w:pPr>
            <w:r>
              <w:t>__________________</w:t>
            </w:r>
          </w:p>
        </w:tc>
        <w:tc>
          <w:tcPr>
            <w:tcW w:w="1511" w:type="dxa"/>
          </w:tcPr>
          <w:p w14:paraId="476F20ED" w14:textId="77777777" w:rsidR="002E5C69" w:rsidRDefault="007B24F4">
            <w:pPr>
              <w:pStyle w:val="Corpodetexto"/>
              <w:tabs>
                <w:tab w:val="left" w:pos="1418"/>
              </w:tabs>
              <w:spacing w:before="120"/>
            </w:pPr>
            <w:r>
              <w:t>__________________</w:t>
            </w:r>
          </w:p>
        </w:tc>
        <w:tc>
          <w:tcPr>
            <w:tcW w:w="1513" w:type="dxa"/>
          </w:tcPr>
          <w:p w14:paraId="0D4F09EE" w14:textId="77777777" w:rsidR="002E5C69" w:rsidRDefault="007B24F4">
            <w:pPr>
              <w:pStyle w:val="Corpodetexto"/>
              <w:tabs>
                <w:tab w:val="left" w:pos="1418"/>
              </w:tabs>
              <w:spacing w:before="120"/>
            </w:pPr>
            <w:r>
              <w:t>__________</w:t>
            </w:r>
          </w:p>
        </w:tc>
        <w:tc>
          <w:tcPr>
            <w:tcW w:w="1512" w:type="dxa"/>
          </w:tcPr>
          <w:p w14:paraId="2C3C9D2B" w14:textId="77777777" w:rsidR="002E5C69" w:rsidRDefault="007B24F4">
            <w:pPr>
              <w:pStyle w:val="Corpodetexto"/>
              <w:tabs>
                <w:tab w:val="left" w:pos="1418"/>
              </w:tabs>
              <w:spacing w:before="120"/>
            </w:pPr>
            <w:r>
              <w:t>______________</w:t>
            </w:r>
          </w:p>
        </w:tc>
        <w:tc>
          <w:tcPr>
            <w:tcW w:w="1511" w:type="dxa"/>
          </w:tcPr>
          <w:p w14:paraId="2C664CD2" w14:textId="77777777" w:rsidR="002E5C69" w:rsidRDefault="007B24F4">
            <w:pPr>
              <w:pStyle w:val="Corpodetexto"/>
              <w:tabs>
                <w:tab w:val="left" w:pos="1418"/>
              </w:tabs>
              <w:spacing w:before="120"/>
            </w:pPr>
            <w:r>
              <w:t>_____________</w:t>
            </w:r>
          </w:p>
        </w:tc>
        <w:tc>
          <w:tcPr>
            <w:tcW w:w="1512" w:type="dxa"/>
          </w:tcPr>
          <w:p w14:paraId="6B9DD1BA" w14:textId="77777777" w:rsidR="002E5C69" w:rsidRDefault="007B24F4">
            <w:pPr>
              <w:pStyle w:val="Corpodetexto"/>
              <w:tabs>
                <w:tab w:val="left" w:pos="1418"/>
              </w:tabs>
              <w:spacing w:before="120"/>
            </w:pPr>
            <w:r>
              <w:t>____________</w:t>
            </w:r>
          </w:p>
        </w:tc>
      </w:tr>
    </w:tbl>
    <w:p w14:paraId="7B031D4B" w14:textId="77777777" w:rsidR="002E5C69" w:rsidRDefault="002E5C69">
      <w:pPr>
        <w:spacing w:line="252" w:lineRule="auto"/>
        <w:jc w:val="both"/>
      </w:pPr>
    </w:p>
    <w:p w14:paraId="4187CD44" w14:textId="77777777" w:rsidR="002E5C69" w:rsidRDefault="002E5C69">
      <w:pPr>
        <w:spacing w:line="252" w:lineRule="auto"/>
        <w:jc w:val="both"/>
      </w:pPr>
    </w:p>
    <w:p w14:paraId="11DA8FD5" w14:textId="77777777" w:rsidR="002E5C69" w:rsidRDefault="007B24F4">
      <w:pPr>
        <w:pStyle w:val="CPLPadrao"/>
        <w:spacing w:before="240" w:after="240"/>
        <w:jc w:val="center"/>
      </w:pPr>
      <w:r>
        <w:t>................................,  ..... de ....................... de ........</w:t>
      </w:r>
    </w:p>
    <w:p w14:paraId="08CCA7F6" w14:textId="77777777" w:rsidR="002E5C69" w:rsidRDefault="002E5C69">
      <w:pPr>
        <w:pStyle w:val="CPLPadrao"/>
        <w:spacing w:before="240" w:after="240"/>
        <w:jc w:val="center"/>
      </w:pPr>
    </w:p>
    <w:p w14:paraId="2E544A15" w14:textId="77777777" w:rsidR="002E5C69" w:rsidRDefault="007B24F4">
      <w:pPr>
        <w:pStyle w:val="CPLPadrao"/>
        <w:spacing w:before="240" w:after="240"/>
        <w:jc w:val="center"/>
      </w:pPr>
      <w:r>
        <w:t>......................................................................</w:t>
      </w:r>
    </w:p>
    <w:p w14:paraId="72AAC691" w14:textId="77777777" w:rsidR="002E5C69" w:rsidRDefault="007B24F4">
      <w:pPr>
        <w:pStyle w:val="CPLPadrao"/>
        <w:spacing w:before="240" w:after="240"/>
        <w:jc w:val="center"/>
      </w:pPr>
      <w:r>
        <w:t>Assinatura e carimbo do emissor</w:t>
      </w:r>
    </w:p>
    <w:p w14:paraId="1C9098B2" w14:textId="77777777" w:rsidR="002E5C69" w:rsidRDefault="002E5C69">
      <w:pPr>
        <w:pBdr>
          <w:bottom w:val="single" w:sz="12" w:space="1" w:color="000000"/>
        </w:pBdr>
        <w:spacing w:before="240" w:after="240"/>
        <w:jc w:val="center"/>
      </w:pPr>
    </w:p>
    <w:p w14:paraId="723EAD6B" w14:textId="77777777" w:rsidR="002E5C69" w:rsidRDefault="007B24F4">
      <w:pPr>
        <w:spacing w:before="240" w:after="240"/>
        <w:jc w:val="both"/>
        <w:rPr>
          <w:rFonts w:ascii="Arial" w:hAnsi="Arial"/>
          <w:b/>
          <w:sz w:val="24"/>
          <w:szCs w:val="24"/>
        </w:rPr>
      </w:pPr>
      <w:r>
        <w:rPr>
          <w:rFonts w:ascii="Arial" w:hAnsi="Arial"/>
          <w:b/>
          <w:sz w:val="24"/>
          <w:szCs w:val="24"/>
        </w:rPr>
        <w:t xml:space="preserve">COMPROVAÇÃO DO DISPOSTO NO SUBITEM </w:t>
      </w:r>
      <w:r>
        <w:rPr>
          <w:rFonts w:ascii="Arial" w:eastAsia="SimSun" w:hAnsi="Arial"/>
          <w:b/>
          <w:bCs/>
          <w:kern w:val="2"/>
          <w:sz w:val="24"/>
          <w:szCs w:val="24"/>
          <w:lang w:eastAsia="hi-IN" w:bidi="hi-IN"/>
        </w:rPr>
        <w:t>3.4.9.2</w:t>
      </w:r>
      <w:r>
        <w:rPr>
          <w:rFonts w:ascii="Arial" w:eastAsia="SimSun" w:hAnsi="Arial"/>
          <w:kern w:val="2"/>
          <w:sz w:val="24"/>
          <w:szCs w:val="24"/>
          <w:lang w:eastAsia="hi-IN" w:bidi="hi-IN"/>
        </w:rPr>
        <w:t xml:space="preserve"> </w:t>
      </w:r>
      <w:r>
        <w:rPr>
          <w:rFonts w:ascii="Arial" w:hAnsi="Arial"/>
          <w:b/>
          <w:sz w:val="24"/>
          <w:szCs w:val="24"/>
        </w:rPr>
        <w:t>DO ANEXO III DO EDITAL</w:t>
      </w:r>
    </w:p>
    <w:p w14:paraId="698FCA05" w14:textId="7061239A" w:rsidR="002E5C69" w:rsidRDefault="001069FD">
      <w:pPr>
        <w:spacing w:before="240" w:after="240"/>
        <w:jc w:val="both"/>
        <w:rPr>
          <w:rFonts w:ascii="Arial" w:hAnsi="Arial"/>
          <w:sz w:val="24"/>
          <w:szCs w:val="24"/>
        </w:rPr>
      </w:pPr>
      <w:r>
        <w:rPr>
          <w:noProof/>
          <w:lang w:eastAsia="pt-BR"/>
        </w:rPr>
        <w:lastRenderedPageBreak/>
        <mc:AlternateContent>
          <mc:Choice Requires="wps">
            <w:drawing>
              <wp:anchor distT="12700" distB="12700" distL="12700" distR="12700" simplePos="0" relativeHeight="251658241" behindDoc="1" locked="0" layoutInCell="0" allowOverlap="1" wp14:anchorId="12B50453" wp14:editId="63C3FA2B">
                <wp:simplePos x="0" y="0"/>
                <wp:positionH relativeFrom="margin">
                  <wp:posOffset>1062990</wp:posOffset>
                </wp:positionH>
                <wp:positionV relativeFrom="paragraph">
                  <wp:posOffset>614680</wp:posOffset>
                </wp:positionV>
                <wp:extent cx="3136265" cy="755015"/>
                <wp:effectExtent l="0" t="0" r="6985" b="6985"/>
                <wp:wrapNone/>
                <wp:docPr id="714586631"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6265" cy="755015"/>
                        </a:xfrm>
                        <a:prstGeom prst="rect">
                          <a:avLst/>
                        </a:prstGeom>
                        <a:solidFill>
                          <a:srgbClr val="FFFFFF"/>
                        </a:solidFill>
                        <a:ln w="25560">
                          <a:solidFill>
                            <a:srgbClr val="000000"/>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pic="http://schemas.openxmlformats.org/drawingml/2006/picture" xmlns:arto="http://schemas.microsoft.com/office/word/2006/arto">
            <w:pict w14:anchorId="13959490">
              <v:rect id="Retângulo 6" style="position:absolute;margin-left:83.7pt;margin-top:48.4pt;width:246.95pt;height:59.45pt;z-index:-503316141;visibility:visible;mso-wrap-style:square;mso-width-percent:0;mso-height-percent:0;mso-wrap-distance-left:1pt;mso-wrap-distance-top:1pt;mso-wrap-distance-right:1pt;mso-wrap-distance-bottom:1pt;mso-position-horizontal:absolute;mso-position-horizontal-relative:margin;mso-position-vertical:absolute;mso-position-vertical-relative:text;mso-width-percent:0;mso-height-percent:0;mso-width-relative:page;mso-height-relative:page;v-text-anchor:top" o:spid="_x0000_s1026" o:allowincell="f" strokeweight=".71mm" w14:anchorId="5AD21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">
                <v:stroke joinstyle="round"/>
                <v:path arrowok="t"/>
                <w10:wrap anchorx="margin"/>
              </v:rect>
            </w:pict>
          </mc:Fallback>
        </mc:AlternateContent>
      </w:r>
      <w:r w:rsidR="007B24F4">
        <w:rPr>
          <w:rFonts w:ascii="Arial" w:hAnsi="Arial"/>
          <w:sz w:val="24"/>
          <w:szCs w:val="24"/>
        </w:rPr>
        <w:t>a) Cálculo demonstrativo visando comprovar que o patrimônio líquido é igual ou superior a 1/12 (um doze avos) do valor dos contratos firmados com a Administração Pública e com a iniciativa privada:</w:t>
      </w:r>
    </w:p>
    <w:p w14:paraId="4C460E3D" w14:textId="77777777" w:rsidR="002E5C69" w:rsidRDefault="007B24F4">
      <w:pPr>
        <w:spacing w:before="240"/>
        <w:ind w:left="425"/>
        <w:jc w:val="center"/>
        <w:rPr>
          <w:rFonts w:ascii="Arial" w:hAnsi="Arial"/>
          <w:sz w:val="24"/>
          <w:szCs w:val="24"/>
        </w:rPr>
      </w:pPr>
      <w:r>
        <w:rPr>
          <w:rFonts w:ascii="Arial" w:hAnsi="Arial"/>
          <w:sz w:val="24"/>
          <w:szCs w:val="24"/>
          <w:u w:val="single"/>
        </w:rPr>
        <w:t xml:space="preserve">Valor do Patrimônio Líquido </w:t>
      </w:r>
      <w:r>
        <w:rPr>
          <w:rFonts w:ascii="Arial" w:hAnsi="Arial"/>
          <w:sz w:val="24"/>
          <w:szCs w:val="24"/>
        </w:rPr>
        <w:t>x 12 &gt; 1</w:t>
      </w:r>
    </w:p>
    <w:p w14:paraId="369D0DA2" w14:textId="77777777" w:rsidR="002E5C69" w:rsidRDefault="002E5C69">
      <w:pPr>
        <w:spacing w:before="240" w:after="240"/>
      </w:pPr>
    </w:p>
    <w:p w14:paraId="4220C0AA" w14:textId="77777777" w:rsidR="002E5C69" w:rsidRDefault="002E5C69">
      <w:pPr>
        <w:spacing w:before="240" w:after="240"/>
      </w:pPr>
    </w:p>
    <w:p w14:paraId="7D8C182A" w14:textId="77777777" w:rsidR="002E5C69" w:rsidRDefault="007B24F4">
      <w:pPr>
        <w:spacing w:after="240"/>
        <w:ind w:left="425"/>
        <w:rPr>
          <w:rFonts w:ascii="Arial" w:hAnsi="Arial"/>
          <w:sz w:val="24"/>
          <w:szCs w:val="24"/>
        </w:rPr>
      </w:pPr>
      <w:r>
        <w:t xml:space="preserve">   </w:t>
      </w:r>
      <w:r>
        <w:rPr>
          <w:rFonts w:ascii="Arial" w:hAnsi="Arial"/>
          <w:sz w:val="24"/>
          <w:szCs w:val="24"/>
        </w:rPr>
        <w:t>Valor total dos contratos</w:t>
      </w:r>
    </w:p>
    <w:p w14:paraId="0287FE5E" w14:textId="77777777" w:rsidR="002E5C69" w:rsidRDefault="007B24F4">
      <w:pPr>
        <w:spacing w:before="240" w:after="240"/>
        <w:rPr>
          <w:rFonts w:ascii="Arial" w:hAnsi="Arial"/>
          <w:sz w:val="24"/>
          <w:szCs w:val="24"/>
        </w:rPr>
      </w:pPr>
      <w:r>
        <w:rPr>
          <w:rFonts w:ascii="Arial" w:hAnsi="Arial"/>
          <w:sz w:val="24"/>
          <w:szCs w:val="24"/>
        </w:rPr>
        <w:t>OBS: Esse resultado deverá ser superior a 1.</w:t>
      </w:r>
    </w:p>
    <w:p w14:paraId="36362069" w14:textId="621004CE" w:rsidR="002E5C69" w:rsidRDefault="001069FD">
      <w:pPr>
        <w:spacing w:before="240" w:after="240"/>
        <w:jc w:val="both"/>
        <w:rPr>
          <w:rFonts w:ascii="Arial" w:hAnsi="Arial"/>
          <w:sz w:val="24"/>
          <w:szCs w:val="24"/>
        </w:rPr>
      </w:pPr>
      <w:r>
        <w:rPr>
          <w:noProof/>
          <w:lang w:eastAsia="pt-BR"/>
        </w:rPr>
        <mc:AlternateContent>
          <mc:Choice Requires="wps">
            <w:drawing>
              <wp:anchor distT="12700" distB="12700" distL="12700" distR="12700" simplePos="0" relativeHeight="251658242" behindDoc="1" locked="0" layoutInCell="1" allowOverlap="1" wp14:anchorId="2E27D875" wp14:editId="1384A08D">
                <wp:simplePos x="0" y="0"/>
                <wp:positionH relativeFrom="column">
                  <wp:posOffset>191135</wp:posOffset>
                </wp:positionH>
                <wp:positionV relativeFrom="paragraph">
                  <wp:posOffset>615950</wp:posOffset>
                </wp:positionV>
                <wp:extent cx="4114800" cy="638175"/>
                <wp:effectExtent l="0" t="0" r="0" b="9525"/>
                <wp:wrapNone/>
                <wp:docPr id="1342992116"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14800" cy="638175"/>
                        </a:xfrm>
                        <a:prstGeom prst="rect">
                          <a:avLst/>
                        </a:prstGeom>
                        <a:solidFill>
                          <a:srgbClr val="FFFFFF"/>
                        </a:solidFill>
                        <a:ln w="25560">
                          <a:solidFill>
                            <a:srgbClr val="000000"/>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pic="http://schemas.openxmlformats.org/drawingml/2006/picture" xmlns:arto="http://schemas.microsoft.com/office/word/2006/arto">
            <w:pict w14:anchorId="14EB77F5">
              <v:rect id="Retângulo 4" style="position:absolute;margin-left:15.05pt;margin-top:48.5pt;width:324pt;height:50.25pt;z-index:-503316140;visibility:visible;mso-wrap-style:square;mso-width-percent:0;mso-height-percent:0;mso-wrap-distance-left:1pt;mso-wrap-distance-top:1pt;mso-wrap-distance-right:1pt;mso-wrap-distance-bottom:1pt;mso-position-horizontal:absolute;mso-position-horizontal-relative:text;mso-position-vertical:absolute;mso-position-vertical-relative:text;mso-width-percent:0;mso-height-percent:0;mso-width-relative:page;mso-height-relative:page;v-text-anchor:top" o:spid="_x0000_s1026" strokeweight=".71mm" w14:anchorId="775504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">
                <v:stroke joinstyle="round"/>
                <v:path arrowok="t"/>
              </v:rect>
            </w:pict>
          </mc:Fallback>
        </mc:AlternateContent>
      </w:r>
      <w:r w:rsidR="007B24F4">
        <w:rPr>
          <w:rFonts w:ascii="Arial" w:hAnsi="Arial"/>
          <w:sz w:val="24"/>
          <w:szCs w:val="24"/>
        </w:rPr>
        <w:t>b) Cálculo demonstrativo da variação percentual do valor total constante na declaração de contratos firmados com a iniciativa privada e com a Administração Pública em relação à receita bruta:</w:t>
      </w:r>
    </w:p>
    <w:p w14:paraId="558621D4" w14:textId="77777777" w:rsidR="002E5C69" w:rsidRDefault="007B24F4">
      <w:pPr>
        <w:spacing w:before="240"/>
        <w:ind w:left="426"/>
        <w:jc w:val="both"/>
        <w:rPr>
          <w:rFonts w:ascii="Arial" w:hAnsi="Arial"/>
          <w:sz w:val="24"/>
          <w:szCs w:val="24"/>
        </w:rPr>
      </w:pPr>
      <w:r>
        <w:rPr>
          <w:rFonts w:ascii="Arial" w:hAnsi="Arial"/>
          <w:sz w:val="24"/>
          <w:szCs w:val="24"/>
          <w:u w:val="single"/>
        </w:rPr>
        <w:t>(Valor da receita bruta – Valor total dos contratos)</w:t>
      </w:r>
      <w:r>
        <w:rPr>
          <w:rFonts w:ascii="Arial" w:hAnsi="Arial"/>
          <w:sz w:val="24"/>
          <w:szCs w:val="24"/>
        </w:rPr>
        <w:t xml:space="preserve"> x 100 =</w:t>
      </w:r>
    </w:p>
    <w:p w14:paraId="15CCB003" w14:textId="77777777" w:rsidR="002E5C69" w:rsidRDefault="007B24F4">
      <w:pPr>
        <w:spacing w:after="240"/>
        <w:ind w:left="426" w:firstLine="1417"/>
        <w:jc w:val="both"/>
        <w:rPr>
          <w:rFonts w:ascii="Arial" w:hAnsi="Arial"/>
          <w:sz w:val="24"/>
          <w:szCs w:val="24"/>
        </w:rPr>
      </w:pPr>
      <w:r>
        <w:rPr>
          <w:rFonts w:ascii="Arial" w:hAnsi="Arial"/>
          <w:sz w:val="24"/>
          <w:szCs w:val="24"/>
        </w:rPr>
        <w:t xml:space="preserve">Valor da receita bruta </w:t>
      </w:r>
    </w:p>
    <w:p w14:paraId="68892F71" w14:textId="77777777" w:rsidR="002E5C69" w:rsidRDefault="007B24F4">
      <w:pPr>
        <w:spacing w:before="240" w:after="240"/>
        <w:jc w:val="both"/>
        <w:rPr>
          <w:rFonts w:ascii="Arial" w:hAnsi="Arial"/>
          <w:sz w:val="24"/>
          <w:szCs w:val="24"/>
        </w:rPr>
      </w:pPr>
      <w:r>
        <w:rPr>
          <w:rFonts w:ascii="Arial" w:hAnsi="Arial"/>
          <w:sz w:val="24"/>
          <w:szCs w:val="24"/>
        </w:rPr>
        <w:t>OBS: Caso o percentual encontrado seja maior que 10% (positivo ou negativo), o licitante deverá apresentar, concomitantemente, as devidas justificativas.</w:t>
      </w:r>
    </w:p>
    <w:p w14:paraId="71EDDF69" w14:textId="77777777" w:rsidR="002E5C69" w:rsidRDefault="002E5C69">
      <w:pPr>
        <w:spacing w:before="240" w:after="240"/>
        <w:jc w:val="center"/>
        <w:rPr>
          <w:rFonts w:ascii="Arial" w:hAnsi="Arial"/>
          <w:b/>
          <w:sz w:val="24"/>
          <w:szCs w:val="24"/>
        </w:rPr>
      </w:pPr>
    </w:p>
    <w:p w14:paraId="4DA0A56C" w14:textId="77777777" w:rsidR="002E5C69" w:rsidRDefault="007B24F4">
      <w:pPr>
        <w:spacing w:before="240" w:after="240"/>
        <w:jc w:val="center"/>
        <w:rPr>
          <w:rFonts w:ascii="Arial" w:hAnsi="Arial"/>
          <w:b/>
          <w:sz w:val="24"/>
          <w:szCs w:val="24"/>
        </w:rPr>
      </w:pPr>
      <w:r>
        <w:rPr>
          <w:rFonts w:ascii="Arial" w:hAnsi="Arial"/>
          <w:b/>
          <w:sz w:val="24"/>
          <w:szCs w:val="24"/>
        </w:rPr>
        <w:t>JUSTIFICATIVA PARA A VARIAÇÃO PERCENTUAL MAIOR QUE 10%</w:t>
      </w:r>
    </w:p>
    <w:p w14:paraId="26F6F7D4" w14:textId="77777777" w:rsidR="002E5C69" w:rsidRDefault="007B24F4">
      <w:pPr>
        <w:jc w:val="both"/>
        <w:rPr>
          <w:rFonts w:ascii="Arial" w:hAnsi="Arial"/>
          <w:sz w:val="24"/>
          <w:szCs w:val="24"/>
        </w:rPr>
      </w:pPr>
      <w:r>
        <w:rPr>
          <w:rFonts w:ascii="Arial" w:hAnsi="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hAnsi="Arial"/>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8E4074" w14:textId="77777777" w:rsidR="002E5C69" w:rsidRDefault="002E5C69">
      <w:pPr>
        <w:jc w:val="both"/>
        <w:rPr>
          <w:rFonts w:ascii="Arial" w:hAnsi="Arial"/>
          <w:sz w:val="24"/>
          <w:szCs w:val="24"/>
        </w:rPr>
      </w:pPr>
    </w:p>
    <w:p w14:paraId="4B4B8412" w14:textId="77777777" w:rsidR="002E5C69" w:rsidRDefault="007B24F4">
      <w:pPr>
        <w:spacing w:before="240" w:after="240"/>
        <w:rPr>
          <w:rFonts w:ascii="Arial" w:hAnsi="Arial"/>
          <w:b/>
          <w:sz w:val="24"/>
          <w:szCs w:val="24"/>
        </w:rPr>
      </w:pPr>
      <w:r>
        <w:rPr>
          <w:rFonts w:ascii="Arial" w:hAnsi="Arial"/>
          <w:b/>
          <w:sz w:val="24"/>
          <w:szCs w:val="24"/>
        </w:rPr>
        <w:t>Observações:</w:t>
      </w:r>
    </w:p>
    <w:p w14:paraId="2B168FF7" w14:textId="77777777" w:rsidR="002E5C69" w:rsidRDefault="007B24F4">
      <w:pPr>
        <w:tabs>
          <w:tab w:val="left" w:pos="284"/>
        </w:tabs>
        <w:suppressAutoHyphens w:val="0"/>
        <w:spacing w:before="240" w:after="240"/>
        <w:rPr>
          <w:rFonts w:ascii="Arial" w:hAnsi="Arial"/>
          <w:sz w:val="24"/>
          <w:szCs w:val="24"/>
          <w:highlight w:val="green"/>
          <w:lang w:eastAsia="pt-BR"/>
        </w:rPr>
      </w:pPr>
      <w:r>
        <w:rPr>
          <w:rFonts w:ascii="Arial" w:hAnsi="Arial"/>
          <w:sz w:val="24"/>
          <w:szCs w:val="24"/>
        </w:rPr>
        <w:t>1. O licitante deverá informar todos os contratos vigentes.</w:t>
      </w:r>
    </w:p>
    <w:p w14:paraId="1B9DC003" w14:textId="77777777" w:rsidR="002E5C69" w:rsidRDefault="002E5C69">
      <w:pPr>
        <w:spacing w:after="0" w:line="240" w:lineRule="auto"/>
        <w:rPr>
          <w:rFonts w:ascii="Arial" w:eastAsia="Times New Roman" w:hAnsi="Arial"/>
          <w:kern w:val="2"/>
          <w:sz w:val="24"/>
          <w:szCs w:val="24"/>
          <w:lang w:eastAsia="ar-SA"/>
        </w:rPr>
      </w:pPr>
    </w:p>
    <w:sectPr w:rsidR="002E5C69">
      <w:headerReference w:type="default" r:id="rId83"/>
      <w:footerReference w:type="default" r:id="rId84"/>
      <w:headerReference w:type="first" r:id="rId85"/>
      <w:pgSz w:w="11906" w:h="16838"/>
      <w:pgMar w:top="2665" w:right="1134" w:bottom="1134" w:left="2127"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8D1A2C" w14:textId="77777777" w:rsidR="00616241" w:rsidRDefault="00616241">
      <w:pPr>
        <w:spacing w:after="0" w:line="240" w:lineRule="auto"/>
      </w:pPr>
      <w:r>
        <w:separator/>
      </w:r>
    </w:p>
  </w:endnote>
  <w:endnote w:type="continuationSeparator" w:id="0">
    <w:p w14:paraId="5E4E8F36" w14:textId="77777777" w:rsidR="00616241" w:rsidRDefault="00616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Yu Mincho">
    <w:altName w:val="Ÿà–¾’©"/>
    <w:charset w:val="80"/>
    <w:family w:val="roman"/>
    <w:pitch w:val="variable"/>
    <w:sig w:usb0="800002E7" w:usb1="2AC7FCFF" w:usb2="00000012" w:usb3="00000000" w:csb0="0002009F" w:csb1="00000000"/>
  </w:font>
  <w:font w:name="Open Sans">
    <w:altName w:val="Arial"/>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1235467"/>
      <w:docPartObj>
        <w:docPartGallery w:val="Page Numbers (Bottom of Page)"/>
        <w:docPartUnique/>
      </w:docPartObj>
    </w:sdtPr>
    <w:sdtEndPr/>
    <w:sdtContent>
      <w:p w14:paraId="62EBDD72" w14:textId="78E98D21" w:rsidR="00616241" w:rsidRDefault="00616241">
        <w:pPr>
          <w:pStyle w:val="Rodap"/>
          <w:jc w:val="right"/>
        </w:pPr>
        <w:r>
          <w:fldChar w:fldCharType="begin"/>
        </w:r>
        <w:r>
          <w:instrText>PAGE   \* MERGEFORMAT</w:instrText>
        </w:r>
        <w:r>
          <w:fldChar w:fldCharType="separate"/>
        </w:r>
        <w:r w:rsidR="00443436">
          <w:rPr>
            <w:noProof/>
          </w:rPr>
          <w:t>56</w:t>
        </w:r>
        <w:r>
          <w:fldChar w:fldCharType="end"/>
        </w:r>
      </w:p>
    </w:sdtContent>
  </w:sdt>
  <w:p w14:paraId="08AA433A" w14:textId="77777777" w:rsidR="00616241" w:rsidRDefault="00616241">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2DEC6" w14:textId="3788BA7A" w:rsidR="00616241" w:rsidRDefault="00616241">
    <w:pPr>
      <w:pStyle w:val="Rodap"/>
      <w:jc w:val="right"/>
      <w:rPr>
        <w:rFonts w:ascii="Times New Roman" w:hAnsi="Times New Roman" w:cs="Times New Roman"/>
      </w:rPr>
    </w:pPr>
    <w:r>
      <w:fldChar w:fldCharType="begin"/>
    </w:r>
    <w:r>
      <w:instrText xml:space="preserve"> PAGE </w:instrText>
    </w:r>
    <w:r>
      <w:fldChar w:fldCharType="separate"/>
    </w:r>
    <w:r w:rsidR="00443436">
      <w:rPr>
        <w:noProof/>
      </w:rPr>
      <w:t>332</w:t>
    </w:r>
    <w:r>
      <w:fldChar w:fldCharType="end"/>
    </w:r>
  </w:p>
  <w:p w14:paraId="6E2922C6" w14:textId="77777777" w:rsidR="00616241" w:rsidRDefault="00616241">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EA08D2" w14:textId="77777777" w:rsidR="00616241" w:rsidRDefault="00616241">
      <w:pPr>
        <w:spacing w:after="0" w:line="240" w:lineRule="auto"/>
      </w:pPr>
      <w:r>
        <w:separator/>
      </w:r>
    </w:p>
  </w:footnote>
  <w:footnote w:type="continuationSeparator" w:id="0">
    <w:p w14:paraId="1FC2CA57" w14:textId="77777777" w:rsidR="00616241" w:rsidRDefault="00616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9533352"/>
      <w:docPartObj>
        <w:docPartGallery w:val="Page Numbers (Top of Page)"/>
        <w:docPartUnique/>
      </w:docPartObj>
    </w:sdtPr>
    <w:sdtEndPr/>
    <w:sdtContent>
      <w:p w14:paraId="31CBAD56" w14:textId="2F2474BA" w:rsidR="00616241" w:rsidRDefault="00616241">
        <w:pPr>
          <w:pStyle w:val="Cabealho"/>
          <w:jc w:val="right"/>
        </w:pPr>
        <w:r>
          <w:fldChar w:fldCharType="begin"/>
        </w:r>
        <w:r>
          <w:instrText>PAGE   \* MERGEFORMAT</w:instrText>
        </w:r>
        <w:r>
          <w:fldChar w:fldCharType="separate"/>
        </w:r>
        <w:r w:rsidR="00443436">
          <w:rPr>
            <w:noProof/>
          </w:rPr>
          <w:t>56</w:t>
        </w:r>
        <w:r>
          <w:fldChar w:fldCharType="end"/>
        </w:r>
      </w:p>
    </w:sdtContent>
  </w:sdt>
  <w:p w14:paraId="0D1F5142" w14:textId="77777777" w:rsidR="00616241" w:rsidRDefault="00616241">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6781C" w14:textId="77777777" w:rsidR="00616241" w:rsidRDefault="00616241">
    <w:pPr>
      <w:pStyle w:val="Cabealho"/>
      <w:jc w:val="center"/>
    </w:pPr>
    <w:r>
      <w:rPr>
        <w:noProof/>
        <w:lang w:eastAsia="pt-BR"/>
      </w:rPr>
      <w:drawing>
        <wp:inline distT="0" distB="0" distL="0" distR="0" wp14:anchorId="570C707F" wp14:editId="13449C2B">
          <wp:extent cx="715645" cy="739775"/>
          <wp:effectExtent l="0" t="0" r="0" b="0"/>
          <wp:docPr id="2" name="Imagem 139962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39962362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412A91BB"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19257852"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4D859CE8"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19E15630" w14:textId="77777777" w:rsidR="00616241" w:rsidRDefault="00616241">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A3A9C" w14:textId="77777777" w:rsidR="00616241" w:rsidRDefault="00616241">
    <w:pPr>
      <w:pStyle w:val="Cabealho"/>
      <w:jc w:val="center"/>
    </w:pPr>
    <w:r>
      <w:rPr>
        <w:noProof/>
        <w:lang w:eastAsia="pt-BR"/>
      </w:rPr>
      <w:drawing>
        <wp:inline distT="0" distB="0" distL="0" distR="0" wp14:anchorId="4A27E3E7" wp14:editId="775EFD4A">
          <wp:extent cx="715645" cy="739775"/>
          <wp:effectExtent l="0" t="0" r="0" b="0"/>
          <wp:docPr id="3" name="Imagem 139962362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399623621 Copia 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780756FF"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4CA17D28"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6A4B3F92"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63D2AE49" w14:textId="77777777" w:rsidR="00616241" w:rsidRDefault="00616241">
    <w:pPr>
      <w:pStyle w:val="Cabealh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D3597" w14:textId="77777777" w:rsidR="00616241" w:rsidRDefault="00616241"/>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4F833" w14:textId="77777777" w:rsidR="00616241" w:rsidRDefault="00616241">
    <w:pPr>
      <w:pStyle w:val="Cabealho"/>
      <w:jc w:val="center"/>
    </w:pPr>
    <w:r>
      <w:rPr>
        <w:noProof/>
        <w:lang w:eastAsia="pt-BR"/>
      </w:rPr>
      <w:drawing>
        <wp:inline distT="0" distB="0" distL="0" distR="0" wp14:anchorId="12280110" wp14:editId="23BD7BFC">
          <wp:extent cx="715645" cy="739775"/>
          <wp:effectExtent l="0" t="0" r="0" b="0"/>
          <wp:docPr id="4" name="Imagem 139962362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399623621 Copia 1 Copia 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52B296D1"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2850A50C"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38D87E06"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64677CA7" w14:textId="77777777" w:rsidR="00616241" w:rsidRDefault="00616241">
    <w:pPr>
      <w:pStyle w:val="Cabealho"/>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7C377" w14:textId="77777777" w:rsidR="00616241" w:rsidRDefault="00616241"/>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B92A8" w14:textId="77777777" w:rsidR="00616241" w:rsidRDefault="00616241">
    <w:pPr>
      <w:pStyle w:val="Cabealho"/>
      <w:jc w:val="center"/>
    </w:pPr>
    <w:r>
      <w:rPr>
        <w:noProof/>
        <w:lang w:eastAsia="pt-BR"/>
      </w:rPr>
      <w:drawing>
        <wp:inline distT="0" distB="0" distL="0" distR="0" wp14:anchorId="374A3CBA" wp14:editId="36087EAB">
          <wp:extent cx="715645" cy="739775"/>
          <wp:effectExtent l="0" t="0" r="0" b="0"/>
          <wp:docPr id="5" name="Imagem 139962362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399623621 Copia 1 Copia 1 Copia 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5A160854"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1A4A5B6E"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31A2476E"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399B10D7" w14:textId="77777777" w:rsidR="00616241" w:rsidRDefault="00616241">
    <w:pPr>
      <w:pStyle w:val="Cabealho"/>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58C1E" w14:textId="77777777" w:rsidR="00616241" w:rsidRDefault="00616241"/>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95F77" w14:textId="77777777" w:rsidR="00616241" w:rsidRDefault="00616241">
    <w:pPr>
      <w:pStyle w:val="Cabealho"/>
      <w:jc w:val="center"/>
    </w:pPr>
    <w:r>
      <w:rPr>
        <w:noProof/>
        <w:lang w:eastAsia="pt-BR"/>
      </w:rPr>
      <w:drawing>
        <wp:inline distT="0" distB="0" distL="0" distR="0" wp14:anchorId="7EF02A74" wp14:editId="5E999727">
          <wp:extent cx="715645" cy="739775"/>
          <wp:effectExtent l="0" t="0" r="0" b="0"/>
          <wp:docPr id="6" name="Imagem 139962362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399623621 Copia 1 Copia 1 Copia 1 Copia 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395033B8"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54DCEB5D"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3A3E409A"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01412A6B" w14:textId="77777777" w:rsidR="00616241" w:rsidRDefault="00616241">
    <w:pPr>
      <w:pStyle w:val="Cabealho"/>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5479D" w14:textId="77777777" w:rsidR="00616241" w:rsidRDefault="00616241"/>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87F68" w14:textId="77777777" w:rsidR="00616241" w:rsidRDefault="00616241">
    <w:pPr>
      <w:pStyle w:val="Cabealho"/>
      <w:jc w:val="center"/>
    </w:pPr>
    <w:r>
      <w:rPr>
        <w:noProof/>
        <w:lang w:eastAsia="pt-BR"/>
      </w:rPr>
      <w:drawing>
        <wp:inline distT="0" distB="0" distL="0" distR="0" wp14:anchorId="4548AC7A" wp14:editId="100DA116">
          <wp:extent cx="715645" cy="739775"/>
          <wp:effectExtent l="0" t="0" r="0" b="0"/>
          <wp:docPr id="7" name="Imagem 139962362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399623621 Copia 1 Copia 1 Copia 1 Copia 1 Copia 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3A0C7A92"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0BC6F8F3"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6B4947CF"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7554BF9D" w14:textId="77777777" w:rsidR="00616241" w:rsidRDefault="00616241">
    <w:pPr>
      <w:pStyle w:val="Cabealho"/>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7712F" w14:textId="77777777" w:rsidR="00616241" w:rsidRDefault="00616241"/>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22B3B" w14:textId="77777777" w:rsidR="00616241" w:rsidRDefault="00616241">
    <w:pPr>
      <w:pStyle w:val="Cabealho"/>
      <w:jc w:val="center"/>
    </w:pPr>
    <w:r>
      <w:rPr>
        <w:noProof/>
        <w:lang w:eastAsia="pt-BR"/>
      </w:rPr>
      <w:drawing>
        <wp:inline distT="0" distB="0" distL="0" distR="0" wp14:anchorId="75E97785" wp14:editId="189B21CE">
          <wp:extent cx="715645" cy="739775"/>
          <wp:effectExtent l="0" t="0" r="0" b="0"/>
          <wp:docPr id="8" name="Imagem 139962362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399623621 Copia 1 Copia 1 Copia 1 Copia 1 Copia 1 Copia 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436124E4"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00D109FC"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6E78C323"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29E31792" w14:textId="77777777" w:rsidR="00616241" w:rsidRDefault="00616241">
    <w:pPr>
      <w:pStyle w:val="Cabealho"/>
    </w:pP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EE6EF" w14:textId="77777777" w:rsidR="00616241" w:rsidRDefault="00616241"/>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1D219" w14:textId="77777777" w:rsidR="00616241" w:rsidRDefault="00616241">
    <w:pPr>
      <w:pStyle w:val="Cabealho"/>
      <w:jc w:val="center"/>
    </w:pPr>
    <w:r>
      <w:rPr>
        <w:noProof/>
        <w:lang w:eastAsia="pt-BR"/>
      </w:rPr>
      <w:drawing>
        <wp:inline distT="0" distB="0" distL="0" distR="0" wp14:anchorId="126C9250" wp14:editId="6A35BC8F">
          <wp:extent cx="715645" cy="739775"/>
          <wp:effectExtent l="0" t="0" r="0" b="0"/>
          <wp:docPr id="9" name="Imagem 139962362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399623621 Copia 1 Copia 1 Copia 1 Copia 1 Copia 1 Copia 1 Copia 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3595F9B3"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5599222A"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6EC092CD"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6CCCB1BD" w14:textId="77777777" w:rsidR="00616241" w:rsidRDefault="00616241">
    <w:pPr>
      <w:pStyle w:val="Cabealho"/>
    </w:pP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F845D" w14:textId="77777777" w:rsidR="00616241" w:rsidRDefault="00616241"/>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771A3" w14:textId="77777777" w:rsidR="00616241" w:rsidRDefault="00616241">
    <w:pPr>
      <w:pStyle w:val="Cabealho"/>
      <w:jc w:val="center"/>
    </w:pPr>
    <w:r>
      <w:rPr>
        <w:noProof/>
        <w:lang w:eastAsia="pt-BR"/>
      </w:rPr>
      <w:drawing>
        <wp:inline distT="0" distB="0" distL="0" distR="0" wp14:anchorId="2A8FAE51" wp14:editId="651F1045">
          <wp:extent cx="715645" cy="739775"/>
          <wp:effectExtent l="0" t="0" r="0" b="0"/>
          <wp:docPr id="10" name="Imagem 139962362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399623621 Copia 1 Copia 1 Copia 1 Copia 1 Copia 1 Copia 1 Copia 1 Copia 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541F51E1"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50951282"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01F3E30A"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0459B9FF" w14:textId="77777777" w:rsidR="00616241" w:rsidRDefault="00616241">
    <w:pPr>
      <w:pStyle w:val="Cabealho"/>
    </w:pP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590AC" w14:textId="77777777" w:rsidR="00616241" w:rsidRDefault="00616241"/>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40874" w14:textId="77777777" w:rsidR="00616241" w:rsidRDefault="00616241">
    <w:pPr>
      <w:pStyle w:val="Cabealho"/>
      <w:jc w:val="center"/>
    </w:pPr>
    <w:r>
      <w:rPr>
        <w:noProof/>
        <w:lang w:eastAsia="pt-BR"/>
      </w:rPr>
      <w:drawing>
        <wp:inline distT="0" distB="0" distL="0" distR="0" wp14:anchorId="73C025C4" wp14:editId="2D75D654">
          <wp:extent cx="715645" cy="739775"/>
          <wp:effectExtent l="0" t="0" r="0" b="0"/>
          <wp:docPr id="11" name="Imagem 139962362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99623621 Copia 1 Copia 1 Copia 1 Copia 1 Copia 1 Copia 1 Copia 1 Copia 1 Copia 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12D53584"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1872C799"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065FE65E"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281556F4" w14:textId="77777777" w:rsidR="00616241" w:rsidRDefault="00616241">
    <w:pPr>
      <w:pStyle w:val="Cabealho"/>
    </w:pP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DC07C" w14:textId="77777777" w:rsidR="00616241" w:rsidRDefault="00616241"/>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AA600" w14:textId="77777777" w:rsidR="00616241" w:rsidRDefault="00616241">
    <w:pPr>
      <w:pStyle w:val="Cabealho"/>
      <w:jc w:val="center"/>
    </w:pPr>
    <w:r>
      <w:rPr>
        <w:noProof/>
        <w:lang w:eastAsia="pt-BR"/>
      </w:rPr>
      <w:drawing>
        <wp:inline distT="0" distB="0" distL="0" distR="0" wp14:anchorId="1CAC0D64" wp14:editId="0F8A63A3">
          <wp:extent cx="715645" cy="739775"/>
          <wp:effectExtent l="0" t="0" r="0" b="0"/>
          <wp:docPr id="12" name="Imagem 139962362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399623621 Copia 1 Copia 1 Copia 1 Copia 1 Copia 1 Copia 1 Copia 1 Copia 1 Copia 1 Copia 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489F39F9"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1F7FD58F"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06308919"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0F0835C3" w14:textId="77777777" w:rsidR="00616241" w:rsidRDefault="00616241">
    <w:pPr>
      <w:pStyle w:val="Cabealho"/>
    </w:pP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3D1C7" w14:textId="77777777" w:rsidR="00616241" w:rsidRDefault="00616241"/>
</w:hdr>
</file>

<file path=word/header2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00297" w14:textId="77777777" w:rsidR="00616241" w:rsidRDefault="00616241">
    <w:pPr>
      <w:pStyle w:val="Cabealho"/>
      <w:jc w:val="center"/>
    </w:pPr>
    <w:r>
      <w:rPr>
        <w:noProof/>
        <w:lang w:eastAsia="pt-BR"/>
      </w:rPr>
      <w:drawing>
        <wp:inline distT="0" distB="0" distL="0" distR="0" wp14:anchorId="4B1D216E" wp14:editId="37986229">
          <wp:extent cx="715645" cy="739775"/>
          <wp:effectExtent l="0" t="0" r="0" b="0"/>
          <wp:docPr id="13" name="Imagem 139962362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9962362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196022A4"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181DA182"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43C9A6FB"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2A17D236" w14:textId="77777777" w:rsidR="00616241" w:rsidRDefault="00616241">
    <w:pPr>
      <w:pStyle w:val="Cabealho"/>
    </w:pPr>
  </w:p>
</w:hdr>
</file>

<file path=word/header2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67957" w14:textId="77777777" w:rsidR="00616241" w:rsidRDefault="00616241"/>
</w:hdr>
</file>

<file path=word/header2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88369" w14:textId="77777777" w:rsidR="00616241" w:rsidRDefault="00616241">
    <w:pPr>
      <w:pStyle w:val="Cabealho"/>
      <w:jc w:val="center"/>
    </w:pPr>
    <w:r>
      <w:rPr>
        <w:noProof/>
        <w:lang w:eastAsia="pt-BR"/>
      </w:rPr>
      <w:drawing>
        <wp:inline distT="0" distB="0" distL="0" distR="0" wp14:anchorId="6BFA99A1" wp14:editId="07E4B46C">
          <wp:extent cx="715645" cy="739775"/>
          <wp:effectExtent l="0" t="0" r="0" b="0"/>
          <wp:docPr id="14" name="Imagem 139962362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39962362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6EB62CFB"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5DE89138"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3E17EAE2"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369ABC44" w14:textId="77777777" w:rsidR="00616241" w:rsidRDefault="00616241">
    <w:pPr>
      <w:pStyle w:val="Cabealho"/>
    </w:pPr>
  </w:p>
</w:hdr>
</file>

<file path=word/header2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D4AB5" w14:textId="77777777" w:rsidR="00616241" w:rsidRDefault="00616241"/>
</w:hdr>
</file>

<file path=word/header2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027E5" w14:textId="77777777" w:rsidR="00616241" w:rsidRDefault="00616241">
    <w:pPr>
      <w:pStyle w:val="Cabealho"/>
      <w:jc w:val="center"/>
    </w:pPr>
    <w:r>
      <w:rPr>
        <w:noProof/>
        <w:lang w:eastAsia="pt-BR"/>
      </w:rPr>
      <w:drawing>
        <wp:inline distT="0" distB="0" distL="0" distR="0" wp14:anchorId="6BEA3B52" wp14:editId="13F29973">
          <wp:extent cx="715645" cy="739775"/>
          <wp:effectExtent l="0" t="0" r="0" b="0"/>
          <wp:docPr id="15" name="Imagem 139962362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39962362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62572F37"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45BB4592"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3C68BDCB"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1945E0BA" w14:textId="77777777" w:rsidR="00616241" w:rsidRDefault="00616241">
    <w:pPr>
      <w:pStyle w:val="Cabealho"/>
    </w:pPr>
  </w:p>
</w:hdr>
</file>

<file path=word/header2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918E1" w14:textId="77777777" w:rsidR="00616241" w:rsidRDefault="00616241"/>
</w:hdr>
</file>

<file path=word/header2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ECDE5" w14:textId="77777777" w:rsidR="00616241" w:rsidRDefault="00616241">
    <w:pPr>
      <w:pStyle w:val="Cabealho"/>
      <w:jc w:val="center"/>
    </w:pPr>
    <w:r>
      <w:rPr>
        <w:noProof/>
        <w:lang w:eastAsia="pt-BR"/>
      </w:rPr>
      <w:drawing>
        <wp:inline distT="0" distB="0" distL="0" distR="0" wp14:anchorId="5CF5908A" wp14:editId="53B6EE13">
          <wp:extent cx="715645" cy="739775"/>
          <wp:effectExtent l="0" t="0" r="0" b="0"/>
          <wp:docPr id="18" name="Imagem 139962362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39962362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0C5DA42F"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7F705851"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13F912F0"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5558503C" w14:textId="77777777" w:rsidR="00616241" w:rsidRDefault="00616241">
    <w:pPr>
      <w:pStyle w:val="Cabealho"/>
    </w:pPr>
  </w:p>
</w:hdr>
</file>

<file path=word/header3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5A01E" w14:textId="77777777" w:rsidR="00616241" w:rsidRDefault="00616241"/>
</w:hdr>
</file>

<file path=word/header3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D4B47" w14:textId="77777777" w:rsidR="00616241" w:rsidRDefault="00616241">
    <w:pPr>
      <w:pStyle w:val="Cabealho"/>
      <w:jc w:val="center"/>
    </w:pPr>
    <w:r>
      <w:rPr>
        <w:noProof/>
        <w:lang w:eastAsia="pt-BR"/>
      </w:rPr>
      <w:drawing>
        <wp:inline distT="0" distB="0" distL="0" distR="0" wp14:anchorId="2BD836FB" wp14:editId="20C1FA20">
          <wp:extent cx="715645" cy="739775"/>
          <wp:effectExtent l="0" t="0" r="0" b="0"/>
          <wp:docPr id="19" name="Imagem 139962362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9962362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2F3DBBF6"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6E6085AF"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07F5890F"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7197A8F0" w14:textId="77777777" w:rsidR="00616241" w:rsidRDefault="00616241">
    <w:pPr>
      <w:pStyle w:val="Cabealho"/>
    </w:pPr>
  </w:p>
</w:hdr>
</file>

<file path=word/header3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E34F9" w14:textId="77777777" w:rsidR="00616241" w:rsidRDefault="00616241"/>
</w:hdr>
</file>

<file path=word/header3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642B" w14:textId="77777777" w:rsidR="00616241" w:rsidRDefault="00616241">
    <w:pPr>
      <w:pStyle w:val="Cabealho"/>
      <w:jc w:val="center"/>
    </w:pPr>
    <w:r>
      <w:rPr>
        <w:noProof/>
        <w:lang w:eastAsia="pt-BR"/>
      </w:rPr>
      <w:drawing>
        <wp:inline distT="0" distB="0" distL="0" distR="0" wp14:anchorId="4CA56747" wp14:editId="0077FDD7">
          <wp:extent cx="715645" cy="739775"/>
          <wp:effectExtent l="0" t="0" r="0" b="0"/>
          <wp:docPr id="21" name="Imagem 1399623621 Copia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1399623621 Copia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18ADA289"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58411E3C"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5531D40A"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p w14:paraId="73A06137" w14:textId="77777777" w:rsidR="00616241" w:rsidRDefault="00616241">
    <w:pPr>
      <w:pStyle w:val="Cabealho"/>
    </w:pPr>
  </w:p>
</w:hdr>
</file>

<file path=word/header3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7F46A" w14:textId="77777777" w:rsidR="00616241" w:rsidRDefault="00616241"/>
</w:hdr>
</file>

<file path=word/header3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65DEF" w14:textId="77777777" w:rsidR="00616241" w:rsidRDefault="00616241">
    <w:pPr>
      <w:pStyle w:val="Cabealho"/>
      <w:jc w:val="center"/>
      <w:rPr>
        <w:rFonts w:ascii="Times New Roman" w:hAnsi="Times New Roman" w:cs="Times New Roman"/>
      </w:rPr>
    </w:pPr>
    <w:r>
      <w:rPr>
        <w:noProof/>
        <w:lang w:eastAsia="pt-BR"/>
      </w:rPr>
      <w:drawing>
        <wp:inline distT="0" distB="0" distL="0" distR="0" wp14:anchorId="1651DBED" wp14:editId="5D6EDD20">
          <wp:extent cx="715645" cy="739775"/>
          <wp:effectExtent l="0" t="0" r="0" b="0"/>
          <wp:docPr id="24" name="Imagem 115077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m 115077384"/>
                  <pic:cNvPicPr>
                    <a:picLocks noChangeAspect="1" noChangeArrowheads="1"/>
                  </pic:cNvPicPr>
                </pic:nvPicPr>
                <pic:blipFill>
                  <a:blip r:embed="rId1"/>
                  <a:stretch>
                    <a:fillRect/>
                  </a:stretch>
                </pic:blipFill>
                <pic:spPr bwMode="auto">
                  <a:xfrm>
                    <a:off x="0" y="0"/>
                    <a:ext cx="715645" cy="739775"/>
                  </a:xfrm>
                  <a:prstGeom prst="rect">
                    <a:avLst/>
                  </a:prstGeom>
                </pic:spPr>
              </pic:pic>
            </a:graphicData>
          </a:graphic>
        </wp:inline>
      </w:drawing>
    </w:r>
  </w:p>
  <w:p w14:paraId="12AE6B59" w14:textId="77777777" w:rsidR="00616241" w:rsidRDefault="00616241">
    <w:pPr>
      <w:pStyle w:val="Cabealho"/>
      <w:jc w:val="center"/>
      <w:rPr>
        <w:rFonts w:ascii="Times New Roman" w:hAnsi="Times New Roman" w:cs="Times New Roman"/>
        <w:sz w:val="14"/>
        <w:szCs w:val="14"/>
      </w:rPr>
    </w:pPr>
  </w:p>
  <w:p w14:paraId="485900C9" w14:textId="77777777" w:rsidR="00616241" w:rsidRDefault="0061624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197FF57D"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5CF98769" w14:textId="77777777" w:rsidR="00616241" w:rsidRDefault="0061624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header3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1B8D3" w14:textId="77777777" w:rsidR="00616241" w:rsidRDefault="0061624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B5828"/>
    <w:multiLevelType w:val="multilevel"/>
    <w:tmpl w:val="7218794C"/>
    <w:lvl w:ilvl="0">
      <w:numFmt w:val="bullet"/>
      <w:lvlText w:val=""/>
      <w:lvlJc w:val="left"/>
      <w:pPr>
        <w:tabs>
          <w:tab w:val="num" w:pos="0"/>
        </w:tabs>
        <w:ind w:left="720" w:hanging="360"/>
      </w:pPr>
      <w:rPr>
        <w:rFonts w:ascii="Symbol" w:hAnsi="Symbol" w:cs="Symbol" w:hint="default"/>
        <w:b w:val="0"/>
        <w:bCs w:val="0"/>
        <w:i w:val="0"/>
        <w:iCs w:val="0"/>
        <w:spacing w:val="0"/>
        <w:w w:val="100"/>
        <w:sz w:val="24"/>
        <w:szCs w:val="24"/>
        <w:lang w:val="pt-PT" w:eastAsia="en-US" w:bidi="ar-SA"/>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C123EBD"/>
    <w:multiLevelType w:val="multilevel"/>
    <w:tmpl w:val="424E3906"/>
    <w:lvl w:ilvl="0">
      <w:start w:val="1"/>
      <w:numFmt w:val="lowerLetter"/>
      <w:lvlText w:val="%1)"/>
      <w:lvlJc w:val="left"/>
      <w:pPr>
        <w:tabs>
          <w:tab w:val="num" w:pos="0"/>
        </w:tabs>
        <w:ind w:left="852" w:hanging="254"/>
      </w:pPr>
      <w:rPr>
        <w:rFonts w:ascii="Arial" w:eastAsia="Times New Roman" w:hAnsi="Arial" w:cs="Arial"/>
        <w:b w:val="0"/>
        <w:bCs w:val="0"/>
        <w:i w:val="0"/>
        <w:iCs w:val="0"/>
        <w:spacing w:val="0"/>
        <w:w w:val="100"/>
        <w:sz w:val="24"/>
        <w:szCs w:val="24"/>
        <w:lang w:val="pt-PT" w:eastAsia="en-US" w:bidi="ar-SA"/>
      </w:rPr>
    </w:lvl>
    <w:lvl w:ilvl="1">
      <w:numFmt w:val="bullet"/>
      <w:lvlText w:val=""/>
      <w:lvlJc w:val="left"/>
      <w:pPr>
        <w:tabs>
          <w:tab w:val="num" w:pos="0"/>
        </w:tabs>
        <w:ind w:left="1851" w:hanging="254"/>
      </w:pPr>
      <w:rPr>
        <w:rFonts w:ascii="Symbol" w:hAnsi="Symbol" w:cs="Symbol" w:hint="default"/>
        <w:lang w:val="pt-PT" w:eastAsia="en-US" w:bidi="ar-SA"/>
      </w:rPr>
    </w:lvl>
    <w:lvl w:ilvl="2">
      <w:numFmt w:val="bullet"/>
      <w:lvlText w:val=""/>
      <w:lvlJc w:val="left"/>
      <w:pPr>
        <w:tabs>
          <w:tab w:val="num" w:pos="0"/>
        </w:tabs>
        <w:ind w:left="2842" w:hanging="254"/>
      </w:pPr>
      <w:rPr>
        <w:rFonts w:ascii="Symbol" w:hAnsi="Symbol" w:cs="Symbol" w:hint="default"/>
        <w:lang w:val="pt-PT" w:eastAsia="en-US" w:bidi="ar-SA"/>
      </w:rPr>
    </w:lvl>
    <w:lvl w:ilvl="3">
      <w:numFmt w:val="bullet"/>
      <w:lvlText w:val=""/>
      <w:lvlJc w:val="left"/>
      <w:pPr>
        <w:tabs>
          <w:tab w:val="num" w:pos="0"/>
        </w:tabs>
        <w:ind w:left="3834" w:hanging="254"/>
      </w:pPr>
      <w:rPr>
        <w:rFonts w:ascii="Symbol" w:hAnsi="Symbol" w:cs="Symbol" w:hint="default"/>
        <w:lang w:val="pt-PT" w:eastAsia="en-US" w:bidi="ar-SA"/>
      </w:rPr>
    </w:lvl>
    <w:lvl w:ilvl="4">
      <w:numFmt w:val="bullet"/>
      <w:lvlText w:val=""/>
      <w:lvlJc w:val="left"/>
      <w:pPr>
        <w:tabs>
          <w:tab w:val="num" w:pos="0"/>
        </w:tabs>
        <w:ind w:left="4825" w:hanging="254"/>
      </w:pPr>
      <w:rPr>
        <w:rFonts w:ascii="Symbol" w:hAnsi="Symbol" w:cs="Symbol" w:hint="default"/>
        <w:lang w:val="pt-PT" w:eastAsia="en-US" w:bidi="ar-SA"/>
      </w:rPr>
    </w:lvl>
    <w:lvl w:ilvl="5">
      <w:numFmt w:val="bullet"/>
      <w:lvlText w:val=""/>
      <w:lvlJc w:val="left"/>
      <w:pPr>
        <w:tabs>
          <w:tab w:val="num" w:pos="0"/>
        </w:tabs>
        <w:ind w:left="5817" w:hanging="254"/>
      </w:pPr>
      <w:rPr>
        <w:rFonts w:ascii="Symbol" w:hAnsi="Symbol" w:cs="Symbol" w:hint="default"/>
        <w:lang w:val="pt-PT" w:eastAsia="en-US" w:bidi="ar-SA"/>
      </w:rPr>
    </w:lvl>
    <w:lvl w:ilvl="6">
      <w:numFmt w:val="bullet"/>
      <w:lvlText w:val=""/>
      <w:lvlJc w:val="left"/>
      <w:pPr>
        <w:tabs>
          <w:tab w:val="num" w:pos="0"/>
        </w:tabs>
        <w:ind w:left="6808" w:hanging="254"/>
      </w:pPr>
      <w:rPr>
        <w:rFonts w:ascii="Symbol" w:hAnsi="Symbol" w:cs="Symbol" w:hint="default"/>
        <w:lang w:val="pt-PT" w:eastAsia="en-US" w:bidi="ar-SA"/>
      </w:rPr>
    </w:lvl>
    <w:lvl w:ilvl="7">
      <w:numFmt w:val="bullet"/>
      <w:lvlText w:val=""/>
      <w:lvlJc w:val="left"/>
      <w:pPr>
        <w:tabs>
          <w:tab w:val="num" w:pos="0"/>
        </w:tabs>
        <w:ind w:left="7800" w:hanging="254"/>
      </w:pPr>
      <w:rPr>
        <w:rFonts w:ascii="Symbol" w:hAnsi="Symbol" w:cs="Symbol" w:hint="default"/>
        <w:lang w:val="pt-PT" w:eastAsia="en-US" w:bidi="ar-SA"/>
      </w:rPr>
    </w:lvl>
    <w:lvl w:ilvl="8">
      <w:numFmt w:val="bullet"/>
      <w:lvlText w:val=""/>
      <w:lvlJc w:val="left"/>
      <w:pPr>
        <w:tabs>
          <w:tab w:val="num" w:pos="0"/>
        </w:tabs>
        <w:ind w:left="8791" w:hanging="254"/>
      </w:pPr>
      <w:rPr>
        <w:rFonts w:ascii="Symbol" w:hAnsi="Symbol" w:cs="Symbol" w:hint="default"/>
        <w:lang w:val="pt-PT" w:eastAsia="en-US" w:bidi="ar-SA"/>
      </w:rPr>
    </w:lvl>
  </w:abstractNum>
  <w:abstractNum w:abstractNumId="2" w15:restartNumberingAfterBreak="0">
    <w:nsid w:val="146C1B5E"/>
    <w:multiLevelType w:val="multilevel"/>
    <w:tmpl w:val="2E3AF172"/>
    <w:lvl w:ilvl="0">
      <w:start w:val="12"/>
      <w:numFmt w:val="decimal"/>
      <w:lvlText w:val="%1"/>
      <w:lvlJc w:val="left"/>
      <w:pPr>
        <w:tabs>
          <w:tab w:val="num" w:pos="0"/>
        </w:tabs>
        <w:ind w:left="852" w:hanging="351"/>
      </w:pPr>
      <w:rPr>
        <w:rFonts w:ascii="Arial" w:eastAsia="Times New Roman" w:hAnsi="Arial" w:cs="Arial"/>
        <w:b w:val="0"/>
        <w:bCs w:val="0"/>
        <w:i w:val="0"/>
        <w:iCs w:val="0"/>
        <w:spacing w:val="0"/>
        <w:w w:val="100"/>
        <w:sz w:val="24"/>
        <w:szCs w:val="24"/>
        <w:lang w:val="pt-PT" w:eastAsia="en-US" w:bidi="ar-SA"/>
      </w:rPr>
    </w:lvl>
    <w:lvl w:ilvl="1">
      <w:start w:val="1"/>
      <w:numFmt w:val="decimal"/>
      <w:lvlText w:val="%1.%2"/>
      <w:lvlJc w:val="left"/>
      <w:pPr>
        <w:tabs>
          <w:tab w:val="num" w:pos="0"/>
        </w:tabs>
        <w:ind w:left="852" w:hanging="493"/>
      </w:pPr>
      <w:rPr>
        <w:rFonts w:ascii="Arial" w:eastAsia="Times New Roman" w:hAnsi="Arial" w:cs="Arial"/>
        <w:b w:val="0"/>
        <w:bCs w:val="0"/>
        <w:i w:val="0"/>
        <w:iCs w:val="0"/>
        <w:spacing w:val="0"/>
        <w:w w:val="100"/>
        <w:sz w:val="24"/>
        <w:szCs w:val="24"/>
        <w:lang w:val="pt-PT" w:eastAsia="en-US" w:bidi="ar-SA"/>
      </w:rPr>
    </w:lvl>
    <w:lvl w:ilvl="2">
      <w:numFmt w:val="bullet"/>
      <w:lvlText w:val=""/>
      <w:lvlJc w:val="left"/>
      <w:pPr>
        <w:tabs>
          <w:tab w:val="num" w:pos="0"/>
        </w:tabs>
        <w:ind w:left="2842" w:hanging="493"/>
      </w:pPr>
      <w:rPr>
        <w:rFonts w:ascii="Symbol" w:hAnsi="Symbol" w:cs="Symbol" w:hint="default"/>
        <w:lang w:val="pt-PT" w:eastAsia="en-US" w:bidi="ar-SA"/>
      </w:rPr>
    </w:lvl>
    <w:lvl w:ilvl="3">
      <w:numFmt w:val="bullet"/>
      <w:lvlText w:val=""/>
      <w:lvlJc w:val="left"/>
      <w:pPr>
        <w:tabs>
          <w:tab w:val="num" w:pos="0"/>
        </w:tabs>
        <w:ind w:left="3834" w:hanging="493"/>
      </w:pPr>
      <w:rPr>
        <w:rFonts w:ascii="Symbol" w:hAnsi="Symbol" w:cs="Symbol" w:hint="default"/>
        <w:lang w:val="pt-PT" w:eastAsia="en-US" w:bidi="ar-SA"/>
      </w:rPr>
    </w:lvl>
    <w:lvl w:ilvl="4">
      <w:numFmt w:val="bullet"/>
      <w:lvlText w:val=""/>
      <w:lvlJc w:val="left"/>
      <w:pPr>
        <w:tabs>
          <w:tab w:val="num" w:pos="0"/>
        </w:tabs>
        <w:ind w:left="4825" w:hanging="493"/>
      </w:pPr>
      <w:rPr>
        <w:rFonts w:ascii="Symbol" w:hAnsi="Symbol" w:cs="Symbol" w:hint="default"/>
        <w:lang w:val="pt-PT" w:eastAsia="en-US" w:bidi="ar-SA"/>
      </w:rPr>
    </w:lvl>
    <w:lvl w:ilvl="5">
      <w:numFmt w:val="bullet"/>
      <w:lvlText w:val=""/>
      <w:lvlJc w:val="left"/>
      <w:pPr>
        <w:tabs>
          <w:tab w:val="num" w:pos="0"/>
        </w:tabs>
        <w:ind w:left="5817" w:hanging="493"/>
      </w:pPr>
      <w:rPr>
        <w:rFonts w:ascii="Symbol" w:hAnsi="Symbol" w:cs="Symbol" w:hint="default"/>
        <w:lang w:val="pt-PT" w:eastAsia="en-US" w:bidi="ar-SA"/>
      </w:rPr>
    </w:lvl>
    <w:lvl w:ilvl="6">
      <w:numFmt w:val="bullet"/>
      <w:lvlText w:val=""/>
      <w:lvlJc w:val="left"/>
      <w:pPr>
        <w:tabs>
          <w:tab w:val="num" w:pos="0"/>
        </w:tabs>
        <w:ind w:left="6808" w:hanging="493"/>
      </w:pPr>
      <w:rPr>
        <w:rFonts w:ascii="Symbol" w:hAnsi="Symbol" w:cs="Symbol" w:hint="default"/>
        <w:lang w:val="pt-PT" w:eastAsia="en-US" w:bidi="ar-SA"/>
      </w:rPr>
    </w:lvl>
    <w:lvl w:ilvl="7">
      <w:numFmt w:val="bullet"/>
      <w:lvlText w:val=""/>
      <w:lvlJc w:val="left"/>
      <w:pPr>
        <w:tabs>
          <w:tab w:val="num" w:pos="0"/>
        </w:tabs>
        <w:ind w:left="7800" w:hanging="493"/>
      </w:pPr>
      <w:rPr>
        <w:rFonts w:ascii="Symbol" w:hAnsi="Symbol" w:cs="Symbol" w:hint="default"/>
        <w:lang w:val="pt-PT" w:eastAsia="en-US" w:bidi="ar-SA"/>
      </w:rPr>
    </w:lvl>
    <w:lvl w:ilvl="8">
      <w:numFmt w:val="bullet"/>
      <w:lvlText w:val=""/>
      <w:lvlJc w:val="left"/>
      <w:pPr>
        <w:tabs>
          <w:tab w:val="num" w:pos="0"/>
        </w:tabs>
        <w:ind w:left="8791" w:hanging="493"/>
      </w:pPr>
      <w:rPr>
        <w:rFonts w:ascii="Symbol" w:hAnsi="Symbol" w:cs="Symbol" w:hint="default"/>
        <w:lang w:val="pt-PT" w:eastAsia="en-US" w:bidi="ar-SA"/>
      </w:rPr>
    </w:lvl>
  </w:abstractNum>
  <w:abstractNum w:abstractNumId="3" w15:restartNumberingAfterBreak="0">
    <w:nsid w:val="157C6806"/>
    <w:multiLevelType w:val="multilevel"/>
    <w:tmpl w:val="ED5C9176"/>
    <w:lvl w:ilvl="0">
      <w:numFmt w:val="bullet"/>
      <w:lvlText w:val=""/>
      <w:lvlJc w:val="left"/>
      <w:pPr>
        <w:tabs>
          <w:tab w:val="num" w:pos="0"/>
        </w:tabs>
        <w:ind w:left="1572" w:hanging="360"/>
      </w:pPr>
      <w:rPr>
        <w:rFonts w:ascii="Symbol" w:hAnsi="Symbol" w:cs="Symbol" w:hint="default"/>
        <w:b w:val="0"/>
        <w:bCs w:val="0"/>
        <w:i w:val="0"/>
        <w:iCs w:val="0"/>
        <w:spacing w:val="0"/>
        <w:w w:val="99"/>
        <w:sz w:val="24"/>
        <w:szCs w:val="24"/>
        <w:lang w:val="pt-PT" w:eastAsia="en-US" w:bidi="ar-SA"/>
      </w:rPr>
    </w:lvl>
    <w:lvl w:ilvl="1">
      <w:numFmt w:val="bullet"/>
      <w:lvlText w:val=""/>
      <w:lvlJc w:val="left"/>
      <w:pPr>
        <w:tabs>
          <w:tab w:val="num" w:pos="0"/>
        </w:tabs>
        <w:ind w:left="2499" w:hanging="360"/>
      </w:pPr>
      <w:rPr>
        <w:rFonts w:ascii="Symbol" w:hAnsi="Symbol" w:cs="Symbol" w:hint="default"/>
        <w:lang w:val="pt-PT" w:eastAsia="en-US" w:bidi="ar-SA"/>
      </w:rPr>
    </w:lvl>
    <w:lvl w:ilvl="2">
      <w:numFmt w:val="bullet"/>
      <w:lvlText w:val=""/>
      <w:lvlJc w:val="left"/>
      <w:pPr>
        <w:tabs>
          <w:tab w:val="num" w:pos="0"/>
        </w:tabs>
        <w:ind w:left="3418" w:hanging="360"/>
      </w:pPr>
      <w:rPr>
        <w:rFonts w:ascii="Symbol" w:hAnsi="Symbol" w:cs="Symbol" w:hint="default"/>
        <w:lang w:val="pt-PT" w:eastAsia="en-US" w:bidi="ar-SA"/>
      </w:rPr>
    </w:lvl>
    <w:lvl w:ilvl="3">
      <w:numFmt w:val="bullet"/>
      <w:lvlText w:val=""/>
      <w:lvlJc w:val="left"/>
      <w:pPr>
        <w:tabs>
          <w:tab w:val="num" w:pos="0"/>
        </w:tabs>
        <w:ind w:left="4338" w:hanging="360"/>
      </w:pPr>
      <w:rPr>
        <w:rFonts w:ascii="Symbol" w:hAnsi="Symbol" w:cs="Symbol" w:hint="default"/>
        <w:lang w:val="pt-PT" w:eastAsia="en-US" w:bidi="ar-SA"/>
      </w:rPr>
    </w:lvl>
    <w:lvl w:ilvl="4">
      <w:numFmt w:val="bullet"/>
      <w:lvlText w:val=""/>
      <w:lvlJc w:val="left"/>
      <w:pPr>
        <w:tabs>
          <w:tab w:val="num" w:pos="0"/>
        </w:tabs>
        <w:ind w:left="5257" w:hanging="360"/>
      </w:pPr>
      <w:rPr>
        <w:rFonts w:ascii="Symbol" w:hAnsi="Symbol" w:cs="Symbol" w:hint="default"/>
        <w:lang w:val="pt-PT" w:eastAsia="en-US" w:bidi="ar-SA"/>
      </w:rPr>
    </w:lvl>
    <w:lvl w:ilvl="5">
      <w:numFmt w:val="bullet"/>
      <w:lvlText w:val=""/>
      <w:lvlJc w:val="left"/>
      <w:pPr>
        <w:tabs>
          <w:tab w:val="num" w:pos="0"/>
        </w:tabs>
        <w:ind w:left="6177" w:hanging="360"/>
      </w:pPr>
      <w:rPr>
        <w:rFonts w:ascii="Symbol" w:hAnsi="Symbol" w:cs="Symbol" w:hint="default"/>
        <w:lang w:val="pt-PT" w:eastAsia="en-US" w:bidi="ar-SA"/>
      </w:rPr>
    </w:lvl>
    <w:lvl w:ilvl="6">
      <w:numFmt w:val="bullet"/>
      <w:lvlText w:val=""/>
      <w:lvlJc w:val="left"/>
      <w:pPr>
        <w:tabs>
          <w:tab w:val="num" w:pos="0"/>
        </w:tabs>
        <w:ind w:left="7096" w:hanging="360"/>
      </w:pPr>
      <w:rPr>
        <w:rFonts w:ascii="Symbol" w:hAnsi="Symbol" w:cs="Symbol" w:hint="default"/>
        <w:lang w:val="pt-PT" w:eastAsia="en-US" w:bidi="ar-SA"/>
      </w:rPr>
    </w:lvl>
    <w:lvl w:ilvl="7">
      <w:numFmt w:val="bullet"/>
      <w:lvlText w:val=""/>
      <w:lvlJc w:val="left"/>
      <w:pPr>
        <w:tabs>
          <w:tab w:val="num" w:pos="0"/>
        </w:tabs>
        <w:ind w:left="8016" w:hanging="360"/>
      </w:pPr>
      <w:rPr>
        <w:rFonts w:ascii="Symbol" w:hAnsi="Symbol" w:cs="Symbol" w:hint="default"/>
        <w:lang w:val="pt-PT" w:eastAsia="en-US" w:bidi="ar-SA"/>
      </w:rPr>
    </w:lvl>
    <w:lvl w:ilvl="8">
      <w:numFmt w:val="bullet"/>
      <w:lvlText w:val=""/>
      <w:lvlJc w:val="left"/>
      <w:pPr>
        <w:tabs>
          <w:tab w:val="num" w:pos="0"/>
        </w:tabs>
        <w:ind w:left="8935" w:hanging="360"/>
      </w:pPr>
      <w:rPr>
        <w:rFonts w:ascii="Symbol" w:hAnsi="Symbol" w:cs="Symbol" w:hint="default"/>
        <w:lang w:val="pt-PT" w:eastAsia="en-US" w:bidi="ar-SA"/>
      </w:rPr>
    </w:lvl>
  </w:abstractNum>
  <w:abstractNum w:abstractNumId="4" w15:restartNumberingAfterBreak="0">
    <w:nsid w:val="1ADE75EE"/>
    <w:multiLevelType w:val="multilevel"/>
    <w:tmpl w:val="E6CE14FA"/>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1440" w:hanging="360"/>
      </w:pPr>
      <w:rPr>
        <w:b/>
      </w:rPr>
    </w:lvl>
    <w:lvl w:ilvl="2">
      <w:start w:val="1"/>
      <w:numFmt w:val="decimal"/>
      <w:lvlText w:val="%1.%2.%3."/>
      <w:lvlJc w:val="left"/>
      <w:pPr>
        <w:tabs>
          <w:tab w:val="num" w:pos="0"/>
        </w:tabs>
        <w:ind w:left="2160" w:hanging="18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18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180"/>
      </w:pPr>
    </w:lvl>
  </w:abstractNum>
  <w:abstractNum w:abstractNumId="5" w15:restartNumberingAfterBreak="0">
    <w:nsid w:val="1CA405E5"/>
    <w:multiLevelType w:val="multilevel"/>
    <w:tmpl w:val="913A057C"/>
    <w:lvl w:ilvl="0">
      <w:start w:val="1"/>
      <w:numFmt w:val="lowerLetter"/>
      <w:lvlText w:val="%1)"/>
      <w:lvlJc w:val="left"/>
      <w:pPr>
        <w:tabs>
          <w:tab w:val="num" w:pos="0"/>
        </w:tabs>
        <w:ind w:left="852" w:hanging="230"/>
      </w:pPr>
      <w:rPr>
        <w:rFonts w:ascii="Arial" w:eastAsia="Times New Roman" w:hAnsi="Arial" w:cs="Arial"/>
        <w:b w:val="0"/>
        <w:bCs w:val="0"/>
        <w:i w:val="0"/>
        <w:iCs w:val="0"/>
        <w:spacing w:val="0"/>
        <w:w w:val="100"/>
        <w:sz w:val="24"/>
        <w:szCs w:val="24"/>
        <w:lang w:val="pt-PT" w:eastAsia="en-US" w:bidi="ar-SA"/>
      </w:rPr>
    </w:lvl>
    <w:lvl w:ilvl="1">
      <w:numFmt w:val="bullet"/>
      <w:lvlText w:val=""/>
      <w:lvlJc w:val="left"/>
      <w:pPr>
        <w:tabs>
          <w:tab w:val="num" w:pos="0"/>
        </w:tabs>
        <w:ind w:left="1851" w:hanging="230"/>
      </w:pPr>
      <w:rPr>
        <w:rFonts w:ascii="Symbol" w:hAnsi="Symbol" w:cs="Symbol" w:hint="default"/>
        <w:lang w:val="pt-PT" w:eastAsia="en-US" w:bidi="ar-SA"/>
      </w:rPr>
    </w:lvl>
    <w:lvl w:ilvl="2">
      <w:numFmt w:val="bullet"/>
      <w:lvlText w:val=""/>
      <w:lvlJc w:val="left"/>
      <w:pPr>
        <w:tabs>
          <w:tab w:val="num" w:pos="0"/>
        </w:tabs>
        <w:ind w:left="2842" w:hanging="230"/>
      </w:pPr>
      <w:rPr>
        <w:rFonts w:ascii="Symbol" w:hAnsi="Symbol" w:cs="Symbol" w:hint="default"/>
        <w:lang w:val="pt-PT" w:eastAsia="en-US" w:bidi="ar-SA"/>
      </w:rPr>
    </w:lvl>
    <w:lvl w:ilvl="3">
      <w:numFmt w:val="bullet"/>
      <w:lvlText w:val=""/>
      <w:lvlJc w:val="left"/>
      <w:pPr>
        <w:tabs>
          <w:tab w:val="num" w:pos="0"/>
        </w:tabs>
        <w:ind w:left="3834" w:hanging="230"/>
      </w:pPr>
      <w:rPr>
        <w:rFonts w:ascii="Symbol" w:hAnsi="Symbol" w:cs="Symbol" w:hint="default"/>
        <w:lang w:val="pt-PT" w:eastAsia="en-US" w:bidi="ar-SA"/>
      </w:rPr>
    </w:lvl>
    <w:lvl w:ilvl="4">
      <w:numFmt w:val="bullet"/>
      <w:lvlText w:val=""/>
      <w:lvlJc w:val="left"/>
      <w:pPr>
        <w:tabs>
          <w:tab w:val="num" w:pos="0"/>
        </w:tabs>
        <w:ind w:left="4825" w:hanging="230"/>
      </w:pPr>
      <w:rPr>
        <w:rFonts w:ascii="Symbol" w:hAnsi="Symbol" w:cs="Symbol" w:hint="default"/>
        <w:lang w:val="pt-PT" w:eastAsia="en-US" w:bidi="ar-SA"/>
      </w:rPr>
    </w:lvl>
    <w:lvl w:ilvl="5">
      <w:numFmt w:val="bullet"/>
      <w:lvlText w:val=""/>
      <w:lvlJc w:val="left"/>
      <w:pPr>
        <w:tabs>
          <w:tab w:val="num" w:pos="0"/>
        </w:tabs>
        <w:ind w:left="5817" w:hanging="230"/>
      </w:pPr>
      <w:rPr>
        <w:rFonts w:ascii="Symbol" w:hAnsi="Symbol" w:cs="Symbol" w:hint="default"/>
        <w:lang w:val="pt-PT" w:eastAsia="en-US" w:bidi="ar-SA"/>
      </w:rPr>
    </w:lvl>
    <w:lvl w:ilvl="6">
      <w:numFmt w:val="bullet"/>
      <w:lvlText w:val=""/>
      <w:lvlJc w:val="left"/>
      <w:pPr>
        <w:tabs>
          <w:tab w:val="num" w:pos="0"/>
        </w:tabs>
        <w:ind w:left="6808" w:hanging="230"/>
      </w:pPr>
      <w:rPr>
        <w:rFonts w:ascii="Symbol" w:hAnsi="Symbol" w:cs="Symbol" w:hint="default"/>
        <w:lang w:val="pt-PT" w:eastAsia="en-US" w:bidi="ar-SA"/>
      </w:rPr>
    </w:lvl>
    <w:lvl w:ilvl="7">
      <w:numFmt w:val="bullet"/>
      <w:lvlText w:val=""/>
      <w:lvlJc w:val="left"/>
      <w:pPr>
        <w:tabs>
          <w:tab w:val="num" w:pos="0"/>
        </w:tabs>
        <w:ind w:left="7800" w:hanging="230"/>
      </w:pPr>
      <w:rPr>
        <w:rFonts w:ascii="Symbol" w:hAnsi="Symbol" w:cs="Symbol" w:hint="default"/>
        <w:lang w:val="pt-PT" w:eastAsia="en-US" w:bidi="ar-SA"/>
      </w:rPr>
    </w:lvl>
    <w:lvl w:ilvl="8">
      <w:numFmt w:val="bullet"/>
      <w:lvlText w:val=""/>
      <w:lvlJc w:val="left"/>
      <w:pPr>
        <w:tabs>
          <w:tab w:val="num" w:pos="0"/>
        </w:tabs>
        <w:ind w:left="8791" w:hanging="230"/>
      </w:pPr>
      <w:rPr>
        <w:rFonts w:ascii="Symbol" w:hAnsi="Symbol" w:cs="Symbol" w:hint="default"/>
        <w:lang w:val="pt-PT" w:eastAsia="en-US" w:bidi="ar-SA"/>
      </w:rPr>
    </w:lvl>
  </w:abstractNum>
  <w:abstractNum w:abstractNumId="6" w15:restartNumberingAfterBreak="0">
    <w:nsid w:val="2464591F"/>
    <w:multiLevelType w:val="multilevel"/>
    <w:tmpl w:val="837E0200"/>
    <w:lvl w:ilvl="0">
      <w:start w:val="1"/>
      <w:numFmt w:val="upperRoman"/>
      <w:lvlText w:val="%1)"/>
      <w:lvlJc w:val="left"/>
      <w:pPr>
        <w:tabs>
          <w:tab w:val="num" w:pos="0"/>
        </w:tabs>
        <w:ind w:left="1085" w:hanging="234"/>
      </w:pPr>
      <w:rPr>
        <w:rFonts w:ascii="Times New Roman" w:eastAsia="Times New Roman" w:hAnsi="Times New Roman" w:cs="Times New Roman"/>
        <w:b/>
        <w:bCs/>
        <w:i w:val="0"/>
        <w:iCs w:val="0"/>
        <w:spacing w:val="0"/>
        <w:w w:val="100"/>
        <w:sz w:val="24"/>
        <w:szCs w:val="24"/>
        <w:lang w:val="pt-PT" w:eastAsia="en-US" w:bidi="ar-SA"/>
      </w:rPr>
    </w:lvl>
    <w:lvl w:ilvl="1">
      <w:start w:val="1"/>
      <w:numFmt w:val="decimal"/>
      <w:lvlText w:val="%2."/>
      <w:lvlJc w:val="left"/>
      <w:pPr>
        <w:tabs>
          <w:tab w:val="num" w:pos="0"/>
        </w:tabs>
        <w:ind w:left="1092" w:hanging="240"/>
      </w:pPr>
      <w:rPr>
        <w:rFonts w:ascii="Times New Roman" w:eastAsia="Times New Roman" w:hAnsi="Times New Roman" w:cs="Times New Roman"/>
        <w:b w:val="0"/>
        <w:bCs w:val="0"/>
        <w:i w:val="0"/>
        <w:iCs w:val="0"/>
        <w:spacing w:val="0"/>
        <w:w w:val="100"/>
        <w:sz w:val="24"/>
        <w:szCs w:val="24"/>
        <w:lang w:val="pt-PT" w:eastAsia="en-US" w:bidi="ar-SA"/>
      </w:rPr>
    </w:lvl>
    <w:lvl w:ilvl="2">
      <w:numFmt w:val="bullet"/>
      <w:lvlText w:val=""/>
      <w:lvlJc w:val="left"/>
      <w:pPr>
        <w:tabs>
          <w:tab w:val="num" w:pos="0"/>
        </w:tabs>
        <w:ind w:left="1572" w:hanging="360"/>
      </w:pPr>
      <w:rPr>
        <w:rFonts w:ascii="Symbol" w:hAnsi="Symbol" w:cs="Symbol" w:hint="default"/>
        <w:b w:val="0"/>
        <w:bCs w:val="0"/>
        <w:i w:val="0"/>
        <w:iCs w:val="0"/>
        <w:spacing w:val="0"/>
        <w:w w:val="100"/>
        <w:sz w:val="24"/>
        <w:szCs w:val="24"/>
        <w:lang w:val="pt-PT" w:eastAsia="en-US" w:bidi="ar-SA"/>
      </w:rPr>
    </w:lvl>
    <w:lvl w:ilvl="3">
      <w:numFmt w:val="bullet"/>
      <w:lvlText w:val=""/>
      <w:lvlJc w:val="left"/>
      <w:pPr>
        <w:tabs>
          <w:tab w:val="num" w:pos="0"/>
        </w:tabs>
        <w:ind w:left="2729" w:hanging="360"/>
      </w:pPr>
      <w:rPr>
        <w:rFonts w:ascii="Symbol" w:hAnsi="Symbol" w:cs="Symbol" w:hint="default"/>
        <w:lang w:val="pt-PT" w:eastAsia="en-US" w:bidi="ar-SA"/>
      </w:rPr>
    </w:lvl>
    <w:lvl w:ilvl="4">
      <w:numFmt w:val="bullet"/>
      <w:lvlText w:val=""/>
      <w:lvlJc w:val="left"/>
      <w:pPr>
        <w:tabs>
          <w:tab w:val="num" w:pos="0"/>
        </w:tabs>
        <w:ind w:left="3878" w:hanging="360"/>
      </w:pPr>
      <w:rPr>
        <w:rFonts w:ascii="Symbol" w:hAnsi="Symbol" w:cs="Symbol" w:hint="default"/>
        <w:lang w:val="pt-PT" w:eastAsia="en-US" w:bidi="ar-SA"/>
      </w:rPr>
    </w:lvl>
    <w:lvl w:ilvl="5">
      <w:numFmt w:val="bullet"/>
      <w:lvlText w:val=""/>
      <w:lvlJc w:val="left"/>
      <w:pPr>
        <w:tabs>
          <w:tab w:val="num" w:pos="0"/>
        </w:tabs>
        <w:ind w:left="5027" w:hanging="360"/>
      </w:pPr>
      <w:rPr>
        <w:rFonts w:ascii="Symbol" w:hAnsi="Symbol" w:cs="Symbol" w:hint="default"/>
        <w:lang w:val="pt-PT" w:eastAsia="en-US" w:bidi="ar-SA"/>
      </w:rPr>
    </w:lvl>
    <w:lvl w:ilvl="6">
      <w:numFmt w:val="bullet"/>
      <w:lvlText w:val=""/>
      <w:lvlJc w:val="left"/>
      <w:pPr>
        <w:tabs>
          <w:tab w:val="num" w:pos="0"/>
        </w:tabs>
        <w:ind w:left="6177" w:hanging="360"/>
      </w:pPr>
      <w:rPr>
        <w:rFonts w:ascii="Symbol" w:hAnsi="Symbol" w:cs="Symbol" w:hint="default"/>
        <w:lang w:val="pt-PT" w:eastAsia="en-US" w:bidi="ar-SA"/>
      </w:rPr>
    </w:lvl>
    <w:lvl w:ilvl="7">
      <w:numFmt w:val="bullet"/>
      <w:lvlText w:val=""/>
      <w:lvlJc w:val="left"/>
      <w:pPr>
        <w:tabs>
          <w:tab w:val="num" w:pos="0"/>
        </w:tabs>
        <w:ind w:left="7326" w:hanging="360"/>
      </w:pPr>
      <w:rPr>
        <w:rFonts w:ascii="Symbol" w:hAnsi="Symbol" w:cs="Symbol" w:hint="default"/>
        <w:lang w:val="pt-PT" w:eastAsia="en-US" w:bidi="ar-SA"/>
      </w:rPr>
    </w:lvl>
    <w:lvl w:ilvl="8">
      <w:numFmt w:val="bullet"/>
      <w:lvlText w:val=""/>
      <w:lvlJc w:val="left"/>
      <w:pPr>
        <w:tabs>
          <w:tab w:val="num" w:pos="0"/>
        </w:tabs>
        <w:ind w:left="8475" w:hanging="360"/>
      </w:pPr>
      <w:rPr>
        <w:rFonts w:ascii="Symbol" w:hAnsi="Symbol" w:cs="Symbol" w:hint="default"/>
        <w:lang w:val="pt-PT" w:eastAsia="en-US" w:bidi="ar-SA"/>
      </w:rPr>
    </w:lvl>
  </w:abstractNum>
  <w:abstractNum w:abstractNumId="7" w15:restartNumberingAfterBreak="0">
    <w:nsid w:val="27EA0887"/>
    <w:multiLevelType w:val="multilevel"/>
    <w:tmpl w:val="82381576"/>
    <w:lvl w:ilvl="0">
      <w:numFmt w:val="bullet"/>
      <w:lvlText w:val="-"/>
      <w:lvlJc w:val="left"/>
      <w:pPr>
        <w:tabs>
          <w:tab w:val="num" w:pos="0"/>
        </w:tabs>
        <w:ind w:left="992" w:hanging="140"/>
      </w:pPr>
      <w:rPr>
        <w:rFonts w:ascii="Times New Roman" w:hAnsi="Times New Roman" w:cs="Times New Roman" w:hint="default"/>
        <w:b w:val="0"/>
        <w:bCs w:val="0"/>
        <w:i w:val="0"/>
        <w:iCs w:val="0"/>
        <w:spacing w:val="0"/>
        <w:w w:val="100"/>
        <w:sz w:val="24"/>
        <w:szCs w:val="24"/>
        <w:lang w:val="pt-PT" w:eastAsia="en-US" w:bidi="ar-SA"/>
      </w:rPr>
    </w:lvl>
    <w:lvl w:ilvl="1">
      <w:numFmt w:val="bullet"/>
      <w:lvlText w:val=""/>
      <w:lvlJc w:val="left"/>
      <w:pPr>
        <w:tabs>
          <w:tab w:val="num" w:pos="0"/>
        </w:tabs>
        <w:ind w:left="1977" w:hanging="140"/>
      </w:pPr>
      <w:rPr>
        <w:rFonts w:ascii="Symbol" w:hAnsi="Symbol" w:cs="Symbol" w:hint="default"/>
        <w:lang w:val="pt-PT" w:eastAsia="en-US" w:bidi="ar-SA"/>
      </w:rPr>
    </w:lvl>
    <w:lvl w:ilvl="2">
      <w:numFmt w:val="bullet"/>
      <w:lvlText w:val=""/>
      <w:lvlJc w:val="left"/>
      <w:pPr>
        <w:tabs>
          <w:tab w:val="num" w:pos="0"/>
        </w:tabs>
        <w:ind w:left="2954" w:hanging="140"/>
      </w:pPr>
      <w:rPr>
        <w:rFonts w:ascii="Symbol" w:hAnsi="Symbol" w:cs="Symbol" w:hint="default"/>
        <w:lang w:val="pt-PT" w:eastAsia="en-US" w:bidi="ar-SA"/>
      </w:rPr>
    </w:lvl>
    <w:lvl w:ilvl="3">
      <w:numFmt w:val="bullet"/>
      <w:lvlText w:val=""/>
      <w:lvlJc w:val="left"/>
      <w:pPr>
        <w:tabs>
          <w:tab w:val="num" w:pos="0"/>
        </w:tabs>
        <w:ind w:left="3932" w:hanging="140"/>
      </w:pPr>
      <w:rPr>
        <w:rFonts w:ascii="Symbol" w:hAnsi="Symbol" w:cs="Symbol" w:hint="default"/>
        <w:lang w:val="pt-PT" w:eastAsia="en-US" w:bidi="ar-SA"/>
      </w:rPr>
    </w:lvl>
    <w:lvl w:ilvl="4">
      <w:numFmt w:val="bullet"/>
      <w:lvlText w:val=""/>
      <w:lvlJc w:val="left"/>
      <w:pPr>
        <w:tabs>
          <w:tab w:val="num" w:pos="0"/>
        </w:tabs>
        <w:ind w:left="4909" w:hanging="140"/>
      </w:pPr>
      <w:rPr>
        <w:rFonts w:ascii="Symbol" w:hAnsi="Symbol" w:cs="Symbol" w:hint="default"/>
        <w:lang w:val="pt-PT" w:eastAsia="en-US" w:bidi="ar-SA"/>
      </w:rPr>
    </w:lvl>
    <w:lvl w:ilvl="5">
      <w:numFmt w:val="bullet"/>
      <w:lvlText w:val=""/>
      <w:lvlJc w:val="left"/>
      <w:pPr>
        <w:tabs>
          <w:tab w:val="num" w:pos="0"/>
        </w:tabs>
        <w:ind w:left="5887" w:hanging="140"/>
      </w:pPr>
      <w:rPr>
        <w:rFonts w:ascii="Symbol" w:hAnsi="Symbol" w:cs="Symbol" w:hint="default"/>
        <w:lang w:val="pt-PT" w:eastAsia="en-US" w:bidi="ar-SA"/>
      </w:rPr>
    </w:lvl>
    <w:lvl w:ilvl="6">
      <w:numFmt w:val="bullet"/>
      <w:lvlText w:val=""/>
      <w:lvlJc w:val="left"/>
      <w:pPr>
        <w:tabs>
          <w:tab w:val="num" w:pos="0"/>
        </w:tabs>
        <w:ind w:left="6864" w:hanging="140"/>
      </w:pPr>
      <w:rPr>
        <w:rFonts w:ascii="Symbol" w:hAnsi="Symbol" w:cs="Symbol" w:hint="default"/>
        <w:lang w:val="pt-PT" w:eastAsia="en-US" w:bidi="ar-SA"/>
      </w:rPr>
    </w:lvl>
    <w:lvl w:ilvl="7">
      <w:numFmt w:val="bullet"/>
      <w:lvlText w:val=""/>
      <w:lvlJc w:val="left"/>
      <w:pPr>
        <w:tabs>
          <w:tab w:val="num" w:pos="0"/>
        </w:tabs>
        <w:ind w:left="7842" w:hanging="140"/>
      </w:pPr>
      <w:rPr>
        <w:rFonts w:ascii="Symbol" w:hAnsi="Symbol" w:cs="Symbol" w:hint="default"/>
        <w:lang w:val="pt-PT" w:eastAsia="en-US" w:bidi="ar-SA"/>
      </w:rPr>
    </w:lvl>
    <w:lvl w:ilvl="8">
      <w:numFmt w:val="bullet"/>
      <w:lvlText w:val=""/>
      <w:lvlJc w:val="left"/>
      <w:pPr>
        <w:tabs>
          <w:tab w:val="num" w:pos="0"/>
        </w:tabs>
        <w:ind w:left="8819" w:hanging="140"/>
      </w:pPr>
      <w:rPr>
        <w:rFonts w:ascii="Symbol" w:hAnsi="Symbol" w:cs="Symbol" w:hint="default"/>
        <w:lang w:val="pt-PT" w:eastAsia="en-US" w:bidi="ar-SA"/>
      </w:rPr>
    </w:lvl>
  </w:abstractNum>
  <w:abstractNum w:abstractNumId="8" w15:restartNumberingAfterBreak="0">
    <w:nsid w:val="2ED42DE1"/>
    <w:multiLevelType w:val="multilevel"/>
    <w:tmpl w:val="984ADA7E"/>
    <w:lvl w:ilvl="0">
      <w:start w:val="1"/>
      <w:numFmt w:val="decimal"/>
      <w:lvlText w:val="%1."/>
      <w:lvlJc w:val="left"/>
      <w:pPr>
        <w:tabs>
          <w:tab w:val="num" w:pos="0"/>
        </w:tabs>
        <w:ind w:left="972" w:hanging="329"/>
      </w:pPr>
      <w:rPr>
        <w:rFonts w:ascii="Arial" w:eastAsia="Times New Roman" w:hAnsi="Arial" w:cs="Arial"/>
        <w:b w:val="0"/>
        <w:bCs w:val="0"/>
        <w:i w:val="0"/>
        <w:iCs w:val="0"/>
        <w:spacing w:val="0"/>
        <w:w w:val="100"/>
        <w:sz w:val="24"/>
        <w:szCs w:val="24"/>
        <w:lang w:val="pt-PT" w:eastAsia="en-US" w:bidi="ar-SA"/>
      </w:rPr>
    </w:lvl>
    <w:lvl w:ilvl="1">
      <w:start w:val="1"/>
      <w:numFmt w:val="decimal"/>
      <w:lvlText w:val="%1.%2."/>
      <w:lvlJc w:val="left"/>
      <w:pPr>
        <w:tabs>
          <w:tab w:val="num" w:pos="0"/>
        </w:tabs>
        <w:ind w:left="972" w:hanging="435"/>
      </w:pPr>
      <w:rPr>
        <w:rFonts w:ascii="Arial" w:eastAsia="Times New Roman" w:hAnsi="Arial" w:cs="Arial"/>
        <w:b w:val="0"/>
        <w:bCs w:val="0"/>
        <w:i w:val="0"/>
        <w:iCs w:val="0"/>
        <w:spacing w:val="0"/>
        <w:w w:val="100"/>
        <w:sz w:val="24"/>
        <w:szCs w:val="24"/>
        <w:lang w:val="pt-PT" w:eastAsia="en-US" w:bidi="ar-SA"/>
      </w:rPr>
    </w:lvl>
    <w:lvl w:ilvl="2">
      <w:start w:val="1"/>
      <w:numFmt w:val="decimal"/>
      <w:lvlText w:val="%1.%2.%3."/>
      <w:lvlJc w:val="left"/>
      <w:pPr>
        <w:tabs>
          <w:tab w:val="num" w:pos="0"/>
        </w:tabs>
        <w:ind w:left="972" w:hanging="771"/>
      </w:pPr>
      <w:rPr>
        <w:rFonts w:ascii="Arial" w:eastAsia="Times New Roman" w:hAnsi="Arial" w:cs="Arial"/>
        <w:b w:val="0"/>
        <w:bCs w:val="0"/>
        <w:i w:val="0"/>
        <w:iCs w:val="0"/>
        <w:spacing w:val="0"/>
        <w:w w:val="100"/>
        <w:sz w:val="24"/>
        <w:szCs w:val="24"/>
        <w:lang w:val="pt-PT" w:eastAsia="en-US" w:bidi="ar-SA"/>
      </w:rPr>
    </w:lvl>
    <w:lvl w:ilvl="3">
      <w:start w:val="1"/>
      <w:numFmt w:val="decimal"/>
      <w:lvlText w:val="%1.%2.%3.%4."/>
      <w:lvlJc w:val="left"/>
      <w:pPr>
        <w:tabs>
          <w:tab w:val="num" w:pos="0"/>
        </w:tabs>
        <w:ind w:left="1872" w:hanging="901"/>
      </w:pPr>
      <w:rPr>
        <w:rFonts w:ascii="Arial" w:eastAsia="Times New Roman" w:hAnsi="Arial" w:cs="Arial"/>
        <w:b w:val="0"/>
        <w:bCs w:val="0"/>
        <w:i w:val="0"/>
        <w:iCs w:val="0"/>
        <w:spacing w:val="0"/>
        <w:w w:val="100"/>
        <w:sz w:val="24"/>
        <w:szCs w:val="24"/>
        <w:lang w:val="pt-PT" w:eastAsia="en-US" w:bidi="ar-SA"/>
      </w:rPr>
    </w:lvl>
    <w:lvl w:ilvl="4">
      <w:numFmt w:val="bullet"/>
      <w:lvlText w:val=""/>
      <w:lvlJc w:val="left"/>
      <w:pPr>
        <w:tabs>
          <w:tab w:val="num" w:pos="0"/>
        </w:tabs>
        <w:ind w:left="4103" w:hanging="901"/>
      </w:pPr>
      <w:rPr>
        <w:rFonts w:ascii="Symbol" w:hAnsi="Symbol" w:cs="Symbol" w:hint="default"/>
        <w:lang w:val="pt-PT" w:eastAsia="en-US" w:bidi="ar-SA"/>
      </w:rPr>
    </w:lvl>
    <w:lvl w:ilvl="5">
      <w:numFmt w:val="bullet"/>
      <w:lvlText w:val=""/>
      <w:lvlJc w:val="left"/>
      <w:pPr>
        <w:tabs>
          <w:tab w:val="num" w:pos="0"/>
        </w:tabs>
        <w:ind w:left="5215" w:hanging="901"/>
      </w:pPr>
      <w:rPr>
        <w:rFonts w:ascii="Symbol" w:hAnsi="Symbol" w:cs="Symbol" w:hint="default"/>
        <w:lang w:val="pt-PT" w:eastAsia="en-US" w:bidi="ar-SA"/>
      </w:rPr>
    </w:lvl>
    <w:lvl w:ilvl="6">
      <w:numFmt w:val="bullet"/>
      <w:lvlText w:val=""/>
      <w:lvlJc w:val="left"/>
      <w:pPr>
        <w:tabs>
          <w:tab w:val="num" w:pos="0"/>
        </w:tabs>
        <w:ind w:left="6327" w:hanging="901"/>
      </w:pPr>
      <w:rPr>
        <w:rFonts w:ascii="Symbol" w:hAnsi="Symbol" w:cs="Symbol" w:hint="default"/>
        <w:lang w:val="pt-PT" w:eastAsia="en-US" w:bidi="ar-SA"/>
      </w:rPr>
    </w:lvl>
    <w:lvl w:ilvl="7">
      <w:numFmt w:val="bullet"/>
      <w:lvlText w:val=""/>
      <w:lvlJc w:val="left"/>
      <w:pPr>
        <w:tabs>
          <w:tab w:val="num" w:pos="0"/>
        </w:tabs>
        <w:ind w:left="7439" w:hanging="901"/>
      </w:pPr>
      <w:rPr>
        <w:rFonts w:ascii="Symbol" w:hAnsi="Symbol" w:cs="Symbol" w:hint="default"/>
        <w:lang w:val="pt-PT" w:eastAsia="en-US" w:bidi="ar-SA"/>
      </w:rPr>
    </w:lvl>
    <w:lvl w:ilvl="8">
      <w:numFmt w:val="bullet"/>
      <w:lvlText w:val=""/>
      <w:lvlJc w:val="left"/>
      <w:pPr>
        <w:tabs>
          <w:tab w:val="num" w:pos="0"/>
        </w:tabs>
        <w:ind w:left="8550" w:hanging="901"/>
      </w:pPr>
      <w:rPr>
        <w:rFonts w:ascii="Symbol" w:hAnsi="Symbol" w:cs="Symbol" w:hint="default"/>
        <w:lang w:val="pt-PT" w:eastAsia="en-US" w:bidi="ar-SA"/>
      </w:rPr>
    </w:lvl>
  </w:abstractNum>
  <w:abstractNum w:abstractNumId="9" w15:restartNumberingAfterBreak="0">
    <w:nsid w:val="2F2D0699"/>
    <w:multiLevelType w:val="multilevel"/>
    <w:tmpl w:val="A05A1316"/>
    <w:lvl w:ilvl="0">
      <w:start w:val="3"/>
      <w:numFmt w:val="decimal"/>
      <w:lvlText w:val="%1"/>
      <w:lvlJc w:val="left"/>
      <w:pPr>
        <w:tabs>
          <w:tab w:val="num" w:pos="0"/>
        </w:tabs>
        <w:ind w:left="852" w:hanging="353"/>
      </w:pPr>
      <w:rPr>
        <w:lang w:val="pt-PT" w:eastAsia="en-US" w:bidi="ar-SA"/>
      </w:rPr>
    </w:lvl>
    <w:lvl w:ilvl="1">
      <w:start w:val="1"/>
      <w:numFmt w:val="decimal"/>
      <w:lvlText w:val="%1.%2"/>
      <w:lvlJc w:val="left"/>
      <w:pPr>
        <w:tabs>
          <w:tab w:val="num" w:pos="0"/>
        </w:tabs>
        <w:ind w:left="852" w:hanging="353"/>
      </w:pPr>
      <w:rPr>
        <w:rFonts w:ascii="Arial" w:eastAsia="Times New Roman" w:hAnsi="Arial" w:cs="Arial"/>
        <w:b w:val="0"/>
        <w:bCs w:val="0"/>
        <w:i w:val="0"/>
        <w:iCs w:val="0"/>
        <w:spacing w:val="0"/>
        <w:w w:val="100"/>
        <w:sz w:val="24"/>
        <w:szCs w:val="24"/>
        <w:lang w:val="pt-PT" w:eastAsia="en-US" w:bidi="ar-SA"/>
      </w:rPr>
    </w:lvl>
    <w:lvl w:ilvl="2">
      <w:numFmt w:val="bullet"/>
      <w:lvlText w:val=""/>
      <w:lvlJc w:val="left"/>
      <w:pPr>
        <w:tabs>
          <w:tab w:val="num" w:pos="0"/>
        </w:tabs>
        <w:ind w:left="2842" w:hanging="353"/>
      </w:pPr>
      <w:rPr>
        <w:rFonts w:ascii="Symbol" w:hAnsi="Symbol" w:cs="Symbol" w:hint="default"/>
        <w:lang w:val="pt-PT" w:eastAsia="en-US" w:bidi="ar-SA"/>
      </w:rPr>
    </w:lvl>
    <w:lvl w:ilvl="3">
      <w:numFmt w:val="bullet"/>
      <w:lvlText w:val=""/>
      <w:lvlJc w:val="left"/>
      <w:pPr>
        <w:tabs>
          <w:tab w:val="num" w:pos="0"/>
        </w:tabs>
        <w:ind w:left="3834" w:hanging="353"/>
      </w:pPr>
      <w:rPr>
        <w:rFonts w:ascii="Symbol" w:hAnsi="Symbol" w:cs="Symbol" w:hint="default"/>
        <w:lang w:val="pt-PT" w:eastAsia="en-US" w:bidi="ar-SA"/>
      </w:rPr>
    </w:lvl>
    <w:lvl w:ilvl="4">
      <w:numFmt w:val="bullet"/>
      <w:lvlText w:val=""/>
      <w:lvlJc w:val="left"/>
      <w:pPr>
        <w:tabs>
          <w:tab w:val="num" w:pos="0"/>
        </w:tabs>
        <w:ind w:left="4825" w:hanging="353"/>
      </w:pPr>
      <w:rPr>
        <w:rFonts w:ascii="Symbol" w:hAnsi="Symbol" w:cs="Symbol" w:hint="default"/>
        <w:lang w:val="pt-PT" w:eastAsia="en-US" w:bidi="ar-SA"/>
      </w:rPr>
    </w:lvl>
    <w:lvl w:ilvl="5">
      <w:numFmt w:val="bullet"/>
      <w:lvlText w:val=""/>
      <w:lvlJc w:val="left"/>
      <w:pPr>
        <w:tabs>
          <w:tab w:val="num" w:pos="0"/>
        </w:tabs>
        <w:ind w:left="5817" w:hanging="353"/>
      </w:pPr>
      <w:rPr>
        <w:rFonts w:ascii="Symbol" w:hAnsi="Symbol" w:cs="Symbol" w:hint="default"/>
        <w:lang w:val="pt-PT" w:eastAsia="en-US" w:bidi="ar-SA"/>
      </w:rPr>
    </w:lvl>
    <w:lvl w:ilvl="6">
      <w:numFmt w:val="bullet"/>
      <w:lvlText w:val=""/>
      <w:lvlJc w:val="left"/>
      <w:pPr>
        <w:tabs>
          <w:tab w:val="num" w:pos="0"/>
        </w:tabs>
        <w:ind w:left="6808" w:hanging="353"/>
      </w:pPr>
      <w:rPr>
        <w:rFonts w:ascii="Symbol" w:hAnsi="Symbol" w:cs="Symbol" w:hint="default"/>
        <w:lang w:val="pt-PT" w:eastAsia="en-US" w:bidi="ar-SA"/>
      </w:rPr>
    </w:lvl>
    <w:lvl w:ilvl="7">
      <w:numFmt w:val="bullet"/>
      <w:lvlText w:val=""/>
      <w:lvlJc w:val="left"/>
      <w:pPr>
        <w:tabs>
          <w:tab w:val="num" w:pos="0"/>
        </w:tabs>
        <w:ind w:left="7800" w:hanging="353"/>
      </w:pPr>
      <w:rPr>
        <w:rFonts w:ascii="Symbol" w:hAnsi="Symbol" w:cs="Symbol" w:hint="default"/>
        <w:lang w:val="pt-PT" w:eastAsia="en-US" w:bidi="ar-SA"/>
      </w:rPr>
    </w:lvl>
    <w:lvl w:ilvl="8">
      <w:numFmt w:val="bullet"/>
      <w:lvlText w:val=""/>
      <w:lvlJc w:val="left"/>
      <w:pPr>
        <w:tabs>
          <w:tab w:val="num" w:pos="0"/>
        </w:tabs>
        <w:ind w:left="8791" w:hanging="353"/>
      </w:pPr>
      <w:rPr>
        <w:rFonts w:ascii="Symbol" w:hAnsi="Symbol" w:cs="Symbol" w:hint="default"/>
        <w:lang w:val="pt-PT" w:eastAsia="en-US" w:bidi="ar-SA"/>
      </w:rPr>
    </w:lvl>
  </w:abstractNum>
  <w:abstractNum w:abstractNumId="10" w15:restartNumberingAfterBreak="0">
    <w:nsid w:val="31221BAF"/>
    <w:multiLevelType w:val="multilevel"/>
    <w:tmpl w:val="8144A05A"/>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37B426C0"/>
    <w:multiLevelType w:val="multilevel"/>
    <w:tmpl w:val="969416F6"/>
    <w:lvl w:ilvl="0">
      <w:start w:val="11"/>
      <w:numFmt w:val="decimal"/>
      <w:lvlText w:val="%1"/>
      <w:lvlJc w:val="left"/>
      <w:pPr>
        <w:tabs>
          <w:tab w:val="num" w:pos="0"/>
        </w:tabs>
        <w:ind w:left="972" w:hanging="728"/>
      </w:pPr>
      <w:rPr>
        <w:lang w:val="pt-PT" w:eastAsia="en-US" w:bidi="ar-SA"/>
      </w:rPr>
    </w:lvl>
    <w:lvl w:ilvl="1">
      <w:start w:val="1"/>
      <w:numFmt w:val="decimal"/>
      <w:lvlText w:val="%1.%2"/>
      <w:lvlJc w:val="left"/>
      <w:pPr>
        <w:tabs>
          <w:tab w:val="num" w:pos="0"/>
        </w:tabs>
        <w:ind w:left="972" w:hanging="728"/>
      </w:pPr>
      <w:rPr>
        <w:lang w:val="pt-PT" w:eastAsia="en-US" w:bidi="ar-SA"/>
      </w:rPr>
    </w:lvl>
    <w:lvl w:ilvl="2">
      <w:start w:val="1"/>
      <w:numFmt w:val="decimal"/>
      <w:lvlText w:val="%1.%2.%3."/>
      <w:lvlJc w:val="left"/>
      <w:pPr>
        <w:tabs>
          <w:tab w:val="num" w:pos="0"/>
        </w:tabs>
        <w:ind w:left="972" w:hanging="728"/>
      </w:pPr>
      <w:rPr>
        <w:rFonts w:ascii="Arial" w:eastAsia="Times New Roman" w:hAnsi="Arial" w:cs="Arial"/>
        <w:b w:val="0"/>
        <w:bCs w:val="0"/>
        <w:i w:val="0"/>
        <w:iCs w:val="0"/>
        <w:spacing w:val="0"/>
        <w:w w:val="100"/>
        <w:sz w:val="24"/>
        <w:szCs w:val="24"/>
        <w:lang w:val="pt-PT" w:eastAsia="en-US" w:bidi="ar-SA"/>
      </w:rPr>
    </w:lvl>
    <w:lvl w:ilvl="3">
      <w:start w:val="1"/>
      <w:numFmt w:val="decimal"/>
      <w:lvlText w:val="%1.%2.%3.%4."/>
      <w:lvlJc w:val="left"/>
      <w:pPr>
        <w:tabs>
          <w:tab w:val="num" w:pos="0"/>
        </w:tabs>
        <w:ind w:left="972" w:hanging="937"/>
      </w:pPr>
      <w:rPr>
        <w:rFonts w:ascii="Arial" w:eastAsia="Times New Roman" w:hAnsi="Arial" w:cs="Arial"/>
        <w:b w:val="0"/>
        <w:bCs w:val="0"/>
        <w:i w:val="0"/>
        <w:iCs w:val="0"/>
        <w:spacing w:val="0"/>
        <w:w w:val="100"/>
        <w:sz w:val="24"/>
        <w:szCs w:val="24"/>
        <w:lang w:val="pt-PT" w:eastAsia="en-US" w:bidi="ar-SA"/>
      </w:rPr>
    </w:lvl>
    <w:lvl w:ilvl="4">
      <w:numFmt w:val="bullet"/>
      <w:lvlText w:val=""/>
      <w:lvlJc w:val="left"/>
      <w:pPr>
        <w:tabs>
          <w:tab w:val="num" w:pos="0"/>
        </w:tabs>
        <w:ind w:left="4897" w:hanging="937"/>
      </w:pPr>
      <w:rPr>
        <w:rFonts w:ascii="Symbol" w:hAnsi="Symbol" w:cs="Symbol" w:hint="default"/>
        <w:lang w:val="pt-PT" w:eastAsia="en-US" w:bidi="ar-SA"/>
      </w:rPr>
    </w:lvl>
    <w:lvl w:ilvl="5">
      <w:numFmt w:val="bullet"/>
      <w:lvlText w:val=""/>
      <w:lvlJc w:val="left"/>
      <w:pPr>
        <w:tabs>
          <w:tab w:val="num" w:pos="0"/>
        </w:tabs>
        <w:ind w:left="5877" w:hanging="937"/>
      </w:pPr>
      <w:rPr>
        <w:rFonts w:ascii="Symbol" w:hAnsi="Symbol" w:cs="Symbol" w:hint="default"/>
        <w:lang w:val="pt-PT" w:eastAsia="en-US" w:bidi="ar-SA"/>
      </w:rPr>
    </w:lvl>
    <w:lvl w:ilvl="6">
      <w:numFmt w:val="bullet"/>
      <w:lvlText w:val=""/>
      <w:lvlJc w:val="left"/>
      <w:pPr>
        <w:tabs>
          <w:tab w:val="num" w:pos="0"/>
        </w:tabs>
        <w:ind w:left="6856" w:hanging="937"/>
      </w:pPr>
      <w:rPr>
        <w:rFonts w:ascii="Symbol" w:hAnsi="Symbol" w:cs="Symbol" w:hint="default"/>
        <w:lang w:val="pt-PT" w:eastAsia="en-US" w:bidi="ar-SA"/>
      </w:rPr>
    </w:lvl>
    <w:lvl w:ilvl="7">
      <w:numFmt w:val="bullet"/>
      <w:lvlText w:val=""/>
      <w:lvlJc w:val="left"/>
      <w:pPr>
        <w:tabs>
          <w:tab w:val="num" w:pos="0"/>
        </w:tabs>
        <w:ind w:left="7836" w:hanging="937"/>
      </w:pPr>
      <w:rPr>
        <w:rFonts w:ascii="Symbol" w:hAnsi="Symbol" w:cs="Symbol" w:hint="default"/>
        <w:lang w:val="pt-PT" w:eastAsia="en-US" w:bidi="ar-SA"/>
      </w:rPr>
    </w:lvl>
    <w:lvl w:ilvl="8">
      <w:numFmt w:val="bullet"/>
      <w:lvlText w:val=""/>
      <w:lvlJc w:val="left"/>
      <w:pPr>
        <w:tabs>
          <w:tab w:val="num" w:pos="0"/>
        </w:tabs>
        <w:ind w:left="8815" w:hanging="937"/>
      </w:pPr>
      <w:rPr>
        <w:rFonts w:ascii="Symbol" w:hAnsi="Symbol" w:cs="Symbol" w:hint="default"/>
        <w:lang w:val="pt-PT" w:eastAsia="en-US" w:bidi="ar-SA"/>
      </w:rPr>
    </w:lvl>
  </w:abstractNum>
  <w:abstractNum w:abstractNumId="12" w15:restartNumberingAfterBreak="0">
    <w:nsid w:val="389A220F"/>
    <w:multiLevelType w:val="multilevel"/>
    <w:tmpl w:val="C68ED9FA"/>
    <w:lvl w:ilvl="0">
      <w:start w:val="1"/>
      <w:numFmt w:val="upperRoman"/>
      <w:lvlText w:val="%1"/>
      <w:lvlJc w:val="left"/>
      <w:pPr>
        <w:tabs>
          <w:tab w:val="num" w:pos="0"/>
        </w:tabs>
        <w:ind w:left="991" w:hanging="140"/>
      </w:pPr>
      <w:rPr>
        <w:rFonts w:ascii="Times New Roman" w:eastAsia="Times New Roman" w:hAnsi="Times New Roman" w:cs="Times New Roman"/>
        <w:b w:val="0"/>
        <w:bCs w:val="0"/>
        <w:i w:val="0"/>
        <w:iCs w:val="0"/>
        <w:spacing w:val="0"/>
        <w:w w:val="100"/>
        <w:sz w:val="24"/>
        <w:szCs w:val="24"/>
        <w:lang w:val="pt-PT" w:eastAsia="en-US" w:bidi="ar-SA"/>
      </w:rPr>
    </w:lvl>
    <w:lvl w:ilvl="1">
      <w:start w:val="1"/>
      <w:numFmt w:val="decimal"/>
      <w:lvlText w:val="%2."/>
      <w:lvlJc w:val="left"/>
      <w:pPr>
        <w:tabs>
          <w:tab w:val="num" w:pos="0"/>
        </w:tabs>
        <w:ind w:left="852" w:hanging="264"/>
      </w:pPr>
      <w:rPr>
        <w:rFonts w:ascii="Times New Roman" w:eastAsia="Times New Roman" w:hAnsi="Times New Roman" w:cs="Times New Roman"/>
        <w:b w:val="0"/>
        <w:bCs w:val="0"/>
        <w:i w:val="0"/>
        <w:iCs w:val="0"/>
        <w:spacing w:val="0"/>
        <w:w w:val="100"/>
        <w:sz w:val="24"/>
        <w:szCs w:val="24"/>
        <w:lang w:val="pt-PT" w:eastAsia="en-US" w:bidi="ar-SA"/>
      </w:rPr>
    </w:lvl>
    <w:lvl w:ilvl="2">
      <w:numFmt w:val="bullet"/>
      <w:lvlText w:val="-"/>
      <w:lvlJc w:val="left"/>
      <w:pPr>
        <w:tabs>
          <w:tab w:val="num" w:pos="0"/>
        </w:tabs>
        <w:ind w:left="852" w:hanging="126"/>
      </w:pPr>
      <w:rPr>
        <w:rFonts w:ascii="Times New Roman" w:hAnsi="Times New Roman" w:cs="Times New Roman" w:hint="default"/>
        <w:b w:val="0"/>
        <w:bCs w:val="0"/>
        <w:i w:val="0"/>
        <w:iCs w:val="0"/>
        <w:spacing w:val="0"/>
        <w:w w:val="100"/>
        <w:sz w:val="24"/>
        <w:szCs w:val="24"/>
        <w:lang w:val="pt-PT" w:eastAsia="en-US" w:bidi="ar-SA"/>
      </w:rPr>
    </w:lvl>
    <w:lvl w:ilvl="3">
      <w:numFmt w:val="bullet"/>
      <w:lvlText w:val=""/>
      <w:lvlJc w:val="left"/>
      <w:pPr>
        <w:tabs>
          <w:tab w:val="num" w:pos="0"/>
        </w:tabs>
        <w:ind w:left="3172" w:hanging="126"/>
      </w:pPr>
      <w:rPr>
        <w:rFonts w:ascii="Symbol" w:hAnsi="Symbol" w:cs="Symbol" w:hint="default"/>
        <w:lang w:val="pt-PT" w:eastAsia="en-US" w:bidi="ar-SA"/>
      </w:rPr>
    </w:lvl>
    <w:lvl w:ilvl="4">
      <w:numFmt w:val="bullet"/>
      <w:lvlText w:val=""/>
      <w:lvlJc w:val="left"/>
      <w:pPr>
        <w:tabs>
          <w:tab w:val="num" w:pos="0"/>
        </w:tabs>
        <w:ind w:left="4258" w:hanging="126"/>
      </w:pPr>
      <w:rPr>
        <w:rFonts w:ascii="Symbol" w:hAnsi="Symbol" w:cs="Symbol" w:hint="default"/>
        <w:lang w:val="pt-PT" w:eastAsia="en-US" w:bidi="ar-SA"/>
      </w:rPr>
    </w:lvl>
    <w:lvl w:ilvl="5">
      <w:numFmt w:val="bullet"/>
      <w:lvlText w:val=""/>
      <w:lvlJc w:val="left"/>
      <w:pPr>
        <w:tabs>
          <w:tab w:val="num" w:pos="0"/>
        </w:tabs>
        <w:ind w:left="5344" w:hanging="126"/>
      </w:pPr>
      <w:rPr>
        <w:rFonts w:ascii="Symbol" w:hAnsi="Symbol" w:cs="Symbol" w:hint="default"/>
        <w:lang w:val="pt-PT" w:eastAsia="en-US" w:bidi="ar-SA"/>
      </w:rPr>
    </w:lvl>
    <w:lvl w:ilvl="6">
      <w:numFmt w:val="bullet"/>
      <w:lvlText w:val=""/>
      <w:lvlJc w:val="left"/>
      <w:pPr>
        <w:tabs>
          <w:tab w:val="num" w:pos="0"/>
        </w:tabs>
        <w:ind w:left="6430" w:hanging="126"/>
      </w:pPr>
      <w:rPr>
        <w:rFonts w:ascii="Symbol" w:hAnsi="Symbol" w:cs="Symbol" w:hint="default"/>
        <w:lang w:val="pt-PT" w:eastAsia="en-US" w:bidi="ar-SA"/>
      </w:rPr>
    </w:lvl>
    <w:lvl w:ilvl="7">
      <w:numFmt w:val="bullet"/>
      <w:lvlText w:val=""/>
      <w:lvlJc w:val="left"/>
      <w:pPr>
        <w:tabs>
          <w:tab w:val="num" w:pos="0"/>
        </w:tabs>
        <w:ind w:left="7516" w:hanging="126"/>
      </w:pPr>
      <w:rPr>
        <w:rFonts w:ascii="Symbol" w:hAnsi="Symbol" w:cs="Symbol" w:hint="default"/>
        <w:lang w:val="pt-PT" w:eastAsia="en-US" w:bidi="ar-SA"/>
      </w:rPr>
    </w:lvl>
    <w:lvl w:ilvl="8">
      <w:numFmt w:val="bullet"/>
      <w:lvlText w:val=""/>
      <w:lvlJc w:val="left"/>
      <w:pPr>
        <w:tabs>
          <w:tab w:val="num" w:pos="0"/>
        </w:tabs>
        <w:ind w:left="8602" w:hanging="126"/>
      </w:pPr>
      <w:rPr>
        <w:rFonts w:ascii="Symbol" w:hAnsi="Symbol" w:cs="Symbol" w:hint="default"/>
        <w:lang w:val="pt-PT" w:eastAsia="en-US" w:bidi="ar-SA"/>
      </w:rPr>
    </w:lvl>
  </w:abstractNum>
  <w:abstractNum w:abstractNumId="13" w15:restartNumberingAfterBreak="0">
    <w:nsid w:val="430C6EAC"/>
    <w:multiLevelType w:val="multilevel"/>
    <w:tmpl w:val="FB20C89A"/>
    <w:lvl w:ilvl="0">
      <w:start w:val="1"/>
      <w:numFmt w:val="upperRoman"/>
      <w:lvlText w:val="%1"/>
      <w:lvlJc w:val="left"/>
      <w:pPr>
        <w:tabs>
          <w:tab w:val="num" w:pos="0"/>
        </w:tabs>
        <w:ind w:left="1109" w:hanging="137"/>
      </w:pPr>
      <w:rPr>
        <w:rFonts w:ascii="Times New Roman" w:eastAsia="Times New Roman" w:hAnsi="Times New Roman" w:cs="Times New Roman"/>
        <w:b w:val="0"/>
        <w:bCs w:val="0"/>
        <w:i w:val="0"/>
        <w:iCs w:val="0"/>
        <w:spacing w:val="0"/>
        <w:w w:val="100"/>
        <w:sz w:val="24"/>
        <w:szCs w:val="24"/>
        <w:lang w:val="pt-PT" w:eastAsia="en-US" w:bidi="ar-SA"/>
      </w:rPr>
    </w:lvl>
    <w:lvl w:ilvl="1">
      <w:numFmt w:val="bullet"/>
      <w:lvlText w:val=""/>
      <w:lvlJc w:val="left"/>
      <w:pPr>
        <w:tabs>
          <w:tab w:val="num" w:pos="0"/>
        </w:tabs>
        <w:ind w:left="2067" w:hanging="137"/>
      </w:pPr>
      <w:rPr>
        <w:rFonts w:ascii="Symbol" w:hAnsi="Symbol" w:cs="Symbol" w:hint="default"/>
        <w:lang w:val="pt-PT" w:eastAsia="en-US" w:bidi="ar-SA"/>
      </w:rPr>
    </w:lvl>
    <w:lvl w:ilvl="2">
      <w:numFmt w:val="bullet"/>
      <w:lvlText w:val=""/>
      <w:lvlJc w:val="left"/>
      <w:pPr>
        <w:tabs>
          <w:tab w:val="num" w:pos="0"/>
        </w:tabs>
        <w:ind w:left="3034" w:hanging="137"/>
      </w:pPr>
      <w:rPr>
        <w:rFonts w:ascii="Symbol" w:hAnsi="Symbol" w:cs="Symbol" w:hint="default"/>
        <w:lang w:val="pt-PT" w:eastAsia="en-US" w:bidi="ar-SA"/>
      </w:rPr>
    </w:lvl>
    <w:lvl w:ilvl="3">
      <w:numFmt w:val="bullet"/>
      <w:lvlText w:val=""/>
      <w:lvlJc w:val="left"/>
      <w:pPr>
        <w:tabs>
          <w:tab w:val="num" w:pos="0"/>
        </w:tabs>
        <w:ind w:left="4002" w:hanging="137"/>
      </w:pPr>
      <w:rPr>
        <w:rFonts w:ascii="Symbol" w:hAnsi="Symbol" w:cs="Symbol" w:hint="default"/>
        <w:lang w:val="pt-PT" w:eastAsia="en-US" w:bidi="ar-SA"/>
      </w:rPr>
    </w:lvl>
    <w:lvl w:ilvl="4">
      <w:numFmt w:val="bullet"/>
      <w:lvlText w:val=""/>
      <w:lvlJc w:val="left"/>
      <w:pPr>
        <w:tabs>
          <w:tab w:val="num" w:pos="0"/>
        </w:tabs>
        <w:ind w:left="4969" w:hanging="137"/>
      </w:pPr>
      <w:rPr>
        <w:rFonts w:ascii="Symbol" w:hAnsi="Symbol" w:cs="Symbol" w:hint="default"/>
        <w:lang w:val="pt-PT" w:eastAsia="en-US" w:bidi="ar-SA"/>
      </w:rPr>
    </w:lvl>
    <w:lvl w:ilvl="5">
      <w:numFmt w:val="bullet"/>
      <w:lvlText w:val=""/>
      <w:lvlJc w:val="left"/>
      <w:pPr>
        <w:tabs>
          <w:tab w:val="num" w:pos="0"/>
        </w:tabs>
        <w:ind w:left="5937" w:hanging="137"/>
      </w:pPr>
      <w:rPr>
        <w:rFonts w:ascii="Symbol" w:hAnsi="Symbol" w:cs="Symbol" w:hint="default"/>
        <w:lang w:val="pt-PT" w:eastAsia="en-US" w:bidi="ar-SA"/>
      </w:rPr>
    </w:lvl>
    <w:lvl w:ilvl="6">
      <w:numFmt w:val="bullet"/>
      <w:lvlText w:val=""/>
      <w:lvlJc w:val="left"/>
      <w:pPr>
        <w:tabs>
          <w:tab w:val="num" w:pos="0"/>
        </w:tabs>
        <w:ind w:left="6904" w:hanging="137"/>
      </w:pPr>
      <w:rPr>
        <w:rFonts w:ascii="Symbol" w:hAnsi="Symbol" w:cs="Symbol" w:hint="default"/>
        <w:lang w:val="pt-PT" w:eastAsia="en-US" w:bidi="ar-SA"/>
      </w:rPr>
    </w:lvl>
    <w:lvl w:ilvl="7">
      <w:numFmt w:val="bullet"/>
      <w:lvlText w:val=""/>
      <w:lvlJc w:val="left"/>
      <w:pPr>
        <w:tabs>
          <w:tab w:val="num" w:pos="0"/>
        </w:tabs>
        <w:ind w:left="7872" w:hanging="137"/>
      </w:pPr>
      <w:rPr>
        <w:rFonts w:ascii="Symbol" w:hAnsi="Symbol" w:cs="Symbol" w:hint="default"/>
        <w:lang w:val="pt-PT" w:eastAsia="en-US" w:bidi="ar-SA"/>
      </w:rPr>
    </w:lvl>
    <w:lvl w:ilvl="8">
      <w:numFmt w:val="bullet"/>
      <w:lvlText w:val=""/>
      <w:lvlJc w:val="left"/>
      <w:pPr>
        <w:tabs>
          <w:tab w:val="num" w:pos="0"/>
        </w:tabs>
        <w:ind w:left="8839" w:hanging="137"/>
      </w:pPr>
      <w:rPr>
        <w:rFonts w:ascii="Symbol" w:hAnsi="Symbol" w:cs="Symbol" w:hint="default"/>
        <w:lang w:val="pt-PT" w:eastAsia="en-US" w:bidi="ar-SA"/>
      </w:rPr>
    </w:lvl>
  </w:abstractNum>
  <w:abstractNum w:abstractNumId="14" w15:restartNumberingAfterBreak="0">
    <w:nsid w:val="456A3A9F"/>
    <w:multiLevelType w:val="multilevel"/>
    <w:tmpl w:val="33FCBA64"/>
    <w:lvl w:ilvl="0">
      <w:start w:val="10"/>
      <w:numFmt w:val="upperLetter"/>
      <w:lvlText w:val="%1)"/>
      <w:lvlJc w:val="left"/>
      <w:pPr>
        <w:tabs>
          <w:tab w:val="num" w:pos="0"/>
        </w:tabs>
        <w:ind w:left="1112" w:hanging="260"/>
      </w:pPr>
      <w:rPr>
        <w:rFonts w:ascii="Times New Roman" w:eastAsia="Times New Roman" w:hAnsi="Times New Roman" w:cs="Times New Roman"/>
        <w:b/>
        <w:bCs/>
        <w:i w:val="0"/>
        <w:iCs w:val="0"/>
        <w:spacing w:val="0"/>
        <w:w w:val="100"/>
        <w:sz w:val="24"/>
        <w:szCs w:val="24"/>
        <w:lang w:val="pt-PT" w:eastAsia="en-US" w:bidi="ar-SA"/>
      </w:rPr>
    </w:lvl>
    <w:lvl w:ilvl="1">
      <w:start w:val="1"/>
      <w:numFmt w:val="decimal"/>
      <w:lvlText w:val="%2."/>
      <w:lvlJc w:val="left"/>
      <w:pPr>
        <w:tabs>
          <w:tab w:val="num" w:pos="0"/>
        </w:tabs>
        <w:ind w:left="1092" w:hanging="240"/>
      </w:pPr>
      <w:rPr>
        <w:rFonts w:ascii="Times New Roman" w:eastAsia="Times New Roman" w:hAnsi="Times New Roman" w:cs="Times New Roman"/>
        <w:b w:val="0"/>
        <w:bCs w:val="0"/>
        <w:i w:val="0"/>
        <w:iCs w:val="0"/>
        <w:spacing w:val="0"/>
        <w:w w:val="100"/>
        <w:sz w:val="24"/>
        <w:szCs w:val="24"/>
        <w:lang w:val="pt-PT" w:eastAsia="en-US" w:bidi="ar-SA"/>
      </w:rPr>
    </w:lvl>
    <w:lvl w:ilvl="2">
      <w:numFmt w:val="bullet"/>
      <w:lvlText w:val=""/>
      <w:lvlJc w:val="left"/>
      <w:pPr>
        <w:tabs>
          <w:tab w:val="num" w:pos="0"/>
        </w:tabs>
        <w:ind w:left="1572" w:hanging="360"/>
      </w:pPr>
      <w:rPr>
        <w:rFonts w:ascii="Symbol" w:hAnsi="Symbol" w:cs="Symbol" w:hint="default"/>
        <w:b w:val="0"/>
        <w:bCs w:val="0"/>
        <w:i w:val="0"/>
        <w:iCs w:val="0"/>
        <w:spacing w:val="0"/>
        <w:w w:val="100"/>
        <w:sz w:val="24"/>
        <w:szCs w:val="24"/>
        <w:lang w:val="pt-PT" w:eastAsia="en-US" w:bidi="ar-SA"/>
      </w:rPr>
    </w:lvl>
    <w:lvl w:ilvl="3">
      <w:numFmt w:val="bullet"/>
      <w:lvlText w:val=""/>
      <w:lvlJc w:val="left"/>
      <w:pPr>
        <w:tabs>
          <w:tab w:val="num" w:pos="0"/>
        </w:tabs>
        <w:ind w:left="1560" w:hanging="360"/>
      </w:pPr>
      <w:rPr>
        <w:rFonts w:ascii="Symbol" w:hAnsi="Symbol" w:cs="Symbol" w:hint="default"/>
        <w:lang w:val="pt-PT" w:eastAsia="en-US" w:bidi="ar-SA"/>
      </w:rPr>
    </w:lvl>
    <w:lvl w:ilvl="4">
      <w:numFmt w:val="bullet"/>
      <w:lvlText w:val=""/>
      <w:lvlJc w:val="left"/>
      <w:pPr>
        <w:tabs>
          <w:tab w:val="num" w:pos="0"/>
        </w:tabs>
        <w:ind w:left="1580" w:hanging="360"/>
      </w:pPr>
      <w:rPr>
        <w:rFonts w:ascii="Symbol" w:hAnsi="Symbol" w:cs="Symbol" w:hint="default"/>
        <w:lang w:val="pt-PT" w:eastAsia="en-US" w:bidi="ar-SA"/>
      </w:rPr>
    </w:lvl>
    <w:lvl w:ilvl="5">
      <w:numFmt w:val="bullet"/>
      <w:lvlText w:val=""/>
      <w:lvlJc w:val="left"/>
      <w:pPr>
        <w:tabs>
          <w:tab w:val="num" w:pos="0"/>
        </w:tabs>
        <w:ind w:left="3112" w:hanging="360"/>
      </w:pPr>
      <w:rPr>
        <w:rFonts w:ascii="Symbol" w:hAnsi="Symbol" w:cs="Symbol" w:hint="default"/>
        <w:lang w:val="pt-PT" w:eastAsia="en-US" w:bidi="ar-SA"/>
      </w:rPr>
    </w:lvl>
    <w:lvl w:ilvl="6">
      <w:numFmt w:val="bullet"/>
      <w:lvlText w:val=""/>
      <w:lvlJc w:val="left"/>
      <w:pPr>
        <w:tabs>
          <w:tab w:val="num" w:pos="0"/>
        </w:tabs>
        <w:ind w:left="4644" w:hanging="360"/>
      </w:pPr>
      <w:rPr>
        <w:rFonts w:ascii="Symbol" w:hAnsi="Symbol" w:cs="Symbol" w:hint="default"/>
        <w:lang w:val="pt-PT" w:eastAsia="en-US" w:bidi="ar-SA"/>
      </w:rPr>
    </w:lvl>
    <w:lvl w:ilvl="7">
      <w:numFmt w:val="bullet"/>
      <w:lvlText w:val=""/>
      <w:lvlJc w:val="left"/>
      <w:pPr>
        <w:tabs>
          <w:tab w:val="num" w:pos="0"/>
        </w:tabs>
        <w:ind w:left="6177" w:hanging="360"/>
      </w:pPr>
      <w:rPr>
        <w:rFonts w:ascii="Symbol" w:hAnsi="Symbol" w:cs="Symbol" w:hint="default"/>
        <w:lang w:val="pt-PT" w:eastAsia="en-US" w:bidi="ar-SA"/>
      </w:rPr>
    </w:lvl>
    <w:lvl w:ilvl="8">
      <w:numFmt w:val="bullet"/>
      <w:lvlText w:val=""/>
      <w:lvlJc w:val="left"/>
      <w:pPr>
        <w:tabs>
          <w:tab w:val="num" w:pos="0"/>
        </w:tabs>
        <w:ind w:left="7709" w:hanging="360"/>
      </w:pPr>
      <w:rPr>
        <w:rFonts w:ascii="Symbol" w:hAnsi="Symbol" w:cs="Symbol" w:hint="default"/>
        <w:lang w:val="pt-PT" w:eastAsia="en-US" w:bidi="ar-SA"/>
      </w:rPr>
    </w:lvl>
  </w:abstractNum>
  <w:abstractNum w:abstractNumId="15" w15:restartNumberingAfterBreak="0">
    <w:nsid w:val="46015F73"/>
    <w:multiLevelType w:val="multilevel"/>
    <w:tmpl w:val="224E4E94"/>
    <w:lvl w:ilvl="0">
      <w:numFmt w:val="bullet"/>
      <w:lvlText w:val=""/>
      <w:lvlJc w:val="left"/>
      <w:pPr>
        <w:tabs>
          <w:tab w:val="num" w:pos="0"/>
        </w:tabs>
        <w:ind w:left="1572" w:hanging="360"/>
      </w:pPr>
      <w:rPr>
        <w:rFonts w:ascii="Symbol" w:hAnsi="Symbol" w:cs="Symbol" w:hint="default"/>
        <w:b w:val="0"/>
        <w:bCs w:val="0"/>
        <w:i w:val="0"/>
        <w:iCs w:val="0"/>
        <w:spacing w:val="0"/>
        <w:w w:val="100"/>
        <w:sz w:val="24"/>
        <w:szCs w:val="24"/>
        <w:lang w:val="pt-PT" w:eastAsia="en-US" w:bidi="ar-SA"/>
      </w:rPr>
    </w:lvl>
    <w:lvl w:ilvl="1">
      <w:numFmt w:val="bullet"/>
      <w:lvlText w:val=""/>
      <w:lvlJc w:val="left"/>
      <w:pPr>
        <w:tabs>
          <w:tab w:val="num" w:pos="0"/>
        </w:tabs>
        <w:ind w:left="2499" w:hanging="360"/>
      </w:pPr>
      <w:rPr>
        <w:rFonts w:ascii="Symbol" w:hAnsi="Symbol" w:cs="Symbol" w:hint="default"/>
        <w:lang w:val="pt-PT" w:eastAsia="en-US" w:bidi="ar-SA"/>
      </w:rPr>
    </w:lvl>
    <w:lvl w:ilvl="2">
      <w:numFmt w:val="bullet"/>
      <w:lvlText w:val=""/>
      <w:lvlJc w:val="left"/>
      <w:pPr>
        <w:tabs>
          <w:tab w:val="num" w:pos="0"/>
        </w:tabs>
        <w:ind w:left="3418" w:hanging="360"/>
      </w:pPr>
      <w:rPr>
        <w:rFonts w:ascii="Symbol" w:hAnsi="Symbol" w:cs="Symbol" w:hint="default"/>
        <w:lang w:val="pt-PT" w:eastAsia="en-US" w:bidi="ar-SA"/>
      </w:rPr>
    </w:lvl>
    <w:lvl w:ilvl="3">
      <w:numFmt w:val="bullet"/>
      <w:lvlText w:val=""/>
      <w:lvlJc w:val="left"/>
      <w:pPr>
        <w:tabs>
          <w:tab w:val="num" w:pos="0"/>
        </w:tabs>
        <w:ind w:left="4338" w:hanging="360"/>
      </w:pPr>
      <w:rPr>
        <w:rFonts w:ascii="Symbol" w:hAnsi="Symbol" w:cs="Symbol" w:hint="default"/>
        <w:lang w:val="pt-PT" w:eastAsia="en-US" w:bidi="ar-SA"/>
      </w:rPr>
    </w:lvl>
    <w:lvl w:ilvl="4">
      <w:numFmt w:val="bullet"/>
      <w:lvlText w:val=""/>
      <w:lvlJc w:val="left"/>
      <w:pPr>
        <w:tabs>
          <w:tab w:val="num" w:pos="0"/>
        </w:tabs>
        <w:ind w:left="5257" w:hanging="360"/>
      </w:pPr>
      <w:rPr>
        <w:rFonts w:ascii="Symbol" w:hAnsi="Symbol" w:cs="Symbol" w:hint="default"/>
        <w:lang w:val="pt-PT" w:eastAsia="en-US" w:bidi="ar-SA"/>
      </w:rPr>
    </w:lvl>
    <w:lvl w:ilvl="5">
      <w:numFmt w:val="bullet"/>
      <w:lvlText w:val=""/>
      <w:lvlJc w:val="left"/>
      <w:pPr>
        <w:tabs>
          <w:tab w:val="num" w:pos="0"/>
        </w:tabs>
        <w:ind w:left="6177" w:hanging="360"/>
      </w:pPr>
      <w:rPr>
        <w:rFonts w:ascii="Symbol" w:hAnsi="Symbol" w:cs="Symbol" w:hint="default"/>
        <w:lang w:val="pt-PT" w:eastAsia="en-US" w:bidi="ar-SA"/>
      </w:rPr>
    </w:lvl>
    <w:lvl w:ilvl="6">
      <w:numFmt w:val="bullet"/>
      <w:lvlText w:val=""/>
      <w:lvlJc w:val="left"/>
      <w:pPr>
        <w:tabs>
          <w:tab w:val="num" w:pos="0"/>
        </w:tabs>
        <w:ind w:left="7096" w:hanging="360"/>
      </w:pPr>
      <w:rPr>
        <w:rFonts w:ascii="Symbol" w:hAnsi="Symbol" w:cs="Symbol" w:hint="default"/>
        <w:lang w:val="pt-PT" w:eastAsia="en-US" w:bidi="ar-SA"/>
      </w:rPr>
    </w:lvl>
    <w:lvl w:ilvl="7">
      <w:numFmt w:val="bullet"/>
      <w:lvlText w:val=""/>
      <w:lvlJc w:val="left"/>
      <w:pPr>
        <w:tabs>
          <w:tab w:val="num" w:pos="0"/>
        </w:tabs>
        <w:ind w:left="8016" w:hanging="360"/>
      </w:pPr>
      <w:rPr>
        <w:rFonts w:ascii="Symbol" w:hAnsi="Symbol" w:cs="Symbol" w:hint="default"/>
        <w:lang w:val="pt-PT" w:eastAsia="en-US" w:bidi="ar-SA"/>
      </w:rPr>
    </w:lvl>
    <w:lvl w:ilvl="8">
      <w:numFmt w:val="bullet"/>
      <w:lvlText w:val=""/>
      <w:lvlJc w:val="left"/>
      <w:pPr>
        <w:tabs>
          <w:tab w:val="num" w:pos="0"/>
        </w:tabs>
        <w:ind w:left="8935" w:hanging="360"/>
      </w:pPr>
      <w:rPr>
        <w:rFonts w:ascii="Symbol" w:hAnsi="Symbol" w:cs="Symbol" w:hint="default"/>
        <w:lang w:val="pt-PT" w:eastAsia="en-US" w:bidi="ar-SA"/>
      </w:rPr>
    </w:lvl>
  </w:abstractNum>
  <w:abstractNum w:abstractNumId="16" w15:restartNumberingAfterBreak="0">
    <w:nsid w:val="46CF3046"/>
    <w:multiLevelType w:val="multilevel"/>
    <w:tmpl w:val="32868CD6"/>
    <w:lvl w:ilvl="0">
      <w:start w:val="1"/>
      <w:numFmt w:val="lowerLetter"/>
      <w:lvlText w:val="%1)"/>
      <w:lvlJc w:val="left"/>
      <w:pPr>
        <w:tabs>
          <w:tab w:val="num" w:pos="0"/>
        </w:tabs>
        <w:ind w:left="98" w:hanging="334"/>
      </w:pPr>
      <w:rPr>
        <w:b/>
        <w:bCs w:val="0"/>
        <w:spacing w:val="0"/>
        <w:w w:val="100"/>
        <w:lang w:val="pt-PT" w:eastAsia="en-US" w:bidi="ar-SA"/>
      </w:rPr>
    </w:lvl>
    <w:lvl w:ilvl="1">
      <w:numFmt w:val="bullet"/>
      <w:lvlText w:val=""/>
      <w:lvlJc w:val="left"/>
      <w:pPr>
        <w:tabs>
          <w:tab w:val="num" w:pos="0"/>
        </w:tabs>
        <w:ind w:left="794" w:hanging="334"/>
      </w:pPr>
      <w:rPr>
        <w:rFonts w:ascii="Symbol" w:hAnsi="Symbol" w:cs="Symbol" w:hint="default"/>
        <w:lang w:val="pt-PT" w:eastAsia="en-US" w:bidi="ar-SA"/>
      </w:rPr>
    </w:lvl>
    <w:lvl w:ilvl="2">
      <w:numFmt w:val="bullet"/>
      <w:lvlText w:val=""/>
      <w:lvlJc w:val="left"/>
      <w:pPr>
        <w:tabs>
          <w:tab w:val="num" w:pos="0"/>
        </w:tabs>
        <w:ind w:left="1489" w:hanging="334"/>
      </w:pPr>
      <w:rPr>
        <w:rFonts w:ascii="Symbol" w:hAnsi="Symbol" w:cs="Symbol" w:hint="default"/>
        <w:lang w:val="pt-PT" w:eastAsia="en-US" w:bidi="ar-SA"/>
      </w:rPr>
    </w:lvl>
    <w:lvl w:ilvl="3">
      <w:numFmt w:val="bullet"/>
      <w:lvlText w:val=""/>
      <w:lvlJc w:val="left"/>
      <w:pPr>
        <w:tabs>
          <w:tab w:val="num" w:pos="0"/>
        </w:tabs>
        <w:ind w:left="2183" w:hanging="334"/>
      </w:pPr>
      <w:rPr>
        <w:rFonts w:ascii="Symbol" w:hAnsi="Symbol" w:cs="Symbol" w:hint="default"/>
        <w:lang w:val="pt-PT" w:eastAsia="en-US" w:bidi="ar-SA"/>
      </w:rPr>
    </w:lvl>
    <w:lvl w:ilvl="4">
      <w:numFmt w:val="bullet"/>
      <w:lvlText w:val=""/>
      <w:lvlJc w:val="left"/>
      <w:pPr>
        <w:tabs>
          <w:tab w:val="num" w:pos="0"/>
        </w:tabs>
        <w:ind w:left="2878" w:hanging="334"/>
      </w:pPr>
      <w:rPr>
        <w:rFonts w:ascii="Symbol" w:hAnsi="Symbol" w:cs="Symbol" w:hint="default"/>
        <w:lang w:val="pt-PT" w:eastAsia="en-US" w:bidi="ar-SA"/>
      </w:rPr>
    </w:lvl>
    <w:lvl w:ilvl="5">
      <w:numFmt w:val="bullet"/>
      <w:lvlText w:val=""/>
      <w:lvlJc w:val="left"/>
      <w:pPr>
        <w:tabs>
          <w:tab w:val="num" w:pos="0"/>
        </w:tabs>
        <w:ind w:left="3573" w:hanging="334"/>
      </w:pPr>
      <w:rPr>
        <w:rFonts w:ascii="Symbol" w:hAnsi="Symbol" w:cs="Symbol" w:hint="default"/>
        <w:lang w:val="pt-PT" w:eastAsia="en-US" w:bidi="ar-SA"/>
      </w:rPr>
    </w:lvl>
    <w:lvl w:ilvl="6">
      <w:numFmt w:val="bullet"/>
      <w:lvlText w:val=""/>
      <w:lvlJc w:val="left"/>
      <w:pPr>
        <w:tabs>
          <w:tab w:val="num" w:pos="0"/>
        </w:tabs>
        <w:ind w:left="4267" w:hanging="334"/>
      </w:pPr>
      <w:rPr>
        <w:rFonts w:ascii="Symbol" w:hAnsi="Symbol" w:cs="Symbol" w:hint="default"/>
        <w:lang w:val="pt-PT" w:eastAsia="en-US" w:bidi="ar-SA"/>
      </w:rPr>
    </w:lvl>
    <w:lvl w:ilvl="7">
      <w:numFmt w:val="bullet"/>
      <w:lvlText w:val=""/>
      <w:lvlJc w:val="left"/>
      <w:pPr>
        <w:tabs>
          <w:tab w:val="num" w:pos="0"/>
        </w:tabs>
        <w:ind w:left="4962" w:hanging="334"/>
      </w:pPr>
      <w:rPr>
        <w:rFonts w:ascii="Symbol" w:hAnsi="Symbol" w:cs="Symbol" w:hint="default"/>
        <w:lang w:val="pt-PT" w:eastAsia="en-US" w:bidi="ar-SA"/>
      </w:rPr>
    </w:lvl>
    <w:lvl w:ilvl="8">
      <w:numFmt w:val="bullet"/>
      <w:lvlText w:val=""/>
      <w:lvlJc w:val="left"/>
      <w:pPr>
        <w:tabs>
          <w:tab w:val="num" w:pos="0"/>
        </w:tabs>
        <w:ind w:left="5657" w:hanging="334"/>
      </w:pPr>
      <w:rPr>
        <w:rFonts w:ascii="Symbol" w:hAnsi="Symbol" w:cs="Symbol" w:hint="default"/>
        <w:lang w:val="pt-PT" w:eastAsia="en-US" w:bidi="ar-SA"/>
      </w:rPr>
    </w:lvl>
  </w:abstractNum>
  <w:abstractNum w:abstractNumId="17" w15:restartNumberingAfterBreak="0">
    <w:nsid w:val="47166045"/>
    <w:multiLevelType w:val="multilevel"/>
    <w:tmpl w:val="FCFAA73A"/>
    <w:lvl w:ilvl="0">
      <w:start w:val="4"/>
      <w:numFmt w:val="decimal"/>
      <w:lvlText w:val="%1"/>
      <w:lvlJc w:val="left"/>
      <w:pPr>
        <w:tabs>
          <w:tab w:val="num" w:pos="0"/>
        </w:tabs>
        <w:ind w:left="1212" w:hanging="361"/>
      </w:pPr>
      <w:rPr>
        <w:lang w:val="pt-PT" w:eastAsia="en-US" w:bidi="ar-SA"/>
      </w:rPr>
    </w:lvl>
    <w:lvl w:ilvl="1">
      <w:start w:val="1"/>
      <w:numFmt w:val="decimal"/>
      <w:lvlText w:val="%1.%2"/>
      <w:lvlJc w:val="left"/>
      <w:pPr>
        <w:tabs>
          <w:tab w:val="num" w:pos="0"/>
        </w:tabs>
        <w:ind w:left="1212" w:hanging="361"/>
      </w:pPr>
      <w:rPr>
        <w:rFonts w:ascii="Times New Roman" w:eastAsia="Times New Roman" w:hAnsi="Times New Roman" w:cs="Times New Roman"/>
        <w:b/>
        <w:bCs/>
        <w:i w:val="0"/>
        <w:iCs w:val="0"/>
        <w:spacing w:val="0"/>
        <w:w w:val="93"/>
        <w:sz w:val="24"/>
        <w:szCs w:val="24"/>
        <w:lang w:val="pt-PT" w:eastAsia="en-US" w:bidi="ar-SA"/>
      </w:rPr>
    </w:lvl>
    <w:lvl w:ilvl="2">
      <w:start w:val="1"/>
      <w:numFmt w:val="lowerLetter"/>
      <w:lvlText w:val="%3."/>
      <w:lvlJc w:val="left"/>
      <w:pPr>
        <w:tabs>
          <w:tab w:val="num" w:pos="0"/>
        </w:tabs>
        <w:ind w:left="1572" w:hanging="360"/>
      </w:pPr>
      <w:rPr>
        <w:rFonts w:ascii="Arial" w:eastAsia="Times New Roman" w:hAnsi="Arial" w:cs="Arial"/>
        <w:b w:val="0"/>
        <w:bCs w:val="0"/>
        <w:i w:val="0"/>
        <w:iCs w:val="0"/>
        <w:spacing w:val="0"/>
        <w:w w:val="100"/>
        <w:sz w:val="24"/>
        <w:szCs w:val="24"/>
        <w:lang w:val="pt-PT" w:eastAsia="en-US" w:bidi="ar-SA"/>
      </w:rPr>
    </w:lvl>
    <w:lvl w:ilvl="3">
      <w:numFmt w:val="bullet"/>
      <w:lvlText w:val=""/>
      <w:lvlJc w:val="left"/>
      <w:pPr>
        <w:tabs>
          <w:tab w:val="num" w:pos="0"/>
        </w:tabs>
        <w:ind w:left="3623" w:hanging="360"/>
      </w:pPr>
      <w:rPr>
        <w:rFonts w:ascii="Symbol" w:hAnsi="Symbol" w:cs="Symbol" w:hint="default"/>
        <w:lang w:val="pt-PT" w:eastAsia="en-US" w:bidi="ar-SA"/>
      </w:rPr>
    </w:lvl>
    <w:lvl w:ilvl="4">
      <w:numFmt w:val="bullet"/>
      <w:lvlText w:val=""/>
      <w:lvlJc w:val="left"/>
      <w:pPr>
        <w:tabs>
          <w:tab w:val="num" w:pos="0"/>
        </w:tabs>
        <w:ind w:left="4644" w:hanging="360"/>
      </w:pPr>
      <w:rPr>
        <w:rFonts w:ascii="Symbol" w:hAnsi="Symbol" w:cs="Symbol" w:hint="default"/>
        <w:lang w:val="pt-PT" w:eastAsia="en-US" w:bidi="ar-SA"/>
      </w:rPr>
    </w:lvl>
    <w:lvl w:ilvl="5">
      <w:numFmt w:val="bullet"/>
      <w:lvlText w:val=""/>
      <w:lvlJc w:val="left"/>
      <w:pPr>
        <w:tabs>
          <w:tab w:val="num" w:pos="0"/>
        </w:tabs>
        <w:ind w:left="5666" w:hanging="360"/>
      </w:pPr>
      <w:rPr>
        <w:rFonts w:ascii="Symbol" w:hAnsi="Symbol" w:cs="Symbol" w:hint="default"/>
        <w:lang w:val="pt-PT" w:eastAsia="en-US" w:bidi="ar-SA"/>
      </w:rPr>
    </w:lvl>
    <w:lvl w:ilvl="6">
      <w:numFmt w:val="bullet"/>
      <w:lvlText w:val=""/>
      <w:lvlJc w:val="left"/>
      <w:pPr>
        <w:tabs>
          <w:tab w:val="num" w:pos="0"/>
        </w:tabs>
        <w:ind w:left="6688" w:hanging="360"/>
      </w:pPr>
      <w:rPr>
        <w:rFonts w:ascii="Symbol" w:hAnsi="Symbol" w:cs="Symbol" w:hint="default"/>
        <w:lang w:val="pt-PT" w:eastAsia="en-US" w:bidi="ar-SA"/>
      </w:rPr>
    </w:lvl>
    <w:lvl w:ilvl="7">
      <w:numFmt w:val="bullet"/>
      <w:lvlText w:val=""/>
      <w:lvlJc w:val="left"/>
      <w:pPr>
        <w:tabs>
          <w:tab w:val="num" w:pos="0"/>
        </w:tabs>
        <w:ind w:left="7709" w:hanging="360"/>
      </w:pPr>
      <w:rPr>
        <w:rFonts w:ascii="Symbol" w:hAnsi="Symbol" w:cs="Symbol" w:hint="default"/>
        <w:lang w:val="pt-PT" w:eastAsia="en-US" w:bidi="ar-SA"/>
      </w:rPr>
    </w:lvl>
    <w:lvl w:ilvl="8">
      <w:numFmt w:val="bullet"/>
      <w:lvlText w:val=""/>
      <w:lvlJc w:val="left"/>
      <w:pPr>
        <w:tabs>
          <w:tab w:val="num" w:pos="0"/>
        </w:tabs>
        <w:ind w:left="8731" w:hanging="360"/>
      </w:pPr>
      <w:rPr>
        <w:rFonts w:ascii="Symbol" w:hAnsi="Symbol" w:cs="Symbol" w:hint="default"/>
        <w:lang w:val="pt-PT" w:eastAsia="en-US" w:bidi="ar-SA"/>
      </w:rPr>
    </w:lvl>
  </w:abstractNum>
  <w:abstractNum w:abstractNumId="18" w15:restartNumberingAfterBreak="0">
    <w:nsid w:val="47DE4F90"/>
    <w:multiLevelType w:val="multilevel"/>
    <w:tmpl w:val="6F02FB52"/>
    <w:lvl w:ilvl="0">
      <w:start w:val="4"/>
      <w:numFmt w:val="decimal"/>
      <w:lvlText w:val="%1-"/>
      <w:lvlJc w:val="left"/>
      <w:pPr>
        <w:tabs>
          <w:tab w:val="num" w:pos="0"/>
        </w:tabs>
        <w:ind w:left="958" w:hanging="272"/>
      </w:pPr>
      <w:rPr>
        <w:rFonts w:ascii="Arial" w:eastAsia="Times New Roman" w:hAnsi="Arial" w:cs="Arial" w:hint="default"/>
        <w:b w:val="0"/>
        <w:bCs w:val="0"/>
        <w:i w:val="0"/>
        <w:iCs w:val="0"/>
        <w:spacing w:val="0"/>
        <w:w w:val="100"/>
        <w:sz w:val="24"/>
        <w:szCs w:val="24"/>
        <w:lang w:val="pt-PT" w:eastAsia="en-US" w:bidi="ar-SA"/>
      </w:rPr>
    </w:lvl>
    <w:lvl w:ilvl="1">
      <w:numFmt w:val="bullet"/>
      <w:lvlText w:val=""/>
      <w:lvlJc w:val="left"/>
      <w:pPr>
        <w:tabs>
          <w:tab w:val="num" w:pos="0"/>
        </w:tabs>
        <w:ind w:left="1941" w:hanging="272"/>
      </w:pPr>
      <w:rPr>
        <w:rFonts w:ascii="Symbol" w:hAnsi="Symbol" w:cs="Symbol" w:hint="default"/>
        <w:lang w:val="pt-PT" w:eastAsia="en-US" w:bidi="ar-SA"/>
      </w:rPr>
    </w:lvl>
    <w:lvl w:ilvl="2">
      <w:numFmt w:val="bullet"/>
      <w:lvlText w:val=""/>
      <w:lvlJc w:val="left"/>
      <w:pPr>
        <w:tabs>
          <w:tab w:val="num" w:pos="0"/>
        </w:tabs>
        <w:ind w:left="2922" w:hanging="272"/>
      </w:pPr>
      <w:rPr>
        <w:rFonts w:ascii="Symbol" w:hAnsi="Symbol" w:cs="Symbol" w:hint="default"/>
        <w:lang w:val="pt-PT" w:eastAsia="en-US" w:bidi="ar-SA"/>
      </w:rPr>
    </w:lvl>
    <w:lvl w:ilvl="3">
      <w:numFmt w:val="bullet"/>
      <w:lvlText w:val=""/>
      <w:lvlJc w:val="left"/>
      <w:pPr>
        <w:tabs>
          <w:tab w:val="num" w:pos="0"/>
        </w:tabs>
        <w:ind w:left="3904" w:hanging="272"/>
      </w:pPr>
      <w:rPr>
        <w:rFonts w:ascii="Symbol" w:hAnsi="Symbol" w:cs="Symbol" w:hint="default"/>
        <w:lang w:val="pt-PT" w:eastAsia="en-US" w:bidi="ar-SA"/>
      </w:rPr>
    </w:lvl>
    <w:lvl w:ilvl="4">
      <w:numFmt w:val="bullet"/>
      <w:lvlText w:val=""/>
      <w:lvlJc w:val="left"/>
      <w:pPr>
        <w:tabs>
          <w:tab w:val="num" w:pos="0"/>
        </w:tabs>
        <w:ind w:left="4885" w:hanging="272"/>
      </w:pPr>
      <w:rPr>
        <w:rFonts w:ascii="Symbol" w:hAnsi="Symbol" w:cs="Symbol" w:hint="default"/>
        <w:lang w:val="pt-PT" w:eastAsia="en-US" w:bidi="ar-SA"/>
      </w:rPr>
    </w:lvl>
    <w:lvl w:ilvl="5">
      <w:numFmt w:val="bullet"/>
      <w:lvlText w:val=""/>
      <w:lvlJc w:val="left"/>
      <w:pPr>
        <w:tabs>
          <w:tab w:val="num" w:pos="0"/>
        </w:tabs>
        <w:ind w:left="5867" w:hanging="272"/>
      </w:pPr>
      <w:rPr>
        <w:rFonts w:ascii="Symbol" w:hAnsi="Symbol" w:cs="Symbol" w:hint="default"/>
        <w:lang w:val="pt-PT" w:eastAsia="en-US" w:bidi="ar-SA"/>
      </w:rPr>
    </w:lvl>
    <w:lvl w:ilvl="6">
      <w:numFmt w:val="bullet"/>
      <w:lvlText w:val=""/>
      <w:lvlJc w:val="left"/>
      <w:pPr>
        <w:tabs>
          <w:tab w:val="num" w:pos="0"/>
        </w:tabs>
        <w:ind w:left="6848" w:hanging="272"/>
      </w:pPr>
      <w:rPr>
        <w:rFonts w:ascii="Symbol" w:hAnsi="Symbol" w:cs="Symbol" w:hint="default"/>
        <w:lang w:val="pt-PT" w:eastAsia="en-US" w:bidi="ar-SA"/>
      </w:rPr>
    </w:lvl>
    <w:lvl w:ilvl="7">
      <w:numFmt w:val="bullet"/>
      <w:lvlText w:val=""/>
      <w:lvlJc w:val="left"/>
      <w:pPr>
        <w:tabs>
          <w:tab w:val="num" w:pos="0"/>
        </w:tabs>
        <w:ind w:left="7830" w:hanging="272"/>
      </w:pPr>
      <w:rPr>
        <w:rFonts w:ascii="Symbol" w:hAnsi="Symbol" w:cs="Symbol" w:hint="default"/>
        <w:lang w:val="pt-PT" w:eastAsia="en-US" w:bidi="ar-SA"/>
      </w:rPr>
    </w:lvl>
    <w:lvl w:ilvl="8">
      <w:numFmt w:val="bullet"/>
      <w:lvlText w:val=""/>
      <w:lvlJc w:val="left"/>
      <w:pPr>
        <w:tabs>
          <w:tab w:val="num" w:pos="0"/>
        </w:tabs>
        <w:ind w:left="8811" w:hanging="272"/>
      </w:pPr>
      <w:rPr>
        <w:rFonts w:ascii="Symbol" w:hAnsi="Symbol" w:cs="Symbol" w:hint="default"/>
        <w:lang w:val="pt-PT" w:eastAsia="en-US" w:bidi="ar-SA"/>
      </w:rPr>
    </w:lvl>
  </w:abstractNum>
  <w:abstractNum w:abstractNumId="19" w15:restartNumberingAfterBreak="0">
    <w:nsid w:val="4D074A37"/>
    <w:multiLevelType w:val="multilevel"/>
    <w:tmpl w:val="CEBC994A"/>
    <w:lvl w:ilvl="0">
      <w:numFmt w:val="bullet"/>
      <w:lvlText w:val=""/>
      <w:lvlJc w:val="left"/>
      <w:pPr>
        <w:tabs>
          <w:tab w:val="num" w:pos="0"/>
        </w:tabs>
        <w:ind w:left="720" w:hanging="360"/>
      </w:pPr>
      <w:rPr>
        <w:rFonts w:ascii="Symbol" w:hAnsi="Symbol" w:cs="Symbol" w:hint="default"/>
        <w:b w:val="0"/>
        <w:bCs w:val="0"/>
        <w:i w:val="0"/>
        <w:iCs w:val="0"/>
        <w:spacing w:val="0"/>
        <w:w w:val="99"/>
        <w:sz w:val="20"/>
        <w:szCs w:val="20"/>
        <w:lang w:val="pt-PT" w:eastAsia="en-US" w:bidi="ar-SA"/>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51E046F7"/>
    <w:multiLevelType w:val="multilevel"/>
    <w:tmpl w:val="85429440"/>
    <w:lvl w:ilvl="0">
      <w:start w:val="1"/>
      <w:numFmt w:val="upperLetter"/>
      <w:lvlText w:val="%1)"/>
      <w:lvlJc w:val="left"/>
      <w:pPr>
        <w:tabs>
          <w:tab w:val="num" w:pos="0"/>
        </w:tabs>
        <w:ind w:left="1163" w:hanging="311"/>
      </w:pPr>
      <w:rPr>
        <w:rFonts w:ascii="Times New Roman" w:eastAsia="Times New Roman" w:hAnsi="Times New Roman" w:cs="Times New Roman"/>
        <w:b/>
        <w:bCs/>
        <w:i w:val="0"/>
        <w:iCs w:val="0"/>
        <w:spacing w:val="0"/>
        <w:w w:val="100"/>
        <w:sz w:val="24"/>
        <w:szCs w:val="24"/>
        <w:lang w:val="pt-PT" w:eastAsia="en-US" w:bidi="ar-SA"/>
      </w:rPr>
    </w:lvl>
    <w:lvl w:ilvl="1">
      <w:start w:val="1"/>
      <w:numFmt w:val="decimal"/>
      <w:lvlText w:val="%2."/>
      <w:lvlJc w:val="left"/>
      <w:pPr>
        <w:tabs>
          <w:tab w:val="num" w:pos="0"/>
        </w:tabs>
        <w:ind w:left="1092" w:hanging="240"/>
      </w:pPr>
      <w:rPr>
        <w:rFonts w:ascii="Times New Roman" w:eastAsia="Times New Roman" w:hAnsi="Times New Roman" w:cs="Times New Roman"/>
        <w:b w:val="0"/>
        <w:bCs w:val="0"/>
        <w:i w:val="0"/>
        <w:iCs w:val="0"/>
        <w:spacing w:val="0"/>
        <w:w w:val="100"/>
        <w:sz w:val="24"/>
        <w:szCs w:val="24"/>
        <w:lang w:val="pt-PT" w:eastAsia="en-US" w:bidi="ar-SA"/>
      </w:rPr>
    </w:lvl>
    <w:lvl w:ilvl="2">
      <w:numFmt w:val="bullet"/>
      <w:lvlText w:val=""/>
      <w:lvlJc w:val="left"/>
      <w:pPr>
        <w:tabs>
          <w:tab w:val="num" w:pos="0"/>
        </w:tabs>
        <w:ind w:left="1572" w:hanging="360"/>
      </w:pPr>
      <w:rPr>
        <w:rFonts w:ascii="Symbol" w:hAnsi="Symbol" w:cs="Symbol" w:hint="default"/>
        <w:b w:val="0"/>
        <w:bCs w:val="0"/>
        <w:i w:val="0"/>
        <w:iCs w:val="0"/>
        <w:spacing w:val="0"/>
        <w:w w:val="100"/>
        <w:sz w:val="24"/>
        <w:szCs w:val="24"/>
        <w:lang w:val="pt-PT" w:eastAsia="en-US" w:bidi="ar-SA"/>
      </w:rPr>
    </w:lvl>
    <w:lvl w:ilvl="3">
      <w:numFmt w:val="bullet"/>
      <w:lvlText w:val=""/>
      <w:lvlJc w:val="left"/>
      <w:pPr>
        <w:tabs>
          <w:tab w:val="num" w:pos="0"/>
        </w:tabs>
        <w:ind w:left="2729" w:hanging="360"/>
      </w:pPr>
      <w:rPr>
        <w:rFonts w:ascii="Symbol" w:hAnsi="Symbol" w:cs="Symbol" w:hint="default"/>
        <w:lang w:val="pt-PT" w:eastAsia="en-US" w:bidi="ar-SA"/>
      </w:rPr>
    </w:lvl>
    <w:lvl w:ilvl="4">
      <w:numFmt w:val="bullet"/>
      <w:lvlText w:val=""/>
      <w:lvlJc w:val="left"/>
      <w:pPr>
        <w:tabs>
          <w:tab w:val="num" w:pos="0"/>
        </w:tabs>
        <w:ind w:left="3878" w:hanging="360"/>
      </w:pPr>
      <w:rPr>
        <w:rFonts w:ascii="Symbol" w:hAnsi="Symbol" w:cs="Symbol" w:hint="default"/>
        <w:lang w:val="pt-PT" w:eastAsia="en-US" w:bidi="ar-SA"/>
      </w:rPr>
    </w:lvl>
    <w:lvl w:ilvl="5">
      <w:numFmt w:val="bullet"/>
      <w:lvlText w:val=""/>
      <w:lvlJc w:val="left"/>
      <w:pPr>
        <w:tabs>
          <w:tab w:val="num" w:pos="0"/>
        </w:tabs>
        <w:ind w:left="5027" w:hanging="360"/>
      </w:pPr>
      <w:rPr>
        <w:rFonts w:ascii="Symbol" w:hAnsi="Symbol" w:cs="Symbol" w:hint="default"/>
        <w:lang w:val="pt-PT" w:eastAsia="en-US" w:bidi="ar-SA"/>
      </w:rPr>
    </w:lvl>
    <w:lvl w:ilvl="6">
      <w:numFmt w:val="bullet"/>
      <w:lvlText w:val=""/>
      <w:lvlJc w:val="left"/>
      <w:pPr>
        <w:tabs>
          <w:tab w:val="num" w:pos="0"/>
        </w:tabs>
        <w:ind w:left="6177" w:hanging="360"/>
      </w:pPr>
      <w:rPr>
        <w:rFonts w:ascii="Symbol" w:hAnsi="Symbol" w:cs="Symbol" w:hint="default"/>
        <w:lang w:val="pt-PT" w:eastAsia="en-US" w:bidi="ar-SA"/>
      </w:rPr>
    </w:lvl>
    <w:lvl w:ilvl="7">
      <w:numFmt w:val="bullet"/>
      <w:lvlText w:val=""/>
      <w:lvlJc w:val="left"/>
      <w:pPr>
        <w:tabs>
          <w:tab w:val="num" w:pos="0"/>
        </w:tabs>
        <w:ind w:left="7326" w:hanging="360"/>
      </w:pPr>
      <w:rPr>
        <w:rFonts w:ascii="Symbol" w:hAnsi="Symbol" w:cs="Symbol" w:hint="default"/>
        <w:lang w:val="pt-PT" w:eastAsia="en-US" w:bidi="ar-SA"/>
      </w:rPr>
    </w:lvl>
    <w:lvl w:ilvl="8">
      <w:numFmt w:val="bullet"/>
      <w:lvlText w:val=""/>
      <w:lvlJc w:val="left"/>
      <w:pPr>
        <w:tabs>
          <w:tab w:val="num" w:pos="0"/>
        </w:tabs>
        <w:ind w:left="8475" w:hanging="360"/>
      </w:pPr>
      <w:rPr>
        <w:rFonts w:ascii="Symbol" w:hAnsi="Symbol" w:cs="Symbol" w:hint="default"/>
        <w:lang w:val="pt-PT" w:eastAsia="en-US" w:bidi="ar-SA"/>
      </w:rPr>
    </w:lvl>
  </w:abstractNum>
  <w:abstractNum w:abstractNumId="21" w15:restartNumberingAfterBreak="0">
    <w:nsid w:val="51F91403"/>
    <w:multiLevelType w:val="multilevel"/>
    <w:tmpl w:val="CF9AF41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22" w15:restartNumberingAfterBreak="0">
    <w:nsid w:val="556C6632"/>
    <w:multiLevelType w:val="multilevel"/>
    <w:tmpl w:val="D63C60F0"/>
    <w:lvl w:ilvl="0">
      <w:numFmt w:val="bullet"/>
      <w:lvlText w:val=""/>
      <w:lvlJc w:val="left"/>
      <w:pPr>
        <w:tabs>
          <w:tab w:val="num" w:pos="0"/>
        </w:tabs>
        <w:ind w:left="1287" w:hanging="360"/>
      </w:pPr>
      <w:rPr>
        <w:rFonts w:ascii="Symbol" w:hAnsi="Symbol" w:cs="Symbol" w:hint="default"/>
        <w:b w:val="0"/>
        <w:bCs w:val="0"/>
        <w:i w:val="0"/>
        <w:iCs w:val="0"/>
        <w:spacing w:val="0"/>
        <w:w w:val="100"/>
        <w:sz w:val="24"/>
        <w:szCs w:val="24"/>
        <w:lang w:val="pt-PT" w:eastAsia="en-US" w:bidi="ar-SA"/>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3" w15:restartNumberingAfterBreak="0">
    <w:nsid w:val="58C66E74"/>
    <w:multiLevelType w:val="multilevel"/>
    <w:tmpl w:val="6BB8DEF8"/>
    <w:lvl w:ilvl="0">
      <w:numFmt w:val="bullet"/>
      <w:lvlText w:val=""/>
      <w:lvlJc w:val="left"/>
      <w:pPr>
        <w:tabs>
          <w:tab w:val="num" w:pos="0"/>
        </w:tabs>
        <w:ind w:left="1632" w:hanging="360"/>
      </w:pPr>
      <w:rPr>
        <w:rFonts w:ascii="Symbol" w:hAnsi="Symbol" w:cs="Symbol" w:hint="default"/>
        <w:b w:val="0"/>
        <w:bCs w:val="0"/>
        <w:i w:val="0"/>
        <w:iCs w:val="0"/>
        <w:spacing w:val="0"/>
        <w:w w:val="100"/>
        <w:sz w:val="24"/>
        <w:szCs w:val="24"/>
        <w:lang w:val="pt-PT" w:eastAsia="en-US" w:bidi="ar-SA"/>
      </w:rPr>
    </w:lvl>
    <w:lvl w:ilvl="1">
      <w:numFmt w:val="bullet"/>
      <w:lvlText w:val=""/>
      <w:lvlJc w:val="left"/>
      <w:pPr>
        <w:tabs>
          <w:tab w:val="num" w:pos="0"/>
        </w:tabs>
        <w:ind w:left="2553" w:hanging="360"/>
      </w:pPr>
      <w:rPr>
        <w:rFonts w:ascii="Symbol" w:hAnsi="Symbol" w:cs="Symbol" w:hint="default"/>
        <w:lang w:val="pt-PT" w:eastAsia="en-US" w:bidi="ar-SA"/>
      </w:rPr>
    </w:lvl>
    <w:lvl w:ilvl="2">
      <w:numFmt w:val="bullet"/>
      <w:lvlText w:val=""/>
      <w:lvlJc w:val="left"/>
      <w:pPr>
        <w:tabs>
          <w:tab w:val="num" w:pos="0"/>
        </w:tabs>
        <w:ind w:left="3466" w:hanging="360"/>
      </w:pPr>
      <w:rPr>
        <w:rFonts w:ascii="Symbol" w:hAnsi="Symbol" w:cs="Symbol" w:hint="default"/>
        <w:lang w:val="pt-PT" w:eastAsia="en-US" w:bidi="ar-SA"/>
      </w:rPr>
    </w:lvl>
    <w:lvl w:ilvl="3">
      <w:numFmt w:val="bullet"/>
      <w:lvlText w:val=""/>
      <w:lvlJc w:val="left"/>
      <w:pPr>
        <w:tabs>
          <w:tab w:val="num" w:pos="0"/>
        </w:tabs>
        <w:ind w:left="4380" w:hanging="360"/>
      </w:pPr>
      <w:rPr>
        <w:rFonts w:ascii="Symbol" w:hAnsi="Symbol" w:cs="Symbol" w:hint="default"/>
        <w:lang w:val="pt-PT" w:eastAsia="en-US" w:bidi="ar-SA"/>
      </w:rPr>
    </w:lvl>
    <w:lvl w:ilvl="4">
      <w:numFmt w:val="bullet"/>
      <w:lvlText w:val=""/>
      <w:lvlJc w:val="left"/>
      <w:pPr>
        <w:tabs>
          <w:tab w:val="num" w:pos="0"/>
        </w:tabs>
        <w:ind w:left="5293" w:hanging="360"/>
      </w:pPr>
      <w:rPr>
        <w:rFonts w:ascii="Symbol" w:hAnsi="Symbol" w:cs="Symbol" w:hint="default"/>
        <w:lang w:val="pt-PT" w:eastAsia="en-US" w:bidi="ar-SA"/>
      </w:rPr>
    </w:lvl>
    <w:lvl w:ilvl="5">
      <w:numFmt w:val="bullet"/>
      <w:lvlText w:val=""/>
      <w:lvlJc w:val="left"/>
      <w:pPr>
        <w:tabs>
          <w:tab w:val="num" w:pos="0"/>
        </w:tabs>
        <w:ind w:left="6207" w:hanging="360"/>
      </w:pPr>
      <w:rPr>
        <w:rFonts w:ascii="Symbol" w:hAnsi="Symbol" w:cs="Symbol" w:hint="default"/>
        <w:lang w:val="pt-PT" w:eastAsia="en-US" w:bidi="ar-SA"/>
      </w:rPr>
    </w:lvl>
    <w:lvl w:ilvl="6">
      <w:numFmt w:val="bullet"/>
      <w:lvlText w:val=""/>
      <w:lvlJc w:val="left"/>
      <w:pPr>
        <w:tabs>
          <w:tab w:val="num" w:pos="0"/>
        </w:tabs>
        <w:ind w:left="7120" w:hanging="360"/>
      </w:pPr>
      <w:rPr>
        <w:rFonts w:ascii="Symbol" w:hAnsi="Symbol" w:cs="Symbol" w:hint="default"/>
        <w:lang w:val="pt-PT" w:eastAsia="en-US" w:bidi="ar-SA"/>
      </w:rPr>
    </w:lvl>
    <w:lvl w:ilvl="7">
      <w:numFmt w:val="bullet"/>
      <w:lvlText w:val=""/>
      <w:lvlJc w:val="left"/>
      <w:pPr>
        <w:tabs>
          <w:tab w:val="num" w:pos="0"/>
        </w:tabs>
        <w:ind w:left="8034" w:hanging="360"/>
      </w:pPr>
      <w:rPr>
        <w:rFonts w:ascii="Symbol" w:hAnsi="Symbol" w:cs="Symbol" w:hint="default"/>
        <w:lang w:val="pt-PT" w:eastAsia="en-US" w:bidi="ar-SA"/>
      </w:rPr>
    </w:lvl>
    <w:lvl w:ilvl="8">
      <w:numFmt w:val="bullet"/>
      <w:lvlText w:val=""/>
      <w:lvlJc w:val="left"/>
      <w:pPr>
        <w:tabs>
          <w:tab w:val="num" w:pos="0"/>
        </w:tabs>
        <w:ind w:left="8947" w:hanging="360"/>
      </w:pPr>
      <w:rPr>
        <w:rFonts w:ascii="Symbol" w:hAnsi="Symbol" w:cs="Symbol" w:hint="default"/>
        <w:lang w:val="pt-PT" w:eastAsia="en-US" w:bidi="ar-SA"/>
      </w:rPr>
    </w:lvl>
  </w:abstractNum>
  <w:abstractNum w:abstractNumId="24" w15:restartNumberingAfterBreak="0">
    <w:nsid w:val="5E662A64"/>
    <w:multiLevelType w:val="multilevel"/>
    <w:tmpl w:val="118A4184"/>
    <w:lvl w:ilvl="0">
      <w:numFmt w:val="bullet"/>
      <w:lvlText w:val=""/>
      <w:lvlJc w:val="left"/>
      <w:pPr>
        <w:tabs>
          <w:tab w:val="num" w:pos="0"/>
        </w:tabs>
        <w:ind w:left="852" w:hanging="270"/>
      </w:pPr>
      <w:rPr>
        <w:rFonts w:ascii="Symbol" w:hAnsi="Symbol" w:cs="Symbol" w:hint="default"/>
        <w:b w:val="0"/>
        <w:bCs w:val="0"/>
        <w:i w:val="0"/>
        <w:iCs w:val="0"/>
        <w:spacing w:val="0"/>
        <w:w w:val="100"/>
        <w:sz w:val="24"/>
        <w:szCs w:val="24"/>
        <w:lang w:val="pt-PT" w:eastAsia="en-US" w:bidi="ar-SA"/>
      </w:rPr>
    </w:lvl>
    <w:lvl w:ilvl="1">
      <w:numFmt w:val="bullet"/>
      <w:lvlText w:val=""/>
      <w:lvlJc w:val="left"/>
      <w:pPr>
        <w:tabs>
          <w:tab w:val="num" w:pos="0"/>
        </w:tabs>
        <w:ind w:left="1851" w:hanging="270"/>
      </w:pPr>
      <w:rPr>
        <w:rFonts w:ascii="Symbol" w:hAnsi="Symbol" w:cs="Symbol" w:hint="default"/>
        <w:lang w:val="pt-PT" w:eastAsia="en-US" w:bidi="ar-SA"/>
      </w:rPr>
    </w:lvl>
    <w:lvl w:ilvl="2">
      <w:numFmt w:val="bullet"/>
      <w:lvlText w:val=""/>
      <w:lvlJc w:val="left"/>
      <w:pPr>
        <w:tabs>
          <w:tab w:val="num" w:pos="0"/>
        </w:tabs>
        <w:ind w:left="2842" w:hanging="270"/>
      </w:pPr>
      <w:rPr>
        <w:rFonts w:ascii="Symbol" w:hAnsi="Symbol" w:cs="Symbol" w:hint="default"/>
        <w:lang w:val="pt-PT" w:eastAsia="en-US" w:bidi="ar-SA"/>
      </w:rPr>
    </w:lvl>
    <w:lvl w:ilvl="3">
      <w:numFmt w:val="bullet"/>
      <w:lvlText w:val=""/>
      <w:lvlJc w:val="left"/>
      <w:pPr>
        <w:tabs>
          <w:tab w:val="num" w:pos="0"/>
        </w:tabs>
        <w:ind w:left="3834" w:hanging="270"/>
      </w:pPr>
      <w:rPr>
        <w:rFonts w:ascii="Symbol" w:hAnsi="Symbol" w:cs="Symbol" w:hint="default"/>
        <w:lang w:val="pt-PT" w:eastAsia="en-US" w:bidi="ar-SA"/>
      </w:rPr>
    </w:lvl>
    <w:lvl w:ilvl="4">
      <w:numFmt w:val="bullet"/>
      <w:lvlText w:val=""/>
      <w:lvlJc w:val="left"/>
      <w:pPr>
        <w:tabs>
          <w:tab w:val="num" w:pos="0"/>
        </w:tabs>
        <w:ind w:left="4825" w:hanging="270"/>
      </w:pPr>
      <w:rPr>
        <w:rFonts w:ascii="Symbol" w:hAnsi="Symbol" w:cs="Symbol" w:hint="default"/>
        <w:lang w:val="pt-PT" w:eastAsia="en-US" w:bidi="ar-SA"/>
      </w:rPr>
    </w:lvl>
    <w:lvl w:ilvl="5">
      <w:numFmt w:val="bullet"/>
      <w:lvlText w:val=""/>
      <w:lvlJc w:val="left"/>
      <w:pPr>
        <w:tabs>
          <w:tab w:val="num" w:pos="0"/>
        </w:tabs>
        <w:ind w:left="5817" w:hanging="270"/>
      </w:pPr>
      <w:rPr>
        <w:rFonts w:ascii="Symbol" w:hAnsi="Symbol" w:cs="Symbol" w:hint="default"/>
        <w:lang w:val="pt-PT" w:eastAsia="en-US" w:bidi="ar-SA"/>
      </w:rPr>
    </w:lvl>
    <w:lvl w:ilvl="6">
      <w:numFmt w:val="bullet"/>
      <w:lvlText w:val=""/>
      <w:lvlJc w:val="left"/>
      <w:pPr>
        <w:tabs>
          <w:tab w:val="num" w:pos="0"/>
        </w:tabs>
        <w:ind w:left="6808" w:hanging="270"/>
      </w:pPr>
      <w:rPr>
        <w:rFonts w:ascii="Symbol" w:hAnsi="Symbol" w:cs="Symbol" w:hint="default"/>
        <w:lang w:val="pt-PT" w:eastAsia="en-US" w:bidi="ar-SA"/>
      </w:rPr>
    </w:lvl>
    <w:lvl w:ilvl="7">
      <w:numFmt w:val="bullet"/>
      <w:lvlText w:val=""/>
      <w:lvlJc w:val="left"/>
      <w:pPr>
        <w:tabs>
          <w:tab w:val="num" w:pos="0"/>
        </w:tabs>
        <w:ind w:left="7800" w:hanging="270"/>
      </w:pPr>
      <w:rPr>
        <w:rFonts w:ascii="Symbol" w:hAnsi="Symbol" w:cs="Symbol" w:hint="default"/>
        <w:lang w:val="pt-PT" w:eastAsia="en-US" w:bidi="ar-SA"/>
      </w:rPr>
    </w:lvl>
    <w:lvl w:ilvl="8">
      <w:numFmt w:val="bullet"/>
      <w:lvlText w:val=""/>
      <w:lvlJc w:val="left"/>
      <w:pPr>
        <w:tabs>
          <w:tab w:val="num" w:pos="0"/>
        </w:tabs>
        <w:ind w:left="8791" w:hanging="270"/>
      </w:pPr>
      <w:rPr>
        <w:rFonts w:ascii="Symbol" w:hAnsi="Symbol" w:cs="Symbol" w:hint="default"/>
        <w:lang w:val="pt-PT" w:eastAsia="en-US" w:bidi="ar-SA"/>
      </w:rPr>
    </w:lvl>
  </w:abstractNum>
  <w:abstractNum w:abstractNumId="25" w15:restartNumberingAfterBreak="0">
    <w:nsid w:val="698F73B7"/>
    <w:multiLevelType w:val="multilevel"/>
    <w:tmpl w:val="2B0A6E18"/>
    <w:lvl w:ilvl="0">
      <w:start w:val="3"/>
      <w:numFmt w:val="decimal"/>
      <w:lvlText w:val="%1."/>
      <w:lvlJc w:val="left"/>
      <w:pPr>
        <w:tabs>
          <w:tab w:val="num" w:pos="0"/>
        </w:tabs>
        <w:ind w:left="852" w:hanging="264"/>
      </w:pPr>
      <w:rPr>
        <w:rFonts w:ascii="Arial" w:eastAsia="Times New Roman" w:hAnsi="Arial" w:cs="Arial"/>
        <w:b w:val="0"/>
        <w:bCs w:val="0"/>
        <w:i w:val="0"/>
        <w:iCs w:val="0"/>
        <w:spacing w:val="0"/>
        <w:w w:val="100"/>
        <w:sz w:val="24"/>
        <w:szCs w:val="24"/>
        <w:lang w:val="pt-PT" w:eastAsia="en-US" w:bidi="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6CB3615E"/>
    <w:multiLevelType w:val="multilevel"/>
    <w:tmpl w:val="33DA7DFE"/>
    <w:lvl w:ilvl="0">
      <w:numFmt w:val="bullet"/>
      <w:lvlText w:val="·"/>
      <w:lvlJc w:val="left"/>
      <w:pPr>
        <w:tabs>
          <w:tab w:val="num" w:pos="0"/>
        </w:tabs>
        <w:ind w:left="632" w:hanging="140"/>
      </w:pPr>
      <w:rPr>
        <w:rFonts w:ascii="Times New Roman" w:hAnsi="Times New Roman" w:cs="Times New Roman" w:hint="default"/>
        <w:b w:val="0"/>
        <w:bCs w:val="0"/>
        <w:i w:val="0"/>
        <w:iCs w:val="0"/>
        <w:spacing w:val="0"/>
        <w:w w:val="100"/>
        <w:sz w:val="24"/>
        <w:szCs w:val="24"/>
        <w:lang w:val="pt-PT" w:eastAsia="en-US" w:bidi="ar-SA"/>
      </w:rPr>
    </w:lvl>
    <w:lvl w:ilvl="1">
      <w:numFmt w:val="bullet"/>
      <w:lvlText w:val=""/>
      <w:lvlJc w:val="left"/>
      <w:pPr>
        <w:tabs>
          <w:tab w:val="num" w:pos="0"/>
        </w:tabs>
        <w:ind w:left="1653" w:hanging="140"/>
      </w:pPr>
      <w:rPr>
        <w:rFonts w:ascii="Symbol" w:hAnsi="Symbol" w:cs="Symbol" w:hint="default"/>
        <w:lang w:val="pt-PT" w:eastAsia="en-US" w:bidi="ar-SA"/>
      </w:rPr>
    </w:lvl>
    <w:lvl w:ilvl="2">
      <w:numFmt w:val="bullet"/>
      <w:lvlText w:val=""/>
      <w:lvlJc w:val="left"/>
      <w:pPr>
        <w:tabs>
          <w:tab w:val="num" w:pos="0"/>
        </w:tabs>
        <w:ind w:left="2666" w:hanging="140"/>
      </w:pPr>
      <w:rPr>
        <w:rFonts w:ascii="Symbol" w:hAnsi="Symbol" w:cs="Symbol" w:hint="default"/>
        <w:lang w:val="pt-PT" w:eastAsia="en-US" w:bidi="ar-SA"/>
      </w:rPr>
    </w:lvl>
    <w:lvl w:ilvl="3">
      <w:numFmt w:val="bullet"/>
      <w:lvlText w:val=""/>
      <w:lvlJc w:val="left"/>
      <w:pPr>
        <w:tabs>
          <w:tab w:val="num" w:pos="0"/>
        </w:tabs>
        <w:ind w:left="3680" w:hanging="140"/>
      </w:pPr>
      <w:rPr>
        <w:rFonts w:ascii="Symbol" w:hAnsi="Symbol" w:cs="Symbol" w:hint="default"/>
        <w:lang w:val="pt-PT" w:eastAsia="en-US" w:bidi="ar-SA"/>
      </w:rPr>
    </w:lvl>
    <w:lvl w:ilvl="4">
      <w:numFmt w:val="bullet"/>
      <w:lvlText w:val=""/>
      <w:lvlJc w:val="left"/>
      <w:pPr>
        <w:tabs>
          <w:tab w:val="num" w:pos="0"/>
        </w:tabs>
        <w:ind w:left="4693" w:hanging="140"/>
      </w:pPr>
      <w:rPr>
        <w:rFonts w:ascii="Symbol" w:hAnsi="Symbol" w:cs="Symbol" w:hint="default"/>
        <w:lang w:val="pt-PT" w:eastAsia="en-US" w:bidi="ar-SA"/>
      </w:rPr>
    </w:lvl>
    <w:lvl w:ilvl="5">
      <w:numFmt w:val="bullet"/>
      <w:lvlText w:val=""/>
      <w:lvlJc w:val="left"/>
      <w:pPr>
        <w:tabs>
          <w:tab w:val="num" w:pos="0"/>
        </w:tabs>
        <w:ind w:left="5707" w:hanging="140"/>
      </w:pPr>
      <w:rPr>
        <w:rFonts w:ascii="Symbol" w:hAnsi="Symbol" w:cs="Symbol" w:hint="default"/>
        <w:lang w:val="pt-PT" w:eastAsia="en-US" w:bidi="ar-SA"/>
      </w:rPr>
    </w:lvl>
    <w:lvl w:ilvl="6">
      <w:numFmt w:val="bullet"/>
      <w:lvlText w:val=""/>
      <w:lvlJc w:val="left"/>
      <w:pPr>
        <w:tabs>
          <w:tab w:val="num" w:pos="0"/>
        </w:tabs>
        <w:ind w:left="6720" w:hanging="140"/>
      </w:pPr>
      <w:rPr>
        <w:rFonts w:ascii="Symbol" w:hAnsi="Symbol" w:cs="Symbol" w:hint="default"/>
        <w:lang w:val="pt-PT" w:eastAsia="en-US" w:bidi="ar-SA"/>
      </w:rPr>
    </w:lvl>
    <w:lvl w:ilvl="7">
      <w:numFmt w:val="bullet"/>
      <w:lvlText w:val=""/>
      <w:lvlJc w:val="left"/>
      <w:pPr>
        <w:tabs>
          <w:tab w:val="num" w:pos="0"/>
        </w:tabs>
        <w:ind w:left="7734" w:hanging="140"/>
      </w:pPr>
      <w:rPr>
        <w:rFonts w:ascii="Symbol" w:hAnsi="Symbol" w:cs="Symbol" w:hint="default"/>
        <w:lang w:val="pt-PT" w:eastAsia="en-US" w:bidi="ar-SA"/>
      </w:rPr>
    </w:lvl>
    <w:lvl w:ilvl="8">
      <w:numFmt w:val="bullet"/>
      <w:lvlText w:val=""/>
      <w:lvlJc w:val="left"/>
      <w:pPr>
        <w:tabs>
          <w:tab w:val="num" w:pos="0"/>
        </w:tabs>
        <w:ind w:left="8747" w:hanging="140"/>
      </w:pPr>
      <w:rPr>
        <w:rFonts w:ascii="Symbol" w:hAnsi="Symbol" w:cs="Symbol" w:hint="default"/>
        <w:lang w:val="pt-PT" w:eastAsia="en-US" w:bidi="ar-SA"/>
      </w:rPr>
    </w:lvl>
  </w:abstractNum>
  <w:abstractNum w:abstractNumId="27" w15:restartNumberingAfterBreak="0">
    <w:nsid w:val="6D6627A5"/>
    <w:multiLevelType w:val="multilevel"/>
    <w:tmpl w:val="48D44A4C"/>
    <w:lvl w:ilvl="0">
      <w:start w:val="1"/>
      <w:numFmt w:val="upperRoman"/>
      <w:lvlText w:val="%1"/>
      <w:lvlJc w:val="left"/>
      <w:pPr>
        <w:tabs>
          <w:tab w:val="num" w:pos="0"/>
        </w:tabs>
        <w:ind w:left="852" w:hanging="154"/>
      </w:pPr>
      <w:rPr>
        <w:rFonts w:ascii="Arial" w:eastAsia="Times New Roman" w:hAnsi="Arial" w:cs="Arial"/>
        <w:b w:val="0"/>
        <w:bCs w:val="0"/>
        <w:i w:val="0"/>
        <w:iCs w:val="0"/>
        <w:spacing w:val="0"/>
        <w:w w:val="100"/>
        <w:sz w:val="24"/>
        <w:szCs w:val="24"/>
        <w:lang w:val="pt-PT" w:eastAsia="en-US" w:bidi="ar-SA"/>
      </w:rPr>
    </w:lvl>
    <w:lvl w:ilvl="1">
      <w:numFmt w:val="bullet"/>
      <w:lvlText w:val=""/>
      <w:lvlJc w:val="left"/>
      <w:pPr>
        <w:tabs>
          <w:tab w:val="num" w:pos="0"/>
        </w:tabs>
        <w:ind w:left="1851" w:hanging="154"/>
      </w:pPr>
      <w:rPr>
        <w:rFonts w:ascii="Symbol" w:hAnsi="Symbol" w:cs="Symbol" w:hint="default"/>
        <w:lang w:val="pt-PT" w:eastAsia="en-US" w:bidi="ar-SA"/>
      </w:rPr>
    </w:lvl>
    <w:lvl w:ilvl="2">
      <w:numFmt w:val="bullet"/>
      <w:lvlText w:val=""/>
      <w:lvlJc w:val="left"/>
      <w:pPr>
        <w:tabs>
          <w:tab w:val="num" w:pos="0"/>
        </w:tabs>
        <w:ind w:left="2842" w:hanging="154"/>
      </w:pPr>
      <w:rPr>
        <w:rFonts w:ascii="Symbol" w:hAnsi="Symbol" w:cs="Symbol" w:hint="default"/>
        <w:lang w:val="pt-PT" w:eastAsia="en-US" w:bidi="ar-SA"/>
      </w:rPr>
    </w:lvl>
    <w:lvl w:ilvl="3">
      <w:numFmt w:val="bullet"/>
      <w:lvlText w:val=""/>
      <w:lvlJc w:val="left"/>
      <w:pPr>
        <w:tabs>
          <w:tab w:val="num" w:pos="0"/>
        </w:tabs>
        <w:ind w:left="3834" w:hanging="154"/>
      </w:pPr>
      <w:rPr>
        <w:rFonts w:ascii="Symbol" w:hAnsi="Symbol" w:cs="Symbol" w:hint="default"/>
        <w:lang w:val="pt-PT" w:eastAsia="en-US" w:bidi="ar-SA"/>
      </w:rPr>
    </w:lvl>
    <w:lvl w:ilvl="4">
      <w:numFmt w:val="bullet"/>
      <w:lvlText w:val=""/>
      <w:lvlJc w:val="left"/>
      <w:pPr>
        <w:tabs>
          <w:tab w:val="num" w:pos="0"/>
        </w:tabs>
        <w:ind w:left="4825" w:hanging="154"/>
      </w:pPr>
      <w:rPr>
        <w:rFonts w:ascii="Symbol" w:hAnsi="Symbol" w:cs="Symbol" w:hint="default"/>
        <w:lang w:val="pt-PT" w:eastAsia="en-US" w:bidi="ar-SA"/>
      </w:rPr>
    </w:lvl>
    <w:lvl w:ilvl="5">
      <w:numFmt w:val="bullet"/>
      <w:lvlText w:val=""/>
      <w:lvlJc w:val="left"/>
      <w:pPr>
        <w:tabs>
          <w:tab w:val="num" w:pos="0"/>
        </w:tabs>
        <w:ind w:left="5817" w:hanging="154"/>
      </w:pPr>
      <w:rPr>
        <w:rFonts w:ascii="Symbol" w:hAnsi="Symbol" w:cs="Symbol" w:hint="default"/>
        <w:lang w:val="pt-PT" w:eastAsia="en-US" w:bidi="ar-SA"/>
      </w:rPr>
    </w:lvl>
    <w:lvl w:ilvl="6">
      <w:numFmt w:val="bullet"/>
      <w:lvlText w:val=""/>
      <w:lvlJc w:val="left"/>
      <w:pPr>
        <w:tabs>
          <w:tab w:val="num" w:pos="0"/>
        </w:tabs>
        <w:ind w:left="6808" w:hanging="154"/>
      </w:pPr>
      <w:rPr>
        <w:rFonts w:ascii="Symbol" w:hAnsi="Symbol" w:cs="Symbol" w:hint="default"/>
        <w:lang w:val="pt-PT" w:eastAsia="en-US" w:bidi="ar-SA"/>
      </w:rPr>
    </w:lvl>
    <w:lvl w:ilvl="7">
      <w:numFmt w:val="bullet"/>
      <w:lvlText w:val=""/>
      <w:lvlJc w:val="left"/>
      <w:pPr>
        <w:tabs>
          <w:tab w:val="num" w:pos="0"/>
        </w:tabs>
        <w:ind w:left="7800" w:hanging="154"/>
      </w:pPr>
      <w:rPr>
        <w:rFonts w:ascii="Symbol" w:hAnsi="Symbol" w:cs="Symbol" w:hint="default"/>
        <w:lang w:val="pt-PT" w:eastAsia="en-US" w:bidi="ar-SA"/>
      </w:rPr>
    </w:lvl>
    <w:lvl w:ilvl="8">
      <w:numFmt w:val="bullet"/>
      <w:lvlText w:val=""/>
      <w:lvlJc w:val="left"/>
      <w:pPr>
        <w:tabs>
          <w:tab w:val="num" w:pos="0"/>
        </w:tabs>
        <w:ind w:left="8791" w:hanging="154"/>
      </w:pPr>
      <w:rPr>
        <w:rFonts w:ascii="Symbol" w:hAnsi="Symbol" w:cs="Symbol" w:hint="default"/>
        <w:lang w:val="pt-PT" w:eastAsia="en-US" w:bidi="ar-SA"/>
      </w:rPr>
    </w:lvl>
  </w:abstractNum>
  <w:abstractNum w:abstractNumId="28" w15:restartNumberingAfterBreak="0">
    <w:nsid w:val="7993411B"/>
    <w:multiLevelType w:val="multilevel"/>
    <w:tmpl w:val="ED10051A"/>
    <w:lvl w:ilvl="0">
      <w:start w:val="32"/>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num w:numId="1">
    <w:abstractNumId w:val="21"/>
  </w:num>
  <w:num w:numId="2">
    <w:abstractNumId w:val="10"/>
  </w:num>
  <w:num w:numId="3">
    <w:abstractNumId w:val="4"/>
  </w:num>
  <w:num w:numId="4">
    <w:abstractNumId w:val="3"/>
  </w:num>
  <w:num w:numId="5">
    <w:abstractNumId w:val="12"/>
  </w:num>
  <w:num w:numId="6">
    <w:abstractNumId w:val="25"/>
  </w:num>
  <w:num w:numId="7">
    <w:abstractNumId w:val="20"/>
  </w:num>
  <w:num w:numId="8">
    <w:abstractNumId w:val="0"/>
  </w:num>
  <w:num w:numId="9">
    <w:abstractNumId w:val="7"/>
  </w:num>
  <w:num w:numId="10">
    <w:abstractNumId w:val="22"/>
  </w:num>
  <w:num w:numId="11">
    <w:abstractNumId w:val="6"/>
  </w:num>
  <w:num w:numId="12">
    <w:abstractNumId w:val="14"/>
  </w:num>
  <w:num w:numId="13">
    <w:abstractNumId w:val="24"/>
  </w:num>
  <w:num w:numId="14">
    <w:abstractNumId w:val="1"/>
  </w:num>
  <w:num w:numId="15">
    <w:abstractNumId w:val="19"/>
  </w:num>
  <w:num w:numId="16">
    <w:abstractNumId w:val="26"/>
  </w:num>
  <w:num w:numId="17">
    <w:abstractNumId w:val="15"/>
  </w:num>
  <w:num w:numId="18">
    <w:abstractNumId w:val="5"/>
  </w:num>
  <w:num w:numId="19">
    <w:abstractNumId w:val="16"/>
  </w:num>
  <w:num w:numId="20">
    <w:abstractNumId w:val="23"/>
  </w:num>
  <w:num w:numId="21">
    <w:abstractNumId w:val="17"/>
  </w:num>
  <w:num w:numId="22">
    <w:abstractNumId w:val="8"/>
  </w:num>
  <w:num w:numId="23">
    <w:abstractNumId w:val="13"/>
  </w:num>
  <w:num w:numId="24">
    <w:abstractNumId w:val="11"/>
  </w:num>
  <w:num w:numId="25">
    <w:abstractNumId w:val="27"/>
  </w:num>
  <w:num w:numId="26">
    <w:abstractNumId w:val="9"/>
  </w:num>
  <w:num w:numId="27">
    <w:abstractNumId w:val="18"/>
  </w:num>
  <w:num w:numId="28">
    <w:abstractNumId w:val="2"/>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27"/>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C69"/>
    <w:rsid w:val="00054A70"/>
    <w:rsid w:val="0005576D"/>
    <w:rsid w:val="00080C43"/>
    <w:rsid w:val="000969CE"/>
    <w:rsid w:val="000B486C"/>
    <w:rsid w:val="001069FD"/>
    <w:rsid w:val="0021002F"/>
    <w:rsid w:val="00221EB7"/>
    <w:rsid w:val="002E4FCD"/>
    <w:rsid w:val="002E5C69"/>
    <w:rsid w:val="003135F1"/>
    <w:rsid w:val="0031487B"/>
    <w:rsid w:val="00325EAC"/>
    <w:rsid w:val="00363495"/>
    <w:rsid w:val="0038696C"/>
    <w:rsid w:val="0042019A"/>
    <w:rsid w:val="00442843"/>
    <w:rsid w:val="00443436"/>
    <w:rsid w:val="00472C1A"/>
    <w:rsid w:val="00487EC0"/>
    <w:rsid w:val="00491B17"/>
    <w:rsid w:val="00585E69"/>
    <w:rsid w:val="005F622F"/>
    <w:rsid w:val="00616241"/>
    <w:rsid w:val="006648A5"/>
    <w:rsid w:val="0071274E"/>
    <w:rsid w:val="00717D69"/>
    <w:rsid w:val="00746A97"/>
    <w:rsid w:val="007665F6"/>
    <w:rsid w:val="007B24F4"/>
    <w:rsid w:val="007B3FDE"/>
    <w:rsid w:val="007D2EE2"/>
    <w:rsid w:val="007F6B5D"/>
    <w:rsid w:val="00852A4F"/>
    <w:rsid w:val="008A2D7F"/>
    <w:rsid w:val="008A4259"/>
    <w:rsid w:val="008C275A"/>
    <w:rsid w:val="008E2025"/>
    <w:rsid w:val="00902810"/>
    <w:rsid w:val="009219B5"/>
    <w:rsid w:val="00991113"/>
    <w:rsid w:val="00A06288"/>
    <w:rsid w:val="00A61D33"/>
    <w:rsid w:val="00A74A8D"/>
    <w:rsid w:val="00A82D61"/>
    <w:rsid w:val="00B00912"/>
    <w:rsid w:val="00BA031B"/>
    <w:rsid w:val="00BB43B1"/>
    <w:rsid w:val="00BC31F4"/>
    <w:rsid w:val="00BE0733"/>
    <w:rsid w:val="00C10371"/>
    <w:rsid w:val="00C12A33"/>
    <w:rsid w:val="00C67FA8"/>
    <w:rsid w:val="00C94288"/>
    <w:rsid w:val="00D00151"/>
    <w:rsid w:val="00D060E7"/>
    <w:rsid w:val="00D0678D"/>
    <w:rsid w:val="00D3125D"/>
    <w:rsid w:val="00D851D6"/>
    <w:rsid w:val="00DD5A3E"/>
    <w:rsid w:val="00E82581"/>
    <w:rsid w:val="00EE3449"/>
    <w:rsid w:val="00F1772A"/>
    <w:rsid w:val="00F47CE4"/>
    <w:rsid w:val="00F66DB7"/>
    <w:rsid w:val="00F82CE0"/>
    <w:rsid w:val="00FB31D6"/>
    <w:rsid w:val="00FD1650"/>
    <w:rsid w:val="00FE19DD"/>
    <w:rsid w:val="00FE7FA9"/>
    <w:rsid w:val="018BD4EA"/>
    <w:rsid w:val="04285F5B"/>
    <w:rsid w:val="245C34E8"/>
    <w:rsid w:val="28E24C03"/>
    <w:rsid w:val="29E09485"/>
    <w:rsid w:val="33EEB60F"/>
    <w:rsid w:val="460685D3"/>
    <w:rsid w:val="4A30CC87"/>
    <w:rsid w:val="5BAB9CF5"/>
    <w:rsid w:val="6D3C3149"/>
    <w:rsid w:val="7273FEE9"/>
    <w:rsid w:val="7DB893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9BA92"/>
  <w15:docId w15:val="{188F085C-C13C-4F74-80A6-8D7328F26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686"/>
    <w:pPr>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b/>
      <w:bCs/>
      <w:kern w:val="2"/>
      <w:sz w:val="28"/>
      <w:szCs w:val="28"/>
      <w:lang w:eastAsia="ar-SA"/>
    </w:rPr>
  </w:style>
  <w:style w:type="character" w:styleId="Hyperlink">
    <w:name w:val="Hyperlink"/>
    <w:uiPriority w:val="99"/>
    <w:unhideWhenUsed/>
    <w:rsid w:val="008E794A"/>
    <w:rPr>
      <w:color w:val="0563C1"/>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22"/>
    <w:qFormat/>
    <w:rsid w:val="00B942F6"/>
    <w:rPr>
      <w:rFonts w:ascii="Times New Roman" w:hAnsi="Times New Roman" w:cs="Times New Roman"/>
      <w:b/>
      <w:bCs/>
    </w:rPr>
  </w:style>
  <w:style w:type="character" w:customStyle="1" w:styleId="HiperlinkVisitado1">
    <w:name w:val="HiperlinkVisitado1"/>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olor w:val="000000"/>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rsid w:val="00377AA9"/>
  </w:style>
  <w:style w:type="character" w:customStyle="1" w:styleId="MenoPendente2">
    <w:name w:val="Menção Pendente2"/>
    <w:uiPriority w:val="99"/>
    <w:semiHidden/>
    <w:unhideWhenUsed/>
    <w:qFormat/>
    <w:rsid w:val="00D955FA"/>
    <w:rPr>
      <w:color w:val="605E5C"/>
      <w:shd w:val="clear" w:color="auto" w:fill="E1DFDD"/>
    </w:rPr>
  </w:style>
  <w:style w:type="character" w:customStyle="1" w:styleId="cf01">
    <w:name w:val="cf01"/>
    <w:qFormat/>
    <w:rsid w:val="007E2558"/>
    <w:rPr>
      <w:rFonts w:ascii="Segoe UI" w:hAnsi="Segoe UI" w:cs="Segoe UI"/>
      <w:sz w:val="18"/>
      <w:szCs w:val="18"/>
      <w:shd w:val="clear" w:color="auto" w:fill="FFFF00"/>
    </w:rPr>
  </w:style>
  <w:style w:type="character" w:customStyle="1" w:styleId="ui-provider">
    <w:name w:val="ui-provider"/>
    <w:basedOn w:val="Fontepargpadro"/>
    <w:qFormat/>
    <w:rsid w:val="00131480"/>
  </w:style>
  <w:style w:type="character" w:customStyle="1" w:styleId="MenoPendente3">
    <w:name w:val="Menção Pendente3"/>
    <w:basedOn w:val="Fontepargpadro"/>
    <w:uiPriority w:val="99"/>
    <w:semiHidden/>
    <w:unhideWhenUsed/>
    <w:qFormat/>
    <w:rsid w:val="008B08F1"/>
    <w:rPr>
      <w:color w:val="605E5C"/>
      <w:shd w:val="clear" w:color="auto" w:fill="E1DFDD"/>
    </w:rPr>
  </w:style>
  <w:style w:type="character" w:customStyle="1" w:styleId="MenoPendente4">
    <w:name w:val="Menção Pendente4"/>
    <w:basedOn w:val="Fontepargpadro"/>
    <w:uiPriority w:val="99"/>
    <w:semiHidden/>
    <w:unhideWhenUsed/>
    <w:qFormat/>
    <w:rsid w:val="004927AC"/>
    <w:rPr>
      <w:color w:val="605E5C"/>
      <w:shd w:val="clear" w:color="auto" w:fill="E1DFDD"/>
    </w:rPr>
  </w:style>
  <w:style w:type="character" w:styleId="Nmerodelinha">
    <w:name w:val="line number"/>
  </w:style>
  <w:style w:type="paragraph" w:styleId="Ttulo">
    <w:name w:val="Title"/>
    <w:basedOn w:val="Normal"/>
    <w:next w:val="Corpodetexto"/>
    <w:qFormat/>
    <w:rsid w:val="00377AA9"/>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1"/>
    <w:qFormat/>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rsid w:val="00377AA9"/>
    <w:pPr>
      <w:suppressLineNumbers/>
      <w:spacing w:before="120" w:after="120"/>
    </w:pPr>
    <w:rPr>
      <w:rFonts w:cs="Lucida Sans"/>
      <w:i/>
      <w:iCs/>
      <w:sz w:val="24"/>
      <w:szCs w:val="24"/>
    </w:rPr>
  </w:style>
  <w:style w:type="paragraph" w:customStyle="1" w:styleId="ndice">
    <w:name w:val="Índice"/>
    <w:basedOn w:val="Normal"/>
    <w:qFormat/>
    <w:rsid w:val="00377AA9"/>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pacing w:after="113"/>
      <w:jc w:val="both"/>
    </w:pPr>
    <w:rPr>
      <w:rFonts w:ascii="Arial" w:eastAsia="SimSun" w:hAnsi="Arial"/>
      <w:kern w:val="2"/>
      <w:sz w:val="24"/>
      <w:szCs w:val="24"/>
      <w:lang w:eastAsia="hi-IN" w:bidi="hi-IN"/>
    </w:rPr>
  </w:style>
  <w:style w:type="paragraph" w:customStyle="1" w:styleId="CPLPadrao">
    <w:name w:val="CPL_Padrao"/>
    <w:qFormat/>
    <w:rsid w:val="00B942F6"/>
    <w:pPr>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rsid w:val="00377AA9"/>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Ttulodendiceremissivo">
    <w:name w:val="index heading"/>
    <w:basedOn w:val="Ttulo"/>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3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1"/>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left"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ind w:left="851" w:firstLine="0"/>
    </w:pPr>
    <w:rPr>
      <w:color w:val="auto"/>
    </w:rPr>
  </w:style>
  <w:style w:type="paragraph" w:customStyle="1" w:styleId="Nivel5">
    <w:name w:val="Nivel 5"/>
    <w:basedOn w:val="Nivel4"/>
    <w:qFormat/>
    <w:rsid w:val="00B942F6"/>
    <w:pPr>
      <w:ind w:left="1276"/>
    </w:pPr>
  </w:style>
  <w:style w:type="paragraph" w:customStyle="1" w:styleId="itemnivel3">
    <w:name w:val="item_nivel3"/>
    <w:basedOn w:val="Normal"/>
    <w:qFormat/>
    <w:rsid w:val="006C018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qFormat/>
    <w:rsid w:val="006C018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qFormat/>
    <w:rsid w:val="006C018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tulo11">
    <w:name w:val="Título 11"/>
    <w:basedOn w:val="Normal"/>
    <w:uiPriority w:val="1"/>
    <w:qFormat/>
    <w:rsid w:val="002D2642"/>
    <w:pPr>
      <w:widowControl w:val="0"/>
      <w:suppressAutoHyphens w:val="0"/>
      <w:spacing w:after="0" w:line="240" w:lineRule="auto"/>
      <w:ind w:left="852"/>
      <w:outlineLvl w:val="1"/>
    </w:pPr>
    <w:rPr>
      <w:rFonts w:ascii="Times New Roman" w:eastAsia="Times New Roman" w:hAnsi="Times New Roman" w:cs="Times New Roman"/>
      <w:b/>
      <w:bCs/>
      <w:sz w:val="24"/>
      <w:szCs w:val="24"/>
      <w:lang w:val="pt-PT"/>
    </w:rPr>
  </w:style>
  <w:style w:type="paragraph" w:customStyle="1" w:styleId="TableParagraph">
    <w:name w:val="Table Paragraph"/>
    <w:basedOn w:val="Normal"/>
    <w:uiPriority w:val="1"/>
    <w:qFormat/>
    <w:rsid w:val="00786FA3"/>
    <w:pPr>
      <w:widowControl w:val="0"/>
      <w:suppressAutoHyphens w:val="0"/>
      <w:spacing w:after="0" w:line="240" w:lineRule="auto"/>
    </w:pPr>
    <w:rPr>
      <w:rFonts w:ascii="Times New Roman" w:eastAsia="Times New Roman" w:hAnsi="Times New Roman" w:cs="Times New Roman"/>
      <w:lang w:val="pt-PT"/>
    </w:rPr>
  </w:style>
  <w:style w:type="paragraph" w:customStyle="1" w:styleId="Cabealhoesquerda">
    <w:name w:val="Cabeçalho à esquerda"/>
    <w:basedOn w:val="Cabealho"/>
    <w:qFormat/>
  </w:style>
  <w:style w:type="paragraph" w:customStyle="1" w:styleId="Contedodoquadro">
    <w:name w:val="Conteúdo do quadro"/>
    <w:basedOn w:val="Normal"/>
    <w:qFormat/>
  </w:style>
  <w:style w:type="numbering" w:customStyle="1" w:styleId="Semlista1">
    <w:name w:val="Sem lista1"/>
    <w:uiPriority w:val="99"/>
    <w:semiHidden/>
    <w:unhideWhenUsed/>
    <w:qFormat/>
    <w:rsid w:val="00B942F6"/>
  </w:style>
  <w:style w:type="table" w:customStyle="1" w:styleId="siad">
    <w:name w:val="siad"/>
    <w:uiPriority w:val="99"/>
    <w:rsid w:val="00B942F6"/>
    <w:pPr>
      <w:spacing w:after="200" w:line="276" w:lineRule="auto"/>
    </w:pPr>
    <w:tblPr>
      <w:tblCellMar>
        <w:top w:w="0" w:type="dxa"/>
        <w:left w:w="0" w:type="dxa"/>
        <w:bottom w:w="0" w:type="dxa"/>
        <w:right w:w="0" w:type="dxa"/>
      </w:tblCellMar>
    </w:tblPr>
  </w:style>
  <w:style w:type="table" w:styleId="Tabelacomgrade">
    <w:name w:val="Table Grid"/>
    <w:basedOn w:val="Tabelanormal"/>
    <w:uiPriority w:val="59"/>
    <w:rsid w:val="00A102B3"/>
    <w:rPr>
      <w:sz w:val="24"/>
      <w:szCs w:val="24"/>
      <w:lang w:eastAsia="en-US"/>
    </w:rPr>
    <w:tblPr>
      <w:tblCellMar>
        <w:left w:w="0" w:type="dxa"/>
        <w:right w:w="0" w:type="dxa"/>
      </w:tblCellMar>
    </w:tblPr>
  </w:style>
  <w:style w:type="table" w:customStyle="1" w:styleId="TableNormal1">
    <w:name w:val="Table Normal1"/>
    <w:uiPriority w:val="2"/>
    <w:semiHidden/>
    <w:unhideWhenUsed/>
    <w:qFormat/>
    <w:rsid w:val="00786FA3"/>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ragraph">
    <w:name w:val="paragraph"/>
    <w:basedOn w:val="Normal"/>
    <w:rsid w:val="002E4FCD"/>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401929">
      <w:bodyDiv w:val="1"/>
      <w:marLeft w:val="0"/>
      <w:marRight w:val="0"/>
      <w:marTop w:val="0"/>
      <w:marBottom w:val="0"/>
      <w:divBdr>
        <w:top w:val="none" w:sz="0" w:space="0" w:color="auto"/>
        <w:left w:val="none" w:sz="0" w:space="0" w:color="auto"/>
        <w:bottom w:val="none" w:sz="0" w:space="0" w:color="auto"/>
        <w:right w:val="none" w:sz="0" w:space="0" w:color="auto"/>
      </w:divBdr>
      <w:divsChild>
        <w:div w:id="16005209">
          <w:marLeft w:val="0"/>
          <w:marRight w:val="0"/>
          <w:marTop w:val="0"/>
          <w:marBottom w:val="0"/>
          <w:divBdr>
            <w:top w:val="none" w:sz="0" w:space="0" w:color="auto"/>
            <w:left w:val="none" w:sz="0" w:space="0" w:color="auto"/>
            <w:bottom w:val="none" w:sz="0" w:space="0" w:color="auto"/>
            <w:right w:val="none" w:sz="0" w:space="0" w:color="auto"/>
          </w:divBdr>
        </w:div>
        <w:div w:id="236673307">
          <w:marLeft w:val="0"/>
          <w:marRight w:val="0"/>
          <w:marTop w:val="0"/>
          <w:marBottom w:val="0"/>
          <w:divBdr>
            <w:top w:val="none" w:sz="0" w:space="0" w:color="auto"/>
            <w:left w:val="none" w:sz="0" w:space="0" w:color="auto"/>
            <w:bottom w:val="none" w:sz="0" w:space="0" w:color="auto"/>
            <w:right w:val="none" w:sz="0" w:space="0" w:color="auto"/>
          </w:divBdr>
        </w:div>
        <w:div w:id="247618932">
          <w:marLeft w:val="0"/>
          <w:marRight w:val="0"/>
          <w:marTop w:val="0"/>
          <w:marBottom w:val="0"/>
          <w:divBdr>
            <w:top w:val="none" w:sz="0" w:space="0" w:color="auto"/>
            <w:left w:val="none" w:sz="0" w:space="0" w:color="auto"/>
            <w:bottom w:val="none" w:sz="0" w:space="0" w:color="auto"/>
            <w:right w:val="none" w:sz="0" w:space="0" w:color="auto"/>
          </w:divBdr>
        </w:div>
        <w:div w:id="432089391">
          <w:marLeft w:val="0"/>
          <w:marRight w:val="0"/>
          <w:marTop w:val="0"/>
          <w:marBottom w:val="0"/>
          <w:divBdr>
            <w:top w:val="none" w:sz="0" w:space="0" w:color="auto"/>
            <w:left w:val="none" w:sz="0" w:space="0" w:color="auto"/>
            <w:bottom w:val="none" w:sz="0" w:space="0" w:color="auto"/>
            <w:right w:val="none" w:sz="0" w:space="0" w:color="auto"/>
          </w:divBdr>
        </w:div>
        <w:div w:id="663900597">
          <w:marLeft w:val="0"/>
          <w:marRight w:val="0"/>
          <w:marTop w:val="0"/>
          <w:marBottom w:val="0"/>
          <w:divBdr>
            <w:top w:val="none" w:sz="0" w:space="0" w:color="auto"/>
            <w:left w:val="none" w:sz="0" w:space="0" w:color="auto"/>
            <w:bottom w:val="none" w:sz="0" w:space="0" w:color="auto"/>
            <w:right w:val="none" w:sz="0" w:space="0" w:color="auto"/>
          </w:divBdr>
        </w:div>
        <w:div w:id="671879349">
          <w:marLeft w:val="0"/>
          <w:marRight w:val="0"/>
          <w:marTop w:val="0"/>
          <w:marBottom w:val="0"/>
          <w:divBdr>
            <w:top w:val="none" w:sz="0" w:space="0" w:color="auto"/>
            <w:left w:val="none" w:sz="0" w:space="0" w:color="auto"/>
            <w:bottom w:val="none" w:sz="0" w:space="0" w:color="auto"/>
            <w:right w:val="none" w:sz="0" w:space="0" w:color="auto"/>
          </w:divBdr>
        </w:div>
        <w:div w:id="793060287">
          <w:marLeft w:val="0"/>
          <w:marRight w:val="0"/>
          <w:marTop w:val="0"/>
          <w:marBottom w:val="0"/>
          <w:divBdr>
            <w:top w:val="none" w:sz="0" w:space="0" w:color="auto"/>
            <w:left w:val="none" w:sz="0" w:space="0" w:color="auto"/>
            <w:bottom w:val="none" w:sz="0" w:space="0" w:color="auto"/>
            <w:right w:val="none" w:sz="0" w:space="0" w:color="auto"/>
          </w:divBdr>
        </w:div>
        <w:div w:id="1171136499">
          <w:marLeft w:val="0"/>
          <w:marRight w:val="0"/>
          <w:marTop w:val="0"/>
          <w:marBottom w:val="0"/>
          <w:divBdr>
            <w:top w:val="none" w:sz="0" w:space="0" w:color="auto"/>
            <w:left w:val="none" w:sz="0" w:space="0" w:color="auto"/>
            <w:bottom w:val="none" w:sz="0" w:space="0" w:color="auto"/>
            <w:right w:val="none" w:sz="0" w:space="0" w:color="auto"/>
          </w:divBdr>
        </w:div>
        <w:div w:id="1335380723">
          <w:marLeft w:val="0"/>
          <w:marRight w:val="0"/>
          <w:marTop w:val="0"/>
          <w:marBottom w:val="0"/>
          <w:divBdr>
            <w:top w:val="none" w:sz="0" w:space="0" w:color="auto"/>
            <w:left w:val="none" w:sz="0" w:space="0" w:color="auto"/>
            <w:bottom w:val="none" w:sz="0" w:space="0" w:color="auto"/>
            <w:right w:val="none" w:sz="0" w:space="0" w:color="auto"/>
          </w:divBdr>
        </w:div>
        <w:div w:id="1462531261">
          <w:marLeft w:val="0"/>
          <w:marRight w:val="0"/>
          <w:marTop w:val="0"/>
          <w:marBottom w:val="0"/>
          <w:divBdr>
            <w:top w:val="none" w:sz="0" w:space="0" w:color="auto"/>
            <w:left w:val="none" w:sz="0" w:space="0" w:color="auto"/>
            <w:bottom w:val="none" w:sz="0" w:space="0" w:color="auto"/>
            <w:right w:val="none" w:sz="0" w:space="0" w:color="auto"/>
          </w:divBdr>
        </w:div>
        <w:div w:id="1963490273">
          <w:marLeft w:val="0"/>
          <w:marRight w:val="0"/>
          <w:marTop w:val="0"/>
          <w:marBottom w:val="0"/>
          <w:divBdr>
            <w:top w:val="none" w:sz="0" w:space="0" w:color="auto"/>
            <w:left w:val="none" w:sz="0" w:space="0" w:color="auto"/>
            <w:bottom w:val="none" w:sz="0" w:space="0" w:color="auto"/>
            <w:right w:val="none" w:sz="0" w:space="0" w:color="auto"/>
          </w:divBdr>
        </w:div>
        <w:div w:id="1965693845">
          <w:marLeft w:val="0"/>
          <w:marRight w:val="0"/>
          <w:marTop w:val="0"/>
          <w:marBottom w:val="0"/>
          <w:divBdr>
            <w:top w:val="none" w:sz="0" w:space="0" w:color="auto"/>
            <w:left w:val="none" w:sz="0" w:space="0" w:color="auto"/>
            <w:bottom w:val="none" w:sz="0" w:space="0" w:color="auto"/>
            <w:right w:val="none" w:sz="0" w:space="0" w:color="auto"/>
          </w:divBdr>
        </w:div>
        <w:div w:id="2060661620">
          <w:marLeft w:val="0"/>
          <w:marRight w:val="0"/>
          <w:marTop w:val="0"/>
          <w:marBottom w:val="0"/>
          <w:divBdr>
            <w:top w:val="none" w:sz="0" w:space="0" w:color="auto"/>
            <w:left w:val="none" w:sz="0" w:space="0" w:color="auto"/>
            <w:bottom w:val="none" w:sz="0" w:space="0" w:color="auto"/>
            <w:right w:val="none" w:sz="0" w:space="0" w:color="auto"/>
          </w:divBdr>
        </w:div>
        <w:div w:id="2061858056">
          <w:marLeft w:val="0"/>
          <w:marRight w:val="0"/>
          <w:marTop w:val="0"/>
          <w:marBottom w:val="0"/>
          <w:divBdr>
            <w:top w:val="none" w:sz="0" w:space="0" w:color="auto"/>
            <w:left w:val="none" w:sz="0" w:space="0" w:color="auto"/>
            <w:bottom w:val="none" w:sz="0" w:space="0" w:color="auto"/>
            <w:right w:val="none" w:sz="0" w:space="0" w:color="auto"/>
          </w:divBdr>
        </w:div>
        <w:div w:id="209894158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42" Type="http://schemas.openxmlformats.org/officeDocument/2006/relationships/header" Target="header2.xml"/><Relationship Id="rId47" Type="http://schemas.openxmlformats.org/officeDocument/2006/relationships/header" Target="header4.xml"/><Relationship Id="rId63" Type="http://schemas.openxmlformats.org/officeDocument/2006/relationships/header" Target="header20.xml"/><Relationship Id="rId68" Type="http://schemas.openxmlformats.org/officeDocument/2006/relationships/header" Target="header25.xm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compras.mg.gov.br/"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eader" Target="header10.xml"/><Relationship Id="rId58" Type="http://schemas.openxmlformats.org/officeDocument/2006/relationships/header" Target="header15.xml"/><Relationship Id="rId74" Type="http://schemas.openxmlformats.org/officeDocument/2006/relationships/header" Target="header29.xml"/><Relationship Id="rId79" Type="http://schemas.openxmlformats.org/officeDocument/2006/relationships/header" Target="header33.xm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43" Type="http://schemas.openxmlformats.org/officeDocument/2006/relationships/hyperlink" Target="http://www.mpmg.mp.br/" TargetMode="External"/><Relationship Id="rId48" Type="http://schemas.openxmlformats.org/officeDocument/2006/relationships/header" Target="header5.xml"/><Relationship Id="rId56" Type="http://schemas.openxmlformats.org/officeDocument/2006/relationships/header" Target="header13.xml"/><Relationship Id="rId64" Type="http://schemas.openxmlformats.org/officeDocument/2006/relationships/header" Target="header21.xml"/><Relationship Id="rId69" Type="http://schemas.openxmlformats.org/officeDocument/2006/relationships/header" Target="header26.xml"/><Relationship Id="rId77" Type="http://schemas.openxmlformats.org/officeDocument/2006/relationships/header" Target="header31.xml"/><Relationship Id="rId8" Type="http://schemas.openxmlformats.org/officeDocument/2006/relationships/webSettings" Target="webSettings.xml"/><Relationship Id="rId51" Type="http://schemas.openxmlformats.org/officeDocument/2006/relationships/header" Target="header8.xml"/><Relationship Id="rId72" Type="http://schemas.openxmlformats.org/officeDocument/2006/relationships/image" Target="media/image2.png"/><Relationship Id="rId80" Type="http://schemas.openxmlformats.org/officeDocument/2006/relationships/header" Target="header34.xml"/><Relationship Id="rId85" Type="http://schemas.openxmlformats.org/officeDocument/2006/relationships/header" Target="header36.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mpmg.mp.br" TargetMode="External"/><Relationship Id="rId33" Type="http://schemas.openxmlformats.org/officeDocument/2006/relationships/hyperlink" Target="mailto:licitacao@mpmg.mp.br" TargetMode="External"/><Relationship Id="rId38" Type="http://schemas.openxmlformats.org/officeDocument/2006/relationships/hyperlink" Target="mailto:dter@mpmg.mp.br)." TargetMode="External"/><Relationship Id="rId46" Type="http://schemas.openxmlformats.org/officeDocument/2006/relationships/header" Target="header3.xml"/><Relationship Id="rId59" Type="http://schemas.openxmlformats.org/officeDocument/2006/relationships/header" Target="header16.xml"/><Relationship Id="rId67" Type="http://schemas.openxmlformats.org/officeDocument/2006/relationships/header" Target="header24.xml"/><Relationship Id="rId20" Type="http://schemas.openxmlformats.org/officeDocument/2006/relationships/hyperlink" Target="https://www.portaltransparencia.gov.br/sancoes/ceis" TargetMode="External"/><Relationship Id="rId41" Type="http://schemas.openxmlformats.org/officeDocument/2006/relationships/footer" Target="footer1.xml"/><Relationship Id="rId54" Type="http://schemas.openxmlformats.org/officeDocument/2006/relationships/header" Target="header11.xml"/><Relationship Id="rId62" Type="http://schemas.openxmlformats.org/officeDocument/2006/relationships/header" Target="header19.xml"/><Relationship Id="rId70" Type="http://schemas.openxmlformats.org/officeDocument/2006/relationships/header" Target="header27.xml"/><Relationship Id="rId75" Type="http://schemas.openxmlformats.org/officeDocument/2006/relationships/header" Target="header30.xml"/><Relationship Id="rId83" Type="http://schemas.openxmlformats.org/officeDocument/2006/relationships/header" Target="header3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6.xml"/><Relationship Id="rId57" Type="http://schemas.openxmlformats.org/officeDocument/2006/relationships/header" Target="header14.xml"/><Relationship Id="rId10" Type="http://schemas.openxmlformats.org/officeDocument/2006/relationships/endnotes" Target="endnotes.xml"/><Relationship Id="rId31" Type="http://schemas.openxmlformats.org/officeDocument/2006/relationships/hyperlink" Target="http://www.mpmg.mp.br/" TargetMode="External"/><Relationship Id="rId44" Type="http://schemas.openxmlformats.org/officeDocument/2006/relationships/hyperlink" Target="http://www.mpmg.mp.br/" TargetMode="External"/><Relationship Id="rId52" Type="http://schemas.openxmlformats.org/officeDocument/2006/relationships/header" Target="header9.xml"/><Relationship Id="rId60" Type="http://schemas.openxmlformats.org/officeDocument/2006/relationships/header" Target="header17.xml"/><Relationship Id="rId65" Type="http://schemas.openxmlformats.org/officeDocument/2006/relationships/header" Target="header22.xml"/><Relationship Id="rId73" Type="http://schemas.openxmlformats.org/officeDocument/2006/relationships/image" Target="media/image3.png"/><Relationship Id="rId78" Type="http://schemas.openxmlformats.org/officeDocument/2006/relationships/header" Target="header32.xml"/><Relationship Id="rId81" Type="http://schemas.openxmlformats.org/officeDocument/2006/relationships/hyperlink" Target="mailto:collab.difit@mpmg.mp.br"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mpmg.mp.br/" TargetMode="External"/><Relationship Id="rId34" Type="http://schemas.openxmlformats.org/officeDocument/2006/relationships/hyperlink" Target="http://www.mpmg.mp.br/" TargetMode="External"/><Relationship Id="rId50" Type="http://schemas.openxmlformats.org/officeDocument/2006/relationships/header" Target="header7.xml"/><Relationship Id="rId55" Type="http://schemas.openxmlformats.org/officeDocument/2006/relationships/header" Target="header12.xml"/><Relationship Id="rId76" Type="http://schemas.openxmlformats.org/officeDocument/2006/relationships/hyperlink" Target="http://www.mpmg.mp.br/" TargetMode="External"/><Relationship Id="rId7" Type="http://schemas.openxmlformats.org/officeDocument/2006/relationships/settings" Target="settings.xml"/><Relationship Id="rId71" Type="http://schemas.openxmlformats.org/officeDocument/2006/relationships/header" Target="header28.xm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eader" Target="header1.xml"/><Relationship Id="rId45" Type="http://schemas.openxmlformats.org/officeDocument/2006/relationships/hyperlink" Target="mailto:dter@mpmg.mp.br" TargetMode="External"/><Relationship Id="rId66" Type="http://schemas.openxmlformats.org/officeDocument/2006/relationships/header" Target="header23.xml"/><Relationship Id="rId87" Type="http://schemas.openxmlformats.org/officeDocument/2006/relationships/theme" Target="theme/theme1.xml"/><Relationship Id="rId61" Type="http://schemas.openxmlformats.org/officeDocument/2006/relationships/header" Target="header18.xml"/><Relationship Id="rId82" Type="http://schemas.openxmlformats.org/officeDocument/2006/relationships/hyperlink" Target="http://www.mpmg.mp.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1" Type="http://schemas.openxmlformats.org/officeDocument/2006/relationships/image" Target="media/image1.jpeg"/></Relationships>
</file>

<file path=word/_rels/header17.xml.rels><?xml version="1.0" encoding="UTF-8" standalone="yes"?>
<Relationships xmlns="http://schemas.openxmlformats.org/package/2006/relationships"><Relationship Id="rId1" Type="http://schemas.openxmlformats.org/officeDocument/2006/relationships/image" Target="media/image1.jpeg"/></Relationships>
</file>

<file path=word/_rels/header19.xml.rels><?xml version="1.0" encoding="UTF-8" standalone="yes"?>
<Relationships xmlns="http://schemas.openxmlformats.org/package/2006/relationships"><Relationship Id="rId1" Type="http://schemas.openxmlformats.org/officeDocument/2006/relationships/image" Target="media/image1.jpeg"/></Relationships>
</file>

<file path=word/_rels/header21.xml.rels><?xml version="1.0" encoding="UTF-8" standalone="yes"?>
<Relationships xmlns="http://schemas.openxmlformats.org/package/2006/relationships"><Relationship Id="rId1" Type="http://schemas.openxmlformats.org/officeDocument/2006/relationships/image" Target="media/image1.jpeg"/></Relationships>
</file>

<file path=word/_rels/header23.xml.rels><?xml version="1.0" encoding="UTF-8" standalone="yes"?>
<Relationships xmlns="http://schemas.openxmlformats.org/package/2006/relationships"><Relationship Id="rId1" Type="http://schemas.openxmlformats.org/officeDocument/2006/relationships/image" Target="media/image1.jpeg"/></Relationships>
</file>

<file path=word/_rels/header25.xml.rels><?xml version="1.0" encoding="UTF-8" standalone="yes"?>
<Relationships xmlns="http://schemas.openxmlformats.org/package/2006/relationships"><Relationship Id="rId1" Type="http://schemas.openxmlformats.org/officeDocument/2006/relationships/image" Target="media/image1.jpeg"/></Relationships>
</file>

<file path=word/_rels/header27.xml.rels><?xml version="1.0" encoding="UTF-8" standalone="yes"?>
<Relationships xmlns="http://schemas.openxmlformats.org/package/2006/relationships"><Relationship Id="rId1" Type="http://schemas.openxmlformats.org/officeDocument/2006/relationships/image" Target="media/image1.jpeg"/></Relationships>
</file>

<file path=word/_rels/header29.xml.rels><?xml version="1.0" encoding="UTF-8" standalone="yes"?>
<Relationships xmlns="http://schemas.openxmlformats.org/package/2006/relationships"><Relationship Id="rId1" Type="http://schemas.openxmlformats.org/officeDocument/2006/relationships/image" Target="media/image1.jpeg"/></Relationships>
</file>

<file path=word/_rels/header31.xml.rels><?xml version="1.0" encoding="UTF-8" standalone="yes"?>
<Relationships xmlns="http://schemas.openxmlformats.org/package/2006/relationships"><Relationship Id="rId1" Type="http://schemas.openxmlformats.org/officeDocument/2006/relationships/image" Target="media/image1.jpeg"/></Relationships>
</file>

<file path=word/_rels/header33.xml.rels><?xml version="1.0" encoding="UTF-8" standalone="yes"?>
<Relationships xmlns="http://schemas.openxmlformats.org/package/2006/relationships"><Relationship Id="rId1" Type="http://schemas.openxmlformats.org/officeDocument/2006/relationships/image" Target="media/image1.jpeg"/></Relationships>
</file>

<file path=word/_rels/header3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0713A883DBA4747B655B62153C90E00" ma:contentTypeVersion="19" ma:contentTypeDescription="Crie um novo documento." ma:contentTypeScope="" ma:versionID="06eb649945b5f9680ba138655f343b64">
  <xsd:schema xmlns:xsd="http://www.w3.org/2001/XMLSchema" xmlns:xs="http://www.w3.org/2001/XMLSchema" xmlns:p="http://schemas.microsoft.com/office/2006/metadata/properties" xmlns:ns2="eb204873-0776-4bdb-aee4-9d5a4c870b4f" xmlns:ns3="589a42a3-f69a-40bc-aec4-0b3aa9de735b" targetNamespace="http://schemas.microsoft.com/office/2006/metadata/properties" ma:root="true" ma:fieldsID="b330d069f5c686663b14dcd91407f014" ns2:_="" ns3:_="">
    <xsd:import namespace="eb204873-0776-4bdb-aee4-9d5a4c870b4f"/>
    <xsd:import namespace="589a42a3-f69a-40bc-aec4-0b3aa9de73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MediaServiceBillingMetadata" minOccurs="0"/>
                <xsd:element ref="ns2:colun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204873-0776-4bdb-aee4-9d5a4c870b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coluna" ma:index="26" nillable="true" ma:displayName="coluna" ma:format="Dropdown" ma:internalName="coluna">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9a42a3-f69a-40bc-aec4-0b3aa9de735b" elementFormDefault="qualified">
    <xsd:import namespace="http://schemas.microsoft.com/office/2006/documentManagement/types"/>
    <xsd:import namespace="http://schemas.microsoft.com/office/infopath/2007/PartnerControls"/>
    <xsd:element name="SharedWithUsers" ma:index="15"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hes de Compartilhado Com" ma:internalName="SharedWithDetails" ma:readOnly="true">
      <xsd:simpleType>
        <xsd:restriction base="dms:Note">
          <xsd:maxLength value="255"/>
        </xsd:restriction>
      </xsd:simpleType>
    </xsd:element>
    <xsd:element name="TaxCatchAll" ma:index="21" nillable="true" ma:displayName="Taxonomy Catch All Column" ma:hidden="true" ma:list="{3e9a9401-d558-433d-bed7-58ce92f8a0e5}" ma:internalName="TaxCatchAll" ma:showField="CatchAllData" ma:web="589a42a3-f69a-40bc-aec4-0b3aa9de73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b204873-0776-4bdb-aee4-9d5a4c870b4f">
      <Terms xmlns="http://schemas.microsoft.com/office/infopath/2007/PartnerControls"/>
    </lcf76f155ced4ddcb4097134ff3c332f>
    <SharedWithUsers xmlns="589a42a3-f69a-40bc-aec4-0b3aa9de735b">
      <UserInfo>
        <DisplayName/>
        <AccountId xsi:nil="true"/>
        <AccountType/>
      </UserInfo>
    </SharedWithUsers>
    <coluna xmlns="eb204873-0776-4bdb-aee4-9d5a4c870b4f" xsi:nil="true"/>
    <TaxCatchAll xmlns="589a42a3-f69a-40bc-aec4-0b3aa9de735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E333D-6323-425E-865C-1AF3E92E9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204873-0776-4bdb-aee4-9d5a4c870b4f"/>
    <ds:schemaRef ds:uri="589a42a3-f69a-40bc-aec4-0b3aa9de73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3.xml><?xml version="1.0" encoding="utf-8"?>
<ds:datastoreItem xmlns:ds="http://schemas.openxmlformats.org/officeDocument/2006/customXml" ds:itemID="{DFAB3942-0234-411B-8847-444C14934E6E}">
  <ds:schemaRefs>
    <ds:schemaRef ds:uri="http://purl.org/dc/dcmitype/"/>
    <ds:schemaRef ds:uri="eb204873-0776-4bdb-aee4-9d5a4c870b4f"/>
    <ds:schemaRef ds:uri="http://schemas.microsoft.com/office/2006/documentManagement/types"/>
    <ds:schemaRef ds:uri="http://schemas.openxmlformats.org/package/2006/metadata/core-properties"/>
    <ds:schemaRef ds:uri="http://www.w3.org/XML/1998/namespace"/>
    <ds:schemaRef ds:uri="http://purl.org/dc/terms/"/>
    <ds:schemaRef ds:uri="http://schemas.microsoft.com/office/2006/metadata/properties"/>
    <ds:schemaRef ds:uri="http://schemas.microsoft.com/office/infopath/2007/PartnerControls"/>
    <ds:schemaRef ds:uri="589a42a3-f69a-40bc-aec4-0b3aa9de735b"/>
    <ds:schemaRef ds:uri="http://purl.org/dc/elements/1.1/"/>
  </ds:schemaRefs>
</ds:datastoreItem>
</file>

<file path=customXml/itemProps4.xml><?xml version="1.0" encoding="utf-8"?>
<ds:datastoreItem xmlns:ds="http://schemas.openxmlformats.org/officeDocument/2006/customXml" ds:itemID="{784E4C2F-9397-4B28-B385-E5E0B976E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332</Pages>
  <Words>85763</Words>
  <Characters>463125</Characters>
  <Application>Microsoft Office Word</Application>
  <DocSecurity>0</DocSecurity>
  <Lines>3859</Lines>
  <Paragraphs>1095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Júlio Lustosa</dc:creator>
  <cp:keywords/>
  <dc:description/>
  <cp:lastModifiedBy>Simone de Oliveira Capanema</cp:lastModifiedBy>
  <cp:revision>12</cp:revision>
  <dcterms:created xsi:type="dcterms:W3CDTF">2026-01-05T15:57:00Z</dcterms:created>
  <dcterms:modified xsi:type="dcterms:W3CDTF">2026-01-06T13:25:00Z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0x010100E0713A883DBA4747B655B62153C90E00</vt:lpwstr>
  </property>
  <property fmtid="{D5CDD505-2E9C-101B-9397-08002B2CF9AE}" pid="4" name="MediaServiceImageTags">
    <vt:lpwstr/>
  </property>
  <property fmtid="{D5CDD505-2E9C-101B-9397-08002B2CF9AE}" pid="5" name="Order">
    <vt:r8>46100</vt:r8>
  </property>
  <property fmtid="{D5CDD505-2E9C-101B-9397-08002B2CF9AE}" pid="6" name="TriggerFlowInfo">
    <vt:lpwstr/>
  </property>
  <property fmtid="{D5CDD505-2E9C-101B-9397-08002B2CF9AE}" pid="7" name="_ExtendedDescription">
    <vt:lpwstr/>
  </property>
</Properties>
</file>