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2B0A59" w14:textId="77777777" w:rsidR="00575DD9" w:rsidRDefault="005F2F27">
      <w:pPr>
        <w:spacing w:before="360" w:after="360" w:line="240" w:lineRule="auto"/>
        <w:jc w:val="center"/>
        <w:rPr>
          <w:rFonts w:ascii="Arial" w:eastAsia="Times New Roman" w:hAnsi="Arial"/>
          <w:b/>
          <w:kern w:val="2"/>
          <w:sz w:val="28"/>
          <w:szCs w:val="28"/>
          <w:lang w:eastAsia="ar-SA"/>
        </w:rPr>
      </w:pPr>
      <w:r>
        <w:rPr>
          <w:rFonts w:ascii="Arial" w:eastAsia="MS Mincho" w:hAnsi="Arial"/>
          <w:b/>
          <w:kern w:val="2"/>
          <w:sz w:val="28"/>
          <w:szCs w:val="28"/>
          <w:lang w:eastAsia="ar-SA"/>
        </w:rPr>
        <w:t>EDITAL DE LICITAÇÃO</w:t>
      </w:r>
    </w:p>
    <w:p w14:paraId="1338D0E6" w14:textId="0D5D647C" w:rsidR="00575DD9" w:rsidRDefault="005F2F27">
      <w:pPr>
        <w:spacing w:before="360" w:after="360" w:line="240" w:lineRule="auto"/>
        <w:jc w:val="both"/>
        <w:rPr>
          <w:rFonts w:ascii="Arial" w:eastAsia="Times New Roman" w:hAnsi="Arial"/>
          <w:kern w:val="2"/>
          <w:sz w:val="24"/>
          <w:szCs w:val="24"/>
          <w:lang w:eastAsia="ar-SA"/>
        </w:rPr>
      </w:pPr>
      <w:r>
        <w:rPr>
          <w:rFonts w:ascii="Arial" w:eastAsia="Times New Roman" w:hAnsi="Arial"/>
          <w:b/>
          <w:bCs/>
          <w:kern w:val="2"/>
          <w:sz w:val="24"/>
          <w:szCs w:val="24"/>
          <w:lang w:eastAsia="ar-SA"/>
        </w:rPr>
        <w:t>PROCESSO SIAD:</w:t>
      </w:r>
      <w:r>
        <w:rPr>
          <w:rFonts w:ascii="Arial" w:eastAsia="Times New Roman" w:hAnsi="Arial"/>
          <w:kern w:val="2"/>
          <w:sz w:val="24"/>
          <w:szCs w:val="24"/>
          <w:lang w:eastAsia="ar-SA"/>
        </w:rPr>
        <w:t xml:space="preserve"> Nº </w:t>
      </w:r>
      <w:r w:rsidR="005771C4" w:rsidRPr="005771C4">
        <w:rPr>
          <w:rFonts w:ascii="Arial" w:eastAsia="Times New Roman" w:hAnsi="Arial"/>
          <w:kern w:val="2"/>
          <w:sz w:val="24"/>
          <w:szCs w:val="24"/>
          <w:lang w:eastAsia="ar-SA"/>
        </w:rPr>
        <w:t>107</w:t>
      </w:r>
      <w:r w:rsidRPr="005771C4">
        <w:rPr>
          <w:rFonts w:ascii="Arial" w:eastAsia="Times New Roman" w:hAnsi="Arial"/>
          <w:kern w:val="2"/>
          <w:sz w:val="24"/>
          <w:szCs w:val="24"/>
          <w:lang w:eastAsia="ar-SA"/>
        </w:rPr>
        <w:t>/202</w:t>
      </w:r>
      <w:r w:rsidR="00F26069" w:rsidRPr="005771C4">
        <w:rPr>
          <w:rFonts w:ascii="Arial" w:eastAsia="Times New Roman" w:hAnsi="Arial"/>
          <w:kern w:val="2"/>
          <w:sz w:val="24"/>
          <w:szCs w:val="24"/>
          <w:lang w:eastAsia="ar-SA"/>
        </w:rPr>
        <w:t>6</w:t>
      </w:r>
    </w:p>
    <w:p w14:paraId="05B2D5DC" w14:textId="77777777" w:rsidR="00575DD9" w:rsidRDefault="005F2F27">
      <w:pPr>
        <w:spacing w:before="360" w:after="360" w:line="240" w:lineRule="auto"/>
        <w:jc w:val="both"/>
        <w:rPr>
          <w:rFonts w:ascii="Arial" w:eastAsia="Times New Roman" w:hAnsi="Arial"/>
          <w:kern w:val="2"/>
          <w:sz w:val="24"/>
          <w:szCs w:val="24"/>
          <w:lang w:eastAsia="ar-SA"/>
        </w:rPr>
      </w:pPr>
      <w:r>
        <w:rPr>
          <w:rFonts w:ascii="Arial" w:eastAsia="Times New Roman" w:hAnsi="Arial"/>
          <w:b/>
          <w:kern w:val="2"/>
          <w:sz w:val="24"/>
          <w:szCs w:val="24"/>
          <w:lang w:eastAsia="ar-SA"/>
        </w:rPr>
        <w:t>UNIDADE:</w:t>
      </w:r>
      <w:r>
        <w:rPr>
          <w:rFonts w:ascii="Arial" w:eastAsia="Times New Roman" w:hAnsi="Arial"/>
          <w:kern w:val="2"/>
          <w:sz w:val="24"/>
          <w:szCs w:val="24"/>
          <w:lang w:eastAsia="ar-SA"/>
        </w:rPr>
        <w:t xml:space="preserve"> 1091012</w:t>
      </w:r>
    </w:p>
    <w:p w14:paraId="38C30548" w14:textId="392BBE32" w:rsidR="00575DD9" w:rsidRDefault="005F2F27">
      <w:pPr>
        <w:spacing w:before="360" w:after="360" w:line="240" w:lineRule="auto"/>
        <w:jc w:val="both"/>
        <w:rPr>
          <w:rFonts w:ascii="Arial" w:eastAsia="Times New Roman" w:hAnsi="Arial"/>
          <w:kern w:val="2"/>
          <w:sz w:val="24"/>
          <w:szCs w:val="24"/>
          <w:highlight w:val="yellow"/>
          <w:lang w:eastAsia="ar-SA"/>
        </w:rPr>
      </w:pPr>
      <w:r>
        <w:rPr>
          <w:rFonts w:ascii="Arial" w:eastAsia="Times New Roman" w:hAnsi="Arial"/>
          <w:b/>
          <w:bCs/>
          <w:kern w:val="2"/>
          <w:sz w:val="24"/>
          <w:szCs w:val="24"/>
          <w:lang w:eastAsia="ar-SA"/>
        </w:rPr>
        <w:t>PROCESSO SEI:</w:t>
      </w:r>
      <w:r>
        <w:rPr>
          <w:rFonts w:ascii="Arial" w:eastAsia="Times New Roman" w:hAnsi="Arial"/>
          <w:kern w:val="2"/>
          <w:sz w:val="24"/>
          <w:szCs w:val="24"/>
          <w:lang w:eastAsia="ar-SA"/>
        </w:rPr>
        <w:t xml:space="preserve"> Nº </w:t>
      </w:r>
      <w:r w:rsidR="00C60BF6" w:rsidRPr="00C60BF6">
        <w:rPr>
          <w:rFonts w:ascii="Arial" w:eastAsia="Times New Roman" w:hAnsi="Arial"/>
          <w:kern w:val="2"/>
          <w:sz w:val="24"/>
          <w:szCs w:val="24"/>
          <w:lang w:eastAsia="ar-SA"/>
        </w:rPr>
        <w:t>19.16.6531.0013631/2026-59</w:t>
      </w:r>
      <w:r>
        <w:rPr>
          <w:rFonts w:ascii="Arial" w:eastAsia="Times New Roman" w:hAnsi="Arial"/>
          <w:kern w:val="2"/>
          <w:sz w:val="24"/>
          <w:szCs w:val="24"/>
          <w:lang w:eastAsia="ar-SA"/>
        </w:rPr>
        <w:tab/>
      </w:r>
    </w:p>
    <w:p w14:paraId="2CAE6304" w14:textId="77777777" w:rsidR="00575DD9" w:rsidRDefault="008E794A">
      <w:pPr>
        <w:spacing w:before="360" w:after="360" w:line="240" w:lineRule="auto"/>
        <w:jc w:val="both"/>
        <w:rPr>
          <w:rFonts w:ascii="Arial" w:eastAsia="Times New Roman" w:hAnsi="Arial"/>
          <w:kern w:val="2"/>
          <w:sz w:val="24"/>
          <w:szCs w:val="24"/>
          <w:lang w:eastAsia="ar-SA"/>
        </w:rPr>
      </w:pPr>
      <w:r>
        <w:rPr>
          <w:rFonts w:ascii="Arial" w:eastAsia="Times New Roman" w:hAnsi="Arial"/>
          <w:b/>
          <w:bCs/>
          <w:kern w:val="2"/>
          <w:sz w:val="24"/>
          <w:szCs w:val="24"/>
          <w:lang w:eastAsia="ar-SA"/>
        </w:rPr>
        <w:t>MODALIDADE</w:t>
      </w:r>
      <w:r w:rsidR="005F2F27">
        <w:rPr>
          <w:rFonts w:ascii="Arial" w:eastAsia="Times New Roman" w:hAnsi="Arial"/>
          <w:b/>
          <w:bCs/>
          <w:kern w:val="2"/>
          <w:sz w:val="24"/>
          <w:szCs w:val="24"/>
          <w:lang w:eastAsia="ar-SA"/>
        </w:rPr>
        <w:t>:</w:t>
      </w:r>
      <w:r w:rsidR="005F2F27">
        <w:rPr>
          <w:rFonts w:ascii="Arial" w:eastAsia="Times New Roman" w:hAnsi="Arial"/>
          <w:kern w:val="2"/>
          <w:sz w:val="24"/>
          <w:szCs w:val="24"/>
          <w:lang w:eastAsia="ar-SA"/>
        </w:rPr>
        <w:t xml:space="preserve"> Pregão Eletrônico</w:t>
      </w:r>
      <w:r w:rsidR="005F2F27">
        <w:rPr>
          <w:rFonts w:ascii="Arial" w:eastAsia="Times New Roman" w:hAnsi="Arial"/>
          <w:kern w:val="2"/>
          <w:sz w:val="24"/>
          <w:szCs w:val="24"/>
          <w:lang w:eastAsia="ar-SA"/>
        </w:rPr>
        <w:tab/>
      </w:r>
      <w:r w:rsidR="005F2F27">
        <w:rPr>
          <w:rFonts w:ascii="Arial" w:eastAsia="Times New Roman" w:hAnsi="Arial"/>
          <w:kern w:val="2"/>
          <w:sz w:val="24"/>
          <w:szCs w:val="24"/>
          <w:lang w:eastAsia="ar-SA"/>
        </w:rPr>
        <w:tab/>
      </w:r>
    </w:p>
    <w:p w14:paraId="1A6C6655" w14:textId="0C308D5B" w:rsidR="00575DD9" w:rsidRDefault="005F2F27" w:rsidP="00C60BF6">
      <w:pPr>
        <w:spacing w:before="360" w:after="360" w:line="240" w:lineRule="auto"/>
        <w:jc w:val="both"/>
        <w:rPr>
          <w:rFonts w:ascii="Arial" w:eastAsia="Times New Roman" w:hAnsi="Arial"/>
          <w:kern w:val="2"/>
          <w:sz w:val="24"/>
          <w:szCs w:val="24"/>
          <w:lang w:eastAsia="ar-SA"/>
        </w:rPr>
      </w:pPr>
      <w:r>
        <w:rPr>
          <w:rFonts w:ascii="Arial" w:eastAsia="Times New Roman" w:hAnsi="Arial"/>
          <w:b/>
          <w:bCs/>
          <w:kern w:val="2"/>
          <w:sz w:val="24"/>
          <w:szCs w:val="24"/>
          <w:lang w:eastAsia="ar-SA"/>
        </w:rPr>
        <w:t>CRITÉRIO DE JULGAMENTO:</w:t>
      </w:r>
      <w:r>
        <w:rPr>
          <w:rFonts w:ascii="Arial" w:eastAsia="Times New Roman" w:hAnsi="Arial"/>
          <w:kern w:val="2"/>
          <w:sz w:val="24"/>
          <w:szCs w:val="24"/>
          <w:lang w:eastAsia="ar-SA"/>
        </w:rPr>
        <w:t xml:space="preserve"> </w:t>
      </w:r>
      <w:r w:rsidRPr="00943549">
        <w:rPr>
          <w:rFonts w:ascii="Arial" w:eastAsia="Times New Roman" w:hAnsi="Arial"/>
          <w:kern w:val="2"/>
          <w:sz w:val="24"/>
          <w:szCs w:val="24"/>
          <w:lang w:eastAsia="ar-SA"/>
        </w:rPr>
        <w:t>Menor Preço</w:t>
      </w:r>
    </w:p>
    <w:p w14:paraId="4B9E8BEB" w14:textId="77777777" w:rsidR="00575DD9" w:rsidRDefault="005F2F27">
      <w:pPr>
        <w:spacing w:before="360" w:after="360" w:line="240" w:lineRule="auto"/>
        <w:jc w:val="both"/>
        <w:rPr>
          <w:rFonts w:ascii="Arial" w:eastAsia="Times New Roman" w:hAnsi="Arial"/>
          <w:kern w:val="2"/>
          <w:sz w:val="24"/>
          <w:szCs w:val="24"/>
          <w:lang w:eastAsia="ar-SA"/>
        </w:rPr>
      </w:pPr>
      <w:r>
        <w:rPr>
          <w:rFonts w:ascii="Arial" w:eastAsia="Times New Roman" w:hAnsi="Arial"/>
          <w:b/>
          <w:kern w:val="2"/>
          <w:sz w:val="24"/>
          <w:szCs w:val="24"/>
          <w:lang w:eastAsia="ar-SA"/>
        </w:rPr>
        <w:t>MODO DE DISPUTA:</w:t>
      </w:r>
      <w:r>
        <w:rPr>
          <w:rFonts w:ascii="Arial" w:eastAsia="Times New Roman" w:hAnsi="Arial"/>
          <w:kern w:val="2"/>
          <w:sz w:val="24"/>
          <w:szCs w:val="24"/>
          <w:lang w:eastAsia="ar-SA"/>
        </w:rPr>
        <w:t xml:space="preserve"> Aberto e fechado</w:t>
      </w:r>
    </w:p>
    <w:p w14:paraId="2337453E" w14:textId="59285AE8" w:rsidR="00C60BF6" w:rsidRDefault="005F2F27">
      <w:pPr>
        <w:spacing w:before="360" w:after="360" w:line="240" w:lineRule="auto"/>
        <w:jc w:val="both"/>
        <w:rPr>
          <w:rFonts w:ascii="Arial" w:eastAsia="SimSun" w:hAnsi="Arial"/>
          <w:spacing w:val="-3"/>
          <w:kern w:val="2"/>
          <w:sz w:val="24"/>
          <w:szCs w:val="24"/>
          <w:lang w:eastAsia="hi-IN" w:bidi="hi-IN"/>
        </w:rPr>
      </w:pPr>
      <w:r>
        <w:rPr>
          <w:rFonts w:ascii="Arial" w:eastAsia="MS Mincho" w:hAnsi="Arial"/>
          <w:b/>
          <w:bCs/>
          <w:kern w:val="2"/>
          <w:sz w:val="24"/>
          <w:szCs w:val="24"/>
          <w:lang w:eastAsia="hi-IN" w:bidi="hi-IN"/>
        </w:rPr>
        <w:t xml:space="preserve">OBJETO: </w:t>
      </w:r>
      <w:r w:rsidR="00C60BF6" w:rsidRPr="00C60BF6">
        <w:rPr>
          <w:rFonts w:ascii="Arial" w:eastAsia="SimSun" w:hAnsi="Arial"/>
          <w:spacing w:val="-3"/>
          <w:kern w:val="2"/>
          <w:sz w:val="24"/>
          <w:szCs w:val="24"/>
          <w:lang w:eastAsia="hi-IN" w:bidi="hi-IN"/>
        </w:rPr>
        <w:t xml:space="preserve">Prestação de serviço de </w:t>
      </w:r>
      <w:r w:rsidR="00C60BF6">
        <w:rPr>
          <w:rFonts w:ascii="Arial" w:eastAsia="SimSun" w:hAnsi="Arial"/>
          <w:spacing w:val="-3"/>
          <w:kern w:val="2"/>
          <w:sz w:val="24"/>
          <w:szCs w:val="24"/>
          <w:lang w:eastAsia="hi-IN" w:bidi="hi-IN"/>
        </w:rPr>
        <w:t>Certificado SSL OV do tipo Wildcard</w:t>
      </w:r>
      <w:r w:rsidR="00C60BF6" w:rsidRPr="00C60BF6">
        <w:rPr>
          <w:rFonts w:ascii="Arial" w:eastAsia="SimSun" w:hAnsi="Arial"/>
          <w:spacing w:val="-3"/>
          <w:kern w:val="2"/>
          <w:sz w:val="24"/>
          <w:szCs w:val="24"/>
          <w:lang w:eastAsia="hi-IN" w:bidi="hi-IN"/>
        </w:rPr>
        <w:t xml:space="preserve">, conforme especificações, exigências e quantidades estabelecidas neste </w:t>
      </w:r>
      <w:r w:rsidR="00C60BF6">
        <w:rPr>
          <w:rFonts w:ascii="Arial" w:eastAsia="SimSun" w:hAnsi="Arial"/>
          <w:spacing w:val="-3"/>
          <w:kern w:val="2"/>
          <w:sz w:val="24"/>
          <w:szCs w:val="24"/>
          <w:lang w:eastAsia="hi-IN" w:bidi="hi-IN"/>
        </w:rPr>
        <w:t>Edital.</w:t>
      </w:r>
    </w:p>
    <w:p w14:paraId="03EA2B18" w14:textId="77777777" w:rsidR="00575DD9" w:rsidRDefault="005F2F27">
      <w:pPr>
        <w:spacing w:before="360" w:after="360" w:line="240" w:lineRule="auto"/>
        <w:jc w:val="both"/>
        <w:rPr>
          <w:rFonts w:ascii="Arial" w:eastAsia="Times New Roman" w:hAnsi="Arial"/>
          <w:kern w:val="2"/>
          <w:sz w:val="24"/>
          <w:szCs w:val="24"/>
          <w:lang w:eastAsia="ar-SA"/>
        </w:rPr>
      </w:pPr>
      <w:r>
        <w:rPr>
          <w:rFonts w:ascii="Arial" w:eastAsia="Times New Roman" w:hAnsi="Arial"/>
          <w:kern w:val="2"/>
          <w:sz w:val="24"/>
          <w:szCs w:val="24"/>
          <w:lang w:eastAsia="ar-SA"/>
        </w:rPr>
        <w:t xml:space="preserve">O Ministério Público do Estado de Minas Gerais, por intermédio da Procuradoria-Geral de Justiça, torna público aos interessados que promoverá a presente licitação, </w:t>
      </w:r>
      <w:r>
        <w:rPr>
          <w:rFonts w:ascii="Arial" w:eastAsia="MS Mincho" w:hAnsi="Arial"/>
          <w:kern w:val="2"/>
          <w:sz w:val="24"/>
          <w:szCs w:val="24"/>
          <w:lang w:eastAsia="ar-SA"/>
        </w:rPr>
        <w:t xml:space="preserve">por meio do site </w:t>
      </w:r>
      <w:hyperlink r:id="rId11">
        <w:r>
          <w:rPr>
            <w:rFonts w:ascii="Arial" w:eastAsia="MS Mincho" w:hAnsi="Arial"/>
            <w:kern w:val="2"/>
            <w:sz w:val="24"/>
            <w:szCs w:val="24"/>
            <w:lang w:eastAsia="ar-SA"/>
          </w:rPr>
          <w:t>www.compras.mg.gov.br</w:t>
        </w:r>
      </w:hyperlink>
      <w:r>
        <w:rPr>
          <w:rFonts w:ascii="Arial" w:eastAsia="MS Mincho" w:hAnsi="Arial"/>
          <w:kern w:val="2"/>
          <w:sz w:val="24"/>
          <w:szCs w:val="24"/>
          <w:lang w:eastAsia="ar-SA"/>
        </w:rPr>
        <w:t>,</w:t>
      </w:r>
      <w:r>
        <w:rPr>
          <w:rFonts w:ascii="Arial" w:eastAsia="Times New Roman" w:hAnsi="Arial"/>
          <w:kern w:val="2"/>
          <w:sz w:val="24"/>
          <w:szCs w:val="24"/>
          <w:lang w:eastAsia="ar-SA"/>
        </w:rPr>
        <w:t xml:space="preserve"> a ser processada e julgada em conformidade com a Lei Federal nº 14.133, de 1 de abril de 2021 e com o</w:t>
      </w:r>
      <w:r>
        <w:rPr>
          <w:rFonts w:ascii="Arial" w:hAnsi="Arial"/>
          <w:sz w:val="24"/>
          <w:szCs w:val="24"/>
        </w:rPr>
        <w:t xml:space="preserve"> Decreto Estadual nº 48.723, de 24 de novembro</w:t>
      </w:r>
      <w:r w:rsidR="47B72483">
        <w:rPr>
          <w:rFonts w:ascii="Arial" w:hAnsi="Arial"/>
          <w:sz w:val="24"/>
          <w:szCs w:val="24"/>
        </w:rPr>
        <w:t xml:space="preserve"> </w:t>
      </w:r>
      <w:r>
        <w:rPr>
          <w:rFonts w:ascii="Arial" w:hAnsi="Arial"/>
          <w:sz w:val="24"/>
          <w:szCs w:val="24"/>
        </w:rPr>
        <w:t>de 2023,</w:t>
      </w:r>
      <w:r>
        <w:rPr>
          <w:rFonts w:ascii="Arial" w:eastAsia="Times New Roman" w:hAnsi="Arial"/>
          <w:kern w:val="2"/>
          <w:sz w:val="24"/>
          <w:szCs w:val="24"/>
          <w:lang w:eastAsia="ar-SA"/>
        </w:rPr>
        <w:t xml:space="preserve"> além das demais disposições legais aplicáveis e do disposto neste Edital.</w:t>
      </w:r>
      <w:r>
        <w:rPr>
          <w:rFonts w:ascii="Arial" w:eastAsia="Arial" w:hAnsi="Arial"/>
          <w:kern w:val="2"/>
          <w:sz w:val="24"/>
          <w:szCs w:val="24"/>
          <w:lang w:eastAsia="ar-SA"/>
        </w:rPr>
        <w:t xml:space="preserve"> </w:t>
      </w:r>
    </w:p>
    <w:p w14:paraId="4983E31A" w14:textId="39EE0B6A" w:rsidR="00575DD9" w:rsidRDefault="005F2F27">
      <w:pPr>
        <w:spacing w:before="360" w:after="360" w:line="240" w:lineRule="auto"/>
        <w:jc w:val="both"/>
        <w:rPr>
          <w:rFonts w:ascii="Arial" w:eastAsia="Times New Roman" w:hAnsi="Arial"/>
          <w:b/>
          <w:bCs/>
          <w:kern w:val="2"/>
          <w:sz w:val="24"/>
          <w:szCs w:val="24"/>
          <w:lang w:eastAsia="ar-SA"/>
        </w:rPr>
      </w:pPr>
      <w:r>
        <w:rPr>
          <w:rFonts w:ascii="Arial" w:eastAsia="Times New Roman" w:hAnsi="Arial"/>
          <w:b/>
          <w:bCs/>
          <w:kern w:val="2"/>
          <w:sz w:val="24"/>
          <w:szCs w:val="24"/>
          <w:lang w:eastAsia="ar-SA"/>
        </w:rPr>
        <w:t>RECEBIMENTO DAS PROPOSTAS:</w:t>
      </w:r>
      <w:r>
        <w:rPr>
          <w:rFonts w:ascii="Arial" w:eastAsia="Times New Roman" w:hAnsi="Arial"/>
          <w:kern w:val="2"/>
          <w:sz w:val="24"/>
          <w:szCs w:val="24"/>
          <w:lang w:eastAsia="ar-SA"/>
        </w:rPr>
        <w:t xml:space="preserve"> Até às </w:t>
      </w:r>
      <w:r>
        <w:rPr>
          <w:rFonts w:ascii="Arial" w:eastAsia="Times New Roman" w:hAnsi="Arial"/>
          <w:b/>
          <w:bCs/>
          <w:kern w:val="2"/>
          <w:sz w:val="24"/>
          <w:szCs w:val="24"/>
          <w:highlight w:val="yellow"/>
          <w:lang w:eastAsia="ar-SA"/>
        </w:rPr>
        <w:t>10 horas</w:t>
      </w:r>
      <w:r>
        <w:rPr>
          <w:rFonts w:ascii="Arial" w:eastAsia="Times New Roman" w:hAnsi="Arial"/>
          <w:kern w:val="2"/>
          <w:sz w:val="24"/>
          <w:szCs w:val="24"/>
          <w:lang w:eastAsia="ar-SA"/>
        </w:rPr>
        <w:t xml:space="preserve"> do dia </w:t>
      </w:r>
      <w:r w:rsidR="005609AA">
        <w:rPr>
          <w:rFonts w:ascii="Arial" w:eastAsia="Times New Roman" w:hAnsi="Arial"/>
          <w:b/>
          <w:bCs/>
          <w:kern w:val="2"/>
          <w:sz w:val="24"/>
          <w:szCs w:val="24"/>
          <w:highlight w:val="yellow"/>
          <w:lang w:eastAsia="ar-SA"/>
        </w:rPr>
        <w:t>16/07/</w:t>
      </w:r>
      <w:r w:rsidRPr="00841897">
        <w:rPr>
          <w:rFonts w:ascii="Arial" w:eastAsia="Times New Roman" w:hAnsi="Arial"/>
          <w:b/>
          <w:bCs/>
          <w:kern w:val="2"/>
          <w:sz w:val="24"/>
          <w:szCs w:val="24"/>
          <w:highlight w:val="yellow"/>
          <w:lang w:eastAsia="ar-SA"/>
        </w:rPr>
        <w:t>202</w:t>
      </w:r>
      <w:r w:rsidR="00F26069" w:rsidRPr="005771C4">
        <w:rPr>
          <w:rFonts w:ascii="Arial" w:eastAsia="Times New Roman" w:hAnsi="Arial"/>
          <w:b/>
          <w:bCs/>
          <w:kern w:val="2"/>
          <w:sz w:val="24"/>
          <w:szCs w:val="24"/>
          <w:highlight w:val="yellow"/>
          <w:lang w:eastAsia="ar-SA"/>
        </w:rPr>
        <w:t>6</w:t>
      </w:r>
      <w:r>
        <w:rPr>
          <w:rFonts w:ascii="Arial" w:eastAsia="Times New Roman" w:hAnsi="Arial"/>
          <w:b/>
          <w:bCs/>
          <w:kern w:val="2"/>
          <w:sz w:val="24"/>
          <w:szCs w:val="24"/>
          <w:lang w:eastAsia="ar-SA"/>
        </w:rPr>
        <w:t>.</w:t>
      </w:r>
    </w:p>
    <w:p w14:paraId="63AC3CCD" w14:textId="2D70CDF0" w:rsidR="00575DD9" w:rsidRPr="005609AA" w:rsidRDefault="005F2F27" w:rsidP="008B08F1">
      <w:pPr>
        <w:rPr>
          <w:rFonts w:ascii="Arial" w:eastAsia="Times New Roman" w:hAnsi="Arial"/>
          <w:b/>
          <w:bCs/>
          <w:kern w:val="2"/>
          <w:sz w:val="24"/>
          <w:szCs w:val="24"/>
          <w:lang w:eastAsia="ar-SA"/>
        </w:rPr>
      </w:pPr>
      <w:r>
        <w:rPr>
          <w:rFonts w:ascii="Arial" w:eastAsia="Times New Roman" w:hAnsi="Arial"/>
          <w:b/>
          <w:bCs/>
          <w:kern w:val="2"/>
          <w:sz w:val="24"/>
          <w:szCs w:val="24"/>
          <w:lang w:eastAsia="ar-SA"/>
        </w:rPr>
        <w:t>INÍCIO DA SESSÃO DE LANCES:</w:t>
      </w:r>
      <w:r>
        <w:rPr>
          <w:rFonts w:ascii="Arial" w:eastAsia="Times New Roman" w:hAnsi="Arial"/>
          <w:kern w:val="2"/>
          <w:sz w:val="24"/>
          <w:szCs w:val="24"/>
          <w:lang w:eastAsia="ar-SA"/>
        </w:rPr>
        <w:t xml:space="preserve"> Às </w:t>
      </w:r>
      <w:r>
        <w:rPr>
          <w:rFonts w:ascii="Arial" w:eastAsia="Times New Roman" w:hAnsi="Arial"/>
          <w:b/>
          <w:bCs/>
          <w:kern w:val="2"/>
          <w:sz w:val="24"/>
          <w:szCs w:val="24"/>
          <w:highlight w:val="yellow"/>
          <w:lang w:eastAsia="ar-SA"/>
        </w:rPr>
        <w:t>10 horas</w:t>
      </w:r>
      <w:r>
        <w:rPr>
          <w:rFonts w:ascii="Arial" w:eastAsia="Times New Roman" w:hAnsi="Arial"/>
          <w:kern w:val="2"/>
          <w:sz w:val="24"/>
          <w:szCs w:val="24"/>
          <w:lang w:eastAsia="ar-SA"/>
        </w:rPr>
        <w:t xml:space="preserve"> do dia </w:t>
      </w:r>
      <w:r w:rsidR="005609AA" w:rsidRPr="005609AA">
        <w:rPr>
          <w:rFonts w:ascii="Arial" w:eastAsia="Times New Roman" w:hAnsi="Arial"/>
          <w:b/>
          <w:kern w:val="2"/>
          <w:sz w:val="24"/>
          <w:szCs w:val="24"/>
          <w:highlight w:val="yellow"/>
          <w:lang w:eastAsia="ar-SA"/>
        </w:rPr>
        <w:t>16/07/2026</w:t>
      </w:r>
      <w:r w:rsidRPr="005609AA">
        <w:rPr>
          <w:rFonts w:ascii="Arial" w:eastAsia="Times New Roman" w:hAnsi="Arial"/>
          <w:b/>
          <w:bCs/>
          <w:kern w:val="2"/>
          <w:sz w:val="24"/>
          <w:szCs w:val="24"/>
          <w:highlight w:val="yellow"/>
          <w:lang w:eastAsia="ar-SA"/>
        </w:rPr>
        <w:t>.</w:t>
      </w:r>
    </w:p>
    <w:p w14:paraId="61A574F0" w14:textId="77777777" w:rsidR="00575DD9" w:rsidRDefault="005F2F27">
      <w:pPr>
        <w:spacing w:before="360" w:after="360" w:line="240" w:lineRule="auto"/>
        <w:jc w:val="both"/>
        <w:rPr>
          <w:rFonts w:ascii="Arial" w:eastAsia="Times New Roman" w:hAnsi="Arial"/>
          <w:kern w:val="2"/>
          <w:sz w:val="24"/>
          <w:szCs w:val="24"/>
          <w:lang w:eastAsia="ar-SA"/>
        </w:rPr>
      </w:pPr>
      <w:r>
        <w:rPr>
          <w:rFonts w:ascii="Arial" w:eastAsia="Times New Roman" w:hAnsi="Arial"/>
          <w:b/>
          <w:bCs/>
          <w:kern w:val="2"/>
          <w:sz w:val="24"/>
          <w:szCs w:val="24"/>
          <w:lang w:eastAsia="ar-SA"/>
        </w:rPr>
        <w:t>REFERÊNCIA DE TEMPO</w:t>
      </w:r>
      <w:r>
        <w:rPr>
          <w:rFonts w:ascii="Arial" w:eastAsia="Times New Roman" w:hAnsi="Arial"/>
          <w:kern w:val="2"/>
          <w:sz w:val="24"/>
          <w:szCs w:val="24"/>
          <w:lang w:eastAsia="ar-SA"/>
        </w:rPr>
        <w:t>: Será observado o horário de Brasília (DF).</w:t>
      </w:r>
    </w:p>
    <w:p w14:paraId="23840DAE" w14:textId="7578D460" w:rsidR="00575DD9" w:rsidRDefault="005F2F27">
      <w:pPr>
        <w:spacing w:before="360" w:after="360" w:line="240" w:lineRule="auto"/>
        <w:jc w:val="both"/>
        <w:rPr>
          <w:rFonts w:ascii="Arial" w:eastAsia="Times New Roman" w:hAnsi="Arial"/>
          <w:b/>
          <w:bCs/>
          <w:kern w:val="2"/>
          <w:sz w:val="24"/>
          <w:szCs w:val="24"/>
          <w:lang w:eastAsia="ar-SA"/>
        </w:rPr>
      </w:pPr>
      <w:r>
        <w:rPr>
          <w:rFonts w:ascii="Arial" w:eastAsia="Times New Roman" w:hAnsi="Arial"/>
          <w:b/>
          <w:bCs/>
          <w:kern w:val="2"/>
          <w:sz w:val="24"/>
          <w:szCs w:val="24"/>
          <w:lang w:eastAsia="ar-SA"/>
        </w:rPr>
        <w:t>ESCLARECIMENTOS E IMPUGNAÇÕES:</w:t>
      </w:r>
      <w:r>
        <w:rPr>
          <w:rFonts w:ascii="Arial" w:eastAsia="Times New Roman" w:hAnsi="Arial"/>
          <w:kern w:val="2"/>
          <w:sz w:val="24"/>
          <w:szCs w:val="24"/>
          <w:lang w:eastAsia="ar-SA"/>
        </w:rPr>
        <w:t xml:space="preserve"> Na forma prevista no item </w:t>
      </w:r>
      <w:r w:rsidR="00F32245">
        <w:rPr>
          <w:rFonts w:ascii="Arial" w:eastAsia="Times New Roman" w:hAnsi="Arial"/>
          <w:kern w:val="2"/>
          <w:sz w:val="24"/>
          <w:szCs w:val="24"/>
          <w:lang w:eastAsia="ar-SA"/>
        </w:rPr>
        <w:t>2</w:t>
      </w:r>
      <w:r>
        <w:rPr>
          <w:rFonts w:ascii="Arial" w:eastAsia="Times New Roman" w:hAnsi="Arial"/>
          <w:kern w:val="2"/>
          <w:sz w:val="24"/>
          <w:szCs w:val="24"/>
          <w:lang w:eastAsia="ar-SA"/>
        </w:rPr>
        <w:t xml:space="preserve"> deste Edital, até às </w:t>
      </w:r>
      <w:r>
        <w:rPr>
          <w:rFonts w:ascii="Arial" w:eastAsia="Times New Roman" w:hAnsi="Arial"/>
          <w:b/>
          <w:bCs/>
          <w:kern w:val="2"/>
          <w:sz w:val="24"/>
          <w:szCs w:val="24"/>
          <w:lang w:eastAsia="ar-SA"/>
        </w:rPr>
        <w:t>18 horas</w:t>
      </w:r>
      <w:r>
        <w:rPr>
          <w:rFonts w:ascii="Arial" w:eastAsia="Times New Roman" w:hAnsi="Arial"/>
          <w:kern w:val="2"/>
          <w:sz w:val="24"/>
          <w:szCs w:val="24"/>
          <w:lang w:eastAsia="ar-SA"/>
        </w:rPr>
        <w:t xml:space="preserve"> do dia </w:t>
      </w:r>
      <w:r w:rsidR="005609AA">
        <w:rPr>
          <w:rFonts w:ascii="Arial" w:eastAsia="Times New Roman" w:hAnsi="Arial"/>
          <w:b/>
          <w:bCs/>
          <w:kern w:val="2"/>
          <w:sz w:val="24"/>
          <w:szCs w:val="24"/>
          <w:highlight w:val="yellow"/>
          <w:lang w:eastAsia="ar-SA"/>
        </w:rPr>
        <w:t>13/07</w:t>
      </w:r>
      <w:r w:rsidRPr="0045243C">
        <w:rPr>
          <w:rFonts w:ascii="Arial" w:eastAsia="Times New Roman" w:hAnsi="Arial"/>
          <w:b/>
          <w:bCs/>
          <w:kern w:val="2"/>
          <w:sz w:val="24"/>
          <w:szCs w:val="24"/>
          <w:highlight w:val="yellow"/>
          <w:lang w:eastAsia="ar-SA"/>
        </w:rPr>
        <w:t>/202</w:t>
      </w:r>
      <w:r w:rsidR="00F26069" w:rsidRPr="005771C4">
        <w:rPr>
          <w:rFonts w:ascii="Arial" w:eastAsia="Times New Roman" w:hAnsi="Arial"/>
          <w:b/>
          <w:bCs/>
          <w:kern w:val="2"/>
          <w:sz w:val="24"/>
          <w:szCs w:val="24"/>
          <w:highlight w:val="yellow"/>
          <w:lang w:eastAsia="ar-SA"/>
        </w:rPr>
        <w:t>6</w:t>
      </w:r>
      <w:r>
        <w:rPr>
          <w:rFonts w:ascii="Arial" w:eastAsia="Times New Roman" w:hAnsi="Arial"/>
          <w:b/>
          <w:bCs/>
          <w:kern w:val="2"/>
          <w:sz w:val="24"/>
          <w:szCs w:val="24"/>
          <w:lang w:eastAsia="ar-SA"/>
        </w:rPr>
        <w:t>.</w:t>
      </w:r>
    </w:p>
    <w:p w14:paraId="25068F73" w14:textId="4A0EAFDB" w:rsidR="00575DD9" w:rsidRDefault="005F2F27">
      <w:pPr>
        <w:spacing w:before="360" w:after="360" w:line="240" w:lineRule="auto"/>
        <w:jc w:val="both"/>
        <w:rPr>
          <w:rFonts w:ascii="Arial" w:eastAsia="Times New Roman" w:hAnsi="Arial"/>
          <w:b/>
          <w:bCs/>
          <w:spacing w:val="-3"/>
          <w:kern w:val="2"/>
          <w:sz w:val="24"/>
          <w:szCs w:val="24"/>
          <w:lang w:eastAsia="ar-SA"/>
        </w:rPr>
      </w:pPr>
      <w:r>
        <w:rPr>
          <w:rFonts w:ascii="Arial" w:eastAsia="Times New Roman" w:hAnsi="Arial"/>
          <w:b/>
          <w:bCs/>
          <w:spacing w:val="-3"/>
          <w:kern w:val="2"/>
          <w:sz w:val="24"/>
          <w:szCs w:val="24"/>
          <w:lang w:eastAsia="ar-SA"/>
        </w:rPr>
        <w:t>PREGOEIRO (A):</w:t>
      </w:r>
      <w:r w:rsidR="00CB604B">
        <w:rPr>
          <w:rFonts w:ascii="Arial" w:eastAsia="Times New Roman" w:hAnsi="Arial"/>
          <w:b/>
          <w:bCs/>
          <w:spacing w:val="-3"/>
          <w:kern w:val="2"/>
          <w:sz w:val="24"/>
          <w:szCs w:val="24"/>
          <w:lang w:eastAsia="ar-SA"/>
        </w:rPr>
        <w:t xml:space="preserve"> </w:t>
      </w:r>
      <w:r w:rsidR="005609AA" w:rsidRPr="005609AA">
        <w:rPr>
          <w:rFonts w:ascii="Arial" w:eastAsia="Times New Roman" w:hAnsi="Arial"/>
          <w:bCs/>
          <w:spacing w:val="-3"/>
          <w:kern w:val="2"/>
          <w:sz w:val="24"/>
          <w:szCs w:val="24"/>
          <w:lang w:eastAsia="ar-SA"/>
        </w:rPr>
        <w:t>Mariana Cançado de Morais Ribeiro</w:t>
      </w:r>
    </w:p>
    <w:p w14:paraId="07B9F2D1" w14:textId="77777777" w:rsidR="00575DD9" w:rsidRDefault="00575DD9">
      <w:pPr>
        <w:spacing w:before="360" w:after="360" w:line="240" w:lineRule="auto"/>
        <w:jc w:val="both"/>
        <w:rPr>
          <w:rFonts w:ascii="Arial" w:eastAsia="Times New Roman" w:hAnsi="Arial"/>
          <w:b/>
          <w:bCs/>
          <w:spacing w:val="-3"/>
          <w:kern w:val="2"/>
          <w:sz w:val="24"/>
          <w:szCs w:val="24"/>
          <w:lang w:eastAsia="ar-SA"/>
        </w:rPr>
      </w:pPr>
    </w:p>
    <w:p w14:paraId="03A4ECB5" w14:textId="77777777" w:rsidR="0005138F" w:rsidRDefault="0005138F">
      <w:pPr>
        <w:spacing w:after="0" w:line="240" w:lineRule="auto"/>
        <w:rPr>
          <w:rFonts w:ascii="Arial" w:eastAsia="Times New Roman" w:hAnsi="Arial"/>
          <w:b/>
          <w:bCs/>
          <w:sz w:val="24"/>
          <w:szCs w:val="24"/>
          <w:u w:val="single"/>
          <w:lang w:eastAsia="pt-BR"/>
        </w:rPr>
      </w:pPr>
      <w:r>
        <w:rPr>
          <w:rFonts w:ascii="Arial" w:eastAsia="Times New Roman" w:hAnsi="Arial"/>
          <w:b/>
          <w:bCs/>
          <w:sz w:val="24"/>
          <w:szCs w:val="24"/>
          <w:u w:val="single"/>
          <w:lang w:eastAsia="pt-BR"/>
        </w:rPr>
        <w:br w:type="page"/>
      </w:r>
    </w:p>
    <w:p w14:paraId="691998BE" w14:textId="77777777" w:rsidR="00575DD9" w:rsidRDefault="005F2F27">
      <w:pPr>
        <w:keepNext/>
        <w:keepLines/>
        <w:spacing w:before="360" w:after="360" w:line="240" w:lineRule="auto"/>
        <w:jc w:val="center"/>
        <w:rPr>
          <w:rFonts w:ascii="Arial" w:eastAsia="Times New Roman" w:hAnsi="Arial"/>
          <w:b/>
          <w:bCs/>
          <w:sz w:val="24"/>
          <w:szCs w:val="24"/>
          <w:lang w:eastAsia="pt-BR"/>
        </w:rPr>
      </w:pPr>
      <w:r>
        <w:rPr>
          <w:rFonts w:ascii="Arial" w:eastAsia="Times New Roman" w:hAnsi="Arial"/>
          <w:b/>
          <w:bCs/>
          <w:sz w:val="24"/>
          <w:szCs w:val="24"/>
          <w:u w:val="single"/>
          <w:lang w:eastAsia="pt-BR"/>
        </w:rPr>
        <w:lastRenderedPageBreak/>
        <w:t>ÍNDICE</w:t>
      </w:r>
      <w:bookmarkStart w:id="0" w:name="_Hlk130207661"/>
    </w:p>
    <w:p w14:paraId="75FE65D9" w14:textId="4A47EEA1" w:rsidR="005609AA" w:rsidRDefault="005F2F27">
      <w:pPr>
        <w:pStyle w:val="Sumrio1"/>
        <w:rPr>
          <w:rFonts w:asciiTheme="minorHAnsi" w:eastAsiaTheme="minorEastAsia" w:hAnsiTheme="minorHAnsi" w:cstheme="minorBidi"/>
          <w:noProof/>
          <w:kern w:val="0"/>
          <w:sz w:val="22"/>
          <w:szCs w:val="22"/>
          <w:lang w:eastAsia="pt-BR"/>
        </w:rPr>
      </w:pPr>
      <w:r w:rsidRPr="437BB2D9">
        <w:fldChar w:fldCharType="begin"/>
      </w:r>
      <w:r>
        <w:rPr>
          <w:rStyle w:val="Vnculodendice"/>
          <w:rFonts w:eastAsia="MS Gothic"/>
          <w:b/>
          <w:bCs/>
          <w:webHidden/>
          <w:lang w:eastAsia="pt-BR"/>
        </w:rPr>
        <w:instrText>TOC \z \o "1-3" \u \h</w:instrText>
      </w:r>
      <w:r w:rsidRPr="437BB2D9">
        <w:rPr>
          <w:rStyle w:val="Vnculodendice"/>
          <w:rFonts w:eastAsia="MS Gothic"/>
          <w:b/>
          <w:bCs/>
          <w:lang w:eastAsia="pt-BR"/>
        </w:rPr>
        <w:fldChar w:fldCharType="separate"/>
      </w:r>
      <w:hyperlink w:anchor="_Toc233126427" w:history="1">
        <w:r w:rsidR="005609AA" w:rsidRPr="00D40CD7">
          <w:rPr>
            <w:rStyle w:val="Hyperlink"/>
            <w:rFonts w:eastAsia="MS Gothic"/>
            <w:b/>
            <w:bCs/>
            <w:noProof/>
            <w:lang w:eastAsia="pt-BR"/>
          </w:rPr>
          <w:t xml:space="preserve">1. </w:t>
        </w:r>
        <w:r w:rsidR="005609AA" w:rsidRPr="00D40CD7">
          <w:rPr>
            <w:rStyle w:val="Hyperlink"/>
            <w:rFonts w:eastAsia="MS Gothic"/>
            <w:b/>
            <w:bCs/>
            <w:noProof/>
          </w:rPr>
          <w:t>DO OBJETO</w:t>
        </w:r>
        <w:r w:rsidR="005609AA">
          <w:rPr>
            <w:noProof/>
            <w:webHidden/>
          </w:rPr>
          <w:tab/>
        </w:r>
        <w:r w:rsidR="005609AA">
          <w:rPr>
            <w:noProof/>
            <w:webHidden/>
          </w:rPr>
          <w:fldChar w:fldCharType="begin"/>
        </w:r>
        <w:r w:rsidR="005609AA">
          <w:rPr>
            <w:noProof/>
            <w:webHidden/>
          </w:rPr>
          <w:instrText xml:space="preserve"> PAGEREF _Toc233126427 \h </w:instrText>
        </w:r>
        <w:r w:rsidR="005609AA">
          <w:rPr>
            <w:noProof/>
            <w:webHidden/>
          </w:rPr>
        </w:r>
        <w:r w:rsidR="005609AA">
          <w:rPr>
            <w:noProof/>
            <w:webHidden/>
          </w:rPr>
          <w:fldChar w:fldCharType="separate"/>
        </w:r>
        <w:r w:rsidR="005609AA">
          <w:rPr>
            <w:noProof/>
            <w:webHidden/>
          </w:rPr>
          <w:t>3</w:t>
        </w:r>
        <w:r w:rsidR="005609AA">
          <w:rPr>
            <w:noProof/>
            <w:webHidden/>
          </w:rPr>
          <w:fldChar w:fldCharType="end"/>
        </w:r>
      </w:hyperlink>
    </w:p>
    <w:p w14:paraId="3B9634FC" w14:textId="60C26662" w:rsidR="005609AA" w:rsidRDefault="001041D3">
      <w:pPr>
        <w:pStyle w:val="Sumrio1"/>
        <w:rPr>
          <w:rFonts w:asciiTheme="minorHAnsi" w:eastAsiaTheme="minorEastAsia" w:hAnsiTheme="minorHAnsi" w:cstheme="minorBidi"/>
          <w:noProof/>
          <w:kern w:val="0"/>
          <w:sz w:val="22"/>
          <w:szCs w:val="22"/>
          <w:lang w:eastAsia="pt-BR"/>
        </w:rPr>
      </w:pPr>
      <w:hyperlink w:anchor="_Toc233126428" w:history="1">
        <w:r w:rsidR="005609AA" w:rsidRPr="00D40CD7">
          <w:rPr>
            <w:rStyle w:val="Hyperlink"/>
            <w:rFonts w:eastAsia="MS Gothic"/>
            <w:b/>
            <w:bCs/>
            <w:noProof/>
            <w:lang w:eastAsia="pt-BR"/>
          </w:rPr>
          <w:t>2. DA IMPUGNAÇÃO AO EDITAL E DO PEDIDO DE ESCLARECIMENTO</w:t>
        </w:r>
        <w:r w:rsidR="005609AA">
          <w:rPr>
            <w:noProof/>
            <w:webHidden/>
          </w:rPr>
          <w:tab/>
        </w:r>
        <w:r w:rsidR="005609AA">
          <w:rPr>
            <w:noProof/>
            <w:webHidden/>
          </w:rPr>
          <w:fldChar w:fldCharType="begin"/>
        </w:r>
        <w:r w:rsidR="005609AA">
          <w:rPr>
            <w:noProof/>
            <w:webHidden/>
          </w:rPr>
          <w:instrText xml:space="preserve"> PAGEREF _Toc233126428 \h </w:instrText>
        </w:r>
        <w:r w:rsidR="005609AA">
          <w:rPr>
            <w:noProof/>
            <w:webHidden/>
          </w:rPr>
        </w:r>
        <w:r w:rsidR="005609AA">
          <w:rPr>
            <w:noProof/>
            <w:webHidden/>
          </w:rPr>
          <w:fldChar w:fldCharType="separate"/>
        </w:r>
        <w:r w:rsidR="005609AA">
          <w:rPr>
            <w:noProof/>
            <w:webHidden/>
          </w:rPr>
          <w:t>3</w:t>
        </w:r>
        <w:r w:rsidR="005609AA">
          <w:rPr>
            <w:noProof/>
            <w:webHidden/>
          </w:rPr>
          <w:fldChar w:fldCharType="end"/>
        </w:r>
      </w:hyperlink>
    </w:p>
    <w:p w14:paraId="0C7B8AD5" w14:textId="40DA5A7A" w:rsidR="005609AA" w:rsidRDefault="001041D3">
      <w:pPr>
        <w:pStyle w:val="Sumrio1"/>
        <w:rPr>
          <w:rFonts w:asciiTheme="minorHAnsi" w:eastAsiaTheme="minorEastAsia" w:hAnsiTheme="minorHAnsi" w:cstheme="minorBidi"/>
          <w:noProof/>
          <w:kern w:val="0"/>
          <w:sz w:val="22"/>
          <w:szCs w:val="22"/>
          <w:lang w:eastAsia="pt-BR"/>
        </w:rPr>
      </w:pPr>
      <w:hyperlink w:anchor="_Toc233126429" w:history="1">
        <w:r w:rsidR="005609AA" w:rsidRPr="00D40CD7">
          <w:rPr>
            <w:rStyle w:val="Hyperlink"/>
            <w:rFonts w:eastAsia="MS Gothic"/>
            <w:b/>
            <w:bCs/>
            <w:noProof/>
            <w:lang w:eastAsia="pt-BR"/>
          </w:rPr>
          <w:t>3. DA PARTICIPAÇÃO NA LICITAÇÃO</w:t>
        </w:r>
        <w:r w:rsidR="005609AA">
          <w:rPr>
            <w:noProof/>
            <w:webHidden/>
          </w:rPr>
          <w:tab/>
        </w:r>
        <w:r w:rsidR="005609AA">
          <w:rPr>
            <w:noProof/>
            <w:webHidden/>
          </w:rPr>
          <w:fldChar w:fldCharType="begin"/>
        </w:r>
        <w:r w:rsidR="005609AA">
          <w:rPr>
            <w:noProof/>
            <w:webHidden/>
          </w:rPr>
          <w:instrText xml:space="preserve"> PAGEREF _Toc233126429 \h </w:instrText>
        </w:r>
        <w:r w:rsidR="005609AA">
          <w:rPr>
            <w:noProof/>
            <w:webHidden/>
          </w:rPr>
        </w:r>
        <w:r w:rsidR="005609AA">
          <w:rPr>
            <w:noProof/>
            <w:webHidden/>
          </w:rPr>
          <w:fldChar w:fldCharType="separate"/>
        </w:r>
        <w:r w:rsidR="005609AA">
          <w:rPr>
            <w:noProof/>
            <w:webHidden/>
          </w:rPr>
          <w:t>4</w:t>
        </w:r>
        <w:r w:rsidR="005609AA">
          <w:rPr>
            <w:noProof/>
            <w:webHidden/>
          </w:rPr>
          <w:fldChar w:fldCharType="end"/>
        </w:r>
      </w:hyperlink>
    </w:p>
    <w:p w14:paraId="7A89B457" w14:textId="4820FEB0" w:rsidR="005609AA" w:rsidRDefault="001041D3">
      <w:pPr>
        <w:pStyle w:val="Sumrio1"/>
        <w:rPr>
          <w:rFonts w:asciiTheme="minorHAnsi" w:eastAsiaTheme="minorEastAsia" w:hAnsiTheme="minorHAnsi" w:cstheme="minorBidi"/>
          <w:noProof/>
          <w:kern w:val="0"/>
          <w:sz w:val="22"/>
          <w:szCs w:val="22"/>
          <w:lang w:eastAsia="pt-BR"/>
        </w:rPr>
      </w:pPr>
      <w:hyperlink w:anchor="_Toc233126430" w:history="1">
        <w:r w:rsidR="005609AA" w:rsidRPr="00D40CD7">
          <w:rPr>
            <w:rStyle w:val="Hyperlink"/>
            <w:rFonts w:eastAsia="MS Gothic"/>
            <w:b/>
            <w:bCs/>
            <w:noProof/>
            <w:lang w:eastAsia="pt-BR"/>
          </w:rPr>
          <w:t>4. DA APRESENTAÇÃO DA PROPOSTA</w:t>
        </w:r>
        <w:r w:rsidR="005609AA">
          <w:rPr>
            <w:noProof/>
            <w:webHidden/>
          </w:rPr>
          <w:tab/>
        </w:r>
        <w:r w:rsidR="005609AA">
          <w:rPr>
            <w:noProof/>
            <w:webHidden/>
          </w:rPr>
          <w:fldChar w:fldCharType="begin"/>
        </w:r>
        <w:r w:rsidR="005609AA">
          <w:rPr>
            <w:noProof/>
            <w:webHidden/>
          </w:rPr>
          <w:instrText xml:space="preserve"> PAGEREF _Toc233126430 \h </w:instrText>
        </w:r>
        <w:r w:rsidR="005609AA">
          <w:rPr>
            <w:noProof/>
            <w:webHidden/>
          </w:rPr>
        </w:r>
        <w:r w:rsidR="005609AA">
          <w:rPr>
            <w:noProof/>
            <w:webHidden/>
          </w:rPr>
          <w:fldChar w:fldCharType="separate"/>
        </w:r>
        <w:r w:rsidR="005609AA">
          <w:rPr>
            <w:noProof/>
            <w:webHidden/>
          </w:rPr>
          <w:t>8</w:t>
        </w:r>
        <w:r w:rsidR="005609AA">
          <w:rPr>
            <w:noProof/>
            <w:webHidden/>
          </w:rPr>
          <w:fldChar w:fldCharType="end"/>
        </w:r>
      </w:hyperlink>
    </w:p>
    <w:p w14:paraId="0FD858D5" w14:textId="703BCDD3" w:rsidR="005609AA" w:rsidRDefault="001041D3">
      <w:pPr>
        <w:pStyle w:val="Sumrio1"/>
        <w:rPr>
          <w:rFonts w:asciiTheme="minorHAnsi" w:eastAsiaTheme="minorEastAsia" w:hAnsiTheme="minorHAnsi" w:cstheme="minorBidi"/>
          <w:noProof/>
          <w:kern w:val="0"/>
          <w:sz w:val="22"/>
          <w:szCs w:val="22"/>
          <w:lang w:eastAsia="pt-BR"/>
        </w:rPr>
      </w:pPr>
      <w:hyperlink w:anchor="_Toc233126431" w:history="1">
        <w:r w:rsidR="005609AA" w:rsidRPr="00D40CD7">
          <w:rPr>
            <w:rStyle w:val="Hyperlink"/>
            <w:rFonts w:eastAsia="MS Gothic"/>
            <w:b/>
            <w:bCs/>
            <w:noProof/>
            <w:lang w:eastAsia="pt-BR"/>
          </w:rPr>
          <w:t>5. DA ABERTURA DA SESSÃO E DA ETAPA DE LANCES</w:t>
        </w:r>
        <w:r w:rsidR="005609AA">
          <w:rPr>
            <w:noProof/>
            <w:webHidden/>
          </w:rPr>
          <w:tab/>
        </w:r>
        <w:r w:rsidR="005609AA">
          <w:rPr>
            <w:noProof/>
            <w:webHidden/>
          </w:rPr>
          <w:fldChar w:fldCharType="begin"/>
        </w:r>
        <w:r w:rsidR="005609AA">
          <w:rPr>
            <w:noProof/>
            <w:webHidden/>
          </w:rPr>
          <w:instrText xml:space="preserve"> PAGEREF _Toc233126431 \h </w:instrText>
        </w:r>
        <w:r w:rsidR="005609AA">
          <w:rPr>
            <w:noProof/>
            <w:webHidden/>
          </w:rPr>
        </w:r>
        <w:r w:rsidR="005609AA">
          <w:rPr>
            <w:noProof/>
            <w:webHidden/>
          </w:rPr>
          <w:fldChar w:fldCharType="separate"/>
        </w:r>
        <w:r w:rsidR="005609AA">
          <w:rPr>
            <w:noProof/>
            <w:webHidden/>
          </w:rPr>
          <w:t>10</w:t>
        </w:r>
        <w:r w:rsidR="005609AA">
          <w:rPr>
            <w:noProof/>
            <w:webHidden/>
          </w:rPr>
          <w:fldChar w:fldCharType="end"/>
        </w:r>
      </w:hyperlink>
    </w:p>
    <w:p w14:paraId="79D49427" w14:textId="6FB03BDF" w:rsidR="005609AA" w:rsidRDefault="001041D3">
      <w:pPr>
        <w:pStyle w:val="Sumrio1"/>
        <w:rPr>
          <w:rFonts w:asciiTheme="minorHAnsi" w:eastAsiaTheme="minorEastAsia" w:hAnsiTheme="minorHAnsi" w:cstheme="minorBidi"/>
          <w:noProof/>
          <w:kern w:val="0"/>
          <w:sz w:val="22"/>
          <w:szCs w:val="22"/>
          <w:lang w:eastAsia="pt-BR"/>
        </w:rPr>
      </w:pPr>
      <w:hyperlink w:anchor="_Toc233126432" w:history="1">
        <w:r w:rsidR="005609AA" w:rsidRPr="00D40CD7">
          <w:rPr>
            <w:rStyle w:val="Hyperlink"/>
            <w:rFonts w:eastAsia="MS Gothic"/>
            <w:b/>
            <w:bCs/>
            <w:noProof/>
            <w:lang w:eastAsia="pt-BR"/>
          </w:rPr>
          <w:t>6. DA FASE DE JULGAMENTO</w:t>
        </w:r>
        <w:r w:rsidR="005609AA">
          <w:rPr>
            <w:noProof/>
            <w:webHidden/>
          </w:rPr>
          <w:tab/>
        </w:r>
        <w:r w:rsidR="005609AA">
          <w:rPr>
            <w:noProof/>
            <w:webHidden/>
          </w:rPr>
          <w:fldChar w:fldCharType="begin"/>
        </w:r>
        <w:r w:rsidR="005609AA">
          <w:rPr>
            <w:noProof/>
            <w:webHidden/>
          </w:rPr>
          <w:instrText xml:space="preserve"> PAGEREF _Toc233126432 \h </w:instrText>
        </w:r>
        <w:r w:rsidR="005609AA">
          <w:rPr>
            <w:noProof/>
            <w:webHidden/>
          </w:rPr>
        </w:r>
        <w:r w:rsidR="005609AA">
          <w:rPr>
            <w:noProof/>
            <w:webHidden/>
          </w:rPr>
          <w:fldChar w:fldCharType="separate"/>
        </w:r>
        <w:r w:rsidR="005609AA">
          <w:rPr>
            <w:noProof/>
            <w:webHidden/>
          </w:rPr>
          <w:t>13</w:t>
        </w:r>
        <w:r w:rsidR="005609AA">
          <w:rPr>
            <w:noProof/>
            <w:webHidden/>
          </w:rPr>
          <w:fldChar w:fldCharType="end"/>
        </w:r>
      </w:hyperlink>
    </w:p>
    <w:p w14:paraId="6B44A5E2" w14:textId="5FD86770" w:rsidR="005609AA" w:rsidRDefault="001041D3">
      <w:pPr>
        <w:pStyle w:val="Sumrio1"/>
        <w:rPr>
          <w:rFonts w:asciiTheme="minorHAnsi" w:eastAsiaTheme="minorEastAsia" w:hAnsiTheme="minorHAnsi" w:cstheme="minorBidi"/>
          <w:noProof/>
          <w:kern w:val="0"/>
          <w:sz w:val="22"/>
          <w:szCs w:val="22"/>
          <w:lang w:eastAsia="pt-BR"/>
        </w:rPr>
      </w:pPr>
      <w:hyperlink w:anchor="_Toc233126433" w:history="1">
        <w:r w:rsidR="005609AA" w:rsidRPr="00D40CD7">
          <w:rPr>
            <w:rStyle w:val="Hyperlink"/>
            <w:rFonts w:eastAsia="MS Gothic"/>
            <w:b/>
            <w:bCs/>
            <w:noProof/>
            <w:lang w:eastAsia="pt-BR"/>
          </w:rPr>
          <w:t>7. DA FASE DE HABILITAÇÃO</w:t>
        </w:r>
        <w:r w:rsidR="005609AA">
          <w:rPr>
            <w:noProof/>
            <w:webHidden/>
          </w:rPr>
          <w:tab/>
        </w:r>
        <w:r w:rsidR="005609AA">
          <w:rPr>
            <w:noProof/>
            <w:webHidden/>
          </w:rPr>
          <w:fldChar w:fldCharType="begin"/>
        </w:r>
        <w:r w:rsidR="005609AA">
          <w:rPr>
            <w:noProof/>
            <w:webHidden/>
          </w:rPr>
          <w:instrText xml:space="preserve"> PAGEREF _Toc233126433 \h </w:instrText>
        </w:r>
        <w:r w:rsidR="005609AA">
          <w:rPr>
            <w:noProof/>
            <w:webHidden/>
          </w:rPr>
        </w:r>
        <w:r w:rsidR="005609AA">
          <w:rPr>
            <w:noProof/>
            <w:webHidden/>
          </w:rPr>
          <w:fldChar w:fldCharType="separate"/>
        </w:r>
        <w:r w:rsidR="005609AA">
          <w:rPr>
            <w:noProof/>
            <w:webHidden/>
          </w:rPr>
          <w:t>17</w:t>
        </w:r>
        <w:r w:rsidR="005609AA">
          <w:rPr>
            <w:noProof/>
            <w:webHidden/>
          </w:rPr>
          <w:fldChar w:fldCharType="end"/>
        </w:r>
      </w:hyperlink>
    </w:p>
    <w:p w14:paraId="439CC9E9" w14:textId="210C1616" w:rsidR="005609AA" w:rsidRDefault="001041D3">
      <w:pPr>
        <w:pStyle w:val="Sumrio1"/>
        <w:rPr>
          <w:rFonts w:asciiTheme="minorHAnsi" w:eastAsiaTheme="minorEastAsia" w:hAnsiTheme="minorHAnsi" w:cstheme="minorBidi"/>
          <w:noProof/>
          <w:kern w:val="0"/>
          <w:sz w:val="22"/>
          <w:szCs w:val="22"/>
          <w:lang w:eastAsia="pt-BR"/>
        </w:rPr>
      </w:pPr>
      <w:hyperlink w:anchor="_Toc233126434" w:history="1">
        <w:r w:rsidR="005609AA" w:rsidRPr="00D40CD7">
          <w:rPr>
            <w:rStyle w:val="Hyperlink"/>
            <w:rFonts w:eastAsia="MS Gothic"/>
            <w:b/>
            <w:bCs/>
            <w:noProof/>
            <w:lang w:eastAsia="pt-BR"/>
          </w:rPr>
          <w:t>8. DOS RECURSOS</w:t>
        </w:r>
        <w:r w:rsidR="005609AA">
          <w:rPr>
            <w:noProof/>
            <w:webHidden/>
          </w:rPr>
          <w:tab/>
        </w:r>
        <w:r w:rsidR="005609AA">
          <w:rPr>
            <w:noProof/>
            <w:webHidden/>
          </w:rPr>
          <w:fldChar w:fldCharType="begin"/>
        </w:r>
        <w:r w:rsidR="005609AA">
          <w:rPr>
            <w:noProof/>
            <w:webHidden/>
          </w:rPr>
          <w:instrText xml:space="preserve"> PAGEREF _Toc233126434 \h </w:instrText>
        </w:r>
        <w:r w:rsidR="005609AA">
          <w:rPr>
            <w:noProof/>
            <w:webHidden/>
          </w:rPr>
        </w:r>
        <w:r w:rsidR="005609AA">
          <w:rPr>
            <w:noProof/>
            <w:webHidden/>
          </w:rPr>
          <w:fldChar w:fldCharType="separate"/>
        </w:r>
        <w:r w:rsidR="005609AA">
          <w:rPr>
            <w:noProof/>
            <w:webHidden/>
          </w:rPr>
          <w:t>20</w:t>
        </w:r>
        <w:r w:rsidR="005609AA">
          <w:rPr>
            <w:noProof/>
            <w:webHidden/>
          </w:rPr>
          <w:fldChar w:fldCharType="end"/>
        </w:r>
      </w:hyperlink>
    </w:p>
    <w:p w14:paraId="70FABE64" w14:textId="356DD76C" w:rsidR="005609AA" w:rsidRDefault="001041D3">
      <w:pPr>
        <w:pStyle w:val="Sumrio1"/>
        <w:rPr>
          <w:rFonts w:asciiTheme="minorHAnsi" w:eastAsiaTheme="minorEastAsia" w:hAnsiTheme="minorHAnsi" w:cstheme="minorBidi"/>
          <w:noProof/>
          <w:kern w:val="0"/>
          <w:sz w:val="22"/>
          <w:szCs w:val="22"/>
          <w:lang w:eastAsia="pt-BR"/>
        </w:rPr>
      </w:pPr>
      <w:hyperlink w:anchor="_Toc233126435" w:history="1">
        <w:r w:rsidR="005609AA" w:rsidRPr="00D40CD7">
          <w:rPr>
            <w:rStyle w:val="Hyperlink"/>
            <w:rFonts w:eastAsia="MS Gothic"/>
            <w:b/>
            <w:bCs/>
            <w:noProof/>
            <w:lang w:eastAsia="pt-BR"/>
          </w:rPr>
          <w:t>9. DA ADJUDICAÇÃO E DA HOMOLOGAÇÃO</w:t>
        </w:r>
        <w:r w:rsidR="005609AA">
          <w:rPr>
            <w:noProof/>
            <w:webHidden/>
          </w:rPr>
          <w:tab/>
        </w:r>
        <w:r w:rsidR="005609AA">
          <w:rPr>
            <w:noProof/>
            <w:webHidden/>
          </w:rPr>
          <w:fldChar w:fldCharType="begin"/>
        </w:r>
        <w:r w:rsidR="005609AA">
          <w:rPr>
            <w:noProof/>
            <w:webHidden/>
          </w:rPr>
          <w:instrText xml:space="preserve"> PAGEREF _Toc233126435 \h </w:instrText>
        </w:r>
        <w:r w:rsidR="005609AA">
          <w:rPr>
            <w:noProof/>
            <w:webHidden/>
          </w:rPr>
        </w:r>
        <w:r w:rsidR="005609AA">
          <w:rPr>
            <w:noProof/>
            <w:webHidden/>
          </w:rPr>
          <w:fldChar w:fldCharType="separate"/>
        </w:r>
        <w:r w:rsidR="005609AA">
          <w:rPr>
            <w:noProof/>
            <w:webHidden/>
          </w:rPr>
          <w:t>21</w:t>
        </w:r>
        <w:r w:rsidR="005609AA">
          <w:rPr>
            <w:noProof/>
            <w:webHidden/>
          </w:rPr>
          <w:fldChar w:fldCharType="end"/>
        </w:r>
      </w:hyperlink>
    </w:p>
    <w:p w14:paraId="5E66FEDC" w14:textId="2613634C" w:rsidR="005609AA" w:rsidRDefault="001041D3">
      <w:pPr>
        <w:pStyle w:val="Sumrio1"/>
        <w:rPr>
          <w:rFonts w:asciiTheme="minorHAnsi" w:eastAsiaTheme="minorEastAsia" w:hAnsiTheme="minorHAnsi" w:cstheme="minorBidi"/>
          <w:noProof/>
          <w:kern w:val="0"/>
          <w:sz w:val="22"/>
          <w:szCs w:val="22"/>
          <w:lang w:eastAsia="pt-BR"/>
        </w:rPr>
      </w:pPr>
      <w:hyperlink w:anchor="_Toc233126436" w:history="1">
        <w:r w:rsidR="005609AA" w:rsidRPr="00D40CD7">
          <w:rPr>
            <w:rStyle w:val="Hyperlink"/>
            <w:rFonts w:eastAsia="MS Gothic"/>
            <w:b/>
            <w:bCs/>
            <w:noProof/>
            <w:lang w:eastAsia="pt-BR"/>
          </w:rPr>
          <w:t>10. DAS INFRAÇÕES ADMINISTRATIVAS E SANÇÕES</w:t>
        </w:r>
        <w:r w:rsidR="005609AA">
          <w:rPr>
            <w:noProof/>
            <w:webHidden/>
          </w:rPr>
          <w:tab/>
        </w:r>
        <w:r w:rsidR="005609AA">
          <w:rPr>
            <w:noProof/>
            <w:webHidden/>
          </w:rPr>
          <w:fldChar w:fldCharType="begin"/>
        </w:r>
        <w:r w:rsidR="005609AA">
          <w:rPr>
            <w:noProof/>
            <w:webHidden/>
          </w:rPr>
          <w:instrText xml:space="preserve"> PAGEREF _Toc233126436 \h </w:instrText>
        </w:r>
        <w:r w:rsidR="005609AA">
          <w:rPr>
            <w:noProof/>
            <w:webHidden/>
          </w:rPr>
        </w:r>
        <w:r w:rsidR="005609AA">
          <w:rPr>
            <w:noProof/>
            <w:webHidden/>
          </w:rPr>
          <w:fldChar w:fldCharType="separate"/>
        </w:r>
        <w:r w:rsidR="005609AA">
          <w:rPr>
            <w:noProof/>
            <w:webHidden/>
          </w:rPr>
          <w:t>22</w:t>
        </w:r>
        <w:r w:rsidR="005609AA">
          <w:rPr>
            <w:noProof/>
            <w:webHidden/>
          </w:rPr>
          <w:fldChar w:fldCharType="end"/>
        </w:r>
      </w:hyperlink>
    </w:p>
    <w:p w14:paraId="304C1391" w14:textId="5C98A9E4" w:rsidR="005609AA" w:rsidRDefault="001041D3">
      <w:pPr>
        <w:pStyle w:val="Sumrio1"/>
        <w:rPr>
          <w:rFonts w:asciiTheme="minorHAnsi" w:eastAsiaTheme="minorEastAsia" w:hAnsiTheme="minorHAnsi" w:cstheme="minorBidi"/>
          <w:noProof/>
          <w:kern w:val="0"/>
          <w:sz w:val="22"/>
          <w:szCs w:val="22"/>
          <w:lang w:eastAsia="pt-BR"/>
        </w:rPr>
      </w:pPr>
      <w:hyperlink w:anchor="_Toc233126437" w:history="1">
        <w:r w:rsidR="005609AA" w:rsidRPr="00D40CD7">
          <w:rPr>
            <w:rStyle w:val="Hyperlink"/>
            <w:rFonts w:eastAsia="MS Gothic"/>
            <w:b/>
            <w:bCs/>
            <w:noProof/>
            <w:lang w:eastAsia="pt-BR"/>
          </w:rPr>
          <w:t>11. DA CONTRATAÇÃO</w:t>
        </w:r>
        <w:r w:rsidR="005609AA">
          <w:rPr>
            <w:noProof/>
            <w:webHidden/>
          </w:rPr>
          <w:tab/>
        </w:r>
        <w:r w:rsidR="005609AA">
          <w:rPr>
            <w:noProof/>
            <w:webHidden/>
          </w:rPr>
          <w:fldChar w:fldCharType="begin"/>
        </w:r>
        <w:r w:rsidR="005609AA">
          <w:rPr>
            <w:noProof/>
            <w:webHidden/>
          </w:rPr>
          <w:instrText xml:space="preserve"> PAGEREF _Toc233126437 \h </w:instrText>
        </w:r>
        <w:r w:rsidR="005609AA">
          <w:rPr>
            <w:noProof/>
            <w:webHidden/>
          </w:rPr>
        </w:r>
        <w:r w:rsidR="005609AA">
          <w:rPr>
            <w:noProof/>
            <w:webHidden/>
          </w:rPr>
          <w:fldChar w:fldCharType="separate"/>
        </w:r>
        <w:r w:rsidR="005609AA">
          <w:rPr>
            <w:noProof/>
            <w:webHidden/>
          </w:rPr>
          <w:t>24</w:t>
        </w:r>
        <w:r w:rsidR="005609AA">
          <w:rPr>
            <w:noProof/>
            <w:webHidden/>
          </w:rPr>
          <w:fldChar w:fldCharType="end"/>
        </w:r>
      </w:hyperlink>
    </w:p>
    <w:p w14:paraId="71976CC0" w14:textId="576CBF0B" w:rsidR="005609AA" w:rsidRDefault="001041D3">
      <w:pPr>
        <w:pStyle w:val="Sumrio1"/>
        <w:rPr>
          <w:rFonts w:asciiTheme="minorHAnsi" w:eastAsiaTheme="minorEastAsia" w:hAnsiTheme="minorHAnsi" w:cstheme="minorBidi"/>
          <w:noProof/>
          <w:kern w:val="0"/>
          <w:sz w:val="22"/>
          <w:szCs w:val="22"/>
          <w:lang w:eastAsia="pt-BR"/>
        </w:rPr>
      </w:pPr>
      <w:hyperlink w:anchor="_Toc233126438" w:history="1">
        <w:r w:rsidR="005609AA" w:rsidRPr="00D40CD7">
          <w:rPr>
            <w:rStyle w:val="Hyperlink"/>
            <w:rFonts w:eastAsia="MS Gothic"/>
            <w:b/>
            <w:bCs/>
            <w:noProof/>
            <w:lang w:eastAsia="pt-BR"/>
          </w:rPr>
          <w:t>12. DAS DISPOSIÇÕES GERAIS</w:t>
        </w:r>
        <w:r w:rsidR="005609AA">
          <w:rPr>
            <w:noProof/>
            <w:webHidden/>
          </w:rPr>
          <w:tab/>
        </w:r>
        <w:r w:rsidR="005609AA">
          <w:rPr>
            <w:noProof/>
            <w:webHidden/>
          </w:rPr>
          <w:fldChar w:fldCharType="begin"/>
        </w:r>
        <w:r w:rsidR="005609AA">
          <w:rPr>
            <w:noProof/>
            <w:webHidden/>
          </w:rPr>
          <w:instrText xml:space="preserve"> PAGEREF _Toc233126438 \h </w:instrText>
        </w:r>
        <w:r w:rsidR="005609AA">
          <w:rPr>
            <w:noProof/>
            <w:webHidden/>
          </w:rPr>
        </w:r>
        <w:r w:rsidR="005609AA">
          <w:rPr>
            <w:noProof/>
            <w:webHidden/>
          </w:rPr>
          <w:fldChar w:fldCharType="separate"/>
        </w:r>
        <w:r w:rsidR="005609AA">
          <w:rPr>
            <w:noProof/>
            <w:webHidden/>
          </w:rPr>
          <w:t>26</w:t>
        </w:r>
        <w:r w:rsidR="005609AA">
          <w:rPr>
            <w:noProof/>
            <w:webHidden/>
          </w:rPr>
          <w:fldChar w:fldCharType="end"/>
        </w:r>
      </w:hyperlink>
    </w:p>
    <w:p w14:paraId="5934021A" w14:textId="167B06FF" w:rsidR="005609AA" w:rsidRDefault="001041D3">
      <w:pPr>
        <w:pStyle w:val="Sumrio1"/>
        <w:rPr>
          <w:rFonts w:asciiTheme="minorHAnsi" w:eastAsiaTheme="minorEastAsia" w:hAnsiTheme="minorHAnsi" w:cstheme="minorBidi"/>
          <w:noProof/>
          <w:kern w:val="0"/>
          <w:sz w:val="22"/>
          <w:szCs w:val="22"/>
          <w:lang w:eastAsia="pt-BR"/>
        </w:rPr>
      </w:pPr>
      <w:hyperlink w:anchor="_Toc233126439" w:history="1">
        <w:r w:rsidR="005609AA" w:rsidRPr="00D40CD7">
          <w:rPr>
            <w:rStyle w:val="Hyperlink"/>
            <w:b/>
            <w:bCs/>
            <w:noProof/>
          </w:rPr>
          <w:t>ANEXO I – MINUTA DE CONTRATO</w:t>
        </w:r>
        <w:r w:rsidR="005609AA">
          <w:rPr>
            <w:noProof/>
            <w:webHidden/>
          </w:rPr>
          <w:tab/>
        </w:r>
        <w:r w:rsidR="005609AA">
          <w:rPr>
            <w:noProof/>
            <w:webHidden/>
          </w:rPr>
          <w:fldChar w:fldCharType="begin"/>
        </w:r>
        <w:r w:rsidR="005609AA">
          <w:rPr>
            <w:noProof/>
            <w:webHidden/>
          </w:rPr>
          <w:instrText xml:space="preserve"> PAGEREF _Toc233126439 \h </w:instrText>
        </w:r>
        <w:r w:rsidR="005609AA">
          <w:rPr>
            <w:noProof/>
            <w:webHidden/>
          </w:rPr>
        </w:r>
        <w:r w:rsidR="005609AA">
          <w:rPr>
            <w:noProof/>
            <w:webHidden/>
          </w:rPr>
          <w:fldChar w:fldCharType="separate"/>
        </w:r>
        <w:r w:rsidR="005609AA">
          <w:rPr>
            <w:noProof/>
            <w:webHidden/>
          </w:rPr>
          <w:t>29</w:t>
        </w:r>
        <w:r w:rsidR="005609AA">
          <w:rPr>
            <w:noProof/>
            <w:webHidden/>
          </w:rPr>
          <w:fldChar w:fldCharType="end"/>
        </w:r>
      </w:hyperlink>
    </w:p>
    <w:p w14:paraId="3B417F21" w14:textId="2D88397C" w:rsidR="005609AA" w:rsidRDefault="001041D3">
      <w:pPr>
        <w:pStyle w:val="Sumrio1"/>
        <w:rPr>
          <w:rFonts w:asciiTheme="minorHAnsi" w:eastAsiaTheme="minorEastAsia" w:hAnsiTheme="minorHAnsi" w:cstheme="minorBidi"/>
          <w:noProof/>
          <w:kern w:val="0"/>
          <w:sz w:val="22"/>
          <w:szCs w:val="22"/>
          <w:lang w:eastAsia="pt-BR"/>
        </w:rPr>
      </w:pPr>
      <w:hyperlink w:anchor="_Toc233126440" w:history="1">
        <w:r w:rsidR="005609AA" w:rsidRPr="00D40CD7">
          <w:rPr>
            <w:rStyle w:val="Hyperlink"/>
            <w:b/>
            <w:bCs/>
            <w:noProof/>
          </w:rPr>
          <w:t>ANEXO II – MODELO DE PROPOSTA (Planilha de Preços)</w:t>
        </w:r>
        <w:r w:rsidR="005609AA">
          <w:rPr>
            <w:noProof/>
            <w:webHidden/>
          </w:rPr>
          <w:tab/>
        </w:r>
        <w:r w:rsidR="005609AA">
          <w:rPr>
            <w:noProof/>
            <w:webHidden/>
          </w:rPr>
          <w:fldChar w:fldCharType="begin"/>
        </w:r>
        <w:r w:rsidR="005609AA">
          <w:rPr>
            <w:noProof/>
            <w:webHidden/>
          </w:rPr>
          <w:instrText xml:space="preserve"> PAGEREF _Toc233126440 \h </w:instrText>
        </w:r>
        <w:r w:rsidR="005609AA">
          <w:rPr>
            <w:noProof/>
            <w:webHidden/>
          </w:rPr>
        </w:r>
        <w:r w:rsidR="005609AA">
          <w:rPr>
            <w:noProof/>
            <w:webHidden/>
          </w:rPr>
          <w:fldChar w:fldCharType="separate"/>
        </w:r>
        <w:r w:rsidR="005609AA">
          <w:rPr>
            <w:noProof/>
            <w:webHidden/>
          </w:rPr>
          <w:t>39</w:t>
        </w:r>
        <w:r w:rsidR="005609AA">
          <w:rPr>
            <w:noProof/>
            <w:webHidden/>
          </w:rPr>
          <w:fldChar w:fldCharType="end"/>
        </w:r>
      </w:hyperlink>
    </w:p>
    <w:p w14:paraId="5AB6ED1A" w14:textId="69DD90D1" w:rsidR="005609AA" w:rsidRDefault="001041D3">
      <w:pPr>
        <w:pStyle w:val="Sumrio1"/>
        <w:rPr>
          <w:rFonts w:asciiTheme="minorHAnsi" w:eastAsiaTheme="minorEastAsia" w:hAnsiTheme="minorHAnsi" w:cstheme="minorBidi"/>
          <w:noProof/>
          <w:kern w:val="0"/>
          <w:sz w:val="22"/>
          <w:szCs w:val="22"/>
          <w:lang w:eastAsia="pt-BR"/>
        </w:rPr>
      </w:pPr>
      <w:hyperlink w:anchor="_Toc233126441" w:history="1">
        <w:r w:rsidR="005609AA" w:rsidRPr="00D40CD7">
          <w:rPr>
            <w:rStyle w:val="Hyperlink"/>
            <w:b/>
            <w:bCs/>
            <w:noProof/>
          </w:rPr>
          <w:t>ANEXO III – RELAÇÃO DE DOCUMENTOS EXIGIDOS</w:t>
        </w:r>
        <w:r w:rsidR="005609AA">
          <w:rPr>
            <w:noProof/>
            <w:webHidden/>
          </w:rPr>
          <w:tab/>
        </w:r>
        <w:r w:rsidR="005609AA">
          <w:rPr>
            <w:noProof/>
            <w:webHidden/>
          </w:rPr>
          <w:fldChar w:fldCharType="begin"/>
        </w:r>
        <w:r w:rsidR="005609AA">
          <w:rPr>
            <w:noProof/>
            <w:webHidden/>
          </w:rPr>
          <w:instrText xml:space="preserve"> PAGEREF _Toc233126441 \h </w:instrText>
        </w:r>
        <w:r w:rsidR="005609AA">
          <w:rPr>
            <w:noProof/>
            <w:webHidden/>
          </w:rPr>
        </w:r>
        <w:r w:rsidR="005609AA">
          <w:rPr>
            <w:noProof/>
            <w:webHidden/>
          </w:rPr>
          <w:fldChar w:fldCharType="separate"/>
        </w:r>
        <w:r w:rsidR="005609AA">
          <w:rPr>
            <w:noProof/>
            <w:webHidden/>
          </w:rPr>
          <w:t>42</w:t>
        </w:r>
        <w:r w:rsidR="005609AA">
          <w:rPr>
            <w:noProof/>
            <w:webHidden/>
          </w:rPr>
          <w:fldChar w:fldCharType="end"/>
        </w:r>
      </w:hyperlink>
    </w:p>
    <w:p w14:paraId="36B2EFAA" w14:textId="0D37331C" w:rsidR="005609AA" w:rsidRDefault="001041D3">
      <w:pPr>
        <w:pStyle w:val="Sumrio1"/>
        <w:rPr>
          <w:rFonts w:asciiTheme="minorHAnsi" w:eastAsiaTheme="minorEastAsia" w:hAnsiTheme="minorHAnsi" w:cstheme="minorBidi"/>
          <w:noProof/>
          <w:kern w:val="0"/>
          <w:sz w:val="22"/>
          <w:szCs w:val="22"/>
          <w:lang w:eastAsia="pt-BR"/>
        </w:rPr>
      </w:pPr>
      <w:hyperlink w:anchor="_Toc233126442" w:history="1">
        <w:r w:rsidR="005609AA" w:rsidRPr="00D40CD7">
          <w:rPr>
            <w:rStyle w:val="Hyperlink"/>
            <w:b/>
            <w:bCs/>
            <w:noProof/>
          </w:rPr>
          <w:t>ANEXO IV – TERMO DE REFERÊNCIA</w:t>
        </w:r>
        <w:r w:rsidR="005609AA">
          <w:rPr>
            <w:noProof/>
            <w:webHidden/>
          </w:rPr>
          <w:tab/>
        </w:r>
        <w:r w:rsidR="005609AA">
          <w:rPr>
            <w:noProof/>
            <w:webHidden/>
          </w:rPr>
          <w:fldChar w:fldCharType="begin"/>
        </w:r>
        <w:r w:rsidR="005609AA">
          <w:rPr>
            <w:noProof/>
            <w:webHidden/>
          </w:rPr>
          <w:instrText xml:space="preserve"> PAGEREF _Toc233126442 \h </w:instrText>
        </w:r>
        <w:r w:rsidR="005609AA">
          <w:rPr>
            <w:noProof/>
            <w:webHidden/>
          </w:rPr>
        </w:r>
        <w:r w:rsidR="005609AA">
          <w:rPr>
            <w:noProof/>
            <w:webHidden/>
          </w:rPr>
          <w:fldChar w:fldCharType="separate"/>
        </w:r>
        <w:r w:rsidR="005609AA">
          <w:rPr>
            <w:noProof/>
            <w:webHidden/>
          </w:rPr>
          <w:t>47</w:t>
        </w:r>
        <w:r w:rsidR="005609AA">
          <w:rPr>
            <w:noProof/>
            <w:webHidden/>
          </w:rPr>
          <w:fldChar w:fldCharType="end"/>
        </w:r>
      </w:hyperlink>
    </w:p>
    <w:p w14:paraId="09A111D8" w14:textId="4C1CE170" w:rsidR="005609AA" w:rsidRDefault="001041D3">
      <w:pPr>
        <w:pStyle w:val="Sumrio1"/>
        <w:rPr>
          <w:rFonts w:asciiTheme="minorHAnsi" w:eastAsiaTheme="minorEastAsia" w:hAnsiTheme="minorHAnsi" w:cstheme="minorBidi"/>
          <w:noProof/>
          <w:kern w:val="0"/>
          <w:sz w:val="22"/>
          <w:szCs w:val="22"/>
          <w:lang w:eastAsia="pt-BR"/>
        </w:rPr>
      </w:pPr>
      <w:hyperlink w:anchor="_Toc233126443" w:history="1">
        <w:r w:rsidR="005609AA" w:rsidRPr="00D40CD7">
          <w:rPr>
            <w:rStyle w:val="Hyperlink"/>
            <w:b/>
            <w:bCs/>
            <w:noProof/>
          </w:rPr>
          <w:t>ANEXO V – DECLARAÇÕES</w:t>
        </w:r>
        <w:r w:rsidR="005609AA">
          <w:rPr>
            <w:noProof/>
            <w:webHidden/>
          </w:rPr>
          <w:tab/>
        </w:r>
        <w:r w:rsidR="005609AA">
          <w:rPr>
            <w:noProof/>
            <w:webHidden/>
          </w:rPr>
          <w:fldChar w:fldCharType="begin"/>
        </w:r>
        <w:r w:rsidR="005609AA">
          <w:rPr>
            <w:noProof/>
            <w:webHidden/>
          </w:rPr>
          <w:instrText xml:space="preserve"> PAGEREF _Toc233126443 \h </w:instrText>
        </w:r>
        <w:r w:rsidR="005609AA">
          <w:rPr>
            <w:noProof/>
            <w:webHidden/>
          </w:rPr>
        </w:r>
        <w:r w:rsidR="005609AA">
          <w:rPr>
            <w:noProof/>
            <w:webHidden/>
          </w:rPr>
          <w:fldChar w:fldCharType="separate"/>
        </w:r>
        <w:r w:rsidR="005609AA">
          <w:rPr>
            <w:noProof/>
            <w:webHidden/>
          </w:rPr>
          <w:t>62</w:t>
        </w:r>
        <w:r w:rsidR="005609AA">
          <w:rPr>
            <w:noProof/>
            <w:webHidden/>
          </w:rPr>
          <w:fldChar w:fldCharType="end"/>
        </w:r>
      </w:hyperlink>
    </w:p>
    <w:p w14:paraId="74C998BE" w14:textId="233CFE8E" w:rsidR="00575DD9" w:rsidRDefault="005F2F27" w:rsidP="00127EB7">
      <w:pPr>
        <w:pStyle w:val="Sumrio3"/>
        <w:rPr>
          <w:kern w:val="2"/>
          <w:lang w:eastAsia="ar-SA"/>
        </w:rPr>
      </w:pPr>
      <w:r w:rsidRPr="437BB2D9">
        <w:rPr>
          <w:rStyle w:val="Vnculodendice"/>
          <w:highlight w:val="green"/>
        </w:rPr>
        <w:fldChar w:fldCharType="end"/>
      </w:r>
      <w:bookmarkStart w:id="1" w:name="_Toc478133168"/>
      <w:bookmarkStart w:id="2" w:name="_Toc478130734"/>
      <w:bookmarkStart w:id="3" w:name="_Toc477877053"/>
      <w:bookmarkStart w:id="4" w:name="_Toc477515211"/>
      <w:bookmarkStart w:id="5" w:name="_Toc477360919"/>
      <w:bookmarkStart w:id="6" w:name="_Toc477353328"/>
      <w:bookmarkStart w:id="7" w:name="_Toc477352120"/>
      <w:bookmarkStart w:id="8" w:name="_Toc477351659"/>
      <w:bookmarkStart w:id="9" w:name="_Toc477350948"/>
      <w:bookmarkStart w:id="10" w:name="_Toc477350918"/>
      <w:bookmarkStart w:id="11" w:name="_Toc477349506"/>
      <w:bookmarkStart w:id="12" w:name="_Toc476925651"/>
      <w:bookmarkStart w:id="13" w:name="_Toc476302411"/>
      <w:bookmarkStart w:id="14" w:name="_Toc476238192"/>
      <w:bookmarkStart w:id="15" w:name="_Toc475717617"/>
      <w:bookmarkStart w:id="16" w:name="_Toc475717340"/>
      <w:bookmarkStart w:id="17" w:name="_Toc122606103"/>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r>
        <w:br w:type="page"/>
      </w:r>
    </w:p>
    <w:p w14:paraId="74F59486" w14:textId="4EEC7365" w:rsidR="00575DD9" w:rsidRDefault="005F2F27">
      <w:pPr>
        <w:keepNext/>
        <w:keepLines/>
        <w:tabs>
          <w:tab w:val="left" w:pos="567"/>
        </w:tabs>
        <w:spacing w:before="288" w:after="288" w:line="312" w:lineRule="auto"/>
        <w:jc w:val="both"/>
        <w:outlineLvl w:val="0"/>
        <w:rPr>
          <w:rFonts w:ascii="Arial" w:eastAsia="MS Mincho" w:hAnsi="Arial"/>
          <w:sz w:val="24"/>
          <w:szCs w:val="24"/>
          <w:lang w:eastAsia="pt-BR"/>
        </w:rPr>
      </w:pPr>
      <w:bookmarkStart w:id="18" w:name="_Toc233126427"/>
      <w:r>
        <w:rPr>
          <w:rFonts w:ascii="Arial" w:eastAsia="MS Gothic" w:hAnsi="Arial"/>
          <w:b/>
          <w:bCs/>
          <w:sz w:val="24"/>
          <w:szCs w:val="24"/>
          <w:lang w:eastAsia="pt-BR"/>
        </w:rPr>
        <w:lastRenderedPageBreak/>
        <w:t xml:space="preserve">1. </w:t>
      </w:r>
      <w:r>
        <w:rPr>
          <w:rFonts w:ascii="Arial" w:eastAsia="MS Gothic" w:hAnsi="Arial"/>
          <w:b/>
          <w:bCs/>
          <w:sz w:val="24"/>
          <w:szCs w:val="24"/>
        </w:rPr>
        <w:t>DO OBJETO</w:t>
      </w:r>
      <w:bookmarkEnd w:id="17"/>
      <w:bookmarkEnd w:id="18"/>
    </w:p>
    <w:p w14:paraId="0C4FE147" w14:textId="3C6EFACA" w:rsidR="00575DD9" w:rsidRDefault="005F2F27">
      <w:pPr>
        <w:spacing w:before="288" w:after="288" w:line="312" w:lineRule="auto"/>
        <w:jc w:val="both"/>
        <w:rPr>
          <w:rFonts w:ascii="Arial" w:eastAsia="MS Mincho" w:hAnsi="Arial"/>
          <w:sz w:val="24"/>
          <w:szCs w:val="24"/>
          <w:lang w:eastAsia="pt-BR"/>
        </w:rPr>
      </w:pPr>
      <w:r w:rsidRPr="70EEA246">
        <w:rPr>
          <w:rFonts w:ascii="Arial" w:eastAsia="MS Mincho" w:hAnsi="Arial"/>
          <w:sz w:val="24"/>
          <w:szCs w:val="24"/>
          <w:lang w:eastAsia="pt-BR"/>
        </w:rPr>
        <w:t xml:space="preserve">1.1 O objeto da presente licitação é a </w:t>
      </w:r>
      <w:r w:rsidR="00C60BF6">
        <w:rPr>
          <w:rFonts w:ascii="Arial" w:eastAsia="MS Mincho" w:hAnsi="Arial"/>
          <w:sz w:val="24"/>
          <w:szCs w:val="24"/>
          <w:lang w:eastAsia="pt-BR"/>
        </w:rPr>
        <w:t>p</w:t>
      </w:r>
      <w:r w:rsidR="00C60BF6" w:rsidRPr="00C60BF6">
        <w:rPr>
          <w:rFonts w:ascii="Arial" w:eastAsia="MS Mincho" w:hAnsi="Arial"/>
          <w:sz w:val="24"/>
          <w:szCs w:val="24"/>
          <w:lang w:eastAsia="pt-BR"/>
        </w:rPr>
        <w:t xml:space="preserve">restação de serviço de Certificado SSL OV do tipo Wildcard, </w:t>
      </w:r>
      <w:r w:rsidR="009F046A" w:rsidRPr="70EEA246">
        <w:rPr>
          <w:rFonts w:ascii="Arial" w:eastAsia="MS Mincho" w:hAnsi="Arial"/>
          <w:sz w:val="24"/>
          <w:szCs w:val="24"/>
          <w:lang w:eastAsia="pt-BR"/>
        </w:rPr>
        <w:t>conforme especificações e condições constantes neste Edital e seus anexos</w:t>
      </w:r>
      <w:r w:rsidRPr="70EEA246">
        <w:rPr>
          <w:rFonts w:ascii="Arial" w:eastAsia="MS Mincho" w:hAnsi="Arial"/>
          <w:sz w:val="24"/>
          <w:szCs w:val="24"/>
          <w:lang w:eastAsia="pt-BR"/>
        </w:rPr>
        <w:t>.</w:t>
      </w:r>
    </w:p>
    <w:p w14:paraId="6F82195C" w14:textId="77777777" w:rsidR="00575DD9" w:rsidRPr="00757A72" w:rsidRDefault="005F2F27">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 xml:space="preserve">1.2 Em caso de divergência entre as especificações do objeto constantes deste </w:t>
      </w:r>
      <w:r w:rsidRPr="00757A72">
        <w:rPr>
          <w:rFonts w:ascii="Arial" w:eastAsia="MS Mincho" w:hAnsi="Arial"/>
          <w:sz w:val="24"/>
          <w:szCs w:val="24"/>
          <w:lang w:eastAsia="pt-BR"/>
        </w:rPr>
        <w:t xml:space="preserve">Edital </w:t>
      </w:r>
      <w:bookmarkStart w:id="19" w:name="_Hlk130814181"/>
      <w:r w:rsidRPr="00757A72">
        <w:rPr>
          <w:rFonts w:ascii="Arial" w:eastAsia="MS Mincho" w:hAnsi="Arial"/>
          <w:sz w:val="24"/>
          <w:szCs w:val="24"/>
          <w:lang w:eastAsia="pt-BR"/>
        </w:rPr>
        <w:t>e aquelas descritas no Portal de Compras – MG, prevalecerão as primeiras.</w:t>
      </w:r>
    </w:p>
    <w:p w14:paraId="6D13E3F1" w14:textId="77777777" w:rsidR="004D273F" w:rsidRDefault="003864D4" w:rsidP="004D273F">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20" w:name="_Toc122606112"/>
      <w:bookmarkStart w:id="21" w:name="_Toc233126428"/>
      <w:r w:rsidRPr="00757A72">
        <w:rPr>
          <w:rFonts w:ascii="Arial" w:eastAsia="MS Gothic" w:hAnsi="Arial"/>
          <w:b/>
          <w:bCs/>
          <w:sz w:val="24"/>
          <w:szCs w:val="24"/>
          <w:lang w:eastAsia="pt-BR"/>
        </w:rPr>
        <w:t>2</w:t>
      </w:r>
      <w:r w:rsidR="004D273F" w:rsidRPr="00757A72">
        <w:rPr>
          <w:rFonts w:ascii="Arial" w:eastAsia="MS Gothic" w:hAnsi="Arial"/>
          <w:b/>
          <w:bCs/>
          <w:sz w:val="24"/>
          <w:szCs w:val="24"/>
          <w:lang w:eastAsia="pt-BR"/>
        </w:rPr>
        <w:t>. DA IMPUGNAÇÃO AO EDITAL E DO PEDIDO DE ESCLARECIMENTO</w:t>
      </w:r>
      <w:bookmarkEnd w:id="20"/>
      <w:bookmarkEnd w:id="21"/>
    </w:p>
    <w:p w14:paraId="2F1C88C4" w14:textId="77777777" w:rsidR="004D273F" w:rsidRDefault="003864D4" w:rsidP="004D273F">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2</w:t>
      </w:r>
      <w:r w:rsidR="004D273F">
        <w:rPr>
          <w:rFonts w:ascii="Arial" w:eastAsia="MS Mincho" w:hAnsi="Arial"/>
          <w:sz w:val="24"/>
          <w:szCs w:val="24"/>
          <w:lang w:eastAsia="pt-BR"/>
        </w:rPr>
        <w:t>.1 Qualquer pessoa é parte legítima para pedir esclarecimento ou impugnar este Edital por irregularidade na aplicação da</w:t>
      </w:r>
      <w:r w:rsidR="0045243C" w:rsidRPr="0045243C">
        <w:rPr>
          <w:rFonts w:ascii="Arial" w:eastAsia="Times New Roman" w:hAnsi="Arial"/>
          <w:color w:val="000000"/>
          <w:sz w:val="24"/>
          <w:szCs w:val="24"/>
          <w:lang w:eastAsia="pt-BR"/>
        </w:rPr>
        <w:t xml:space="preserve"> </w:t>
      </w:r>
      <w:r w:rsidR="0045243C" w:rsidRPr="003C76AB">
        <w:rPr>
          <w:rFonts w:ascii="Arial" w:eastAsia="Times New Roman" w:hAnsi="Arial"/>
          <w:color w:val="000000"/>
          <w:sz w:val="24"/>
          <w:szCs w:val="24"/>
          <w:lang w:eastAsia="pt-BR"/>
        </w:rPr>
        <w:t>Lei Federal nº 14.133/21</w:t>
      </w:r>
      <w:r w:rsidR="004D273F">
        <w:rPr>
          <w:rFonts w:ascii="Arial" w:eastAsia="MS Mincho" w:hAnsi="Arial"/>
          <w:sz w:val="24"/>
          <w:szCs w:val="24"/>
          <w:lang w:eastAsia="pt-BR"/>
        </w:rPr>
        <w:t>, devendo protocolar o pedido até 3 (três) dias úteis antes da data da abertura do certame.</w:t>
      </w:r>
    </w:p>
    <w:p w14:paraId="74B7968D" w14:textId="77777777" w:rsidR="004D273F" w:rsidRDefault="00321C51" w:rsidP="004D273F">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2</w:t>
      </w:r>
      <w:r w:rsidR="004D273F">
        <w:rPr>
          <w:rFonts w:ascii="Arial" w:eastAsia="MS Mincho" w:hAnsi="Arial"/>
          <w:sz w:val="24"/>
          <w:szCs w:val="24"/>
          <w:lang w:eastAsia="pt-BR"/>
        </w:rPr>
        <w:t>.2 A resposta à impugnação ou ao pedido de esclarecimento será divulgada em sítio eletrônico oficial no prazo de até 3 (três) dias úteis, limitado ao último dia útil anterior à data da abertura do certame.</w:t>
      </w:r>
    </w:p>
    <w:p w14:paraId="421786C6" w14:textId="3917C17F" w:rsidR="004D273F" w:rsidRDefault="00321C51" w:rsidP="004D273F">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2</w:t>
      </w:r>
      <w:r w:rsidR="004D273F" w:rsidRPr="437BB2D9">
        <w:rPr>
          <w:rFonts w:ascii="Arial" w:eastAsia="MS Mincho" w:hAnsi="Arial"/>
          <w:sz w:val="24"/>
          <w:szCs w:val="24"/>
          <w:lang w:eastAsia="pt-BR"/>
        </w:rPr>
        <w:t>.3</w:t>
      </w:r>
      <w:r w:rsidR="004D273F" w:rsidRPr="437BB2D9">
        <w:rPr>
          <w:rFonts w:ascii="Arial" w:eastAsia="MS Mincho" w:hAnsi="Arial"/>
          <w:sz w:val="20"/>
          <w:szCs w:val="20"/>
          <w:lang w:eastAsia="pt-BR"/>
        </w:rPr>
        <w:t xml:space="preserve"> </w:t>
      </w:r>
      <w:r w:rsidR="004D273F" w:rsidRPr="437BB2D9">
        <w:rPr>
          <w:rFonts w:ascii="Arial" w:eastAsia="MS Mincho" w:hAnsi="Arial"/>
          <w:sz w:val="24"/>
          <w:szCs w:val="24"/>
          <w:lang w:eastAsia="pt-BR"/>
        </w:rPr>
        <w:t>O instrumento de impugnação deverá ser dirigido ao pregoeiro e enviado</w:t>
      </w:r>
      <w:r w:rsidR="001269E7">
        <w:rPr>
          <w:rFonts w:ascii="Arial" w:eastAsia="MS Mincho" w:hAnsi="Arial"/>
          <w:sz w:val="24"/>
          <w:szCs w:val="24"/>
          <w:lang w:eastAsia="pt-BR"/>
        </w:rPr>
        <w:t xml:space="preserve">, preferencialmente, </w:t>
      </w:r>
      <w:r w:rsidR="004D273F" w:rsidRPr="437BB2D9">
        <w:rPr>
          <w:rFonts w:ascii="Arial" w:eastAsia="MS Mincho" w:hAnsi="Arial"/>
          <w:sz w:val="24"/>
          <w:szCs w:val="24"/>
          <w:lang w:eastAsia="pt-BR"/>
        </w:rPr>
        <w:t>por meio eletrônico, via Portal de Compras – MG, acompanhado de fundamentação do alegado e instruído de eventuais provas que se fizerem necessárias.</w:t>
      </w:r>
      <w:r w:rsidR="001269E7">
        <w:rPr>
          <w:rFonts w:ascii="Arial" w:eastAsia="MS Mincho" w:hAnsi="Arial"/>
          <w:sz w:val="24"/>
          <w:szCs w:val="24"/>
          <w:lang w:eastAsia="pt-BR"/>
        </w:rPr>
        <w:t xml:space="preserve"> Admite-se, ainda, a possibilidade de apresentação de impugnações por via presencial, correios, fac-símile ou email. </w:t>
      </w:r>
    </w:p>
    <w:p w14:paraId="1B9A34F8" w14:textId="77777777" w:rsidR="004D273F" w:rsidRDefault="00321C51" w:rsidP="00E95484">
      <w:pPr>
        <w:spacing w:after="0" w:line="312" w:lineRule="auto"/>
        <w:ind w:left="567"/>
        <w:jc w:val="both"/>
        <w:rPr>
          <w:rFonts w:ascii="Arial" w:eastAsia="MS Mincho" w:hAnsi="Arial"/>
          <w:sz w:val="24"/>
          <w:szCs w:val="24"/>
          <w:lang w:eastAsia="pt-BR"/>
        </w:rPr>
      </w:pPr>
      <w:r>
        <w:rPr>
          <w:rFonts w:ascii="Arial" w:eastAsia="MS Mincho" w:hAnsi="Arial"/>
          <w:sz w:val="24"/>
          <w:szCs w:val="24"/>
          <w:lang w:eastAsia="pt-BR"/>
        </w:rPr>
        <w:t>2</w:t>
      </w:r>
      <w:r w:rsidR="004D273F">
        <w:rPr>
          <w:rFonts w:ascii="Arial" w:eastAsia="MS Mincho" w:hAnsi="Arial"/>
          <w:sz w:val="24"/>
          <w:szCs w:val="24"/>
          <w:lang w:eastAsia="pt-BR"/>
        </w:rPr>
        <w:t>.3.1 A impugnação deverá ser assinada pelo cidadão, acompanhada de cópia do seu documento de identificação com foto, contendo número do seu RG ou CPF, ou pelo representante legal da empresa licitante, com indicação de sua razão social, número do CNPJ e endereço, acompanhada de todos os documentos necessários à comprovação do poder de representação do signatário.</w:t>
      </w:r>
    </w:p>
    <w:p w14:paraId="05EEDC2C" w14:textId="77777777" w:rsidR="004D273F" w:rsidRDefault="00321C51" w:rsidP="004D273F">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2</w:t>
      </w:r>
      <w:r w:rsidR="004D273F">
        <w:rPr>
          <w:rFonts w:ascii="Arial" w:eastAsia="MS Mincho" w:hAnsi="Arial"/>
          <w:sz w:val="24"/>
          <w:szCs w:val="24"/>
          <w:lang w:eastAsia="pt-BR"/>
        </w:rPr>
        <w:t>.4 As impugnações e pedidos de esclarecimentos não suspendem os prazos previstos no certame.</w:t>
      </w:r>
    </w:p>
    <w:p w14:paraId="378141CD" w14:textId="77777777" w:rsidR="004D273F" w:rsidRDefault="00321C51" w:rsidP="00181882">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lastRenderedPageBreak/>
        <w:t>2</w:t>
      </w:r>
      <w:r w:rsidR="004D273F">
        <w:rPr>
          <w:rFonts w:ascii="Arial" w:eastAsia="MS Mincho" w:hAnsi="Arial"/>
          <w:sz w:val="24"/>
          <w:szCs w:val="24"/>
          <w:lang w:eastAsia="pt-BR"/>
        </w:rPr>
        <w:t xml:space="preserve">.4.1 A concessão de efeito suspensivo à impugnação é medida excepcional e deverá ser motivada pelo agente de contratação, nos autos do processo de </w:t>
      </w:r>
      <w:r w:rsidR="004D273F" w:rsidRPr="00757A72">
        <w:rPr>
          <w:rFonts w:ascii="Arial" w:eastAsia="MS Mincho" w:hAnsi="Arial"/>
          <w:sz w:val="24"/>
          <w:szCs w:val="24"/>
          <w:lang w:eastAsia="pt-BR"/>
        </w:rPr>
        <w:t>licitação</w:t>
      </w:r>
      <w:r w:rsidR="00C94277" w:rsidRPr="00757A72">
        <w:rPr>
          <w:rFonts w:ascii="Arial" w:eastAsia="MS Mincho" w:hAnsi="Arial"/>
          <w:sz w:val="24"/>
          <w:szCs w:val="24"/>
          <w:lang w:eastAsia="pt-BR"/>
        </w:rPr>
        <w:t>,</w:t>
      </w:r>
      <w:r w:rsidR="004D273F" w:rsidRPr="00757A72">
        <w:rPr>
          <w:rFonts w:ascii="Arial" w:eastAsia="MS Mincho" w:hAnsi="Arial"/>
          <w:sz w:val="24"/>
          <w:szCs w:val="24"/>
          <w:lang w:eastAsia="pt-BR"/>
        </w:rPr>
        <w:t xml:space="preserve"> conforme o art. 14, § 2º, do Decreto Estadual nº 48.723/2023</w:t>
      </w:r>
      <w:r w:rsidR="00C94277" w:rsidRPr="00757A72">
        <w:rPr>
          <w:rFonts w:ascii="Arial" w:eastAsia="MS Mincho" w:hAnsi="Arial"/>
          <w:sz w:val="24"/>
          <w:szCs w:val="24"/>
          <w:lang w:eastAsia="pt-BR"/>
        </w:rPr>
        <w:t>.</w:t>
      </w:r>
    </w:p>
    <w:p w14:paraId="74C629B0" w14:textId="77777777" w:rsidR="004D273F" w:rsidRPr="00757A72" w:rsidRDefault="00C0162C" w:rsidP="004D273F">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2</w:t>
      </w:r>
      <w:r w:rsidR="004D273F" w:rsidRPr="00757A72">
        <w:rPr>
          <w:rFonts w:ascii="Arial" w:eastAsia="MS Mincho" w:hAnsi="Arial"/>
          <w:sz w:val="24"/>
          <w:szCs w:val="24"/>
          <w:lang w:eastAsia="pt-BR"/>
        </w:rPr>
        <w:t xml:space="preserve">.5 As respostas aos pedidos de esclarecimentos e impugnações </w:t>
      </w:r>
      <w:r w:rsidR="009F046A" w:rsidRPr="00757A72">
        <w:rPr>
          <w:rFonts w:ascii="Arial" w:eastAsia="MS Mincho" w:hAnsi="Arial"/>
          <w:sz w:val="24"/>
          <w:szCs w:val="24"/>
          <w:lang w:eastAsia="pt-BR"/>
        </w:rPr>
        <w:t xml:space="preserve">aderem a este Edital tal como se dele fizessem parte, vinculando a Administração e os licitantes, e </w:t>
      </w:r>
      <w:r w:rsidR="004D273F" w:rsidRPr="00757A72">
        <w:rPr>
          <w:rFonts w:ascii="Arial" w:eastAsia="MS Mincho" w:hAnsi="Arial"/>
          <w:sz w:val="24"/>
          <w:szCs w:val="24"/>
          <w:lang w:eastAsia="pt-BR"/>
        </w:rPr>
        <w:t xml:space="preserve">serão disponibilizadas, para ciência de qualquer interessado, no Portal de Compras – MG por meio do endereço </w:t>
      </w:r>
      <w:hyperlink r:id="rId12">
        <w:r w:rsidR="004D273F" w:rsidRPr="00757A72">
          <w:rPr>
            <w:rFonts w:ascii="Arial" w:eastAsia="MS Mincho" w:hAnsi="Arial"/>
            <w:sz w:val="24"/>
            <w:szCs w:val="24"/>
            <w:lang w:eastAsia="pt-BR"/>
          </w:rPr>
          <w:t>www.compras.mg.gov.br</w:t>
        </w:r>
      </w:hyperlink>
      <w:r w:rsidR="004D273F" w:rsidRPr="00757A72">
        <w:rPr>
          <w:rFonts w:ascii="Arial" w:eastAsia="MS Mincho" w:hAnsi="Arial"/>
          <w:sz w:val="24"/>
          <w:szCs w:val="24"/>
          <w:lang w:eastAsia="pt-BR"/>
        </w:rPr>
        <w:t xml:space="preserve"> e na página da Procuradoria-Geral de Justiça, no endereço </w:t>
      </w:r>
      <w:hyperlink r:id="rId13">
        <w:r w:rsidR="004D273F" w:rsidRPr="00757A72">
          <w:rPr>
            <w:rFonts w:ascii="Arial" w:eastAsia="MS Mincho" w:hAnsi="Arial"/>
            <w:sz w:val="24"/>
            <w:szCs w:val="24"/>
            <w:lang w:eastAsia="pt-BR"/>
          </w:rPr>
          <w:t>www.mpmg.mp.br</w:t>
        </w:r>
      </w:hyperlink>
      <w:r w:rsidR="004D273F" w:rsidRPr="00757A72">
        <w:rPr>
          <w:rFonts w:ascii="Arial" w:eastAsia="MS Mincho" w:hAnsi="Arial"/>
          <w:sz w:val="24"/>
          <w:szCs w:val="24"/>
          <w:lang w:eastAsia="pt-BR"/>
        </w:rPr>
        <w:t>.</w:t>
      </w:r>
    </w:p>
    <w:p w14:paraId="713A4B6E" w14:textId="77777777" w:rsidR="004D273F" w:rsidRPr="00757A72" w:rsidRDefault="00C0162C" w:rsidP="004D273F">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2</w:t>
      </w:r>
      <w:r w:rsidR="004D273F" w:rsidRPr="00757A72">
        <w:rPr>
          <w:rFonts w:ascii="Arial" w:eastAsia="MS Mincho" w:hAnsi="Arial"/>
          <w:sz w:val="24"/>
          <w:szCs w:val="24"/>
          <w:lang w:eastAsia="pt-BR"/>
        </w:rPr>
        <w:t>.6 Acolhida a impugnação, será definida e publicada nova data para a realização do certame, observados os prazos fixados no art. 55 da Lei Federal nº 14.133/2021 e do art. 15 do Decreto Estadual nº 48.723/2023.</w:t>
      </w:r>
    </w:p>
    <w:p w14:paraId="646CBCF6" w14:textId="77777777" w:rsidR="00575DD9" w:rsidRDefault="00C0162C">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22" w:name="_Toc122606104"/>
      <w:bookmarkStart w:id="23" w:name="_Toc233126429"/>
      <w:r w:rsidRPr="00757A72">
        <w:rPr>
          <w:rFonts w:ascii="Arial" w:eastAsia="MS Gothic" w:hAnsi="Arial"/>
          <w:b/>
          <w:bCs/>
          <w:sz w:val="24"/>
          <w:szCs w:val="24"/>
          <w:lang w:eastAsia="pt-BR"/>
        </w:rPr>
        <w:t>3</w:t>
      </w:r>
      <w:r w:rsidR="005F2F27" w:rsidRPr="00757A72">
        <w:rPr>
          <w:rFonts w:ascii="Arial" w:eastAsia="MS Gothic" w:hAnsi="Arial"/>
          <w:b/>
          <w:bCs/>
          <w:sz w:val="24"/>
          <w:szCs w:val="24"/>
          <w:lang w:eastAsia="pt-BR"/>
        </w:rPr>
        <w:t xml:space="preserve">. </w:t>
      </w:r>
      <w:bookmarkEnd w:id="19"/>
      <w:r w:rsidR="005F2F27" w:rsidRPr="00757A72">
        <w:rPr>
          <w:rFonts w:ascii="Arial" w:eastAsia="MS Gothic" w:hAnsi="Arial"/>
          <w:b/>
          <w:bCs/>
          <w:sz w:val="24"/>
          <w:szCs w:val="24"/>
          <w:lang w:eastAsia="pt-BR"/>
        </w:rPr>
        <w:t>DA PARTICIPAÇÃO NA LICITAÇÃO</w:t>
      </w:r>
      <w:bookmarkStart w:id="24" w:name="_Hlk130814210"/>
      <w:bookmarkEnd w:id="22"/>
      <w:bookmarkEnd w:id="24"/>
      <w:bookmarkEnd w:id="23"/>
    </w:p>
    <w:p w14:paraId="3A9A08E7" w14:textId="77777777" w:rsidR="00575DD9" w:rsidRDefault="00A05D6C">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.1 Poderão participar deste Pregão os interessados que estiverem previamente credenciados no Cadastro Geral de Fornecedores – CAGEF, nos termos do Decreto nº 47.524/18 e por meio do site </w:t>
      </w:r>
      <w:hyperlink r:id="rId14">
        <w:r w:rsidR="005F2F27">
          <w:rPr>
            <w:rFonts w:ascii="Arial" w:eastAsia="MS Mincho" w:hAnsi="Arial"/>
            <w:sz w:val="24"/>
            <w:szCs w:val="24"/>
            <w:u w:val="single"/>
            <w:lang w:eastAsia="pt-BR"/>
          </w:rPr>
          <w:t>www.compras.mg.gov.br</w:t>
        </w:r>
      </w:hyperlink>
      <w:r w:rsidR="005F2F27">
        <w:rPr>
          <w:rFonts w:ascii="Arial" w:eastAsia="MS Mincho" w:hAnsi="Arial"/>
          <w:sz w:val="24"/>
          <w:szCs w:val="24"/>
          <w:lang w:eastAsia="pt-BR"/>
        </w:rPr>
        <w:t>.</w:t>
      </w:r>
    </w:p>
    <w:p w14:paraId="42545019" w14:textId="77777777" w:rsidR="00575DD9" w:rsidRDefault="00A05D6C"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.1.1 O gerenciamento do Cadastro Geral de Fornecedores – CAGEF é realizado exclusivamente pela Secretaria de Estado de Planejamento e Gestão de Minas Gerais (SEPLAG), não cabendo à Procuradoria-Geral de Justiça solucionar eventuais problemas a ele relacionados.</w:t>
      </w:r>
    </w:p>
    <w:p w14:paraId="3791A22E" w14:textId="77777777" w:rsidR="00575DD9" w:rsidRDefault="00A05D6C"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.1.2 Informações complementares a respeito do cadastramento serão também obtidas no site www.compras.mg.gov.br ou pela Central de Atendimento aos Fornecedores do Portal de Compras – MG via e-mail: cadastro.fornecedores@planejamento.mg.gov.br.</w:t>
      </w:r>
    </w:p>
    <w:p w14:paraId="6907830B" w14:textId="77777777" w:rsidR="00575DD9" w:rsidRDefault="00A05D6C">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03B3002" w14:textId="77777777" w:rsidR="00575DD9" w:rsidRDefault="00C27E7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lastRenderedPageBreak/>
        <w:t>3</w:t>
      </w:r>
      <w:r w:rsidR="005F2F27">
        <w:rPr>
          <w:rFonts w:ascii="Arial" w:eastAsia="MS Mincho" w:hAnsi="Arial"/>
          <w:sz w:val="24"/>
          <w:szCs w:val="24"/>
          <w:lang w:eastAsia="pt-BR"/>
        </w:rPr>
        <w:t>.3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9ADB5F6" w14:textId="77777777" w:rsidR="00575DD9" w:rsidRPr="00D21A2F" w:rsidRDefault="00C27E7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.4 A não observância do disposto no item anterior poderá ensejar desclassificação </w:t>
      </w:r>
      <w:r w:rsidR="005F2F27" w:rsidRPr="00D21A2F">
        <w:rPr>
          <w:rFonts w:ascii="Arial" w:eastAsia="MS Mincho" w:hAnsi="Arial"/>
          <w:sz w:val="24"/>
          <w:szCs w:val="24"/>
          <w:lang w:eastAsia="pt-BR"/>
        </w:rPr>
        <w:t>no momento da habilitação.</w:t>
      </w:r>
    </w:p>
    <w:p w14:paraId="782A7428" w14:textId="77777777" w:rsidR="00575DD9" w:rsidRPr="00D21A2F" w:rsidRDefault="00C27E74" w:rsidP="2D17FF09">
      <w:pPr>
        <w:spacing w:before="288" w:after="288" w:line="312" w:lineRule="auto"/>
        <w:jc w:val="both"/>
        <w:rPr>
          <w:rFonts w:ascii="Arial" w:eastAsia="MS Mincho" w:hAnsi="Arial"/>
          <w:sz w:val="24"/>
          <w:szCs w:val="24"/>
          <w:lang w:eastAsia="pt-BR"/>
        </w:rPr>
      </w:pPr>
      <w:r w:rsidRPr="00D21A2F">
        <w:rPr>
          <w:rFonts w:ascii="Arial" w:eastAsia="MS Mincho" w:hAnsi="Arial"/>
          <w:sz w:val="24"/>
          <w:szCs w:val="24"/>
          <w:lang w:eastAsia="pt-BR"/>
        </w:rPr>
        <w:t>3</w:t>
      </w:r>
      <w:r w:rsidR="005F2F27" w:rsidRPr="00D21A2F">
        <w:rPr>
          <w:rFonts w:ascii="Arial" w:eastAsia="MS Mincho" w:hAnsi="Arial"/>
          <w:sz w:val="24"/>
          <w:szCs w:val="24"/>
          <w:lang w:eastAsia="pt-BR"/>
        </w:rPr>
        <w:t xml:space="preserve">.5 </w:t>
      </w:r>
      <w:r w:rsidR="00AC409A" w:rsidRPr="00D21A2F">
        <w:rPr>
          <w:rFonts w:ascii="Arial" w:eastAsia="MS Mincho" w:hAnsi="Arial"/>
          <w:sz w:val="24"/>
          <w:szCs w:val="24"/>
          <w:lang w:eastAsia="pt-BR"/>
        </w:rPr>
        <w:t xml:space="preserve">Caso haja lotes exclusivos </w:t>
      </w:r>
      <w:r w:rsidR="005F2F27" w:rsidRPr="00D21A2F">
        <w:rPr>
          <w:rFonts w:ascii="Arial" w:eastAsia="MS Mincho" w:hAnsi="Arial"/>
          <w:sz w:val="24"/>
          <w:szCs w:val="24"/>
          <w:lang w:eastAsia="pt-BR"/>
        </w:rPr>
        <w:t xml:space="preserve">a microempresas e empresas de pequeno porte, nos termos do </w:t>
      </w:r>
      <w:hyperlink r:id="rId15">
        <w:r w:rsidR="005F2F27" w:rsidRPr="00D21A2F">
          <w:rPr>
            <w:rFonts w:ascii="Arial" w:eastAsia="MS Mincho" w:hAnsi="Arial"/>
            <w:sz w:val="24"/>
            <w:szCs w:val="24"/>
            <w:lang w:eastAsia="pt-BR"/>
          </w:rPr>
          <w:t>art. 48 da Lei Complementar nº 123, de 14 de dezembro de 2006</w:t>
        </w:r>
      </w:hyperlink>
      <w:r w:rsidR="00777396" w:rsidRPr="00D21A2F">
        <w:rPr>
          <w:rFonts w:ascii="Arial" w:eastAsia="MS Mincho" w:hAnsi="Arial"/>
          <w:sz w:val="24"/>
          <w:szCs w:val="24"/>
          <w:lang w:eastAsia="pt-BR"/>
        </w:rPr>
        <w:t>, serão especificados no Anexo II (Modelo de Proposta)</w:t>
      </w:r>
      <w:r w:rsidR="005F2F27" w:rsidRPr="00D21A2F">
        <w:rPr>
          <w:rFonts w:ascii="Arial" w:eastAsia="MS Mincho" w:hAnsi="Arial"/>
          <w:sz w:val="24"/>
          <w:szCs w:val="24"/>
          <w:lang w:eastAsia="pt-BR"/>
        </w:rPr>
        <w:t>.</w:t>
      </w:r>
    </w:p>
    <w:p w14:paraId="0FB721EA" w14:textId="77777777" w:rsidR="00575DD9" w:rsidRDefault="00C27E74" w:rsidP="00DB4967">
      <w:pPr>
        <w:spacing w:before="288" w:after="288" w:line="312" w:lineRule="auto"/>
        <w:ind w:left="567"/>
        <w:jc w:val="both"/>
        <w:rPr>
          <w:rFonts w:ascii="Arial" w:eastAsia="MS Mincho" w:hAnsi="Arial"/>
          <w:sz w:val="24"/>
          <w:szCs w:val="24"/>
          <w:lang w:eastAsia="pt-BR"/>
        </w:rPr>
      </w:pPr>
      <w:bookmarkStart w:id="25" w:name="_Ref117015508"/>
      <w:r>
        <w:rPr>
          <w:rFonts w:ascii="Arial" w:eastAsia="MS Mincho" w:hAnsi="Arial"/>
          <w:sz w:val="24"/>
          <w:szCs w:val="24"/>
          <w:lang w:eastAsia="pt-BR"/>
        </w:rPr>
        <w:t>3</w:t>
      </w:r>
      <w:r w:rsidR="005F2F27">
        <w:rPr>
          <w:rFonts w:ascii="Arial" w:eastAsia="MS Mincho" w:hAnsi="Arial"/>
          <w:sz w:val="24"/>
          <w:szCs w:val="24"/>
          <w:lang w:eastAsia="pt-BR"/>
        </w:rPr>
        <w:t>.5.1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25"/>
    </w:p>
    <w:p w14:paraId="7F9CB963" w14:textId="77777777" w:rsidR="00575DD9" w:rsidRDefault="00C27E74">
      <w:pPr>
        <w:tabs>
          <w:tab w:val="left" w:pos="567"/>
        </w:tabs>
        <w:spacing w:before="288" w:after="288" w:line="312" w:lineRule="auto"/>
        <w:jc w:val="both"/>
        <w:rPr>
          <w:rFonts w:ascii="Arial" w:eastAsia="Times New Roman"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.6 Será concedido tratamento favorecido para as microempresas e empresas de pequeno porte, para as sociedades cooperativas </w:t>
      </w:r>
      <w:r w:rsidR="005F2F27">
        <w:rPr>
          <w:rFonts w:ascii="Arial" w:eastAsia="Times New Roman" w:hAnsi="Arial"/>
          <w:sz w:val="24"/>
          <w:szCs w:val="24"/>
          <w:lang w:eastAsia="pt-BR"/>
        </w:rPr>
        <w:t xml:space="preserve">mencionadas no </w:t>
      </w:r>
      <w:hyperlink r:id="rId16" w:anchor="art16" w:history="1">
        <w:r w:rsidR="005F2F27">
          <w:rPr>
            <w:rFonts w:ascii="Arial" w:eastAsia="Times New Roman" w:hAnsi="Arial"/>
            <w:sz w:val="24"/>
            <w:szCs w:val="24"/>
            <w:lang w:eastAsia="pt-BR"/>
          </w:rPr>
          <w:t xml:space="preserve">artigo </w:t>
        </w:r>
      </w:hyperlink>
      <w:r w:rsidR="005F2F27">
        <w:rPr>
          <w:rFonts w:ascii="Arial" w:eastAsia="MS Mincho" w:hAnsi="Arial"/>
          <w:sz w:val="24"/>
          <w:szCs w:val="24"/>
          <w:lang w:eastAsia="pt-BR"/>
        </w:rPr>
        <w:t xml:space="preserve">16 da </w:t>
      </w:r>
      <w:r w:rsidR="0045243C" w:rsidRPr="003C76AB">
        <w:rPr>
          <w:rFonts w:ascii="Arial" w:eastAsia="Times New Roman" w:hAnsi="Arial"/>
          <w:color w:val="000000"/>
          <w:sz w:val="24"/>
          <w:szCs w:val="24"/>
          <w:lang w:eastAsia="pt-BR"/>
        </w:rPr>
        <w:t>Lei Federal nº 14.133/21</w:t>
      </w:r>
      <w:r w:rsidR="005F2F27" w:rsidRPr="00757A72">
        <w:rPr>
          <w:rFonts w:ascii="Arial" w:eastAsia="MS Mincho" w:hAnsi="Arial"/>
          <w:sz w:val="24"/>
          <w:szCs w:val="24"/>
          <w:lang w:eastAsia="pt-BR"/>
        </w:rPr>
        <w:t xml:space="preserve">, para o agricultor familiar, o produtor rural pessoa física e para o microempreendedor individual - MEI, nos limites previstos </w:t>
      </w:r>
      <w:r w:rsidR="00A74230" w:rsidRPr="00757A72">
        <w:rPr>
          <w:rFonts w:ascii="Arial" w:eastAsia="MS Mincho" w:hAnsi="Arial"/>
          <w:sz w:val="24"/>
          <w:szCs w:val="24"/>
          <w:lang w:eastAsia="pt-BR"/>
        </w:rPr>
        <w:t>n</w:t>
      </w:r>
      <w:r w:rsidR="005F2F27" w:rsidRPr="00757A72">
        <w:rPr>
          <w:rFonts w:ascii="Arial" w:eastAsia="MS Mincho" w:hAnsi="Arial"/>
          <w:sz w:val="24"/>
          <w:szCs w:val="24"/>
          <w:lang w:eastAsia="pt-BR"/>
        </w:rPr>
        <w:t xml:space="preserve">a </w:t>
      </w:r>
      <w:hyperlink r:id="rId17">
        <w:r w:rsidR="005F2F27" w:rsidRPr="00757A72">
          <w:rPr>
            <w:rFonts w:ascii="Arial" w:eastAsia="MS Mincho" w:hAnsi="Arial"/>
            <w:sz w:val="24"/>
            <w:szCs w:val="24"/>
            <w:lang w:eastAsia="pt-BR"/>
          </w:rPr>
          <w:t>Lei Complementar nº 123, de 2006</w:t>
        </w:r>
      </w:hyperlink>
      <w:r w:rsidR="00A74230" w:rsidRPr="00757A72">
        <w:rPr>
          <w:rFonts w:ascii="Arial" w:eastAsia="MS Mincho" w:hAnsi="Arial"/>
          <w:sz w:val="24"/>
          <w:szCs w:val="24"/>
          <w:lang w:eastAsia="pt-BR"/>
        </w:rPr>
        <w:t>, e no art. 3º do Decreto Estadual nº 47.437/2018.</w:t>
      </w:r>
    </w:p>
    <w:p w14:paraId="3A8111B0" w14:textId="77777777" w:rsidR="00575DD9" w:rsidRDefault="00C27E74">
      <w:pPr>
        <w:tabs>
          <w:tab w:val="left" w:pos="567"/>
        </w:tabs>
        <w:spacing w:before="288" w:after="288" w:line="312" w:lineRule="auto"/>
        <w:jc w:val="both"/>
        <w:rPr>
          <w:rFonts w:ascii="Arial" w:eastAsia="Times New Roman" w:hAnsi="Arial"/>
          <w:sz w:val="24"/>
          <w:szCs w:val="24"/>
          <w:lang w:eastAsia="pt-BR"/>
        </w:rPr>
      </w:pPr>
      <w:bookmarkStart w:id="26" w:name="_Ref117000692"/>
      <w:r>
        <w:rPr>
          <w:rFonts w:ascii="Arial" w:eastAsia="Times New Roman" w:hAnsi="Arial"/>
          <w:sz w:val="24"/>
          <w:szCs w:val="24"/>
          <w:lang w:eastAsia="pt-BR"/>
        </w:rPr>
        <w:t>3</w:t>
      </w:r>
      <w:r w:rsidR="005F2F27">
        <w:rPr>
          <w:rFonts w:ascii="Arial" w:eastAsia="Times New Roman" w:hAnsi="Arial"/>
          <w:sz w:val="24"/>
          <w:szCs w:val="24"/>
          <w:lang w:eastAsia="pt-BR"/>
        </w:rPr>
        <w:t>.7 Não poderão disputar esta licitação:</w:t>
      </w:r>
      <w:bookmarkEnd w:id="26"/>
    </w:p>
    <w:p w14:paraId="04905732" w14:textId="77777777" w:rsidR="00575DD9" w:rsidRDefault="00C27E74" w:rsidP="00DB4967">
      <w:pPr>
        <w:spacing w:before="288" w:after="288" w:line="312" w:lineRule="auto"/>
        <w:ind w:left="567"/>
        <w:jc w:val="both"/>
        <w:rPr>
          <w:rFonts w:ascii="Arial" w:eastAsia="MS Mincho" w:hAnsi="Arial"/>
          <w:sz w:val="24"/>
          <w:szCs w:val="24"/>
          <w:lang w:eastAsia="pt-BR"/>
        </w:rPr>
      </w:pPr>
      <w:bookmarkStart w:id="27" w:name="_Ref113883338"/>
      <w:r>
        <w:rPr>
          <w:rFonts w:ascii="Arial" w:eastAsia="MS Mincho" w:hAnsi="Arial"/>
          <w:sz w:val="24"/>
          <w:szCs w:val="24"/>
          <w:lang w:eastAsia="pt-BR"/>
        </w:rPr>
        <w:t>3</w:t>
      </w:r>
      <w:r w:rsidR="005F2F27">
        <w:rPr>
          <w:rFonts w:ascii="Arial" w:eastAsia="MS Mincho" w:hAnsi="Arial"/>
          <w:sz w:val="24"/>
          <w:szCs w:val="24"/>
          <w:lang w:eastAsia="pt-BR"/>
        </w:rPr>
        <w:t>.7.1 aquele que não atenda às condições previstas neste Edital e seu(s) anexo(s);</w:t>
      </w:r>
    </w:p>
    <w:p w14:paraId="306DCCDE" w14:textId="77777777" w:rsidR="00575DD9" w:rsidRDefault="00C27E74"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.7.2 autor</w:t>
      </w:r>
      <w:bookmarkStart w:id="28" w:name="_Ref114659912"/>
      <w:r w:rsidR="005F2F27">
        <w:rPr>
          <w:rFonts w:ascii="Arial" w:eastAsia="MS Mincho" w:hAnsi="Arial"/>
          <w:sz w:val="24"/>
          <w:szCs w:val="24"/>
          <w:lang w:eastAsia="pt-BR"/>
        </w:rPr>
        <w:t xml:space="preserve"> do anteprojeto, do projeto básico ou do projeto executivo, pessoa física ou jurídica, quando a licitação versar sobre serviços ou fornecimento de bens a ele relacionados;</w:t>
      </w:r>
      <w:bookmarkEnd w:id="27"/>
      <w:bookmarkEnd w:id="28"/>
    </w:p>
    <w:p w14:paraId="7F5920DC" w14:textId="77777777" w:rsidR="00575DD9" w:rsidRDefault="00C27E74" w:rsidP="00DB4967">
      <w:pPr>
        <w:spacing w:before="288" w:after="288" w:line="312" w:lineRule="auto"/>
        <w:ind w:left="567"/>
        <w:jc w:val="both"/>
        <w:rPr>
          <w:rFonts w:ascii="Arial" w:eastAsia="MS Mincho" w:hAnsi="Arial"/>
          <w:sz w:val="24"/>
          <w:szCs w:val="24"/>
          <w:lang w:eastAsia="pt-BR"/>
        </w:rPr>
      </w:pPr>
      <w:bookmarkStart w:id="29" w:name="_Ref114659913"/>
      <w:bookmarkStart w:id="30" w:name="_Ref113883339"/>
      <w:r>
        <w:rPr>
          <w:rFonts w:ascii="Arial" w:eastAsia="MS Mincho" w:hAnsi="Arial"/>
          <w:sz w:val="24"/>
          <w:szCs w:val="24"/>
          <w:lang w:eastAsia="pt-BR"/>
        </w:rPr>
        <w:t>3</w:t>
      </w:r>
      <w:r w:rsidR="005F2F27">
        <w:rPr>
          <w:rFonts w:ascii="Arial" w:eastAsia="MS Mincho" w:hAnsi="Arial"/>
          <w:sz w:val="24"/>
          <w:szCs w:val="24"/>
          <w:lang w:eastAsia="pt-BR"/>
        </w:rPr>
        <w:t xml:space="preserve">.7.3 empresa, isoladamente ou em consórcio, responsável pela elaboração do projeto básico ou do projeto executivo, ou empresa da qual o autor do projeto seja dirigente, gerente, controlador, acionista ou detentor de mais de 5% (cinco </w:t>
      </w:r>
      <w:r w:rsidR="005F2F27">
        <w:rPr>
          <w:rFonts w:ascii="Arial" w:eastAsia="MS Mincho" w:hAnsi="Arial"/>
          <w:sz w:val="24"/>
          <w:szCs w:val="24"/>
          <w:lang w:eastAsia="pt-BR"/>
        </w:rPr>
        <w:lastRenderedPageBreak/>
        <w:t>por cento) do capital com direito a voto, responsável técnico ou subcontratado, quando a licitação versar sobre serviços ou fornecimento de bens a ela necessários;</w:t>
      </w:r>
      <w:bookmarkEnd w:id="29"/>
      <w:r w:rsidR="005F2F27">
        <w:rPr>
          <w:rFonts w:ascii="Arial" w:eastAsia="MS Mincho" w:hAnsi="Arial"/>
          <w:sz w:val="24"/>
          <w:szCs w:val="24"/>
          <w:lang w:eastAsia="pt-BR"/>
        </w:rPr>
        <w:t xml:space="preserve"> </w:t>
      </w:r>
      <w:bookmarkEnd w:id="30"/>
    </w:p>
    <w:p w14:paraId="194E8B50" w14:textId="77777777" w:rsidR="00575DD9" w:rsidRDefault="00C27E74" w:rsidP="00DB4967">
      <w:pPr>
        <w:spacing w:before="288" w:after="288" w:line="312" w:lineRule="auto"/>
        <w:ind w:left="567"/>
        <w:jc w:val="both"/>
        <w:rPr>
          <w:rFonts w:ascii="Arial" w:eastAsia="MS Mincho" w:hAnsi="Arial"/>
          <w:sz w:val="24"/>
          <w:szCs w:val="24"/>
          <w:lang w:eastAsia="pt-BR"/>
        </w:rPr>
      </w:pPr>
      <w:bookmarkStart w:id="31" w:name="_Ref113883003"/>
      <w:r>
        <w:rPr>
          <w:rFonts w:ascii="Arial" w:eastAsia="MS Mincho" w:hAnsi="Arial"/>
          <w:sz w:val="24"/>
          <w:szCs w:val="24"/>
          <w:lang w:eastAsia="pt-BR"/>
        </w:rPr>
        <w:t>3</w:t>
      </w:r>
      <w:r w:rsidR="005F2F27">
        <w:rPr>
          <w:rFonts w:ascii="Arial" w:eastAsia="MS Mincho" w:hAnsi="Arial"/>
          <w:sz w:val="24"/>
          <w:szCs w:val="24"/>
          <w:lang w:eastAsia="pt-BR"/>
        </w:rPr>
        <w:t>.7.4 pessoa física ou jurídica que se encontre, ao tempo da licitação, impossibilitada de participar da licitação em decorrência de sanção que lhe foi imposta;</w:t>
      </w:r>
      <w:bookmarkEnd w:id="31"/>
    </w:p>
    <w:p w14:paraId="75434B69" w14:textId="77777777" w:rsidR="00575DD9" w:rsidRDefault="00C27E74"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.7.5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1B0E2B2" w14:textId="77777777" w:rsidR="00575DD9" w:rsidRDefault="00C27E74" w:rsidP="00DB4967">
      <w:pPr>
        <w:spacing w:before="288" w:after="288" w:line="312" w:lineRule="auto"/>
        <w:ind w:left="567"/>
        <w:jc w:val="both"/>
        <w:rPr>
          <w:rFonts w:ascii="Arial" w:eastAsia="MS Mincho" w:hAnsi="Arial"/>
          <w:sz w:val="24"/>
          <w:szCs w:val="24"/>
          <w:lang w:eastAsia="pt-BR"/>
        </w:rPr>
      </w:pPr>
      <w:bookmarkStart w:id="32" w:name="_Ref113883579"/>
      <w:r>
        <w:rPr>
          <w:rFonts w:ascii="Arial" w:eastAsia="MS Mincho" w:hAnsi="Arial"/>
          <w:sz w:val="24"/>
          <w:szCs w:val="24"/>
          <w:lang w:eastAsia="pt-BR"/>
        </w:rPr>
        <w:t>3</w:t>
      </w:r>
      <w:r w:rsidR="005F2F27">
        <w:rPr>
          <w:rFonts w:ascii="Arial" w:eastAsia="MS Mincho" w:hAnsi="Arial"/>
          <w:sz w:val="24"/>
          <w:szCs w:val="24"/>
          <w:lang w:eastAsia="pt-BR"/>
        </w:rPr>
        <w:t>.7.6 empresas controladoras, controladas ou coligadas, nos termos da Lei nº 6.404, de 15 de dezembro de 1976, concorrendo entre si;</w:t>
      </w:r>
      <w:bookmarkEnd w:id="32"/>
    </w:p>
    <w:p w14:paraId="69F5A1B3" w14:textId="77777777" w:rsidR="00575DD9" w:rsidRDefault="00C27E74"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.7.7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F494478" w14:textId="77777777" w:rsidR="00575DD9" w:rsidRDefault="00C27E74"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.7.8 organizações da Sociedade Civil de Interesse Público - OSCIP, atuando nessa condição; </w:t>
      </w:r>
    </w:p>
    <w:p w14:paraId="08D46D6A" w14:textId="77777777" w:rsidR="00575DD9" w:rsidRDefault="00C27E74"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.7.9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8" w:anchor="art9§1" w:history="1">
        <w:r w:rsidR="005F2F27">
          <w:rPr>
            <w:rFonts w:ascii="Arial" w:eastAsia="MS Mincho" w:hAnsi="Arial"/>
            <w:sz w:val="24"/>
            <w:szCs w:val="24"/>
            <w:lang w:eastAsia="pt-BR"/>
          </w:rPr>
          <w:t xml:space="preserve">§ 1º do art. 9º da </w:t>
        </w:r>
        <w:r w:rsidR="0045243C" w:rsidRPr="003C76AB">
          <w:rPr>
            <w:rFonts w:ascii="Arial" w:eastAsia="Times New Roman" w:hAnsi="Arial"/>
            <w:color w:val="000000"/>
            <w:sz w:val="24"/>
            <w:szCs w:val="24"/>
            <w:lang w:eastAsia="pt-BR"/>
          </w:rPr>
          <w:t>Lei Federal nº 14.133/21</w:t>
        </w:r>
      </w:hyperlink>
      <w:r w:rsidR="00685BD4">
        <w:rPr>
          <w:rFonts w:ascii="Arial" w:eastAsia="MS Mincho" w:hAnsi="Arial"/>
          <w:sz w:val="24"/>
          <w:szCs w:val="24"/>
          <w:lang w:eastAsia="pt-BR"/>
        </w:rPr>
        <w:t>;</w:t>
      </w:r>
    </w:p>
    <w:p w14:paraId="5876295D" w14:textId="77777777" w:rsidR="00575DD9" w:rsidRDefault="00C27E74"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.7.10 empresas que possuírem em seu quadro societário cônjuge, companheiro ou parente em linha reta, colateral ou por afinidade, até o terceiro grau, inclusive, de membros ocupantes de cargos de direção ou no exercício de funções administrativas, assim como de servidores ocupantes de cargos de direção, chefia e assessoramento vinculados direta ou indiretamente às unidades </w:t>
      </w:r>
      <w:r w:rsidR="005F2F27">
        <w:rPr>
          <w:rFonts w:ascii="Arial" w:eastAsia="MS Mincho" w:hAnsi="Arial"/>
          <w:sz w:val="24"/>
          <w:szCs w:val="24"/>
          <w:lang w:eastAsia="pt-BR"/>
        </w:rPr>
        <w:lastRenderedPageBreak/>
        <w:t xml:space="preserve">situadas na linha hierárquica da área encarregada da licitação, inclusive no período compreendido entre os 6 (seis) meses anteriores à publicação deste Edital até a presente data, conforme disposto na Resolução nº 37/09 do Conselho Nacional do Ministério Público, alterada pela Resolução nº 172/17; </w:t>
      </w:r>
    </w:p>
    <w:p w14:paraId="481DB4EB" w14:textId="77777777" w:rsidR="00575DD9" w:rsidRDefault="00C27E74"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.7.11 pessoa física, quando a contratação exigir capital social mínimo e estrutura mínima, com equipamentos, instalações e equipe de profissionais ou corpo técnico para a execução do objeto incompatíveis com a natureza profissional da pessoa física;</w:t>
      </w:r>
      <w:r w:rsidR="004C31EB">
        <w:rPr>
          <w:rFonts w:ascii="Arial" w:eastAsia="MS Mincho" w:hAnsi="Arial"/>
          <w:sz w:val="24"/>
          <w:szCs w:val="24"/>
          <w:lang w:eastAsia="pt-BR"/>
        </w:rPr>
        <w:t xml:space="preserve"> </w:t>
      </w:r>
    </w:p>
    <w:p w14:paraId="36B276EF" w14:textId="77777777" w:rsidR="00575DD9" w:rsidRDefault="00CF7C5B">
      <w:pPr>
        <w:spacing w:before="288" w:after="288" w:line="312" w:lineRule="auto"/>
        <w:jc w:val="both"/>
        <w:rPr>
          <w:rFonts w:ascii="Arial" w:eastAsia="MS Mincho" w:hAnsi="Arial"/>
          <w:sz w:val="24"/>
          <w:szCs w:val="24"/>
          <w:lang w:eastAsia="pt-BR"/>
        </w:rPr>
      </w:pPr>
      <w:r>
        <w:rPr>
          <w:rFonts w:ascii="Arial" w:eastAsia="MS Mincho" w:hAnsi="Arial"/>
          <w:sz w:val="24"/>
          <w:szCs w:val="24"/>
        </w:rPr>
        <w:t>3</w:t>
      </w:r>
      <w:r w:rsidR="005F2F27">
        <w:rPr>
          <w:rFonts w:ascii="Arial" w:eastAsia="MS Mincho" w:hAnsi="Arial"/>
          <w:sz w:val="24"/>
          <w:szCs w:val="24"/>
        </w:rPr>
        <w:t xml:space="preserve">.8 </w:t>
      </w:r>
      <w:r w:rsidR="005F2F27">
        <w:rPr>
          <w:rFonts w:ascii="Arial" w:eastAsia="MS Mincho" w:hAnsi="Arial"/>
          <w:sz w:val="24"/>
          <w:szCs w:val="24"/>
          <w:lang w:eastAsia="pt-BR"/>
        </w:rPr>
        <w:t xml:space="preserve">O impedimento de que trata o item </w:t>
      </w:r>
      <w:r w:rsidR="00067689">
        <w:rPr>
          <w:rFonts w:ascii="Arial" w:eastAsia="MS Mincho" w:hAnsi="Arial"/>
          <w:sz w:val="24"/>
          <w:szCs w:val="24"/>
          <w:lang w:eastAsia="pt-BR"/>
        </w:rPr>
        <w:t>3</w:t>
      </w:r>
      <w:r w:rsidR="005F2F27">
        <w:rPr>
          <w:rFonts w:ascii="Arial" w:eastAsia="MS Mincho" w:hAnsi="Arial"/>
          <w:sz w:val="24"/>
          <w:szCs w:val="24"/>
          <w:lang w:eastAsia="pt-BR"/>
        </w:rPr>
        <w:t>.7.4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7898750" w14:textId="77777777" w:rsidR="00575DD9" w:rsidRDefault="00CF7C5B">
      <w:pPr>
        <w:spacing w:before="288" w:after="288" w:line="312" w:lineRule="auto"/>
        <w:jc w:val="both"/>
        <w:rPr>
          <w:rFonts w:ascii="Arial" w:eastAsia="MS Mincho" w:hAnsi="Arial"/>
          <w:sz w:val="24"/>
          <w:szCs w:val="24"/>
          <w:lang w:eastAsia="pt-BR"/>
        </w:rPr>
      </w:pPr>
      <w:bookmarkStart w:id="33" w:name="art14§3"/>
      <w:bookmarkStart w:id="34" w:name="art14§2"/>
      <w:bookmarkEnd w:id="33"/>
      <w:bookmarkEnd w:id="34"/>
      <w:r>
        <w:rPr>
          <w:rFonts w:ascii="Arial" w:eastAsia="MS Mincho" w:hAnsi="Arial"/>
          <w:sz w:val="24"/>
          <w:szCs w:val="24"/>
          <w:lang w:eastAsia="pt-BR"/>
        </w:rPr>
        <w:t>3</w:t>
      </w:r>
      <w:r w:rsidR="005F2F27">
        <w:rPr>
          <w:rFonts w:ascii="Arial" w:eastAsia="MS Mincho" w:hAnsi="Arial"/>
          <w:sz w:val="24"/>
          <w:szCs w:val="24"/>
          <w:lang w:eastAsia="pt-BR"/>
        </w:rPr>
        <w:t>.9 Equiparam-se aos autores do projeto as empresas integrantes do mesmo grupo econômico.</w:t>
      </w:r>
    </w:p>
    <w:p w14:paraId="7218F5C1" w14:textId="77777777" w:rsidR="00575DD9" w:rsidRDefault="00CF7C5B" w:rsidP="633C5518">
      <w:pPr>
        <w:spacing w:before="288" w:after="288" w:line="312" w:lineRule="auto"/>
        <w:rPr>
          <w:rFonts w:ascii="Arial" w:eastAsia="MS Mincho" w:hAnsi="Arial"/>
          <w:sz w:val="24"/>
          <w:szCs w:val="24"/>
          <w:lang w:eastAsia="pt-BR"/>
        </w:rPr>
      </w:pPr>
      <w:bookmarkStart w:id="35" w:name="art14§4"/>
      <w:bookmarkEnd w:id="35"/>
      <w:r w:rsidRPr="633C5518">
        <w:rPr>
          <w:rFonts w:ascii="Arial" w:eastAsia="MS Mincho" w:hAnsi="Arial"/>
          <w:sz w:val="24"/>
          <w:szCs w:val="24"/>
          <w:lang w:eastAsia="pt-BR"/>
        </w:rPr>
        <w:t>3</w:t>
      </w:r>
      <w:r w:rsidR="005F2F27" w:rsidRPr="633C5518">
        <w:rPr>
          <w:rFonts w:ascii="Arial" w:eastAsia="MS Mincho" w:hAnsi="Arial"/>
          <w:sz w:val="24"/>
          <w:szCs w:val="24"/>
          <w:lang w:eastAsia="pt-BR"/>
        </w:rPr>
        <w:t>.10 O disposto nos itens</w:t>
      </w:r>
      <w:r w:rsidR="00067689" w:rsidRPr="633C5518">
        <w:rPr>
          <w:rFonts w:ascii="Arial" w:eastAsia="MS Mincho" w:hAnsi="Arial"/>
          <w:sz w:val="24"/>
          <w:szCs w:val="24"/>
          <w:lang w:eastAsia="pt-BR"/>
        </w:rPr>
        <w:t xml:space="preserve"> 3</w:t>
      </w:r>
      <w:r w:rsidR="005F2F27" w:rsidRPr="633C5518">
        <w:rPr>
          <w:rFonts w:ascii="Arial" w:eastAsia="MS Mincho" w:hAnsi="Arial"/>
          <w:sz w:val="24"/>
          <w:szCs w:val="24"/>
          <w:lang w:eastAsia="pt-BR"/>
        </w:rPr>
        <w:t xml:space="preserve">.7.2 e </w:t>
      </w:r>
      <w:r w:rsidR="00067689" w:rsidRPr="633C5518">
        <w:rPr>
          <w:rFonts w:ascii="Arial" w:eastAsia="MS Mincho" w:hAnsi="Arial"/>
          <w:sz w:val="24"/>
          <w:szCs w:val="24"/>
          <w:lang w:eastAsia="pt-BR"/>
        </w:rPr>
        <w:t>3</w:t>
      </w:r>
      <w:r w:rsidR="005F2F27" w:rsidRPr="633C5518">
        <w:rPr>
          <w:rFonts w:ascii="Arial" w:eastAsia="MS Mincho" w:hAnsi="Arial"/>
          <w:sz w:val="24"/>
          <w:szCs w:val="24"/>
          <w:lang w:eastAsia="pt-BR"/>
        </w:rPr>
        <w:t>.7.3 não impede a licitação ou a contratação de serviço que inclua como encargo do contratado a elaboração do projeto básico e do projeto executivo, nas contratações integradas, e do projeto executivo, nos demais regimes de execução.</w:t>
      </w:r>
    </w:p>
    <w:p w14:paraId="4298EA52" w14:textId="77777777" w:rsidR="00575DD9" w:rsidRDefault="00CF7C5B">
      <w:pPr>
        <w:spacing w:before="288" w:after="288" w:line="312" w:lineRule="auto"/>
        <w:jc w:val="both"/>
        <w:rPr>
          <w:rFonts w:ascii="Arial" w:eastAsia="MS Mincho" w:hAnsi="Arial"/>
          <w:sz w:val="24"/>
          <w:szCs w:val="24"/>
          <w:lang w:eastAsia="pt-BR"/>
        </w:rPr>
      </w:pPr>
      <w:bookmarkStart w:id="36" w:name="art14§5"/>
      <w:bookmarkEnd w:id="36"/>
      <w:r>
        <w:rPr>
          <w:rFonts w:ascii="Arial" w:eastAsia="MS Mincho" w:hAnsi="Arial"/>
          <w:sz w:val="24"/>
          <w:szCs w:val="24"/>
          <w:lang w:eastAsia="pt-BR"/>
        </w:rPr>
        <w:t>3</w:t>
      </w:r>
      <w:r w:rsidR="005F2F27">
        <w:rPr>
          <w:rFonts w:ascii="Arial" w:eastAsia="MS Mincho" w:hAnsi="Arial"/>
          <w:sz w:val="24"/>
          <w:szCs w:val="24"/>
          <w:lang w:eastAsia="pt-BR"/>
        </w:rPr>
        <w:t xml:space="preserve">.11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sidR="0045243C" w:rsidRPr="003C76AB">
        <w:rPr>
          <w:rFonts w:ascii="Arial" w:eastAsia="Times New Roman" w:hAnsi="Arial"/>
          <w:color w:val="000000"/>
          <w:sz w:val="24"/>
          <w:szCs w:val="24"/>
          <w:lang w:eastAsia="pt-BR"/>
        </w:rPr>
        <w:t>Lei Federal nº 14.133/21</w:t>
      </w:r>
      <w:r w:rsidR="005F2F27">
        <w:rPr>
          <w:rFonts w:ascii="Arial" w:eastAsia="MS Mincho" w:hAnsi="Arial"/>
          <w:sz w:val="24"/>
          <w:szCs w:val="24"/>
          <w:lang w:eastAsia="pt-BR"/>
        </w:rPr>
        <w:t>.</w:t>
      </w:r>
    </w:p>
    <w:p w14:paraId="7F621358" w14:textId="77777777" w:rsidR="00575DD9" w:rsidRDefault="00CF7C5B" w:rsidP="004C31EB">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.12 A vedação de que trata o item </w:t>
      </w:r>
      <w:r w:rsidR="00067689">
        <w:rPr>
          <w:rFonts w:ascii="Arial" w:eastAsia="MS Mincho" w:hAnsi="Arial"/>
          <w:sz w:val="24"/>
          <w:szCs w:val="24"/>
          <w:lang w:eastAsia="pt-BR"/>
        </w:rPr>
        <w:t>3</w:t>
      </w:r>
      <w:r w:rsidR="005F2F27">
        <w:rPr>
          <w:rFonts w:ascii="Arial" w:eastAsia="MS Mincho" w:hAnsi="Arial"/>
          <w:sz w:val="24"/>
          <w:szCs w:val="24"/>
          <w:lang w:eastAsia="pt-BR"/>
        </w:rPr>
        <w:t>.7.10 estende-se a terceiro que auxilie a condução da contratação na qualidade de integrante de equipe de apoio, profissional especializado ou funcionário ou representante de empresa que preste assessoria técnica.</w:t>
      </w:r>
    </w:p>
    <w:p w14:paraId="708D02B7" w14:textId="77777777" w:rsidR="00575DD9" w:rsidRPr="00757A72" w:rsidRDefault="00C0162C">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37" w:name="_Toc122606105"/>
      <w:bookmarkStart w:id="38" w:name="_Toc233126430"/>
      <w:r w:rsidRPr="00757A72">
        <w:rPr>
          <w:rFonts w:ascii="Arial" w:eastAsia="MS Gothic" w:hAnsi="Arial"/>
          <w:b/>
          <w:bCs/>
          <w:sz w:val="24"/>
          <w:szCs w:val="24"/>
          <w:lang w:eastAsia="pt-BR"/>
        </w:rPr>
        <w:lastRenderedPageBreak/>
        <w:t>4</w:t>
      </w:r>
      <w:r w:rsidR="005F2F27" w:rsidRPr="00757A72">
        <w:rPr>
          <w:rFonts w:ascii="Arial" w:eastAsia="MS Gothic" w:hAnsi="Arial"/>
          <w:b/>
          <w:bCs/>
          <w:sz w:val="24"/>
          <w:szCs w:val="24"/>
          <w:lang w:eastAsia="pt-BR"/>
        </w:rPr>
        <w:t>. DA APRESENTAÇÃO DA PROPOSTA</w:t>
      </w:r>
      <w:bookmarkEnd w:id="37"/>
      <w:bookmarkEnd w:id="38"/>
    </w:p>
    <w:p w14:paraId="6CAE081C" w14:textId="77777777" w:rsidR="007B59AF" w:rsidRPr="006231B4" w:rsidRDefault="0019003C" w:rsidP="007B59AF">
      <w:pPr>
        <w:spacing w:before="288" w:after="288" w:line="312" w:lineRule="auto"/>
        <w:jc w:val="both"/>
        <w:rPr>
          <w:rFonts w:ascii="Arial" w:hAnsi="Arial"/>
          <w:sz w:val="24"/>
          <w:szCs w:val="24"/>
        </w:rPr>
      </w:pPr>
      <w:bookmarkStart w:id="39" w:name="_Ref113886867"/>
      <w:r w:rsidRPr="00114F60">
        <w:rPr>
          <w:rFonts w:ascii="Arial" w:eastAsia="MS Mincho" w:hAnsi="Arial"/>
          <w:sz w:val="24"/>
          <w:szCs w:val="24"/>
          <w:lang w:eastAsia="pt-BR"/>
        </w:rPr>
        <w:t>4</w:t>
      </w:r>
      <w:r w:rsidR="005F2F27" w:rsidRPr="00114F60">
        <w:rPr>
          <w:rFonts w:ascii="Arial" w:eastAsia="MS Mincho" w:hAnsi="Arial"/>
          <w:sz w:val="24"/>
          <w:szCs w:val="24"/>
          <w:lang w:eastAsia="pt-BR"/>
        </w:rPr>
        <w:t>.</w:t>
      </w:r>
      <w:bookmarkStart w:id="40" w:name="_Hlk164167578"/>
      <w:r w:rsidR="005F2F27" w:rsidRPr="00114F60">
        <w:rPr>
          <w:rFonts w:ascii="Arial" w:eastAsia="MS Mincho" w:hAnsi="Arial"/>
          <w:sz w:val="24"/>
          <w:szCs w:val="24"/>
          <w:lang w:eastAsia="pt-BR"/>
        </w:rPr>
        <w:t xml:space="preserve">1 </w:t>
      </w:r>
      <w:bookmarkStart w:id="41" w:name="_Ref113889589"/>
      <w:bookmarkEnd w:id="39"/>
      <w:r w:rsidR="007B59AF" w:rsidRPr="006231B4">
        <w:rPr>
          <w:rFonts w:ascii="Arial" w:hAnsi="Arial"/>
          <w:sz w:val="24"/>
          <w:szCs w:val="24"/>
        </w:rPr>
        <w:t xml:space="preserve">Os licitantes encaminharão, exclusivamente por meio do Portal de Compras MG, a proposta com o preço ou o percentual de desconto, e se for o caso, a indicação de </w:t>
      </w:r>
      <w:r w:rsidR="007B59AF" w:rsidRPr="00CF7ABA">
        <w:rPr>
          <w:rFonts w:ascii="Arial" w:hAnsi="Arial"/>
          <w:sz w:val="24"/>
          <w:szCs w:val="24"/>
        </w:rPr>
        <w:t>marca e modelo do objeto ofertado, até a data e o horário estabelecidos para abertura da sessão pública, quando, então, encerrar-se-á automaticamente a etapa de envio dessa documentação.</w:t>
      </w:r>
    </w:p>
    <w:p w14:paraId="6B7A0E15" w14:textId="77777777" w:rsidR="007B59AF" w:rsidRDefault="00910D42" w:rsidP="00910D42">
      <w:pPr>
        <w:pStyle w:val="PargrafodaLista"/>
        <w:widowControl w:val="0"/>
        <w:tabs>
          <w:tab w:val="decimal" w:pos="567"/>
        </w:tabs>
        <w:autoSpaceDE w:val="0"/>
        <w:autoSpaceDN w:val="0"/>
        <w:spacing w:before="120" w:after="120" w:line="312" w:lineRule="auto"/>
        <w:ind w:left="567" w:right="-6"/>
        <w:jc w:val="both"/>
      </w:pPr>
      <w:r>
        <w:t>4</w:t>
      </w:r>
      <w:r w:rsidR="007B59AF" w:rsidRPr="006231B4">
        <w:t xml:space="preserve">.1.1 </w:t>
      </w:r>
      <w:r w:rsidR="007B59AF" w:rsidRPr="00910D42">
        <w:t>Os licitantes deverão informar obrigatoriamente no sistema</w:t>
      </w:r>
      <w:r w:rsidRPr="00910D42">
        <w:t>:</w:t>
      </w:r>
      <w:r w:rsidR="007B59AF" w:rsidRPr="00910D42">
        <w:t xml:space="preserve"> </w:t>
      </w:r>
    </w:p>
    <w:p w14:paraId="447B3BD5" w14:textId="77777777" w:rsidR="007B59AF" w:rsidRPr="00114F60" w:rsidRDefault="00910D42" w:rsidP="00910D42">
      <w:pPr>
        <w:widowControl w:val="0"/>
        <w:tabs>
          <w:tab w:val="decimal" w:pos="1134"/>
        </w:tabs>
        <w:suppressAutoHyphens w:val="0"/>
        <w:autoSpaceDE w:val="0"/>
        <w:autoSpaceDN w:val="0"/>
        <w:spacing w:before="120" w:after="120" w:line="360" w:lineRule="auto"/>
        <w:ind w:left="1134" w:right="-8"/>
        <w:jc w:val="both"/>
        <w:rPr>
          <w:rFonts w:ascii="Arial" w:eastAsia="Arial" w:hAnsi="Arial"/>
          <w:sz w:val="24"/>
          <w:szCs w:val="24"/>
        </w:rPr>
      </w:pPr>
      <w:r>
        <w:rPr>
          <w:rFonts w:ascii="Arial" w:hAnsi="Arial"/>
          <w:sz w:val="24"/>
          <w:szCs w:val="24"/>
        </w:rPr>
        <w:t>4</w:t>
      </w:r>
      <w:r w:rsidR="007B59AF" w:rsidRPr="00114F60">
        <w:rPr>
          <w:rFonts w:ascii="Arial" w:hAnsi="Arial"/>
          <w:sz w:val="24"/>
          <w:szCs w:val="24"/>
        </w:rPr>
        <w:t>.1.1</w:t>
      </w:r>
      <w:r>
        <w:rPr>
          <w:rFonts w:ascii="Arial" w:hAnsi="Arial"/>
          <w:sz w:val="24"/>
          <w:szCs w:val="24"/>
        </w:rPr>
        <w:t>.1</w:t>
      </w:r>
      <w:r w:rsidR="007B59AF" w:rsidRPr="00114F60">
        <w:rPr>
          <w:rFonts w:ascii="Arial" w:hAnsi="Arial"/>
          <w:sz w:val="24"/>
          <w:szCs w:val="24"/>
        </w:rPr>
        <w:t xml:space="preserve"> </w:t>
      </w:r>
      <w:r w:rsidR="007B59AF" w:rsidRPr="00114F60">
        <w:rPr>
          <w:rFonts w:ascii="Arial" w:eastAsia="Arial" w:hAnsi="Arial"/>
          <w:sz w:val="24"/>
          <w:szCs w:val="24"/>
        </w:rPr>
        <w:t xml:space="preserve">o </w:t>
      </w:r>
      <w:r w:rsidR="007B59AF" w:rsidRPr="007B59AF">
        <w:rPr>
          <w:rFonts w:ascii="Arial" w:eastAsia="Arial" w:hAnsi="Arial"/>
          <w:i/>
          <w:iCs/>
          <w:sz w:val="24"/>
          <w:szCs w:val="24"/>
        </w:rPr>
        <w:t>valor unitário e o valor total</w:t>
      </w:r>
      <w:r w:rsidR="007B59AF" w:rsidRPr="007B59AF">
        <w:rPr>
          <w:rFonts w:ascii="Arial" w:eastAsia="Arial" w:hAnsi="Arial"/>
          <w:sz w:val="24"/>
          <w:szCs w:val="24"/>
        </w:rPr>
        <w:t xml:space="preserve"> ou </w:t>
      </w:r>
      <w:r w:rsidR="007B59AF" w:rsidRPr="007B59AF">
        <w:rPr>
          <w:rFonts w:ascii="Arial" w:eastAsia="Arial" w:hAnsi="Arial"/>
          <w:i/>
          <w:iCs/>
          <w:sz w:val="24"/>
          <w:szCs w:val="24"/>
        </w:rPr>
        <w:t>percentual de desconto</w:t>
      </w:r>
      <w:r w:rsidR="007B59AF" w:rsidRPr="00114F60">
        <w:rPr>
          <w:rFonts w:ascii="Arial" w:eastAsia="Arial" w:hAnsi="Arial"/>
          <w:sz w:val="24"/>
          <w:szCs w:val="24"/>
        </w:rPr>
        <w:t xml:space="preserve"> de cada lote</w:t>
      </w:r>
      <w:r w:rsidR="00CF7ABA">
        <w:rPr>
          <w:rFonts w:ascii="Arial" w:eastAsia="Arial" w:hAnsi="Arial"/>
          <w:sz w:val="24"/>
          <w:szCs w:val="24"/>
        </w:rPr>
        <w:t>;</w:t>
      </w:r>
    </w:p>
    <w:p w14:paraId="46B32C20" w14:textId="77777777" w:rsidR="007B59AF" w:rsidRDefault="00910D42" w:rsidP="438A1237">
      <w:pPr>
        <w:pStyle w:val="PargrafodaLista"/>
        <w:widowControl w:val="0"/>
        <w:tabs>
          <w:tab w:val="decimal" w:pos="567"/>
        </w:tabs>
        <w:autoSpaceDE w:val="0"/>
        <w:autoSpaceDN w:val="0"/>
        <w:spacing w:before="120" w:after="120" w:line="312" w:lineRule="auto"/>
        <w:ind w:left="1134" w:right="-6"/>
        <w:jc w:val="both"/>
        <w:rPr>
          <w:rFonts w:eastAsia="Arial"/>
        </w:rPr>
      </w:pPr>
      <w:r>
        <w:t>4</w:t>
      </w:r>
      <w:r w:rsidR="007B59AF">
        <w:t>.1.</w:t>
      </w:r>
      <w:r>
        <w:t>1.</w:t>
      </w:r>
      <w:r w:rsidR="007B59AF">
        <w:t>2 a marca</w:t>
      </w:r>
      <w:r w:rsidR="4FF92BAC">
        <w:t>, se cabível</w:t>
      </w:r>
      <w:r w:rsidR="002D4C0B">
        <w:t>.</w:t>
      </w:r>
      <w:r w:rsidR="007B59AF">
        <w:t xml:space="preserve"> </w:t>
      </w:r>
    </w:p>
    <w:p w14:paraId="62B0A7FB" w14:textId="77777777" w:rsidR="007B59AF" w:rsidRPr="00D21A2F" w:rsidRDefault="00910D42" w:rsidP="438A1237">
      <w:pPr>
        <w:pStyle w:val="PargrafodaLista"/>
        <w:widowControl w:val="0"/>
        <w:tabs>
          <w:tab w:val="decimal" w:pos="567"/>
        </w:tabs>
        <w:autoSpaceDE w:val="0"/>
        <w:autoSpaceDN w:val="0"/>
        <w:spacing w:before="120" w:after="120" w:line="312" w:lineRule="auto"/>
        <w:ind w:left="1134" w:right="-6"/>
        <w:jc w:val="both"/>
        <w:rPr>
          <w:rFonts w:eastAsia="Arial"/>
        </w:rPr>
      </w:pPr>
      <w:r>
        <w:t>4</w:t>
      </w:r>
      <w:r w:rsidR="007B59AF">
        <w:t xml:space="preserve">.1.2 Os licitantes poderão retirar ou substituir a proposta anteriormente inserida no sistema até a abertura da sessão </w:t>
      </w:r>
      <w:r w:rsidR="007B59AF" w:rsidRPr="00D21A2F">
        <w:t>pública.</w:t>
      </w:r>
    </w:p>
    <w:bookmarkEnd w:id="40"/>
    <w:p w14:paraId="2E2938A7" w14:textId="77777777" w:rsidR="006A13CD" w:rsidRPr="00D21A2F" w:rsidRDefault="0019003C" w:rsidP="437BB2D9">
      <w:pPr>
        <w:spacing w:before="288" w:after="288" w:line="312" w:lineRule="auto"/>
        <w:jc w:val="both"/>
        <w:rPr>
          <w:rFonts w:ascii="Arial" w:eastAsia="MS Mincho" w:hAnsi="Arial"/>
          <w:sz w:val="24"/>
          <w:szCs w:val="24"/>
          <w:lang w:eastAsia="pt-BR"/>
        </w:rPr>
      </w:pPr>
      <w:r w:rsidRPr="00D21A2F">
        <w:rPr>
          <w:rFonts w:ascii="Arial" w:eastAsia="MS Mincho" w:hAnsi="Arial"/>
          <w:sz w:val="24"/>
          <w:szCs w:val="24"/>
          <w:lang w:eastAsia="pt-BR"/>
        </w:rPr>
        <w:t>4</w:t>
      </w:r>
      <w:r w:rsidR="00A2544B" w:rsidRPr="00D21A2F">
        <w:rPr>
          <w:rFonts w:ascii="Arial" w:eastAsia="MS Mincho" w:hAnsi="Arial"/>
          <w:sz w:val="24"/>
          <w:szCs w:val="24"/>
          <w:lang w:eastAsia="pt-BR"/>
        </w:rPr>
        <w:t xml:space="preserve">.2 </w:t>
      </w:r>
      <w:r w:rsidR="500ECA94" w:rsidRPr="00D21A2F">
        <w:rPr>
          <w:rFonts w:ascii="Arial" w:eastAsia="MS Mincho" w:hAnsi="Arial"/>
          <w:sz w:val="24"/>
          <w:szCs w:val="24"/>
          <w:lang w:eastAsia="pt-BR"/>
        </w:rPr>
        <w:t>O</w:t>
      </w:r>
      <w:r w:rsidR="007E22EF" w:rsidRPr="00D21A2F">
        <w:rPr>
          <w:rFonts w:ascii="Arial" w:eastAsia="MS Mincho" w:hAnsi="Arial"/>
          <w:sz w:val="24"/>
          <w:szCs w:val="24"/>
          <w:lang w:eastAsia="pt-BR"/>
        </w:rPr>
        <w:t>s</w:t>
      </w:r>
      <w:r w:rsidR="500ECA94" w:rsidRPr="00D21A2F">
        <w:rPr>
          <w:rFonts w:ascii="Arial" w:eastAsia="MS Mincho" w:hAnsi="Arial"/>
          <w:sz w:val="24"/>
          <w:szCs w:val="24"/>
          <w:lang w:eastAsia="pt-BR"/>
        </w:rPr>
        <w:t xml:space="preserve"> licitante</w:t>
      </w:r>
      <w:r w:rsidR="007E22EF" w:rsidRPr="00D21A2F">
        <w:rPr>
          <w:rFonts w:ascii="Arial" w:eastAsia="MS Mincho" w:hAnsi="Arial"/>
          <w:sz w:val="24"/>
          <w:szCs w:val="24"/>
          <w:lang w:eastAsia="pt-BR"/>
        </w:rPr>
        <w:t>s</w:t>
      </w:r>
      <w:r w:rsidR="500ECA94" w:rsidRPr="00D21A2F">
        <w:rPr>
          <w:rFonts w:ascii="Arial" w:eastAsia="MS Mincho" w:hAnsi="Arial"/>
          <w:sz w:val="24"/>
          <w:szCs w:val="24"/>
          <w:lang w:eastAsia="pt-BR"/>
        </w:rPr>
        <w:t xml:space="preserve"> declara</w:t>
      </w:r>
      <w:r w:rsidR="007E22EF" w:rsidRPr="00D21A2F">
        <w:rPr>
          <w:rFonts w:ascii="Arial" w:eastAsia="MS Mincho" w:hAnsi="Arial"/>
          <w:sz w:val="24"/>
          <w:szCs w:val="24"/>
          <w:lang w:eastAsia="pt-BR"/>
        </w:rPr>
        <w:t>rão,</w:t>
      </w:r>
      <w:r w:rsidR="500ECA94" w:rsidRPr="00D21A2F">
        <w:rPr>
          <w:rFonts w:ascii="Arial" w:eastAsia="MS Mincho" w:hAnsi="Arial"/>
          <w:sz w:val="24"/>
          <w:szCs w:val="24"/>
          <w:lang w:eastAsia="pt-BR"/>
        </w:rPr>
        <w:t xml:space="preserve"> em campo próprio do sistema, sem prejuízo da exigência de outras declarações previstas em legislação específica e na Lei Federal nº 14.133, de 2021, a conformidade de sua proposta com as exigências do edital de licitação, certificando, dentre outras informações:</w:t>
      </w:r>
    </w:p>
    <w:p w14:paraId="7E6F2ACB" w14:textId="77777777" w:rsidR="006A13CD" w:rsidRPr="00D21A2F" w:rsidRDefault="500ECA94" w:rsidP="437BB2D9">
      <w:pPr>
        <w:spacing w:before="288" w:after="288" w:line="312" w:lineRule="auto"/>
        <w:ind w:left="540"/>
        <w:jc w:val="both"/>
        <w:rPr>
          <w:rFonts w:ascii="Arial" w:eastAsia="MS Mincho" w:hAnsi="Arial"/>
          <w:sz w:val="24"/>
          <w:szCs w:val="24"/>
          <w:lang w:eastAsia="pt-BR"/>
        </w:rPr>
      </w:pPr>
      <w:r w:rsidRPr="00D21A2F">
        <w:rPr>
          <w:rFonts w:ascii="Arial" w:eastAsia="MS Mincho" w:hAnsi="Arial"/>
          <w:sz w:val="24"/>
          <w:szCs w:val="24"/>
          <w:lang w:eastAsia="pt-BR"/>
        </w:rPr>
        <w:t>4.2.1 que manifesta ciência em relação ao inteiro teor do ato convocatório e dos seus anexos e concorda com suas condições</w:t>
      </w:r>
      <w:r w:rsidR="007E22EF" w:rsidRPr="00D21A2F">
        <w:rPr>
          <w:rFonts w:ascii="Arial" w:eastAsia="MS Mincho" w:hAnsi="Arial"/>
          <w:sz w:val="24"/>
          <w:szCs w:val="24"/>
          <w:lang w:eastAsia="pt-BR"/>
        </w:rPr>
        <w:t>;</w:t>
      </w:r>
    </w:p>
    <w:p w14:paraId="09C99C92" w14:textId="77777777" w:rsidR="006A13CD" w:rsidRPr="00D21A2F" w:rsidRDefault="500ECA94" w:rsidP="437BB2D9">
      <w:pPr>
        <w:spacing w:before="288" w:after="288" w:line="312" w:lineRule="auto"/>
        <w:ind w:left="540"/>
        <w:jc w:val="both"/>
        <w:rPr>
          <w:rFonts w:ascii="Arial" w:eastAsia="MS Mincho" w:hAnsi="Arial"/>
          <w:sz w:val="24"/>
          <w:szCs w:val="24"/>
          <w:lang w:eastAsia="pt-BR"/>
        </w:rPr>
      </w:pPr>
      <w:r w:rsidRPr="00D21A2F">
        <w:rPr>
          <w:rFonts w:ascii="Arial" w:eastAsia="MS Mincho" w:hAnsi="Arial"/>
          <w:sz w:val="24"/>
          <w:szCs w:val="24"/>
          <w:lang w:eastAsia="pt-BR"/>
        </w:rPr>
        <w:t>4.2.2 que inexiste fato impeditivo para licitar ou contratar com a Administração Pública, e que comunicará a superveniência de ocorrência impeditiva ao órgão ou entidade Contratante</w:t>
      </w:r>
      <w:r w:rsidR="35DC7820" w:rsidRPr="00D21A2F">
        <w:rPr>
          <w:rFonts w:ascii="Arial" w:eastAsia="MS Mincho" w:hAnsi="Arial"/>
          <w:sz w:val="24"/>
          <w:szCs w:val="24"/>
          <w:lang w:eastAsia="pt-BR"/>
        </w:rPr>
        <w:t>;</w:t>
      </w:r>
    </w:p>
    <w:p w14:paraId="16883308" w14:textId="77777777" w:rsidR="006A13CD" w:rsidRPr="00D21A2F" w:rsidRDefault="500ECA94" w:rsidP="437BB2D9">
      <w:pPr>
        <w:spacing w:before="288" w:after="288" w:line="312" w:lineRule="auto"/>
        <w:ind w:left="540"/>
        <w:jc w:val="both"/>
        <w:rPr>
          <w:rFonts w:ascii="Arial" w:eastAsia="MS Mincho" w:hAnsi="Arial"/>
          <w:sz w:val="24"/>
          <w:szCs w:val="24"/>
          <w:lang w:eastAsia="pt-BR"/>
        </w:rPr>
      </w:pPr>
      <w:r w:rsidRPr="00D21A2F">
        <w:rPr>
          <w:rFonts w:ascii="Arial" w:eastAsia="MS Mincho" w:hAnsi="Arial"/>
          <w:sz w:val="24"/>
          <w:szCs w:val="24"/>
          <w:lang w:eastAsia="pt-BR"/>
        </w:rPr>
        <w:t>4.2.3 que se responsabiliza pelas transações que forem efetuadas no sistema em seu nome, assumindo-as como firmes e verdadeiras;</w:t>
      </w:r>
    </w:p>
    <w:p w14:paraId="021A70E8" w14:textId="77777777" w:rsidR="006A13CD" w:rsidRPr="00D21A2F" w:rsidRDefault="500ECA94" w:rsidP="437BB2D9">
      <w:pPr>
        <w:spacing w:before="288" w:after="288" w:line="312" w:lineRule="auto"/>
        <w:ind w:left="540"/>
        <w:jc w:val="both"/>
        <w:rPr>
          <w:rFonts w:ascii="Arial" w:eastAsia="MS Mincho" w:hAnsi="Arial"/>
          <w:sz w:val="24"/>
          <w:szCs w:val="24"/>
          <w:lang w:eastAsia="pt-BR"/>
        </w:rPr>
      </w:pPr>
      <w:r w:rsidRPr="00D21A2F">
        <w:rPr>
          <w:rFonts w:ascii="Arial" w:eastAsia="MS Mincho" w:hAnsi="Arial"/>
          <w:sz w:val="24"/>
          <w:szCs w:val="24"/>
          <w:lang w:eastAsia="pt-BR"/>
        </w:rPr>
        <w:t>4.2.4 No caso de fornecedor beneficiário (ME/EPP/Equiparadas) indicado no caput do art. 3º do Decreto Estadual nº 47.437, de 2018, que cumpre os requisitos estabelecidos no artigo 3º da Lei Complementar Federal nº 123, de 2006, estando apto a usufruir do tratamento favorecido estabelecido em seus artigos 42 a 49, observado o disposto nos §§ 1º ao 3º do art. 4º, da Lei Federal nº 14.133/21;</w:t>
      </w:r>
    </w:p>
    <w:p w14:paraId="4B6A3432" w14:textId="77777777" w:rsidR="0051519C" w:rsidRPr="007E22EF" w:rsidRDefault="500ECA94" w:rsidP="005B2277">
      <w:pPr>
        <w:spacing w:before="288" w:after="288" w:line="312" w:lineRule="auto"/>
        <w:ind w:left="540"/>
        <w:jc w:val="both"/>
        <w:rPr>
          <w:rFonts w:ascii="Arial" w:eastAsia="MS Mincho" w:hAnsi="Arial"/>
          <w:sz w:val="24"/>
          <w:szCs w:val="24"/>
          <w:lang w:eastAsia="pt-BR"/>
        </w:rPr>
      </w:pPr>
      <w:r w:rsidRPr="00D21A2F">
        <w:rPr>
          <w:rFonts w:ascii="Arial" w:eastAsia="MS Mincho" w:hAnsi="Arial"/>
          <w:sz w:val="24"/>
          <w:szCs w:val="24"/>
          <w:lang w:eastAsia="pt-BR"/>
        </w:rPr>
        <w:lastRenderedPageBreak/>
        <w:t>4.2.5 No caso de profissionais organizados sob a forma de cooperativa, que participa da licitação sob a forma de cooperativa e atende ao disposto no art. 16 da Lei Federal nº 14.133/21.</w:t>
      </w:r>
    </w:p>
    <w:p w14:paraId="446139AF" w14:textId="77777777" w:rsidR="006C0186" w:rsidRPr="00757A72" w:rsidRDefault="009A5C72" w:rsidP="00841897">
      <w:pPr>
        <w:spacing w:line="312" w:lineRule="auto"/>
        <w:jc w:val="both"/>
        <w:rPr>
          <w:rFonts w:ascii="Arial" w:eastAsia="MS Mincho" w:hAnsi="Arial"/>
          <w:sz w:val="24"/>
          <w:szCs w:val="24"/>
          <w:lang w:eastAsia="pt-BR"/>
        </w:rPr>
      </w:pPr>
      <w:r w:rsidRPr="41C18EA7">
        <w:rPr>
          <w:rFonts w:ascii="Arial" w:eastAsia="MS Mincho" w:hAnsi="Arial"/>
          <w:sz w:val="24"/>
          <w:szCs w:val="24"/>
          <w:lang w:eastAsia="pt-BR"/>
        </w:rPr>
        <w:t>4</w:t>
      </w:r>
      <w:r w:rsidR="0095467A" w:rsidRPr="41C18EA7">
        <w:rPr>
          <w:rFonts w:ascii="Arial" w:eastAsia="MS Mincho" w:hAnsi="Arial"/>
          <w:sz w:val="24"/>
          <w:szCs w:val="24"/>
          <w:lang w:eastAsia="pt-BR"/>
        </w:rPr>
        <w:t>.</w:t>
      </w:r>
      <w:r w:rsidR="4CFE125B" w:rsidRPr="41C18EA7">
        <w:rPr>
          <w:rFonts w:ascii="Arial" w:eastAsia="MS Mincho" w:hAnsi="Arial"/>
          <w:sz w:val="24"/>
          <w:szCs w:val="24"/>
          <w:lang w:eastAsia="pt-BR"/>
        </w:rPr>
        <w:t>3</w:t>
      </w:r>
      <w:r w:rsidR="0095467A" w:rsidRPr="41C18EA7">
        <w:rPr>
          <w:rFonts w:ascii="Arial" w:eastAsia="MS Mincho" w:hAnsi="Arial"/>
          <w:sz w:val="24"/>
          <w:szCs w:val="24"/>
          <w:lang w:eastAsia="pt-BR"/>
        </w:rPr>
        <w:t xml:space="preserve"> </w:t>
      </w:r>
      <w:r w:rsidR="006C0186" w:rsidRPr="41C18EA7">
        <w:rPr>
          <w:rFonts w:ascii="Arial" w:eastAsia="MS Mincho" w:hAnsi="Arial"/>
          <w:sz w:val="24"/>
          <w:szCs w:val="24"/>
          <w:lang w:eastAsia="pt-BR"/>
        </w:rPr>
        <w:t>As informações da(s) proposta(s) comercial(is) encaminhada(s) pelo sistema podem ser alteradas pelo fornecedor até a data e horário marcados para a abertura da sessão.</w:t>
      </w:r>
    </w:p>
    <w:bookmarkEnd w:id="41"/>
    <w:p w14:paraId="60EEBF0C" w14:textId="77777777" w:rsidR="00575DD9" w:rsidRPr="00757A72" w:rsidRDefault="009A5C72">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4</w:t>
      </w:r>
      <w:r w:rsidR="005F2F27" w:rsidRPr="41C18EA7">
        <w:rPr>
          <w:rFonts w:ascii="Arial" w:eastAsia="MS Mincho" w:hAnsi="Arial"/>
          <w:sz w:val="24"/>
          <w:szCs w:val="24"/>
          <w:lang w:eastAsia="pt-BR"/>
        </w:rPr>
        <w:t>.</w:t>
      </w:r>
      <w:r w:rsidR="0465BD3B" w:rsidRPr="41C18EA7">
        <w:rPr>
          <w:rFonts w:ascii="Arial" w:eastAsia="MS Mincho" w:hAnsi="Arial"/>
          <w:sz w:val="24"/>
          <w:szCs w:val="24"/>
          <w:lang w:eastAsia="pt-BR"/>
        </w:rPr>
        <w:t>4</w:t>
      </w:r>
      <w:r w:rsidR="005F2F27" w:rsidRPr="41C18EA7">
        <w:rPr>
          <w:rFonts w:ascii="Arial" w:eastAsia="MS Mincho" w:hAnsi="Arial"/>
          <w:sz w:val="24"/>
          <w:szCs w:val="24"/>
          <w:lang w:eastAsia="pt-BR"/>
        </w:rPr>
        <w:t xml:space="preserve"> Não haverá ordem de classificação na etapa de apresentação da proposta, o que ocorrerá somente após os procedimentos de abertura da sessão pública e da fase de envio de lances.</w:t>
      </w:r>
    </w:p>
    <w:p w14:paraId="42240C58" w14:textId="77777777" w:rsidR="00575DD9" w:rsidRPr="00757A72" w:rsidRDefault="009A5C72" w:rsidP="000B34AF">
      <w:pPr>
        <w:rPr>
          <w:rFonts w:ascii="Arial" w:eastAsia="MS Mincho" w:hAnsi="Arial"/>
          <w:sz w:val="24"/>
          <w:szCs w:val="24"/>
          <w:lang w:eastAsia="pt-BR"/>
        </w:rPr>
      </w:pPr>
      <w:r w:rsidRPr="41C18EA7">
        <w:rPr>
          <w:rFonts w:ascii="Arial" w:eastAsia="MS Mincho" w:hAnsi="Arial"/>
          <w:sz w:val="24"/>
          <w:szCs w:val="24"/>
          <w:lang w:eastAsia="pt-BR"/>
        </w:rPr>
        <w:t>4</w:t>
      </w:r>
      <w:r w:rsidR="0058650D" w:rsidRPr="41C18EA7">
        <w:rPr>
          <w:rFonts w:ascii="Arial" w:eastAsia="MS Mincho" w:hAnsi="Arial"/>
          <w:sz w:val="24"/>
          <w:szCs w:val="24"/>
          <w:lang w:eastAsia="pt-BR"/>
        </w:rPr>
        <w:t>.</w:t>
      </w:r>
      <w:r w:rsidR="2CED6D80" w:rsidRPr="41C18EA7">
        <w:rPr>
          <w:rFonts w:ascii="Arial" w:eastAsia="MS Mincho" w:hAnsi="Arial"/>
          <w:sz w:val="24"/>
          <w:szCs w:val="24"/>
          <w:lang w:eastAsia="pt-BR"/>
        </w:rPr>
        <w:t>5</w:t>
      </w:r>
      <w:r w:rsidR="005F2F27" w:rsidRPr="41C18EA7">
        <w:rPr>
          <w:rFonts w:ascii="Arial" w:eastAsia="MS Mincho" w:hAnsi="Arial"/>
          <w:sz w:val="24"/>
          <w:szCs w:val="24"/>
          <w:lang w:eastAsia="pt-BR"/>
        </w:rPr>
        <w:t xml:space="preserve"> Todas as especificações do objeto contidas na proposta vinculam o licitante.</w:t>
      </w:r>
    </w:p>
    <w:p w14:paraId="7BFA75C4" w14:textId="77777777" w:rsidR="00575DD9" w:rsidRPr="00757A72" w:rsidRDefault="009A5C72">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4</w:t>
      </w:r>
      <w:r w:rsidR="00EC0C42" w:rsidRPr="41C18EA7">
        <w:rPr>
          <w:rFonts w:ascii="Arial" w:eastAsia="MS Mincho" w:hAnsi="Arial"/>
          <w:sz w:val="24"/>
          <w:szCs w:val="24"/>
          <w:lang w:eastAsia="pt-BR"/>
        </w:rPr>
        <w:t>.</w:t>
      </w:r>
      <w:r w:rsidR="2003D8E1" w:rsidRPr="41C18EA7">
        <w:rPr>
          <w:rFonts w:ascii="Arial" w:eastAsia="MS Mincho" w:hAnsi="Arial"/>
          <w:sz w:val="24"/>
          <w:szCs w:val="24"/>
          <w:lang w:eastAsia="pt-BR"/>
        </w:rPr>
        <w:t>6</w:t>
      </w:r>
      <w:r w:rsidR="005F2F27" w:rsidRPr="41C18EA7">
        <w:rPr>
          <w:rFonts w:ascii="Arial" w:eastAsia="MS Mincho" w:hAnsi="Arial"/>
          <w:sz w:val="24"/>
          <w:szCs w:val="24"/>
          <w:lang w:eastAsia="pt-BR"/>
        </w:rPr>
        <w:t xml:space="preserve"> Nos valores propostos estarão inclusos todos os custos operacionais, encargos previdenciários, trabalhistas, tributários, comerciais e quaisquer outros que incidam direta ou indiretamente na execução do objeto.</w:t>
      </w:r>
    </w:p>
    <w:p w14:paraId="5284CC53" w14:textId="77777777" w:rsidR="00575DD9" w:rsidRPr="00757A72" w:rsidRDefault="009A5C72">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4</w:t>
      </w:r>
      <w:r w:rsidR="005A4402" w:rsidRPr="41C18EA7">
        <w:rPr>
          <w:rFonts w:ascii="Arial" w:eastAsia="MS Mincho" w:hAnsi="Arial"/>
          <w:sz w:val="24"/>
          <w:szCs w:val="24"/>
          <w:lang w:eastAsia="pt-BR"/>
        </w:rPr>
        <w:t>.</w:t>
      </w:r>
      <w:r w:rsidR="4D2C35BD" w:rsidRPr="41C18EA7">
        <w:rPr>
          <w:rFonts w:ascii="Arial" w:eastAsia="MS Mincho" w:hAnsi="Arial"/>
          <w:sz w:val="24"/>
          <w:szCs w:val="24"/>
          <w:lang w:eastAsia="pt-BR"/>
        </w:rPr>
        <w:t>7</w:t>
      </w:r>
      <w:r w:rsidR="005F2F27" w:rsidRPr="41C18EA7">
        <w:rPr>
          <w:rFonts w:ascii="Arial" w:eastAsia="MS Mincho" w:hAnsi="Arial"/>
          <w:sz w:val="24"/>
          <w:szCs w:val="24"/>
          <w:lang w:eastAsia="pt-BR"/>
        </w:rPr>
        <w:t xml:space="preserve"> Ficam isentos do ICMS os </w:t>
      </w:r>
      <w:r w:rsidR="005F2F27" w:rsidRPr="00D21A2F">
        <w:rPr>
          <w:rFonts w:ascii="Arial" w:eastAsia="MS Mincho" w:hAnsi="Arial"/>
          <w:sz w:val="24"/>
          <w:szCs w:val="24"/>
          <w:lang w:eastAsia="pt-BR"/>
        </w:rPr>
        <w:t xml:space="preserve">fornecedores aos quais se refere o Decreto Estadual nº </w:t>
      </w:r>
      <w:r w:rsidR="005B2277" w:rsidRPr="00D21A2F">
        <w:rPr>
          <w:rFonts w:ascii="Arial" w:eastAsia="MS Mincho" w:hAnsi="Arial"/>
          <w:sz w:val="24"/>
          <w:szCs w:val="24"/>
          <w:lang w:eastAsia="pt-BR"/>
        </w:rPr>
        <w:t>48.589/2023</w:t>
      </w:r>
      <w:r w:rsidR="005F2F27" w:rsidRPr="00D21A2F">
        <w:rPr>
          <w:rFonts w:ascii="Arial" w:eastAsia="MS Mincho" w:hAnsi="Arial"/>
          <w:sz w:val="24"/>
          <w:szCs w:val="24"/>
          <w:lang w:eastAsia="pt-BR"/>
        </w:rPr>
        <w:t>.</w:t>
      </w:r>
    </w:p>
    <w:p w14:paraId="4B9F6A30" w14:textId="77777777" w:rsidR="00575DD9" w:rsidRPr="00757A72" w:rsidRDefault="009A5C72" w:rsidP="00EC0C42">
      <w:pPr>
        <w:spacing w:before="288" w:after="288" w:line="312" w:lineRule="auto"/>
        <w:ind w:left="567"/>
        <w:jc w:val="both"/>
        <w:rPr>
          <w:rFonts w:ascii="Arial" w:eastAsia="MS Mincho" w:hAnsi="Arial"/>
          <w:sz w:val="24"/>
          <w:szCs w:val="24"/>
          <w:lang w:eastAsia="pt-BR"/>
        </w:rPr>
      </w:pPr>
      <w:r w:rsidRPr="41C18EA7">
        <w:rPr>
          <w:rFonts w:ascii="Arial" w:eastAsia="MS Mincho" w:hAnsi="Arial"/>
          <w:sz w:val="24"/>
          <w:szCs w:val="24"/>
          <w:lang w:eastAsia="pt-BR"/>
        </w:rPr>
        <w:t>4</w:t>
      </w:r>
      <w:r w:rsidR="00696CDF" w:rsidRPr="41C18EA7">
        <w:rPr>
          <w:rFonts w:ascii="Arial" w:eastAsia="MS Mincho" w:hAnsi="Arial"/>
          <w:sz w:val="24"/>
          <w:szCs w:val="24"/>
          <w:lang w:eastAsia="pt-BR"/>
        </w:rPr>
        <w:t>.</w:t>
      </w:r>
      <w:r w:rsidR="01874606" w:rsidRPr="41C18EA7">
        <w:rPr>
          <w:rFonts w:ascii="Arial" w:eastAsia="MS Mincho" w:hAnsi="Arial"/>
          <w:sz w:val="24"/>
          <w:szCs w:val="24"/>
          <w:lang w:eastAsia="pt-BR"/>
        </w:rPr>
        <w:t>7</w:t>
      </w:r>
      <w:r w:rsidR="00696CDF" w:rsidRPr="41C18EA7">
        <w:rPr>
          <w:rFonts w:ascii="Arial" w:eastAsia="MS Mincho" w:hAnsi="Arial"/>
          <w:sz w:val="24"/>
          <w:szCs w:val="24"/>
          <w:lang w:eastAsia="pt-BR"/>
        </w:rPr>
        <w:t>.1</w:t>
      </w:r>
      <w:r w:rsidR="005F2F27" w:rsidRPr="41C18EA7">
        <w:rPr>
          <w:rFonts w:ascii="Arial" w:eastAsia="MS Mincho" w:hAnsi="Arial"/>
          <w:sz w:val="24"/>
          <w:szCs w:val="24"/>
          <w:lang w:eastAsia="pt-BR"/>
        </w:rPr>
        <w:t xml:space="preserve"> Para os fornecedores retromencionados, com exceção das microempresas ou empresas de pequeno porte optantes pelo regime do Simples Nacional, a classificação e o julgamento das propostas, bem como a etapa de lances, serão realizados a partir dos preços com a dedução do ICMS</w:t>
      </w:r>
      <w:r w:rsidR="002D4C0B" w:rsidRPr="41C18EA7">
        <w:rPr>
          <w:rFonts w:ascii="Arial" w:eastAsia="MS Mincho" w:hAnsi="Arial"/>
          <w:sz w:val="24"/>
          <w:szCs w:val="24"/>
          <w:lang w:eastAsia="pt-BR"/>
        </w:rPr>
        <w:t>.</w:t>
      </w:r>
    </w:p>
    <w:p w14:paraId="3DB98BB4" w14:textId="77777777" w:rsidR="00575DD9" w:rsidRPr="00757A72" w:rsidRDefault="009A5C72" w:rsidP="00EC0C42">
      <w:pPr>
        <w:spacing w:before="288" w:after="288" w:line="312" w:lineRule="auto"/>
        <w:ind w:left="567"/>
        <w:jc w:val="both"/>
        <w:rPr>
          <w:rFonts w:ascii="Arial" w:eastAsia="MS Mincho" w:hAnsi="Arial"/>
          <w:sz w:val="24"/>
          <w:szCs w:val="24"/>
          <w:lang w:eastAsia="pt-BR"/>
        </w:rPr>
      </w:pPr>
      <w:r w:rsidRPr="41C18EA7">
        <w:rPr>
          <w:rFonts w:ascii="Arial" w:eastAsia="MS Mincho" w:hAnsi="Arial"/>
          <w:sz w:val="24"/>
          <w:szCs w:val="24"/>
          <w:lang w:eastAsia="pt-BR"/>
        </w:rPr>
        <w:t>4</w:t>
      </w:r>
      <w:r w:rsidR="00696CDF" w:rsidRPr="41C18EA7">
        <w:rPr>
          <w:rFonts w:ascii="Arial" w:eastAsia="MS Mincho" w:hAnsi="Arial"/>
          <w:sz w:val="24"/>
          <w:szCs w:val="24"/>
          <w:lang w:eastAsia="pt-BR"/>
        </w:rPr>
        <w:t>.</w:t>
      </w:r>
      <w:r w:rsidR="1F38575F" w:rsidRPr="41C18EA7">
        <w:rPr>
          <w:rFonts w:ascii="Arial" w:eastAsia="MS Mincho" w:hAnsi="Arial"/>
          <w:sz w:val="24"/>
          <w:szCs w:val="24"/>
          <w:lang w:eastAsia="pt-BR"/>
        </w:rPr>
        <w:t>7</w:t>
      </w:r>
      <w:r w:rsidR="00696CDF" w:rsidRPr="41C18EA7">
        <w:rPr>
          <w:rFonts w:ascii="Arial" w:eastAsia="MS Mincho" w:hAnsi="Arial"/>
          <w:sz w:val="24"/>
          <w:szCs w:val="24"/>
          <w:lang w:eastAsia="pt-BR"/>
        </w:rPr>
        <w:t>.2</w:t>
      </w:r>
      <w:r w:rsidR="005F2F27" w:rsidRPr="41C18EA7">
        <w:rPr>
          <w:rFonts w:ascii="Arial" w:eastAsia="MS Mincho" w:hAnsi="Arial"/>
          <w:sz w:val="24"/>
          <w:szCs w:val="24"/>
          <w:lang w:eastAsia="pt-BR"/>
        </w:rPr>
        <w:t xml:space="preserve"> As microempresas ou empresas de pequeno porte optantes pelo regime do Simples Nacional deverão anexar em suas propostas comerciais a ficha de inscrição estadual da qual conste tal informação, podendo o pregoeiro, na sua falta, consultar a opção por este regime no sítio eletrônico da Receita Federal.</w:t>
      </w:r>
    </w:p>
    <w:p w14:paraId="1231512F" w14:textId="77777777" w:rsidR="00575DD9" w:rsidRPr="00757A72" w:rsidRDefault="009A5C72">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4</w:t>
      </w:r>
      <w:r w:rsidR="00696CDF" w:rsidRPr="41C18EA7">
        <w:rPr>
          <w:rFonts w:ascii="Arial" w:eastAsia="MS Mincho" w:hAnsi="Arial"/>
          <w:sz w:val="24"/>
          <w:szCs w:val="24"/>
          <w:lang w:eastAsia="pt-BR"/>
        </w:rPr>
        <w:t>.</w:t>
      </w:r>
      <w:r w:rsidR="0CEA8D1E" w:rsidRPr="41C18EA7">
        <w:rPr>
          <w:rFonts w:ascii="Arial" w:eastAsia="MS Mincho" w:hAnsi="Arial"/>
          <w:sz w:val="24"/>
          <w:szCs w:val="24"/>
          <w:lang w:eastAsia="pt-BR"/>
        </w:rPr>
        <w:t>8</w:t>
      </w:r>
      <w:r w:rsidR="005F2F27" w:rsidRPr="41C18EA7">
        <w:rPr>
          <w:rFonts w:ascii="Arial" w:eastAsia="MS Mincho" w:hAnsi="Arial"/>
          <w:sz w:val="24"/>
          <w:szCs w:val="24"/>
          <w:lang w:eastAsia="pt-BR"/>
        </w:rPr>
        <w:t xml:space="preserve"> Os preços ofertados, tanto na proposta inicial, quanto na etapa de lances, serão de exclusiva responsabilidade do licitante.</w:t>
      </w:r>
    </w:p>
    <w:p w14:paraId="090434EB" w14:textId="77777777" w:rsidR="00575DD9" w:rsidRPr="00D21A2F" w:rsidRDefault="009A5C72">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4</w:t>
      </w:r>
      <w:r w:rsidR="00696CDF" w:rsidRPr="41C18EA7">
        <w:rPr>
          <w:rFonts w:ascii="Arial" w:eastAsia="MS Mincho" w:hAnsi="Arial"/>
          <w:sz w:val="24"/>
          <w:szCs w:val="24"/>
          <w:lang w:eastAsia="pt-BR"/>
        </w:rPr>
        <w:t>.</w:t>
      </w:r>
      <w:r w:rsidR="088C09AC" w:rsidRPr="41C18EA7">
        <w:rPr>
          <w:rFonts w:ascii="Arial" w:eastAsia="MS Mincho" w:hAnsi="Arial"/>
          <w:sz w:val="24"/>
          <w:szCs w:val="24"/>
          <w:lang w:eastAsia="pt-BR"/>
        </w:rPr>
        <w:t>9</w:t>
      </w:r>
      <w:r w:rsidR="005F2F27" w:rsidRPr="41C18EA7">
        <w:rPr>
          <w:rFonts w:ascii="Arial" w:eastAsia="MS Mincho" w:hAnsi="Arial"/>
          <w:sz w:val="24"/>
          <w:szCs w:val="24"/>
          <w:lang w:eastAsia="pt-BR"/>
        </w:rPr>
        <w:t xml:space="preserve">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w:t>
      </w:r>
      <w:r w:rsidR="005F2F27" w:rsidRPr="41C18EA7">
        <w:rPr>
          <w:rFonts w:ascii="Arial" w:eastAsia="MS Mincho" w:hAnsi="Arial"/>
          <w:sz w:val="24"/>
          <w:szCs w:val="24"/>
          <w:lang w:eastAsia="pt-BR"/>
        </w:rPr>
        <w:lastRenderedPageBreak/>
        <w:t>utensílios necessários</w:t>
      </w:r>
      <w:r w:rsidR="002B11B9" w:rsidRPr="41C18EA7">
        <w:rPr>
          <w:rFonts w:ascii="Arial" w:eastAsia="MS Mincho" w:hAnsi="Arial"/>
          <w:sz w:val="24"/>
          <w:szCs w:val="24"/>
          <w:lang w:eastAsia="pt-BR"/>
        </w:rPr>
        <w:t xml:space="preserve"> e/ou prestar o serviço </w:t>
      </w:r>
      <w:r w:rsidR="005F2F27" w:rsidRPr="41C18EA7">
        <w:rPr>
          <w:rFonts w:ascii="Arial" w:eastAsia="MS Mincho" w:hAnsi="Arial"/>
          <w:sz w:val="24"/>
          <w:szCs w:val="24"/>
          <w:lang w:eastAsia="pt-BR"/>
        </w:rPr>
        <w:t xml:space="preserve">em quantidades e qualidades adequadas à perfeita execução contratual, </w:t>
      </w:r>
      <w:r w:rsidR="005F2F27" w:rsidRPr="00D21A2F">
        <w:rPr>
          <w:rFonts w:ascii="Arial" w:eastAsia="MS Mincho" w:hAnsi="Arial"/>
          <w:sz w:val="24"/>
          <w:szCs w:val="24"/>
          <w:lang w:eastAsia="pt-BR"/>
        </w:rPr>
        <w:t>promovendo, quando requerido, sua substituição.</w:t>
      </w:r>
    </w:p>
    <w:p w14:paraId="016EE1BC" w14:textId="77777777" w:rsidR="00575DD9" w:rsidRPr="00757A72" w:rsidRDefault="009A5C72">
      <w:pPr>
        <w:spacing w:before="288" w:after="288" w:line="312" w:lineRule="auto"/>
        <w:jc w:val="both"/>
        <w:rPr>
          <w:rFonts w:ascii="Arial" w:eastAsia="MS Mincho" w:hAnsi="Arial"/>
          <w:sz w:val="24"/>
          <w:szCs w:val="24"/>
          <w:lang w:eastAsia="pt-BR"/>
        </w:rPr>
      </w:pPr>
      <w:r w:rsidRPr="00D21A2F">
        <w:rPr>
          <w:rFonts w:ascii="Arial" w:eastAsia="MS Mincho" w:hAnsi="Arial"/>
          <w:sz w:val="24"/>
          <w:szCs w:val="24"/>
          <w:lang w:eastAsia="pt-BR"/>
        </w:rPr>
        <w:t>4</w:t>
      </w:r>
      <w:r w:rsidR="00696CDF" w:rsidRPr="00D21A2F">
        <w:rPr>
          <w:rFonts w:ascii="Arial" w:eastAsia="MS Mincho" w:hAnsi="Arial"/>
          <w:sz w:val="24"/>
          <w:szCs w:val="24"/>
          <w:lang w:eastAsia="pt-BR"/>
        </w:rPr>
        <w:t>.1</w:t>
      </w:r>
      <w:r w:rsidR="6E731BC6" w:rsidRPr="00D21A2F">
        <w:rPr>
          <w:rFonts w:ascii="Arial" w:eastAsia="MS Mincho" w:hAnsi="Arial"/>
          <w:sz w:val="24"/>
          <w:szCs w:val="24"/>
          <w:lang w:eastAsia="pt-BR"/>
        </w:rPr>
        <w:t>0</w:t>
      </w:r>
      <w:r w:rsidR="005F2F27" w:rsidRPr="00D21A2F">
        <w:rPr>
          <w:rFonts w:ascii="Arial" w:eastAsia="MS Mincho" w:hAnsi="Arial"/>
          <w:sz w:val="24"/>
          <w:szCs w:val="24"/>
          <w:lang w:eastAsia="pt-BR"/>
        </w:rPr>
        <w:t xml:space="preserve"> O prazo de validade da proposta não será inferior a </w:t>
      </w:r>
      <w:r w:rsidR="004723AB" w:rsidRPr="00D21A2F">
        <w:rPr>
          <w:rFonts w:ascii="Arial" w:eastAsia="MS Mincho" w:hAnsi="Arial"/>
          <w:b/>
          <w:bCs/>
          <w:sz w:val="24"/>
          <w:szCs w:val="24"/>
          <w:lang w:eastAsia="pt-BR"/>
        </w:rPr>
        <w:t>9</w:t>
      </w:r>
      <w:r w:rsidR="005F2F27" w:rsidRPr="00D21A2F">
        <w:rPr>
          <w:rFonts w:ascii="Arial" w:eastAsia="MS Mincho" w:hAnsi="Arial"/>
          <w:b/>
          <w:bCs/>
          <w:sz w:val="24"/>
          <w:szCs w:val="24"/>
          <w:lang w:eastAsia="pt-BR"/>
        </w:rPr>
        <w:t>0 (</w:t>
      </w:r>
      <w:r w:rsidR="004723AB" w:rsidRPr="00D21A2F">
        <w:rPr>
          <w:rFonts w:ascii="Arial" w:eastAsia="MS Mincho" w:hAnsi="Arial"/>
          <w:b/>
          <w:bCs/>
          <w:sz w:val="24"/>
          <w:szCs w:val="24"/>
          <w:lang w:eastAsia="pt-BR"/>
        </w:rPr>
        <w:t>noventa</w:t>
      </w:r>
      <w:r w:rsidR="005F2F27" w:rsidRPr="00D21A2F">
        <w:rPr>
          <w:rFonts w:ascii="Arial" w:eastAsia="MS Mincho" w:hAnsi="Arial"/>
          <w:b/>
          <w:bCs/>
          <w:sz w:val="24"/>
          <w:szCs w:val="24"/>
          <w:lang w:eastAsia="pt-BR"/>
        </w:rPr>
        <w:t>)</w:t>
      </w:r>
      <w:r w:rsidR="005F2F27" w:rsidRPr="00D21A2F">
        <w:rPr>
          <w:rFonts w:ascii="Arial" w:eastAsia="MS Mincho" w:hAnsi="Arial"/>
          <w:sz w:val="24"/>
          <w:szCs w:val="24"/>
          <w:lang w:eastAsia="pt-BR"/>
        </w:rPr>
        <w:t xml:space="preserve"> dias</w:t>
      </w:r>
      <w:r w:rsidR="005F2F27" w:rsidRPr="00D21A2F">
        <w:rPr>
          <w:rFonts w:ascii="Arial" w:eastAsia="MS Mincho" w:hAnsi="Arial"/>
          <w:b/>
          <w:bCs/>
          <w:sz w:val="24"/>
          <w:szCs w:val="24"/>
          <w:lang w:eastAsia="pt-BR"/>
        </w:rPr>
        <w:t>,</w:t>
      </w:r>
      <w:r w:rsidR="005F2F27" w:rsidRPr="00D21A2F">
        <w:rPr>
          <w:rFonts w:ascii="Arial" w:eastAsia="MS Mincho" w:hAnsi="Arial"/>
          <w:sz w:val="24"/>
          <w:szCs w:val="24"/>
          <w:lang w:eastAsia="pt-BR"/>
        </w:rPr>
        <w:t xml:space="preserve"> a contar da data de sua apresentação.</w:t>
      </w:r>
    </w:p>
    <w:p w14:paraId="15D68BEB" w14:textId="77777777" w:rsidR="00575DD9" w:rsidRPr="00757A72" w:rsidRDefault="009A5C72">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4</w:t>
      </w:r>
      <w:r w:rsidR="00696CDF" w:rsidRPr="41C18EA7">
        <w:rPr>
          <w:rFonts w:ascii="Arial" w:eastAsia="MS Mincho" w:hAnsi="Arial"/>
          <w:sz w:val="24"/>
          <w:szCs w:val="24"/>
          <w:lang w:eastAsia="pt-BR"/>
        </w:rPr>
        <w:t>.1</w:t>
      </w:r>
      <w:r w:rsidR="5C46272D" w:rsidRPr="41C18EA7">
        <w:rPr>
          <w:rFonts w:ascii="Arial" w:eastAsia="MS Mincho" w:hAnsi="Arial"/>
          <w:sz w:val="24"/>
          <w:szCs w:val="24"/>
          <w:lang w:eastAsia="pt-BR"/>
        </w:rPr>
        <w:t>1</w:t>
      </w:r>
      <w:r w:rsidR="005F2F27" w:rsidRPr="41C18EA7">
        <w:rPr>
          <w:rFonts w:ascii="Arial" w:eastAsia="MS Mincho" w:hAnsi="Arial"/>
          <w:sz w:val="24"/>
          <w:szCs w:val="24"/>
          <w:lang w:eastAsia="pt-BR"/>
        </w:rPr>
        <w:t xml:space="preserve"> Os licitantes devem respeitar os preços de referência total e unitários estabelecidos pelo mapa de preços elaborado pelo órgão, os quais poderão permanecer sigilosos.</w:t>
      </w:r>
    </w:p>
    <w:p w14:paraId="62C266B3" w14:textId="77777777" w:rsidR="00575DD9" w:rsidRPr="00757A72" w:rsidRDefault="009A5C72">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4</w:t>
      </w:r>
      <w:r w:rsidR="00696CDF" w:rsidRPr="41C18EA7">
        <w:rPr>
          <w:rFonts w:ascii="Arial" w:eastAsia="MS Mincho" w:hAnsi="Arial"/>
          <w:sz w:val="24"/>
          <w:szCs w:val="24"/>
          <w:lang w:eastAsia="pt-BR"/>
        </w:rPr>
        <w:t>.1</w:t>
      </w:r>
      <w:r w:rsidR="2A6B7FD7" w:rsidRPr="41C18EA7">
        <w:rPr>
          <w:rFonts w:ascii="Arial" w:eastAsia="MS Mincho" w:hAnsi="Arial"/>
          <w:sz w:val="24"/>
          <w:szCs w:val="24"/>
          <w:lang w:eastAsia="pt-BR"/>
        </w:rPr>
        <w:t>2</w:t>
      </w:r>
      <w:r w:rsidR="005F2F27" w:rsidRPr="41C18EA7">
        <w:rPr>
          <w:rFonts w:ascii="Arial" w:eastAsia="MS Mincho" w:hAnsi="Arial"/>
          <w:sz w:val="24"/>
          <w:szCs w:val="24"/>
          <w:lang w:eastAsia="pt-BR"/>
        </w:rPr>
        <w:t xml:space="preserve"> O descumprimento das regras supramencionadas pela Administração por parte dos contratados pode ensejar a responsabilização pelo Tribunal de Contas do Estado – TCE.</w:t>
      </w:r>
    </w:p>
    <w:p w14:paraId="56EACC70" w14:textId="77777777" w:rsidR="005A4402" w:rsidRPr="00757A72" w:rsidRDefault="005A4402" w:rsidP="005A4402">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4.1</w:t>
      </w:r>
      <w:r w:rsidR="4C5BD1E6" w:rsidRPr="41C18EA7">
        <w:rPr>
          <w:rFonts w:ascii="Arial" w:eastAsia="MS Mincho" w:hAnsi="Arial"/>
          <w:sz w:val="24"/>
          <w:szCs w:val="24"/>
          <w:lang w:eastAsia="pt-BR"/>
        </w:rPr>
        <w:t>3</w:t>
      </w:r>
      <w:r w:rsidRPr="41C18EA7">
        <w:rPr>
          <w:rFonts w:ascii="Arial" w:eastAsia="MS Mincho" w:hAnsi="Arial"/>
          <w:sz w:val="24"/>
          <w:szCs w:val="24"/>
          <w:lang w:eastAsia="pt-BR"/>
        </w:rPr>
        <w:t xml:space="preserve"> </w:t>
      </w:r>
      <w:r w:rsidRPr="41C18EA7">
        <w:rPr>
          <w:rFonts w:ascii="Arial" w:eastAsia="Arial" w:hAnsi="Arial"/>
          <w:sz w:val="24"/>
          <w:szCs w:val="24"/>
        </w:rPr>
        <w:t>Serão disponibilizados para acesso público os documentos que compõem a proposta cuja verificação de conformidade foi realizada pelo pregoeiro, depois de definido o resultado do julgamento das propostas.</w:t>
      </w:r>
    </w:p>
    <w:p w14:paraId="08B1B9F6" w14:textId="77777777" w:rsidR="005A4402" w:rsidRPr="00757A72" w:rsidRDefault="005A4402" w:rsidP="005A4402">
      <w:pPr>
        <w:spacing w:before="288" w:after="288" w:line="312" w:lineRule="auto"/>
        <w:jc w:val="both"/>
        <w:rPr>
          <w:rFonts w:ascii="Arial" w:eastAsia="Times New Roman" w:hAnsi="Arial"/>
          <w:sz w:val="24"/>
          <w:szCs w:val="24"/>
          <w:lang w:eastAsia="pt-BR"/>
        </w:rPr>
      </w:pPr>
      <w:r w:rsidRPr="41C18EA7">
        <w:rPr>
          <w:rFonts w:ascii="Arial" w:eastAsia="Times New Roman" w:hAnsi="Arial"/>
          <w:sz w:val="24"/>
          <w:szCs w:val="24"/>
          <w:lang w:eastAsia="pt-BR"/>
        </w:rPr>
        <w:t>4.1</w:t>
      </w:r>
      <w:r w:rsidR="61FAC38F" w:rsidRPr="41C18EA7">
        <w:rPr>
          <w:rFonts w:ascii="Arial" w:eastAsia="Times New Roman" w:hAnsi="Arial"/>
          <w:sz w:val="24"/>
          <w:szCs w:val="24"/>
          <w:lang w:eastAsia="pt-BR"/>
        </w:rPr>
        <w:t>4</w:t>
      </w:r>
      <w:r w:rsidRPr="41C18EA7">
        <w:rPr>
          <w:rFonts w:ascii="Arial" w:eastAsia="Times New Roman" w:hAnsi="Arial"/>
          <w:sz w:val="24"/>
          <w:szCs w:val="24"/>
          <w:lang w:eastAsia="pt-BR"/>
        </w:rPr>
        <w:t xml:space="preserve"> Caberá ao licitante interessado em participar da licitação </w:t>
      </w:r>
      <w:r w:rsidRPr="41C18EA7">
        <w:rPr>
          <w:rFonts w:ascii="Arial" w:eastAsia="MS Mincho" w:hAnsi="Arial"/>
          <w:sz w:val="24"/>
          <w:szCs w:val="24"/>
          <w:lang w:eastAsia="pt-BR"/>
        </w:rPr>
        <w:t>acompanhar as operações no sistema eletrônico durante o processo licitatório e se responsabilizar pelo ônus decorrente da perda de negócios diante da inobservância de mensagens emitidas pela Administração ou de sua desconexão.</w:t>
      </w:r>
    </w:p>
    <w:p w14:paraId="2537BA9B" w14:textId="77777777" w:rsidR="005A4402" w:rsidRPr="00757A72" w:rsidRDefault="005A4402">
      <w:pPr>
        <w:spacing w:before="288" w:after="288" w:line="312" w:lineRule="auto"/>
        <w:jc w:val="both"/>
        <w:rPr>
          <w:rFonts w:ascii="Arial" w:eastAsia="MS Gothic" w:hAnsi="Arial"/>
          <w:b/>
          <w:bCs/>
          <w:sz w:val="24"/>
          <w:szCs w:val="24"/>
          <w:lang w:eastAsia="pt-BR"/>
        </w:rPr>
      </w:pPr>
      <w:r w:rsidRPr="41C18EA7">
        <w:rPr>
          <w:rFonts w:ascii="Arial" w:eastAsia="Times New Roman" w:hAnsi="Arial"/>
          <w:sz w:val="24"/>
          <w:szCs w:val="24"/>
          <w:lang w:eastAsia="pt-BR"/>
        </w:rPr>
        <w:t>4.1</w:t>
      </w:r>
      <w:r w:rsidR="7BBC007C" w:rsidRPr="41C18EA7">
        <w:rPr>
          <w:rFonts w:ascii="Arial" w:eastAsia="Times New Roman" w:hAnsi="Arial"/>
          <w:sz w:val="24"/>
          <w:szCs w:val="24"/>
          <w:lang w:eastAsia="pt-BR"/>
        </w:rPr>
        <w:t>5</w:t>
      </w:r>
      <w:r w:rsidRPr="41C18EA7">
        <w:rPr>
          <w:rFonts w:ascii="Arial" w:eastAsia="Times New Roman" w:hAnsi="Arial"/>
          <w:sz w:val="24"/>
          <w:szCs w:val="24"/>
          <w:lang w:eastAsia="pt-BR"/>
        </w:rPr>
        <w:t xml:space="preserve"> O licitante deverá </w:t>
      </w:r>
      <w:r w:rsidRPr="41C18EA7">
        <w:rPr>
          <w:rFonts w:ascii="Arial" w:eastAsia="MS Mincho" w:hAnsi="Arial"/>
          <w:sz w:val="24"/>
          <w:szCs w:val="24"/>
          <w:lang w:eastAsia="pt-BR"/>
        </w:rPr>
        <w:t>comunicar imediatamente ao provedor do sistema qualquer acontecimento que possa comprometer o sigilo ou a segurança, para imediato bloqueio de acesso.</w:t>
      </w:r>
      <w:r w:rsidRPr="41C18EA7">
        <w:rPr>
          <w:rFonts w:ascii="Arial" w:eastAsia="MS Gothic" w:hAnsi="Arial"/>
          <w:b/>
          <w:bCs/>
          <w:sz w:val="24"/>
          <w:szCs w:val="24"/>
          <w:lang w:eastAsia="pt-BR"/>
        </w:rPr>
        <w:t xml:space="preserve"> </w:t>
      </w:r>
    </w:p>
    <w:p w14:paraId="65FE948A" w14:textId="77777777" w:rsidR="00575DD9" w:rsidRPr="00757A72" w:rsidRDefault="00C0162C">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42" w:name="_Toc122606107"/>
      <w:bookmarkStart w:id="43" w:name="_Toc233126431"/>
      <w:r w:rsidRPr="00757A72">
        <w:rPr>
          <w:rFonts w:ascii="Arial" w:eastAsia="MS Gothic" w:hAnsi="Arial"/>
          <w:b/>
          <w:bCs/>
          <w:sz w:val="24"/>
          <w:szCs w:val="24"/>
          <w:lang w:eastAsia="pt-BR"/>
        </w:rPr>
        <w:t>5</w:t>
      </w:r>
      <w:r w:rsidR="005F2F27" w:rsidRPr="00757A72">
        <w:rPr>
          <w:rFonts w:ascii="Arial" w:eastAsia="MS Gothic" w:hAnsi="Arial"/>
          <w:b/>
          <w:bCs/>
          <w:sz w:val="24"/>
          <w:szCs w:val="24"/>
          <w:lang w:eastAsia="pt-BR"/>
        </w:rPr>
        <w:t>. DA ABERTURA DA SESSÃO</w:t>
      </w:r>
      <w:r w:rsidR="00633491" w:rsidRPr="00757A72">
        <w:rPr>
          <w:rFonts w:ascii="Arial" w:eastAsia="MS Gothic" w:hAnsi="Arial"/>
          <w:b/>
          <w:bCs/>
          <w:sz w:val="24"/>
          <w:szCs w:val="24"/>
          <w:lang w:eastAsia="pt-BR"/>
        </w:rPr>
        <w:t xml:space="preserve"> E DA ETAPA DE LANCES</w:t>
      </w:r>
      <w:bookmarkEnd w:id="42"/>
      <w:bookmarkEnd w:id="43"/>
    </w:p>
    <w:p w14:paraId="72954FDE"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5F2F27" w:rsidRPr="00757A72">
        <w:rPr>
          <w:rFonts w:ascii="Arial" w:eastAsia="MS Mincho" w:hAnsi="Arial"/>
          <w:sz w:val="24"/>
          <w:szCs w:val="24"/>
          <w:lang w:eastAsia="pt-BR"/>
        </w:rPr>
        <w:t>.1 A abertura da presente licitação dar-se-á pelo pregoeiro em sessão pública, por meio de sistema eletrônico, na data</w:t>
      </w:r>
      <w:r w:rsidR="00C10D67" w:rsidRPr="00757A72">
        <w:rPr>
          <w:rFonts w:ascii="Arial" w:eastAsia="MS Mincho" w:hAnsi="Arial"/>
          <w:sz w:val="24"/>
          <w:szCs w:val="24"/>
          <w:lang w:eastAsia="pt-BR"/>
        </w:rPr>
        <w:t xml:space="preserve"> e</w:t>
      </w:r>
      <w:r w:rsidR="005F2F27" w:rsidRPr="00757A72">
        <w:rPr>
          <w:rFonts w:ascii="Arial" w:eastAsia="MS Mincho" w:hAnsi="Arial"/>
          <w:sz w:val="24"/>
          <w:szCs w:val="24"/>
          <w:lang w:eastAsia="pt-BR"/>
        </w:rPr>
        <w:t xml:space="preserve"> horário indicados neste Edital. </w:t>
      </w:r>
    </w:p>
    <w:p w14:paraId="6525DA67"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5F2F27" w:rsidRPr="00757A72">
        <w:rPr>
          <w:rFonts w:ascii="Arial" w:eastAsia="MS Mincho" w:hAnsi="Arial"/>
          <w:sz w:val="24"/>
          <w:szCs w:val="24"/>
          <w:lang w:eastAsia="pt-BR"/>
        </w:rPr>
        <w:t>.</w:t>
      </w:r>
      <w:r w:rsidR="00310368" w:rsidRPr="00757A72">
        <w:rPr>
          <w:rFonts w:ascii="Arial" w:eastAsia="MS Mincho" w:hAnsi="Arial"/>
          <w:sz w:val="24"/>
          <w:szCs w:val="24"/>
          <w:lang w:eastAsia="pt-BR"/>
        </w:rPr>
        <w:t>2</w:t>
      </w:r>
      <w:r w:rsidR="005F2F27" w:rsidRPr="00757A72">
        <w:rPr>
          <w:rFonts w:ascii="Arial" w:eastAsia="MS Mincho" w:hAnsi="Arial"/>
          <w:sz w:val="24"/>
          <w:szCs w:val="24"/>
          <w:lang w:eastAsia="pt-BR"/>
        </w:rPr>
        <w:t xml:space="preserve"> O sistema disponibilizará campo próprio para troca de mensagens entre o pregoeiro e os licitantes, vedada outra forma de comunicação.</w:t>
      </w:r>
    </w:p>
    <w:p w14:paraId="78388AD7" w14:textId="77777777" w:rsidR="00575DD9"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.3</w:t>
      </w:r>
      <w:r w:rsidR="005F2F27" w:rsidRPr="00757A72">
        <w:rPr>
          <w:rFonts w:ascii="Arial" w:eastAsia="MS Mincho" w:hAnsi="Arial"/>
          <w:sz w:val="24"/>
          <w:szCs w:val="24"/>
          <w:lang w:eastAsia="pt-BR"/>
        </w:rPr>
        <w:t xml:space="preserve"> Iniciada a etapa competitiva, os licitantes deverão encaminhar lances exclusivamente por meio de sistema eletrônico, sendo imediatamente informados do seu recebimento e do valor consignado no registro. </w:t>
      </w:r>
    </w:p>
    <w:p w14:paraId="2C3349C0" w14:textId="77777777" w:rsidR="00E7497E" w:rsidRPr="00757A72" w:rsidRDefault="00E7497E" w:rsidP="00E7497E">
      <w:pPr>
        <w:spacing w:before="288" w:after="288" w:line="312" w:lineRule="auto"/>
        <w:ind w:left="567"/>
        <w:jc w:val="both"/>
        <w:rPr>
          <w:rFonts w:ascii="Arial" w:eastAsia="MS Mincho" w:hAnsi="Arial"/>
          <w:sz w:val="24"/>
          <w:szCs w:val="24"/>
          <w:lang w:eastAsia="pt-BR"/>
        </w:rPr>
      </w:pPr>
      <w:r w:rsidRPr="007B317E">
        <w:rPr>
          <w:rFonts w:ascii="Arial" w:eastAsia="MS Mincho" w:hAnsi="Arial"/>
          <w:sz w:val="24"/>
          <w:szCs w:val="24"/>
          <w:lang w:eastAsia="pt-BR"/>
        </w:rPr>
        <w:lastRenderedPageBreak/>
        <w:t>5.3.1 Os preços ofertados, tanto na fase do lançamento da proposta no sistema, quanto na sessão de lances, serão de exclusiva responsabilidade do fornecedor e deverão ser apresentados em moeda corrente nacional, em algarismos com duas casas decimais após a vírgula.</w:t>
      </w:r>
    </w:p>
    <w:p w14:paraId="46A1171A"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.4</w:t>
      </w:r>
      <w:r w:rsidR="005F2F27" w:rsidRPr="00757A72">
        <w:rPr>
          <w:rFonts w:ascii="Arial" w:eastAsia="MS Mincho" w:hAnsi="Arial"/>
          <w:sz w:val="24"/>
          <w:szCs w:val="24"/>
          <w:lang w:eastAsia="pt-BR"/>
        </w:rPr>
        <w:t xml:space="preserve"> O licitante somente poderá oferecer lance </w:t>
      </w:r>
      <w:r w:rsidR="005F2F27" w:rsidRPr="00757A72">
        <w:rPr>
          <w:rFonts w:ascii="Arial" w:eastAsia="MS Mincho" w:hAnsi="Arial"/>
          <w:i/>
          <w:iCs/>
          <w:sz w:val="24"/>
          <w:szCs w:val="24"/>
          <w:lang w:eastAsia="pt-BR"/>
        </w:rPr>
        <w:t>de valor</w:t>
      </w:r>
      <w:r w:rsidR="005F2F27" w:rsidRPr="00757A72">
        <w:rPr>
          <w:rFonts w:ascii="Arial" w:eastAsia="MS Mincho" w:hAnsi="Arial"/>
          <w:sz w:val="24"/>
          <w:szCs w:val="24"/>
          <w:lang w:eastAsia="pt-BR"/>
        </w:rPr>
        <w:t xml:space="preserve"> </w:t>
      </w:r>
      <w:r w:rsidR="005F2F27" w:rsidRPr="00757A72">
        <w:rPr>
          <w:rFonts w:ascii="Arial" w:eastAsia="MS Mincho" w:hAnsi="Arial"/>
          <w:i/>
          <w:iCs/>
          <w:sz w:val="24"/>
          <w:szCs w:val="24"/>
          <w:lang w:eastAsia="pt-BR"/>
        </w:rPr>
        <w:t>inferior</w:t>
      </w:r>
      <w:r w:rsidR="005F2F27" w:rsidRPr="00757A72">
        <w:rPr>
          <w:rFonts w:ascii="Arial" w:eastAsia="MS Mincho" w:hAnsi="Arial"/>
          <w:sz w:val="24"/>
          <w:szCs w:val="24"/>
          <w:lang w:eastAsia="pt-BR"/>
        </w:rPr>
        <w:t xml:space="preserve"> </w:t>
      </w:r>
      <w:r w:rsidR="005F2F27" w:rsidRPr="00757A72">
        <w:rPr>
          <w:rFonts w:ascii="Arial" w:eastAsia="MS Mincho" w:hAnsi="Arial"/>
          <w:i/>
          <w:iCs/>
          <w:sz w:val="24"/>
          <w:szCs w:val="24"/>
          <w:lang w:eastAsia="pt-BR"/>
        </w:rPr>
        <w:t>ou percentual de desconto superior</w:t>
      </w:r>
      <w:r w:rsidR="005F2F27" w:rsidRPr="00757A72">
        <w:rPr>
          <w:rFonts w:ascii="Arial" w:eastAsia="MS Mincho" w:hAnsi="Arial"/>
          <w:sz w:val="24"/>
          <w:szCs w:val="24"/>
          <w:lang w:eastAsia="pt-BR"/>
        </w:rPr>
        <w:t xml:space="preserve"> ao último por ele ofertado e registrado pelo sistema. </w:t>
      </w:r>
    </w:p>
    <w:p w14:paraId="2D001DCF"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.5</w:t>
      </w:r>
      <w:r w:rsidR="005F2F27" w:rsidRPr="00757A72">
        <w:rPr>
          <w:rFonts w:ascii="Arial" w:eastAsia="MS Mincho" w:hAnsi="Arial"/>
          <w:sz w:val="24"/>
          <w:szCs w:val="24"/>
          <w:lang w:eastAsia="pt-BR"/>
        </w:rPr>
        <w:t xml:space="preserve"> O intervalo mínimo de diferença de valores ou percentuais entre os lances, que incidirá tanto em relação aos lances intermediários quanto em relação à proposta que cobrir a melhor oferta deverá ser de </w:t>
      </w:r>
      <w:r w:rsidR="005A6180" w:rsidRPr="00757A72">
        <w:rPr>
          <w:rFonts w:ascii="Arial" w:eastAsia="MS Mincho" w:hAnsi="Arial"/>
          <w:sz w:val="24"/>
          <w:szCs w:val="24"/>
          <w:lang w:eastAsia="pt-BR"/>
        </w:rPr>
        <w:t>R$ 1,00</w:t>
      </w:r>
      <w:r w:rsidR="005F2F27" w:rsidRPr="00757A72">
        <w:rPr>
          <w:rFonts w:ascii="Arial" w:eastAsia="MS Mincho" w:hAnsi="Arial"/>
          <w:sz w:val="24"/>
          <w:szCs w:val="24"/>
          <w:lang w:eastAsia="pt-BR"/>
        </w:rPr>
        <w:t xml:space="preserve"> (</w:t>
      </w:r>
      <w:r w:rsidR="005A6180" w:rsidRPr="00757A72">
        <w:rPr>
          <w:rFonts w:ascii="Arial" w:eastAsia="MS Mincho" w:hAnsi="Arial"/>
          <w:sz w:val="24"/>
          <w:szCs w:val="24"/>
          <w:lang w:eastAsia="pt-BR"/>
        </w:rPr>
        <w:t>um real</w:t>
      </w:r>
      <w:r w:rsidR="005F2F27" w:rsidRPr="00757A72">
        <w:rPr>
          <w:rFonts w:ascii="Arial" w:eastAsia="MS Mincho" w:hAnsi="Arial"/>
          <w:sz w:val="24"/>
          <w:szCs w:val="24"/>
          <w:lang w:eastAsia="pt-BR"/>
        </w:rPr>
        <w:t>)</w:t>
      </w:r>
      <w:r w:rsidR="006F344E" w:rsidRPr="00757A72">
        <w:rPr>
          <w:rFonts w:ascii="Arial" w:eastAsia="MS Mincho" w:hAnsi="Arial"/>
          <w:sz w:val="24"/>
          <w:szCs w:val="24"/>
          <w:lang w:eastAsia="pt-BR"/>
        </w:rPr>
        <w:t xml:space="preserve"> ou 0,01% (</w:t>
      </w:r>
      <w:r w:rsidR="00BC6917" w:rsidRPr="00757A72">
        <w:rPr>
          <w:rFonts w:ascii="Arial" w:eastAsia="MS Mincho" w:hAnsi="Arial"/>
          <w:sz w:val="24"/>
          <w:szCs w:val="24"/>
          <w:lang w:eastAsia="pt-BR"/>
        </w:rPr>
        <w:t>um centésimo</w:t>
      </w:r>
      <w:r w:rsidR="00057E0B" w:rsidRPr="00757A72">
        <w:rPr>
          <w:rFonts w:ascii="Arial" w:eastAsia="MS Mincho" w:hAnsi="Arial"/>
          <w:sz w:val="24"/>
          <w:szCs w:val="24"/>
          <w:lang w:eastAsia="pt-BR"/>
        </w:rPr>
        <w:t xml:space="preserve"> por cento</w:t>
      </w:r>
      <w:r w:rsidR="006F344E" w:rsidRPr="00757A72">
        <w:rPr>
          <w:rFonts w:ascii="Arial" w:eastAsia="MS Mincho" w:hAnsi="Arial"/>
          <w:sz w:val="24"/>
          <w:szCs w:val="24"/>
          <w:lang w:eastAsia="pt-BR"/>
        </w:rPr>
        <w:t>)</w:t>
      </w:r>
      <w:r w:rsidR="007B317E">
        <w:rPr>
          <w:rFonts w:ascii="Arial" w:eastAsia="MS Mincho" w:hAnsi="Arial"/>
          <w:sz w:val="24"/>
          <w:szCs w:val="24"/>
          <w:lang w:eastAsia="pt-BR"/>
        </w:rPr>
        <w:t>,</w:t>
      </w:r>
      <w:r w:rsidR="006F344E" w:rsidRPr="00757A72">
        <w:rPr>
          <w:rFonts w:ascii="Arial" w:eastAsia="MS Mincho" w:hAnsi="Arial"/>
          <w:sz w:val="24"/>
          <w:szCs w:val="24"/>
          <w:lang w:eastAsia="pt-BR"/>
        </w:rPr>
        <w:t xml:space="preserve"> de acordo com o critério de julgamento adotado.</w:t>
      </w:r>
    </w:p>
    <w:p w14:paraId="78844E1C"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5F2F27" w:rsidRPr="00757A72">
        <w:rPr>
          <w:rFonts w:ascii="Arial" w:eastAsia="MS Mincho" w:hAnsi="Arial"/>
          <w:sz w:val="24"/>
          <w:szCs w:val="24"/>
          <w:lang w:eastAsia="pt-BR"/>
        </w:rPr>
        <w:t xml:space="preserve"> Os licitantes apresentarão lances públicos e sucessivos, com lance final e fechado.</w:t>
      </w:r>
    </w:p>
    <w:p w14:paraId="06B5860E" w14:textId="77777777" w:rsidR="00575DD9" w:rsidRPr="00757A72" w:rsidRDefault="009A5C72" w:rsidP="0000303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5</w:t>
      </w:r>
      <w:r w:rsidR="0000303C" w:rsidRPr="00757A72">
        <w:rPr>
          <w:rFonts w:ascii="Arial" w:eastAsia="MS Mincho" w:hAnsi="Arial"/>
          <w:sz w:val="24"/>
          <w:szCs w:val="24"/>
          <w:lang w:eastAsia="pt-BR"/>
        </w:rPr>
        <w:t>.</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.1</w:t>
      </w:r>
      <w:r w:rsidR="005F2F27" w:rsidRPr="00757A72">
        <w:rPr>
          <w:rFonts w:ascii="Arial" w:eastAsia="MS Mincho" w:hAnsi="Arial"/>
          <w:sz w:val="24"/>
          <w:szCs w:val="24"/>
          <w:lang w:eastAsia="pt-BR"/>
        </w:rPr>
        <w:t xml:space="preserve"> 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r w:rsidR="00685BD4">
        <w:rPr>
          <w:rFonts w:ascii="Arial" w:eastAsia="MS Mincho" w:hAnsi="Arial"/>
          <w:sz w:val="24"/>
          <w:szCs w:val="24"/>
          <w:lang w:eastAsia="pt-BR"/>
        </w:rPr>
        <w:t>.</w:t>
      </w:r>
    </w:p>
    <w:p w14:paraId="7CE4808D" w14:textId="77777777" w:rsidR="00575DD9" w:rsidRPr="00757A72" w:rsidRDefault="009A5C72" w:rsidP="0000303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 xml:space="preserve">.2 </w:t>
      </w:r>
      <w:r w:rsidR="005F2F27" w:rsidRPr="00757A72">
        <w:rPr>
          <w:rFonts w:ascii="Arial" w:eastAsia="MS Mincho" w:hAnsi="Arial"/>
          <w:sz w:val="24"/>
          <w:szCs w:val="24"/>
          <w:lang w:eastAsia="pt-BR"/>
        </w:rPr>
        <w:t xml:space="preserve">Encerrado o prazo previsto no subitem anterior, o sistema abrirá oportunidade para que o autor da oferta de valor mais baixo ou maior percentual de desconto e os das ofertas com preços até 10% (dez por cento) superiores </w:t>
      </w:r>
      <w:r w:rsidR="00CB45D9" w:rsidRPr="00757A72">
        <w:rPr>
          <w:rFonts w:ascii="Arial" w:eastAsia="MS Mincho" w:hAnsi="Arial"/>
          <w:sz w:val="24"/>
          <w:szCs w:val="24"/>
          <w:lang w:eastAsia="pt-BR"/>
        </w:rPr>
        <w:t xml:space="preserve">ou inferiores </w:t>
      </w:r>
      <w:r w:rsidR="005F2F27" w:rsidRPr="00757A72">
        <w:rPr>
          <w:rFonts w:ascii="Arial" w:eastAsia="MS Mincho" w:hAnsi="Arial"/>
          <w:sz w:val="24"/>
          <w:szCs w:val="24"/>
          <w:lang w:eastAsia="pt-BR"/>
        </w:rPr>
        <w:t>àquela</w:t>
      </w:r>
      <w:r w:rsidR="00CB45D9" w:rsidRPr="00757A72">
        <w:rPr>
          <w:rFonts w:ascii="Arial" w:eastAsia="MS Mincho" w:hAnsi="Arial"/>
          <w:sz w:val="24"/>
          <w:szCs w:val="24"/>
          <w:lang w:eastAsia="pt-BR"/>
        </w:rPr>
        <w:t>, conforme o critério adotado,</w:t>
      </w:r>
      <w:r w:rsidR="005F2F27" w:rsidRPr="00757A72">
        <w:rPr>
          <w:rFonts w:ascii="Arial" w:eastAsia="MS Mincho" w:hAnsi="Arial"/>
          <w:sz w:val="24"/>
          <w:szCs w:val="24"/>
          <w:lang w:eastAsia="pt-BR"/>
        </w:rPr>
        <w:t xml:space="preserve"> possam ofertar um lance final e fechado em até cinco minutos, o qual será sigiloso até o encerramento deste prazo.</w:t>
      </w:r>
    </w:p>
    <w:p w14:paraId="6524ADA3" w14:textId="77777777" w:rsidR="00575DD9" w:rsidRPr="00757A72" w:rsidRDefault="009A5C72" w:rsidP="0000303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 xml:space="preserve">.3 </w:t>
      </w:r>
      <w:r w:rsidR="005F2F27" w:rsidRPr="00757A72">
        <w:rPr>
          <w:rFonts w:ascii="Arial" w:eastAsia="MS Mincho" w:hAnsi="Arial"/>
          <w:sz w:val="24"/>
          <w:szCs w:val="24"/>
          <w:lang w:eastAsia="pt-BR"/>
        </w:rPr>
        <w:t>No procedimento de que trata o subitem supra, o licitante poderá optar por manter o seu último lance da etapa aberta, ou por ofertar melhor lance.</w:t>
      </w:r>
    </w:p>
    <w:p w14:paraId="4B262F57" w14:textId="77777777" w:rsidR="00575DD9" w:rsidRPr="00757A72" w:rsidRDefault="009A5C72" w:rsidP="0000303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 xml:space="preserve">.4 </w:t>
      </w:r>
      <w:r w:rsidR="005F2F27" w:rsidRPr="00757A72">
        <w:rPr>
          <w:rFonts w:ascii="Arial" w:hAnsi="Arial"/>
          <w:sz w:val="24"/>
          <w:szCs w:val="24"/>
        </w:rPr>
        <w:t xml:space="preserve">Na hipótese de haver duas ou menos propostas nas condições de que trata o subitem </w:t>
      </w:r>
      <w:r w:rsidR="00057E0B" w:rsidRPr="00757A72">
        <w:rPr>
          <w:rFonts w:ascii="Arial" w:hAnsi="Arial"/>
          <w:sz w:val="24"/>
          <w:szCs w:val="24"/>
        </w:rPr>
        <w:t>5.</w:t>
      </w:r>
      <w:r w:rsidR="00310368" w:rsidRPr="00757A72">
        <w:rPr>
          <w:rFonts w:ascii="Arial" w:hAnsi="Arial"/>
          <w:sz w:val="24"/>
          <w:szCs w:val="24"/>
        </w:rPr>
        <w:t>6</w:t>
      </w:r>
      <w:r w:rsidR="005F2F27" w:rsidRPr="00757A72">
        <w:rPr>
          <w:rFonts w:ascii="Arial" w:hAnsi="Arial"/>
          <w:sz w:val="24"/>
          <w:szCs w:val="24"/>
        </w:rPr>
        <w:t>.2, serão convocados, na ordem de classificação, os autores dos três melhores lances subsequentes para oferecer um lance final e fechado nas mesmas circunstâncias.</w:t>
      </w:r>
      <w:r w:rsidR="005F2F27" w:rsidRPr="00757A72">
        <w:rPr>
          <w:rFonts w:ascii="Arial" w:eastAsia="MS Mincho" w:hAnsi="Arial"/>
          <w:sz w:val="24"/>
          <w:szCs w:val="24"/>
          <w:lang w:eastAsia="pt-BR"/>
        </w:rPr>
        <w:t xml:space="preserve"> </w:t>
      </w:r>
    </w:p>
    <w:p w14:paraId="12F2F061" w14:textId="77777777" w:rsidR="00575DD9" w:rsidRPr="00757A72" w:rsidRDefault="009A5C72" w:rsidP="0000303C">
      <w:pPr>
        <w:spacing w:before="288" w:after="288" w:line="312" w:lineRule="auto"/>
        <w:ind w:left="567"/>
        <w:jc w:val="both"/>
        <w:rPr>
          <w:rFonts w:ascii="Arial" w:hAnsi="Arial"/>
          <w:sz w:val="24"/>
          <w:szCs w:val="24"/>
          <w:shd w:val="clear" w:color="auto" w:fill="FFFFFF"/>
        </w:rPr>
      </w:pPr>
      <w:r w:rsidRPr="00757A72">
        <w:rPr>
          <w:rFonts w:ascii="Arial" w:eastAsia="MS Mincho" w:hAnsi="Arial"/>
          <w:sz w:val="24"/>
          <w:szCs w:val="24"/>
          <w:lang w:eastAsia="pt-BR"/>
        </w:rPr>
        <w:lastRenderedPageBreak/>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 xml:space="preserve">.5 </w:t>
      </w:r>
      <w:r w:rsidR="005F2F27" w:rsidRPr="00757A72">
        <w:rPr>
          <w:rFonts w:ascii="Arial" w:eastAsia="MS Mincho" w:hAnsi="Arial"/>
          <w:sz w:val="24"/>
          <w:szCs w:val="24"/>
          <w:lang w:eastAsia="pt-BR"/>
        </w:rPr>
        <w:t xml:space="preserve">Após o término dos prazos estabelecidos nos itens anteriores, o sistema ordenará e divulgará os lances </w:t>
      </w:r>
      <w:r w:rsidR="005F2F27" w:rsidRPr="00757A72">
        <w:rPr>
          <w:rFonts w:ascii="Arial" w:hAnsi="Arial"/>
          <w:sz w:val="24"/>
          <w:szCs w:val="24"/>
          <w:shd w:val="clear" w:color="auto" w:fill="FFFFFF"/>
        </w:rPr>
        <w:t xml:space="preserve">da seguinte forma: </w:t>
      </w:r>
    </w:p>
    <w:p w14:paraId="0CFC6F91" w14:textId="77777777" w:rsidR="00575DD9" w:rsidRPr="00757A72" w:rsidRDefault="009A5C72" w:rsidP="0000303C">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.5</w:t>
      </w:r>
      <w:r w:rsidR="005F2F27" w:rsidRPr="00757A72">
        <w:rPr>
          <w:rFonts w:ascii="Arial" w:eastAsia="MS Mincho" w:hAnsi="Arial"/>
          <w:sz w:val="24"/>
          <w:szCs w:val="24"/>
          <w:lang w:eastAsia="pt-BR"/>
        </w:rPr>
        <w:t>.1 ordem crescente, quando adotado o critério de julgamento por menor preço;</w:t>
      </w:r>
    </w:p>
    <w:p w14:paraId="4B50B53D" w14:textId="77777777" w:rsidR="00575DD9" w:rsidRPr="00757A72" w:rsidRDefault="009A5C72" w:rsidP="0000303C">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.5</w:t>
      </w:r>
      <w:r w:rsidR="005F2F27" w:rsidRPr="00757A72">
        <w:rPr>
          <w:rFonts w:ascii="Arial" w:eastAsia="MS Mincho" w:hAnsi="Arial"/>
          <w:sz w:val="24"/>
          <w:szCs w:val="24"/>
          <w:lang w:eastAsia="pt-BR"/>
        </w:rPr>
        <w:t>.2 ordem decrescente, quando adotado o critério de julgamento por maior desconto.</w:t>
      </w:r>
      <w:bookmarkStart w:id="44" w:name="_Hlk113698144"/>
      <w:bookmarkEnd w:id="44"/>
    </w:p>
    <w:p w14:paraId="7245BB66"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F720D" w:rsidRPr="00757A72">
        <w:rPr>
          <w:rFonts w:ascii="Arial" w:eastAsia="MS Mincho" w:hAnsi="Arial"/>
          <w:sz w:val="24"/>
          <w:szCs w:val="24"/>
          <w:lang w:eastAsia="pt-BR"/>
        </w:rPr>
        <w:t>.</w:t>
      </w:r>
      <w:r w:rsidR="00310368" w:rsidRPr="00757A72">
        <w:rPr>
          <w:rFonts w:ascii="Arial" w:eastAsia="MS Mincho" w:hAnsi="Arial"/>
          <w:sz w:val="24"/>
          <w:szCs w:val="24"/>
          <w:lang w:eastAsia="pt-BR"/>
        </w:rPr>
        <w:t>7</w:t>
      </w:r>
      <w:r w:rsidR="005F2F27" w:rsidRPr="00757A72">
        <w:rPr>
          <w:rFonts w:ascii="Arial" w:eastAsia="MS Mincho" w:hAnsi="Arial"/>
          <w:sz w:val="24"/>
          <w:szCs w:val="24"/>
          <w:lang w:eastAsia="pt-BR"/>
        </w:rPr>
        <w:t xml:space="preserve"> Durante o transcurso da sessão pública, os licitantes serão informados, em tempo real, do valor do melhor lance registrado, vedada a identificação do licitante. </w:t>
      </w:r>
    </w:p>
    <w:p w14:paraId="78333AE0"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 </w:t>
      </w:r>
      <w:r w:rsidR="005F2F27" w:rsidRPr="00757A72">
        <w:rPr>
          <w:rFonts w:ascii="Arial" w:hAnsi="Arial"/>
          <w:sz w:val="24"/>
          <w:szCs w:val="24"/>
        </w:rPr>
        <w:t>Na hipótese de o sistema eletrônico se desconectar no decorrer da etapa de envio de lances da sessão pública e permanecer acessível aos licitantes, os lances continuarão sendo recebidos, sem prejuízo dos atos realizados.</w:t>
      </w:r>
    </w:p>
    <w:p w14:paraId="6066A945"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.9</w:t>
      </w:r>
      <w:r w:rsidR="005F2F27" w:rsidRPr="00757A72">
        <w:rPr>
          <w:rFonts w:ascii="Arial" w:eastAsia="MS Mincho" w:hAnsi="Arial"/>
          <w:sz w:val="24"/>
          <w:szCs w:val="24"/>
          <w:lang w:eastAsia="pt-BR"/>
        </w:rPr>
        <w:t xml:space="preserve"> </w:t>
      </w:r>
      <w:r w:rsidR="005F2F27" w:rsidRPr="00757A72">
        <w:rPr>
          <w:rFonts w:ascii="Arial" w:hAnsi="Arial"/>
          <w:sz w:val="24"/>
          <w:szCs w:val="24"/>
          <w:shd w:val="clear" w:color="auto" w:fill="FFFFFF"/>
        </w:rPr>
        <w:t>Quando a desconexão do sistema eletrônico persistir por tempo superior a 10 minutos para o órgão ou para a entidade promotora da licitação, a sessão pública será suspensa, após a finalização do envio dos lances, e reiniciada somente decorridas 24 horas após a comunicação do fato aos participantes no sítio eletrônico utilizado para divulgação.</w:t>
      </w:r>
    </w:p>
    <w:p w14:paraId="5D78ACAF" w14:textId="77777777" w:rsidR="00575DD9"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F720D" w:rsidRPr="00757A72">
        <w:rPr>
          <w:rFonts w:ascii="Arial" w:eastAsia="MS Mincho" w:hAnsi="Arial"/>
          <w:sz w:val="24"/>
          <w:szCs w:val="24"/>
          <w:lang w:eastAsia="pt-BR"/>
        </w:rPr>
        <w:t>.1</w:t>
      </w:r>
      <w:r w:rsidR="00310368" w:rsidRPr="00757A72">
        <w:rPr>
          <w:rFonts w:ascii="Arial" w:eastAsia="MS Mincho" w:hAnsi="Arial"/>
          <w:sz w:val="24"/>
          <w:szCs w:val="24"/>
          <w:lang w:eastAsia="pt-BR"/>
        </w:rPr>
        <w:t>0</w:t>
      </w:r>
      <w:r w:rsidR="005F2F27" w:rsidRPr="00757A72">
        <w:rPr>
          <w:rFonts w:ascii="Arial" w:eastAsia="MS Mincho" w:hAnsi="Arial"/>
          <w:sz w:val="24"/>
          <w:szCs w:val="24"/>
          <w:lang w:eastAsia="pt-BR"/>
        </w:rPr>
        <w:t xml:space="preserve"> Caso o licitante não apresente lances, concorrerá com o valor de sua proposta.</w:t>
      </w:r>
    </w:p>
    <w:p w14:paraId="79858FA3" w14:textId="77777777" w:rsidR="001043C0" w:rsidRPr="005B2277" w:rsidRDefault="001043C0" w:rsidP="437BB2D9">
      <w:pPr>
        <w:suppressAutoHyphens w:val="0"/>
        <w:autoSpaceDE w:val="0"/>
        <w:autoSpaceDN w:val="0"/>
        <w:adjustRightInd w:val="0"/>
        <w:spacing w:after="480" w:line="312" w:lineRule="auto"/>
        <w:jc w:val="both"/>
        <w:rPr>
          <w:rFonts w:ascii="Arial" w:eastAsia="MS Mincho" w:hAnsi="Arial"/>
          <w:sz w:val="24"/>
          <w:szCs w:val="24"/>
          <w:lang w:eastAsia="pt-BR"/>
        </w:rPr>
      </w:pPr>
      <w:r w:rsidRPr="005B2277">
        <w:rPr>
          <w:rFonts w:ascii="Arial" w:eastAsia="MS Mincho" w:hAnsi="Arial"/>
          <w:sz w:val="24"/>
          <w:szCs w:val="24"/>
          <w:lang w:eastAsia="pt-BR"/>
        </w:rPr>
        <w:t>5.11 Após a etapa de envio de lances, havendo propostas iguais não seguidas de lances ou entre lances finais da fase fechada do modo de disputa aberto e fechado, desde que já observado os procedimentos previstos na Lei Complementar federal nº 123, de 2006, serão aplicados os critérios de desempate estabelecidos no art. 60 da Lei federal nº 14.133, de 2021.</w:t>
      </w:r>
    </w:p>
    <w:p w14:paraId="13E446CB" w14:textId="77777777" w:rsidR="00BE0FE8" w:rsidRPr="00757A72" w:rsidRDefault="00BE0FE8" w:rsidP="00BE0FE8">
      <w:pPr>
        <w:spacing w:before="288" w:after="288" w:line="312" w:lineRule="auto"/>
        <w:jc w:val="both"/>
        <w:rPr>
          <w:rFonts w:ascii="Arial" w:eastAsia="MS Mincho" w:hAnsi="Arial"/>
          <w:sz w:val="24"/>
          <w:szCs w:val="24"/>
          <w:lang w:eastAsia="pt-BR"/>
        </w:rPr>
      </w:pPr>
      <w:r w:rsidRPr="005B2277">
        <w:rPr>
          <w:rFonts w:ascii="Arial" w:eastAsia="MS Mincho" w:hAnsi="Arial"/>
          <w:sz w:val="24"/>
          <w:szCs w:val="24"/>
          <w:lang w:eastAsia="pt-BR"/>
        </w:rPr>
        <w:t>5.12. Persistindo a situação de empate mesmo após a utilização dos critérios de desempate previstos neste subitem, a proposta vencedora será sorteada pelo sistema eletrônico dentre as propostas empatadas</w:t>
      </w:r>
      <w:r w:rsidR="00546708" w:rsidRPr="437BB2D9">
        <w:rPr>
          <w:rFonts w:ascii="Arial" w:eastAsia="MS Mincho" w:hAnsi="Arial"/>
          <w:sz w:val="24"/>
          <w:szCs w:val="24"/>
          <w:lang w:eastAsia="pt-BR"/>
        </w:rPr>
        <w:t>.</w:t>
      </w:r>
    </w:p>
    <w:p w14:paraId="377CA6D9" w14:textId="77777777" w:rsidR="00575DD9" w:rsidRPr="00757A72" w:rsidRDefault="00897DBC">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45" w:name="art60§1iv"/>
      <w:bookmarkStart w:id="46" w:name="art60§1iii"/>
      <w:bookmarkStart w:id="47" w:name="art60§1ii"/>
      <w:bookmarkStart w:id="48" w:name="art60§1i"/>
      <w:bookmarkStart w:id="49" w:name="_Toc122606108"/>
      <w:bookmarkStart w:id="50" w:name="_Toc233126432"/>
      <w:bookmarkEnd w:id="45"/>
      <w:bookmarkEnd w:id="46"/>
      <w:bookmarkEnd w:id="47"/>
      <w:bookmarkEnd w:id="48"/>
      <w:r w:rsidRPr="00757A72">
        <w:rPr>
          <w:rFonts w:ascii="Arial" w:eastAsia="MS Gothic" w:hAnsi="Arial"/>
          <w:b/>
          <w:bCs/>
          <w:sz w:val="24"/>
          <w:szCs w:val="24"/>
          <w:lang w:eastAsia="pt-BR"/>
        </w:rPr>
        <w:lastRenderedPageBreak/>
        <w:t>6</w:t>
      </w:r>
      <w:r w:rsidR="005F2F27" w:rsidRPr="00757A72">
        <w:rPr>
          <w:rFonts w:ascii="Arial" w:eastAsia="MS Gothic" w:hAnsi="Arial"/>
          <w:b/>
          <w:bCs/>
          <w:sz w:val="24"/>
          <w:szCs w:val="24"/>
          <w:lang w:eastAsia="pt-BR"/>
        </w:rPr>
        <w:t>. DA FASE DE JULGAMENTO</w:t>
      </w:r>
      <w:bookmarkEnd w:id="49"/>
      <w:bookmarkEnd w:id="50"/>
    </w:p>
    <w:p w14:paraId="4419A926" w14:textId="77777777" w:rsidR="00575DD9" w:rsidRPr="00757A72" w:rsidRDefault="00BA46C2">
      <w:pPr>
        <w:spacing w:before="288" w:after="288" w:line="312" w:lineRule="auto"/>
        <w:jc w:val="both"/>
        <w:rPr>
          <w:rFonts w:ascii="Arial" w:eastAsia="MS Mincho" w:hAnsi="Arial"/>
          <w:sz w:val="20"/>
          <w:szCs w:val="20"/>
          <w:lang w:eastAsia="pt-BR"/>
        </w:rPr>
      </w:pPr>
      <w:bookmarkStart w:id="51" w:name="_Ref117019424"/>
      <w:r w:rsidRPr="00757A72">
        <w:rPr>
          <w:rFonts w:ascii="Arial" w:eastAsia="MS Mincho" w:hAnsi="Arial"/>
          <w:sz w:val="24"/>
          <w:szCs w:val="24"/>
          <w:lang w:eastAsia="pt-BR"/>
        </w:rPr>
        <w:t>6</w:t>
      </w:r>
      <w:r w:rsidR="005F2F27" w:rsidRPr="00757A72">
        <w:rPr>
          <w:rFonts w:ascii="Arial" w:eastAsia="MS Mincho" w:hAnsi="Arial"/>
          <w:sz w:val="24"/>
          <w:szCs w:val="24"/>
          <w:lang w:eastAsia="pt-BR"/>
        </w:rPr>
        <w:t xml:space="preserve">.1 Encerrada a etapa de </w:t>
      </w:r>
      <w:r w:rsidR="001F1F29" w:rsidRPr="00757A72">
        <w:rPr>
          <w:rFonts w:ascii="Arial" w:eastAsia="MS Mincho" w:hAnsi="Arial"/>
          <w:sz w:val="24"/>
          <w:szCs w:val="24"/>
          <w:lang w:eastAsia="pt-BR"/>
        </w:rPr>
        <w:t>lances</w:t>
      </w:r>
      <w:r w:rsidR="005F2F27" w:rsidRPr="00757A72">
        <w:rPr>
          <w:rFonts w:ascii="Arial" w:eastAsia="MS Mincho" w:hAnsi="Arial"/>
          <w:sz w:val="24"/>
          <w:szCs w:val="24"/>
          <w:lang w:eastAsia="pt-BR"/>
        </w:rPr>
        <w:t>, o pregoeiro verificará se o licitante provisoriamente classificado em primeiro lugar atende às condições de participação no certame, conforme previsto no</w:t>
      </w:r>
      <w:r w:rsidR="005F2F27" w:rsidRPr="00841897">
        <w:rPr>
          <w:rFonts w:ascii="Arial" w:eastAsia="MS Mincho" w:hAnsi="Arial"/>
          <w:sz w:val="24"/>
          <w:szCs w:val="24"/>
          <w:lang w:eastAsia="pt-BR"/>
        </w:rPr>
        <w:t xml:space="preserve"> </w:t>
      </w:r>
      <w:hyperlink r:id="rId19" w:anchor="art14" w:history="1">
        <w:r w:rsidR="005F2F27" w:rsidRPr="00841897">
          <w:rPr>
            <w:rFonts w:ascii="Arial" w:eastAsia="MS Mincho" w:hAnsi="Arial"/>
            <w:sz w:val="24"/>
            <w:szCs w:val="24"/>
            <w:lang w:eastAsia="pt-BR"/>
          </w:rPr>
          <w:t xml:space="preserve">art. 14 da </w:t>
        </w:r>
        <w:r w:rsidR="00841897" w:rsidRPr="00841897">
          <w:rPr>
            <w:rFonts w:ascii="Arial" w:eastAsia="Times New Roman" w:hAnsi="Arial"/>
            <w:color w:val="000000"/>
            <w:sz w:val="24"/>
            <w:szCs w:val="24"/>
            <w:lang w:eastAsia="pt-BR"/>
          </w:rPr>
          <w:t>Lei Federal nº 14.133/21</w:t>
        </w:r>
      </w:hyperlink>
      <w:r w:rsidR="005F2F27" w:rsidRPr="00757A72">
        <w:rPr>
          <w:rFonts w:ascii="Arial" w:eastAsia="MS Mincho" w:hAnsi="Arial"/>
          <w:sz w:val="24"/>
          <w:szCs w:val="24"/>
          <w:lang w:eastAsia="pt-BR"/>
        </w:rPr>
        <w:t xml:space="preserve">, legislação correlata e no item </w:t>
      </w:r>
      <w:r w:rsidR="001F1F29" w:rsidRPr="00757A72">
        <w:rPr>
          <w:rFonts w:ascii="Arial" w:eastAsia="MS Mincho" w:hAnsi="Arial"/>
          <w:sz w:val="24"/>
          <w:szCs w:val="24"/>
          <w:lang w:eastAsia="pt-BR"/>
        </w:rPr>
        <w:t>3</w:t>
      </w:r>
      <w:r w:rsidR="005F2F27" w:rsidRPr="00757A72">
        <w:rPr>
          <w:rFonts w:ascii="Arial" w:eastAsia="MS Mincho" w:hAnsi="Arial"/>
          <w:sz w:val="24"/>
          <w:szCs w:val="24"/>
          <w:lang w:eastAsia="pt-BR"/>
        </w:rPr>
        <w:t xml:space="preserve">.7 do edital, </w:t>
      </w:r>
      <w:bookmarkEnd w:id="51"/>
      <w:r w:rsidR="005F2F27" w:rsidRPr="00757A72">
        <w:rPr>
          <w:rFonts w:ascii="Arial" w:eastAsia="MS Mincho" w:hAnsi="Arial"/>
          <w:sz w:val="24"/>
          <w:szCs w:val="24"/>
          <w:lang w:eastAsia="ar-SA"/>
        </w:rPr>
        <w:t xml:space="preserve">especialmente quanto à existência de sanção que impeça a participação no certame ou a futura contratação, mediante a consulta aos seguintes cadastros: </w:t>
      </w:r>
    </w:p>
    <w:p w14:paraId="277AFA3D" w14:textId="77777777" w:rsidR="00575DD9" w:rsidRPr="00757A72" w:rsidRDefault="005F2F27" w:rsidP="00BD08C5">
      <w:pPr>
        <w:spacing w:before="288" w:after="288" w:line="312" w:lineRule="auto"/>
        <w:ind w:left="567"/>
        <w:jc w:val="both"/>
        <w:rPr>
          <w:rFonts w:ascii="Arial" w:eastAsia="MS Mincho" w:hAnsi="Arial"/>
          <w:sz w:val="20"/>
          <w:szCs w:val="20"/>
          <w:lang w:eastAsia="pt-BR"/>
        </w:rPr>
      </w:pPr>
      <w:r w:rsidRPr="00757A72">
        <w:rPr>
          <w:rFonts w:ascii="Arial" w:eastAsia="MS Mincho" w:hAnsi="Arial"/>
          <w:sz w:val="24"/>
          <w:szCs w:val="24"/>
          <w:lang w:eastAsia="pt-BR"/>
        </w:rPr>
        <w:t xml:space="preserve">a) Cadastro Geral de Fornecedores </w:t>
      </w:r>
      <w:r w:rsidR="00685BD4">
        <w:rPr>
          <w:rFonts w:ascii="Arial" w:eastAsia="MS Mincho" w:hAnsi="Arial"/>
          <w:sz w:val="24"/>
          <w:szCs w:val="24"/>
          <w:lang w:eastAsia="pt-BR"/>
        </w:rPr>
        <w:t>–</w:t>
      </w:r>
      <w:r w:rsidRPr="00757A72">
        <w:rPr>
          <w:rFonts w:ascii="Arial" w:eastAsia="MS Mincho" w:hAnsi="Arial"/>
          <w:sz w:val="24"/>
          <w:szCs w:val="24"/>
          <w:lang w:eastAsia="pt-BR"/>
        </w:rPr>
        <w:t xml:space="preserve"> CAGEF</w:t>
      </w:r>
      <w:r w:rsidR="00685BD4">
        <w:rPr>
          <w:rFonts w:ascii="Arial" w:eastAsia="MS Mincho" w:hAnsi="Arial"/>
          <w:sz w:val="24"/>
          <w:szCs w:val="24"/>
          <w:lang w:eastAsia="pt-BR"/>
        </w:rPr>
        <w:t>;</w:t>
      </w:r>
    </w:p>
    <w:p w14:paraId="33DEAB10" w14:textId="77777777" w:rsidR="00575DD9" w:rsidRPr="00757A72" w:rsidRDefault="005F2F27" w:rsidP="00BD08C5">
      <w:pPr>
        <w:spacing w:before="288" w:after="288" w:line="312" w:lineRule="auto"/>
        <w:ind w:left="567"/>
        <w:jc w:val="both"/>
        <w:rPr>
          <w:rFonts w:ascii="Arial" w:eastAsia="Times New Roman" w:hAnsi="Arial"/>
          <w:kern w:val="2"/>
          <w:sz w:val="24"/>
          <w:szCs w:val="24"/>
          <w:lang w:eastAsia="ar-SA"/>
        </w:rPr>
      </w:pPr>
      <w:r w:rsidRPr="00757A72">
        <w:rPr>
          <w:rFonts w:ascii="Arial" w:eastAsia="Times New Roman" w:hAnsi="Arial"/>
          <w:kern w:val="2"/>
          <w:sz w:val="24"/>
          <w:szCs w:val="24"/>
          <w:lang w:eastAsia="ar-SA"/>
        </w:rPr>
        <w:t>b) Cadastro Nacional de Empresas Inidôneas e Suspensas - CEIS, mantido pela Controladoria-Geral da União (</w:t>
      </w:r>
      <w:hyperlink r:id="rId20">
        <w:r w:rsidRPr="00757A72">
          <w:rPr>
            <w:rFonts w:ascii="Arial" w:eastAsia="Times New Roman" w:hAnsi="Arial"/>
            <w:kern w:val="2"/>
            <w:sz w:val="24"/>
            <w:szCs w:val="24"/>
            <w:u w:val="single"/>
            <w:lang w:eastAsia="ar-SA"/>
          </w:rPr>
          <w:t>https://www.portaltransparencia.gov.br/sancoes/ceis</w:t>
        </w:r>
      </w:hyperlink>
      <w:r w:rsidRPr="00757A72">
        <w:rPr>
          <w:rFonts w:ascii="Arial" w:eastAsia="Times New Roman" w:hAnsi="Arial"/>
          <w:kern w:val="2"/>
          <w:sz w:val="24"/>
          <w:szCs w:val="24"/>
          <w:lang w:eastAsia="ar-SA"/>
        </w:rPr>
        <w:t xml:space="preserve">);  </w:t>
      </w:r>
    </w:p>
    <w:p w14:paraId="0055416F" w14:textId="77777777" w:rsidR="00575DD9" w:rsidRPr="00757A72" w:rsidRDefault="005F2F27" w:rsidP="00BD08C5">
      <w:pPr>
        <w:spacing w:before="288" w:after="288" w:line="312" w:lineRule="auto"/>
        <w:ind w:left="567"/>
        <w:jc w:val="both"/>
        <w:rPr>
          <w:rFonts w:ascii="Arial" w:eastAsia="Times New Roman" w:hAnsi="Arial"/>
          <w:kern w:val="2"/>
          <w:sz w:val="24"/>
          <w:szCs w:val="24"/>
          <w:lang w:eastAsia="ar-SA"/>
        </w:rPr>
      </w:pPr>
      <w:r w:rsidRPr="00757A72">
        <w:rPr>
          <w:rFonts w:ascii="Arial" w:eastAsia="Times New Roman" w:hAnsi="Arial"/>
          <w:kern w:val="2"/>
          <w:sz w:val="24"/>
          <w:szCs w:val="24"/>
          <w:lang w:eastAsia="ar-SA"/>
        </w:rPr>
        <w:t>c) Cadastro Nacional de Empresas Punidas – CNEP, mantido pela Controladoria-Geral da União (htpps:</w:t>
      </w:r>
      <w:hyperlink r:id="rId21">
        <w:r w:rsidRPr="00757A72">
          <w:rPr>
            <w:rFonts w:ascii="Arial" w:eastAsia="Times New Roman" w:hAnsi="Arial"/>
            <w:kern w:val="2"/>
            <w:sz w:val="24"/>
            <w:szCs w:val="24"/>
            <w:lang w:eastAsia="ar-SA"/>
          </w:rPr>
          <w:t>//www.portaltransparencia.gov.br/sancoes/cnep</w:t>
        </w:r>
      </w:hyperlink>
      <w:r w:rsidRPr="00757A72">
        <w:rPr>
          <w:rFonts w:ascii="Arial" w:eastAsia="Times New Roman" w:hAnsi="Arial"/>
          <w:kern w:val="2"/>
          <w:sz w:val="24"/>
          <w:szCs w:val="24"/>
          <w:lang w:eastAsia="ar-SA"/>
        </w:rPr>
        <w:t>); e</w:t>
      </w:r>
    </w:p>
    <w:p w14:paraId="61BBF0C6" w14:textId="77777777" w:rsidR="00575DD9" w:rsidRPr="00757A72" w:rsidRDefault="005F2F27" w:rsidP="00BD08C5">
      <w:pPr>
        <w:spacing w:before="288" w:after="288" w:line="312" w:lineRule="auto"/>
        <w:ind w:left="567"/>
        <w:jc w:val="both"/>
        <w:rPr>
          <w:rFonts w:ascii="Arial" w:eastAsia="Times New Roman" w:hAnsi="Arial"/>
          <w:kern w:val="2"/>
          <w:sz w:val="24"/>
          <w:szCs w:val="24"/>
          <w:lang w:eastAsia="ar-SA"/>
        </w:rPr>
      </w:pPr>
      <w:r w:rsidRPr="00757A72">
        <w:rPr>
          <w:rFonts w:ascii="Arial" w:eastAsia="Times New Roman" w:hAnsi="Arial"/>
          <w:kern w:val="2"/>
          <w:sz w:val="24"/>
          <w:szCs w:val="24"/>
          <w:lang w:eastAsia="ar-SA"/>
        </w:rPr>
        <w:t>d) Cadastro Nacional de Condenações Cíveis por Atos de Improbidade Administrativa e Inelegibilidade – CNIA, do Conselho Nacional de Justiça</w:t>
      </w:r>
      <w:r w:rsidR="00685BD4">
        <w:rPr>
          <w:rFonts w:ascii="Arial" w:eastAsia="Times New Roman" w:hAnsi="Arial"/>
          <w:kern w:val="2"/>
          <w:sz w:val="24"/>
          <w:szCs w:val="24"/>
          <w:lang w:eastAsia="ar-SA"/>
        </w:rPr>
        <w:t>.</w:t>
      </w:r>
    </w:p>
    <w:p w14:paraId="0210D7A4" w14:textId="77777777" w:rsidR="00575DD9" w:rsidRDefault="00BA46C2">
      <w:pPr>
        <w:spacing w:before="288" w:after="288" w:line="312" w:lineRule="auto"/>
        <w:jc w:val="both"/>
        <w:rPr>
          <w:rFonts w:ascii="Arial" w:eastAsia="Times New Roman" w:hAnsi="Arial"/>
          <w:kern w:val="2"/>
          <w:sz w:val="24"/>
          <w:szCs w:val="24"/>
          <w:lang w:eastAsia="ar-SA"/>
        </w:rPr>
      </w:pPr>
      <w:r w:rsidRPr="00757A72">
        <w:rPr>
          <w:rFonts w:ascii="Arial" w:eastAsia="MS Mincho" w:hAnsi="Arial"/>
          <w:sz w:val="24"/>
          <w:szCs w:val="24"/>
          <w:lang w:eastAsia="pt-BR"/>
        </w:rPr>
        <w:t>6</w:t>
      </w:r>
      <w:r w:rsidR="005F2F27" w:rsidRPr="00757A72">
        <w:rPr>
          <w:rFonts w:ascii="Arial" w:eastAsia="MS Mincho" w:hAnsi="Arial"/>
          <w:sz w:val="24"/>
          <w:szCs w:val="24"/>
          <w:lang w:eastAsia="pt-BR"/>
        </w:rPr>
        <w:t xml:space="preserve">.2 A consulta aos </w:t>
      </w:r>
      <w:r w:rsidR="005F2F27" w:rsidRPr="00757A72">
        <w:rPr>
          <w:rFonts w:ascii="Arial" w:eastAsia="Times New Roman" w:hAnsi="Arial"/>
          <w:kern w:val="2"/>
          <w:sz w:val="24"/>
          <w:szCs w:val="24"/>
          <w:lang w:eastAsia="ar-SA"/>
        </w:rPr>
        <w:t>cadastros será realizada em nome da empresa licitante</w:t>
      </w:r>
      <w:r w:rsidR="00FB6790" w:rsidRPr="00757A72">
        <w:rPr>
          <w:rFonts w:ascii="Arial" w:eastAsia="Times New Roman" w:hAnsi="Arial"/>
          <w:kern w:val="2"/>
          <w:sz w:val="24"/>
          <w:szCs w:val="24"/>
          <w:lang w:eastAsia="ar-SA"/>
        </w:rPr>
        <w:t xml:space="preserve"> e, no que tange especificamente ao CNIA, também será realizada em nome dos sócios majoritários da empresa</w:t>
      </w:r>
      <w:r w:rsidR="005F2F27" w:rsidRPr="00757A72">
        <w:rPr>
          <w:rFonts w:ascii="Arial" w:eastAsia="Times New Roman" w:hAnsi="Arial"/>
          <w:kern w:val="2"/>
          <w:sz w:val="24"/>
          <w:szCs w:val="24"/>
          <w:lang w:eastAsia="ar-SA"/>
        </w:rPr>
        <w:t xml:space="preserve">, por força da vedação de que trata o </w:t>
      </w:r>
      <w:hyperlink r:id="rId22" w:anchor=":~:text=às seguintes cominações%3A-,Art.,nº 12.120%2C de 2009)." w:history="1">
        <w:r w:rsidR="005F2F27" w:rsidRPr="00757A72">
          <w:rPr>
            <w:rFonts w:ascii="Arial" w:eastAsia="Times New Roman" w:hAnsi="Arial"/>
            <w:kern w:val="2"/>
            <w:sz w:val="24"/>
            <w:szCs w:val="24"/>
            <w:lang w:eastAsia="ar-SA"/>
          </w:rPr>
          <w:t>artigo 12 da Lei n° 8.429, de 1992</w:t>
        </w:r>
      </w:hyperlink>
      <w:r w:rsidR="005F2F27" w:rsidRPr="00757A72">
        <w:rPr>
          <w:rFonts w:ascii="Arial" w:eastAsia="Times New Roman" w:hAnsi="Arial"/>
          <w:kern w:val="2"/>
          <w:sz w:val="24"/>
          <w:szCs w:val="24"/>
          <w:lang w:eastAsia="ar-SA"/>
        </w:rPr>
        <w:t>.</w:t>
      </w:r>
    </w:p>
    <w:p w14:paraId="5B2D6C2B" w14:textId="101F9F09" w:rsidR="00551608" w:rsidRDefault="00BA46C2" w:rsidP="006A350A">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6F4989" w:rsidRPr="00BE0FE8">
        <w:rPr>
          <w:rFonts w:ascii="Arial" w:eastAsia="MS Mincho" w:hAnsi="Arial"/>
          <w:sz w:val="24"/>
          <w:szCs w:val="24"/>
          <w:lang w:eastAsia="pt-BR"/>
        </w:rPr>
        <w:t>3</w:t>
      </w:r>
      <w:r w:rsidR="005F2F27" w:rsidRPr="00BE0FE8">
        <w:rPr>
          <w:rFonts w:ascii="Arial" w:eastAsia="MS Mincho" w:hAnsi="Arial"/>
          <w:sz w:val="24"/>
          <w:szCs w:val="24"/>
          <w:lang w:eastAsia="pt-BR"/>
        </w:rPr>
        <w:t xml:space="preserve"> Verificadas</w:t>
      </w:r>
      <w:r w:rsidR="005F2F27">
        <w:rPr>
          <w:rFonts w:ascii="Arial" w:eastAsia="MS Mincho" w:hAnsi="Arial"/>
          <w:sz w:val="24"/>
          <w:szCs w:val="24"/>
          <w:lang w:eastAsia="pt-BR"/>
        </w:rPr>
        <w:t xml:space="preserve"> as condições de participação e de utilização do tratamento favorecido, o pregoeiro examinará a proposta classificada em primeiro lugar quanto à adequação ao objeto e à compatibilidade dos preços unitários e global ou desconto final em relação ao máximo estipulado para contratação </w:t>
      </w:r>
      <w:r w:rsidR="005F2F27" w:rsidRPr="00943549">
        <w:rPr>
          <w:rFonts w:ascii="Arial" w:eastAsia="MS Mincho" w:hAnsi="Arial"/>
          <w:sz w:val="24"/>
          <w:szCs w:val="24"/>
          <w:lang w:eastAsia="pt-BR"/>
        </w:rPr>
        <w:t>constante do processo licitatório.</w:t>
      </w:r>
      <w:r w:rsidR="005F2F27">
        <w:rPr>
          <w:rFonts w:ascii="Arial" w:eastAsia="MS Mincho" w:hAnsi="Arial"/>
          <w:sz w:val="24"/>
          <w:szCs w:val="24"/>
          <w:lang w:eastAsia="pt-BR"/>
        </w:rPr>
        <w:t xml:space="preserve"> </w:t>
      </w:r>
    </w:p>
    <w:p w14:paraId="789B934C" w14:textId="77777777" w:rsidR="008536DC" w:rsidRDefault="00551608" w:rsidP="006A350A">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w:t>
      </w:r>
      <w:r w:rsidR="006F4989" w:rsidRPr="00BE0FE8">
        <w:rPr>
          <w:rFonts w:ascii="Arial" w:eastAsia="MS Mincho" w:hAnsi="Arial"/>
          <w:sz w:val="24"/>
          <w:szCs w:val="24"/>
          <w:lang w:eastAsia="pt-BR"/>
        </w:rPr>
        <w:t>4</w:t>
      </w:r>
      <w:r w:rsidRPr="00BE0FE8">
        <w:rPr>
          <w:rFonts w:ascii="Arial" w:eastAsia="MS Mincho" w:hAnsi="Arial"/>
          <w:sz w:val="24"/>
          <w:szCs w:val="24"/>
          <w:lang w:eastAsia="pt-BR"/>
        </w:rPr>
        <w:t xml:space="preserve"> </w:t>
      </w:r>
      <w:r w:rsidR="005F2F27" w:rsidRPr="00BE0FE8">
        <w:rPr>
          <w:rFonts w:ascii="Arial" w:eastAsia="MS Mincho" w:hAnsi="Arial"/>
          <w:sz w:val="24"/>
          <w:szCs w:val="24"/>
          <w:lang w:eastAsia="pt-BR"/>
        </w:rPr>
        <w:t>Será</w:t>
      </w:r>
      <w:r w:rsidR="005F2F27">
        <w:rPr>
          <w:rFonts w:ascii="Arial" w:eastAsia="MS Mincho" w:hAnsi="Arial"/>
          <w:sz w:val="24"/>
          <w:szCs w:val="24"/>
          <w:lang w:eastAsia="pt-BR"/>
        </w:rPr>
        <w:t xml:space="preserve"> desclassificada a proposta vencedora que: </w:t>
      </w:r>
    </w:p>
    <w:p w14:paraId="036ECE1D" w14:textId="77777777" w:rsidR="00575DD9" w:rsidRDefault="00BA46C2" w:rsidP="008536DC">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6</w:t>
      </w:r>
      <w:r w:rsidR="005F2F27">
        <w:rPr>
          <w:rFonts w:ascii="Arial" w:eastAsia="MS Mincho" w:hAnsi="Arial"/>
          <w:sz w:val="24"/>
          <w:szCs w:val="24"/>
          <w:lang w:eastAsia="pt-BR"/>
        </w:rPr>
        <w:t>.</w:t>
      </w:r>
      <w:r w:rsidR="006F4989">
        <w:rPr>
          <w:rFonts w:ascii="Arial" w:eastAsia="MS Mincho" w:hAnsi="Arial"/>
          <w:sz w:val="24"/>
          <w:szCs w:val="24"/>
          <w:lang w:eastAsia="pt-BR"/>
        </w:rPr>
        <w:t>4</w:t>
      </w:r>
      <w:r w:rsidR="005F2F27">
        <w:rPr>
          <w:rFonts w:ascii="Arial" w:eastAsia="MS Mincho" w:hAnsi="Arial"/>
          <w:sz w:val="24"/>
          <w:szCs w:val="24"/>
          <w:lang w:eastAsia="pt-BR"/>
        </w:rPr>
        <w:t>.1 contiver vícios insanáveis;</w:t>
      </w:r>
    </w:p>
    <w:p w14:paraId="4CE5D99E" w14:textId="77777777" w:rsidR="00575DD9" w:rsidRDefault="00BA46C2" w:rsidP="006A350A">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6</w:t>
      </w:r>
      <w:r w:rsidR="005F2F27">
        <w:rPr>
          <w:rFonts w:ascii="Arial" w:eastAsia="MS Mincho" w:hAnsi="Arial"/>
          <w:sz w:val="24"/>
          <w:szCs w:val="24"/>
          <w:lang w:eastAsia="pt-BR"/>
        </w:rPr>
        <w:t>.</w:t>
      </w:r>
      <w:r w:rsidR="006F4989">
        <w:rPr>
          <w:rFonts w:ascii="Arial" w:eastAsia="MS Mincho" w:hAnsi="Arial"/>
          <w:sz w:val="24"/>
          <w:szCs w:val="24"/>
          <w:lang w:eastAsia="pt-BR"/>
        </w:rPr>
        <w:t>4</w:t>
      </w:r>
      <w:r w:rsidR="005F2F27">
        <w:rPr>
          <w:rFonts w:ascii="Arial" w:eastAsia="MS Mincho" w:hAnsi="Arial"/>
          <w:sz w:val="24"/>
          <w:szCs w:val="24"/>
          <w:lang w:eastAsia="pt-BR"/>
        </w:rPr>
        <w:t>.2 não obedecer às especificações técnicas contidas no Termo de Referência;</w:t>
      </w:r>
    </w:p>
    <w:p w14:paraId="28DA6D3F" w14:textId="77777777" w:rsidR="00575DD9" w:rsidRDefault="00BA46C2" w:rsidP="006A350A">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lastRenderedPageBreak/>
        <w:t>6</w:t>
      </w:r>
      <w:r w:rsidR="005F2F27">
        <w:rPr>
          <w:rFonts w:ascii="Arial" w:eastAsia="MS Mincho" w:hAnsi="Arial"/>
          <w:sz w:val="24"/>
          <w:szCs w:val="24"/>
          <w:lang w:eastAsia="pt-BR"/>
        </w:rPr>
        <w:t>.</w:t>
      </w:r>
      <w:r w:rsidR="006F4989">
        <w:rPr>
          <w:rFonts w:ascii="Arial" w:eastAsia="MS Mincho" w:hAnsi="Arial"/>
          <w:sz w:val="24"/>
          <w:szCs w:val="24"/>
          <w:lang w:eastAsia="pt-BR"/>
        </w:rPr>
        <w:t>4</w:t>
      </w:r>
      <w:r w:rsidR="005F2F27">
        <w:rPr>
          <w:rFonts w:ascii="Arial" w:eastAsia="MS Mincho" w:hAnsi="Arial"/>
          <w:sz w:val="24"/>
          <w:szCs w:val="24"/>
          <w:lang w:eastAsia="pt-BR"/>
        </w:rPr>
        <w:t>.3 apresentar preços inexequíveis ou permanecerem acima dos preços máximos unitários e global definidos para a contratação;</w:t>
      </w:r>
    </w:p>
    <w:p w14:paraId="5E9DE479" w14:textId="77777777" w:rsidR="00575DD9" w:rsidRDefault="00BA46C2" w:rsidP="006A350A">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6</w:t>
      </w:r>
      <w:r w:rsidR="005F2F27">
        <w:rPr>
          <w:rFonts w:ascii="Arial" w:eastAsia="MS Mincho" w:hAnsi="Arial"/>
          <w:sz w:val="24"/>
          <w:szCs w:val="24"/>
          <w:lang w:eastAsia="pt-BR"/>
        </w:rPr>
        <w:t>.</w:t>
      </w:r>
      <w:r w:rsidR="006F4989">
        <w:rPr>
          <w:rFonts w:ascii="Arial" w:eastAsia="MS Mincho" w:hAnsi="Arial"/>
          <w:sz w:val="24"/>
          <w:szCs w:val="24"/>
          <w:lang w:eastAsia="pt-BR"/>
        </w:rPr>
        <w:t>4</w:t>
      </w:r>
      <w:r w:rsidR="005F2F27">
        <w:rPr>
          <w:rFonts w:ascii="Arial" w:eastAsia="MS Mincho" w:hAnsi="Arial"/>
          <w:sz w:val="24"/>
          <w:szCs w:val="24"/>
          <w:lang w:eastAsia="pt-BR"/>
        </w:rPr>
        <w:t>.4 não tiverem sua exequibilidade demonstrada, quando exigido pela Administração;</w:t>
      </w:r>
    </w:p>
    <w:p w14:paraId="6A52E6F2" w14:textId="77777777" w:rsidR="00575DD9" w:rsidRDefault="00BA46C2" w:rsidP="006A350A">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6</w:t>
      </w:r>
      <w:r w:rsidR="005F2F27">
        <w:rPr>
          <w:rFonts w:ascii="Arial" w:eastAsia="MS Mincho" w:hAnsi="Arial"/>
          <w:sz w:val="24"/>
          <w:szCs w:val="24"/>
          <w:lang w:eastAsia="pt-BR"/>
        </w:rPr>
        <w:t>.</w:t>
      </w:r>
      <w:r w:rsidR="006F4989">
        <w:rPr>
          <w:rFonts w:ascii="Arial" w:eastAsia="MS Mincho" w:hAnsi="Arial"/>
          <w:sz w:val="24"/>
          <w:szCs w:val="24"/>
          <w:lang w:eastAsia="pt-BR"/>
        </w:rPr>
        <w:t>4</w:t>
      </w:r>
      <w:r w:rsidR="005F2F27">
        <w:rPr>
          <w:rFonts w:ascii="Arial" w:eastAsia="MS Mincho" w:hAnsi="Arial"/>
          <w:sz w:val="24"/>
          <w:szCs w:val="24"/>
          <w:lang w:eastAsia="pt-BR"/>
        </w:rPr>
        <w:t>.5 apresentar desconformidade com quaisquer outras exigências deste Edital ou seus anexos, desde que insanável.</w:t>
      </w:r>
    </w:p>
    <w:p w14:paraId="0972CED3" w14:textId="77777777" w:rsidR="00575DD9" w:rsidRDefault="00750624">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6F4989" w:rsidRPr="00BE0FE8">
        <w:rPr>
          <w:rFonts w:ascii="Arial" w:eastAsia="MS Mincho" w:hAnsi="Arial"/>
          <w:sz w:val="24"/>
          <w:szCs w:val="24"/>
          <w:lang w:eastAsia="pt-BR"/>
        </w:rPr>
        <w:t>5</w:t>
      </w:r>
      <w:r w:rsidR="005F2F27" w:rsidRPr="00BE0FE8">
        <w:rPr>
          <w:rFonts w:ascii="Arial" w:eastAsia="MS Mincho" w:hAnsi="Arial"/>
          <w:sz w:val="24"/>
          <w:szCs w:val="24"/>
          <w:lang w:eastAsia="pt-BR"/>
        </w:rPr>
        <w:t xml:space="preserve"> No</w:t>
      </w:r>
      <w:r w:rsidR="005F2F27">
        <w:rPr>
          <w:rFonts w:ascii="Arial" w:eastAsia="MS Mincho" w:hAnsi="Arial"/>
          <w:sz w:val="24"/>
          <w:szCs w:val="24"/>
          <w:lang w:eastAsia="pt-BR"/>
        </w:rPr>
        <w:t xml:space="preserve"> caso de bens e serviços em geral, é indício de inexequibilidade das propostas valores inferiores a 50% (cinquenta por cento) do valor orçado pela Administração.</w:t>
      </w:r>
    </w:p>
    <w:p w14:paraId="14752043" w14:textId="77777777" w:rsidR="5C1FD658" w:rsidRPr="005B2277" w:rsidRDefault="5C1FD658" w:rsidP="437BB2D9">
      <w:pPr>
        <w:spacing w:before="240" w:after="240"/>
        <w:jc w:val="both"/>
        <w:rPr>
          <w:rFonts w:ascii="Arial" w:eastAsia="Arial" w:hAnsi="Arial"/>
          <w:sz w:val="24"/>
          <w:szCs w:val="24"/>
        </w:rPr>
      </w:pPr>
      <w:r w:rsidRPr="005B2277">
        <w:rPr>
          <w:rFonts w:ascii="Arial" w:eastAsia="Arial" w:hAnsi="Arial"/>
          <w:sz w:val="24"/>
          <w:szCs w:val="24"/>
        </w:rPr>
        <w:t>6</w:t>
      </w:r>
      <w:r w:rsidR="2D7DC152" w:rsidRPr="005B2277">
        <w:rPr>
          <w:rFonts w:ascii="Arial" w:eastAsia="Arial" w:hAnsi="Arial"/>
          <w:sz w:val="24"/>
          <w:szCs w:val="24"/>
        </w:rPr>
        <w:t>.</w:t>
      </w:r>
      <w:r w:rsidR="0932A7FC" w:rsidRPr="005B2277">
        <w:rPr>
          <w:rFonts w:ascii="Arial" w:eastAsia="Arial" w:hAnsi="Arial"/>
          <w:sz w:val="24"/>
          <w:szCs w:val="24"/>
        </w:rPr>
        <w:t>6</w:t>
      </w:r>
      <w:r w:rsidR="2D7DC152" w:rsidRPr="005B2277">
        <w:rPr>
          <w:rFonts w:ascii="Arial" w:eastAsia="Arial" w:hAnsi="Arial"/>
          <w:sz w:val="24"/>
          <w:szCs w:val="24"/>
        </w:rPr>
        <w:t xml:space="preserve">. </w:t>
      </w:r>
      <w:r w:rsidR="6967E39D" w:rsidRPr="005B2277">
        <w:rPr>
          <w:rFonts w:ascii="Arial" w:eastAsia="Arial" w:hAnsi="Arial"/>
          <w:sz w:val="24"/>
          <w:szCs w:val="24"/>
        </w:rPr>
        <w:t>O pregoeiro</w:t>
      </w:r>
      <w:r w:rsidR="2D7DC152" w:rsidRPr="005B2277">
        <w:rPr>
          <w:rFonts w:ascii="Arial" w:eastAsia="Arial" w:hAnsi="Arial"/>
          <w:sz w:val="24"/>
          <w:szCs w:val="24"/>
        </w:rPr>
        <w:t xml:space="preserve">, subsidiado pela </w:t>
      </w:r>
      <w:r w:rsidR="5351139F" w:rsidRPr="005B2277">
        <w:rPr>
          <w:rFonts w:ascii="Arial" w:eastAsia="Arial" w:hAnsi="Arial"/>
          <w:sz w:val="24"/>
          <w:szCs w:val="24"/>
        </w:rPr>
        <w:t>Unidade Gestora da Contratação</w:t>
      </w:r>
      <w:r w:rsidR="2D7DC152" w:rsidRPr="005B2277">
        <w:rPr>
          <w:rFonts w:ascii="Arial" w:eastAsia="Arial" w:hAnsi="Arial"/>
          <w:sz w:val="24"/>
          <w:szCs w:val="24"/>
        </w:rPr>
        <w:t>, diligenciará e estabelecerá prazo para que o Licitante demonstre a exequibilidade dos respectivos preços através da documentação abaixo:</w:t>
      </w:r>
    </w:p>
    <w:p w14:paraId="6C63793D" w14:textId="77777777" w:rsidR="2D7DC152" w:rsidRPr="005B2277" w:rsidRDefault="2D7DC152" w:rsidP="437BB2D9">
      <w:pPr>
        <w:spacing w:before="240" w:after="240"/>
        <w:jc w:val="both"/>
        <w:rPr>
          <w:rFonts w:ascii="Arial" w:eastAsia="Arial" w:hAnsi="Arial"/>
          <w:sz w:val="24"/>
          <w:szCs w:val="24"/>
        </w:rPr>
      </w:pPr>
      <w:r w:rsidRPr="005B2277">
        <w:rPr>
          <w:rFonts w:ascii="Arial" w:eastAsia="Arial" w:hAnsi="Arial"/>
          <w:sz w:val="24"/>
          <w:szCs w:val="24"/>
        </w:rPr>
        <w:t>a) planilha de custos detalhada elaborada pelo licitante;</w:t>
      </w:r>
    </w:p>
    <w:p w14:paraId="3F2EFD44" w14:textId="77777777" w:rsidR="2D7DC152" w:rsidRPr="005B2277" w:rsidRDefault="2D7DC152" w:rsidP="437BB2D9">
      <w:pPr>
        <w:spacing w:before="240" w:after="240"/>
        <w:jc w:val="both"/>
        <w:rPr>
          <w:rFonts w:ascii="Arial" w:eastAsia="Arial" w:hAnsi="Arial"/>
          <w:sz w:val="24"/>
          <w:szCs w:val="24"/>
        </w:rPr>
      </w:pPr>
      <w:r w:rsidRPr="005B2277">
        <w:rPr>
          <w:rFonts w:ascii="Arial" w:eastAsia="Arial" w:hAnsi="Arial"/>
          <w:sz w:val="24"/>
          <w:szCs w:val="24"/>
        </w:rPr>
        <w:t>b) documento que comprove contratação em andamento com preços semelhantes;</w:t>
      </w:r>
    </w:p>
    <w:p w14:paraId="08B6E6F5" w14:textId="77777777" w:rsidR="2D7DC152" w:rsidRPr="00BE0FE8" w:rsidRDefault="2D7DC152" w:rsidP="00B3239A">
      <w:pPr>
        <w:spacing w:before="240" w:after="240"/>
        <w:jc w:val="both"/>
        <w:rPr>
          <w:rFonts w:ascii="Arial" w:eastAsia="Arial" w:hAnsi="Arial"/>
          <w:sz w:val="24"/>
          <w:szCs w:val="24"/>
        </w:rPr>
      </w:pPr>
      <w:r w:rsidRPr="005B2277">
        <w:rPr>
          <w:rFonts w:ascii="Arial" w:eastAsia="Arial" w:hAnsi="Arial"/>
          <w:sz w:val="24"/>
          <w:szCs w:val="24"/>
        </w:rPr>
        <w:t>c) outros documentos comprobatórios da exequibilidade.</w:t>
      </w:r>
    </w:p>
    <w:p w14:paraId="6BC702E4" w14:textId="77777777" w:rsidR="00575DD9" w:rsidRPr="00BE0FE8" w:rsidRDefault="00A10AA3">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551608" w:rsidRPr="00BE0FE8">
        <w:rPr>
          <w:rFonts w:ascii="Arial" w:eastAsia="MS Mincho" w:hAnsi="Arial"/>
          <w:sz w:val="24"/>
          <w:szCs w:val="24"/>
          <w:lang w:eastAsia="pt-BR"/>
        </w:rPr>
        <w:t>7</w:t>
      </w:r>
      <w:r w:rsidR="005F2F27" w:rsidRPr="00BE0FE8">
        <w:rPr>
          <w:rFonts w:ascii="Arial" w:eastAsia="MS Mincho" w:hAnsi="Arial"/>
          <w:sz w:val="24"/>
          <w:szCs w:val="24"/>
          <w:lang w:eastAsia="pt-BR"/>
        </w:rPr>
        <w:t xml:space="preserve"> Em contratação de serviços de engenharia, além das disposições acima, a análise de exequibilidade e sobrepreço considerará o seguinte:</w:t>
      </w:r>
    </w:p>
    <w:p w14:paraId="4CC6E661" w14:textId="77777777" w:rsidR="00575DD9" w:rsidRPr="00BE0FE8" w:rsidRDefault="00A10AA3" w:rsidP="00A10AA3">
      <w:pPr>
        <w:spacing w:before="288" w:after="288" w:line="312" w:lineRule="auto"/>
        <w:ind w:left="567"/>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551608" w:rsidRPr="00BE0FE8">
        <w:rPr>
          <w:rFonts w:ascii="Arial" w:eastAsia="MS Mincho" w:hAnsi="Arial"/>
          <w:sz w:val="24"/>
          <w:szCs w:val="24"/>
          <w:lang w:eastAsia="pt-BR"/>
        </w:rPr>
        <w:t>7</w:t>
      </w:r>
      <w:r w:rsidR="005F2F27" w:rsidRPr="00BE0FE8">
        <w:rPr>
          <w:rFonts w:ascii="Arial" w:eastAsia="MS Mincho" w:hAnsi="Arial"/>
          <w:sz w:val="24"/>
          <w:szCs w:val="24"/>
          <w:lang w:eastAsia="pt-BR"/>
        </w:rPr>
        <w:t>.1 Nos regimes de execução por tarefa, empreitada por preço global ou empreitada integral, semi-integrada ou integrada, a caracterização do sobrepreço se dará pela superação do valor global estimado;</w:t>
      </w:r>
    </w:p>
    <w:p w14:paraId="0580F354" w14:textId="77777777" w:rsidR="00575DD9" w:rsidRPr="00BE0FE8" w:rsidRDefault="00A10AA3" w:rsidP="00A10AA3">
      <w:pPr>
        <w:spacing w:before="288" w:after="288" w:line="312" w:lineRule="auto"/>
        <w:ind w:left="567"/>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551608" w:rsidRPr="00BE0FE8">
        <w:rPr>
          <w:rFonts w:ascii="Arial" w:eastAsia="MS Mincho" w:hAnsi="Arial"/>
          <w:sz w:val="24"/>
          <w:szCs w:val="24"/>
          <w:lang w:eastAsia="pt-BR"/>
        </w:rPr>
        <w:t>7</w:t>
      </w:r>
      <w:r w:rsidR="005F2F27" w:rsidRPr="00BE0FE8">
        <w:rPr>
          <w:rFonts w:ascii="Arial" w:eastAsia="MS Mincho" w:hAnsi="Arial"/>
          <w:sz w:val="24"/>
          <w:szCs w:val="24"/>
          <w:lang w:eastAsia="pt-BR"/>
        </w:rPr>
        <w:t>.2 No regime de empreitada por preço unitário, a caracterização do sobrepreço se dará pela superação do valor global estimado e pela superação de custo unitário tido como relevante, conforme planilha anexa ao edital;</w:t>
      </w:r>
    </w:p>
    <w:p w14:paraId="3F039A0F" w14:textId="77777777" w:rsidR="00575DD9" w:rsidRPr="00BE0FE8" w:rsidRDefault="00A10AA3" w:rsidP="00A10AA3">
      <w:pPr>
        <w:spacing w:before="288" w:after="288" w:line="312" w:lineRule="auto"/>
        <w:ind w:left="567"/>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551608" w:rsidRPr="00BE0FE8">
        <w:rPr>
          <w:rFonts w:ascii="Arial" w:eastAsia="MS Mincho" w:hAnsi="Arial"/>
          <w:sz w:val="24"/>
          <w:szCs w:val="24"/>
          <w:lang w:eastAsia="pt-BR"/>
        </w:rPr>
        <w:t>7</w:t>
      </w:r>
      <w:r w:rsidR="005F2F27" w:rsidRPr="00BE0FE8">
        <w:rPr>
          <w:rFonts w:ascii="Arial" w:eastAsia="MS Mincho" w:hAnsi="Arial"/>
          <w:sz w:val="24"/>
          <w:szCs w:val="24"/>
          <w:lang w:eastAsia="pt-BR"/>
        </w:rPr>
        <w:t>.3 No caso de serviços de engenharia, serão consideradas inexequíveis as propostas cujos valores forem inferiores a 75% (setenta e cinco por cento) do valor orçado pela Administração, independentemente do regime de execução</w:t>
      </w:r>
      <w:r w:rsidR="0046452B" w:rsidRPr="00BE0FE8">
        <w:rPr>
          <w:rFonts w:ascii="Arial" w:eastAsia="MS Mincho" w:hAnsi="Arial"/>
          <w:sz w:val="24"/>
          <w:szCs w:val="24"/>
          <w:lang w:eastAsia="pt-BR"/>
        </w:rPr>
        <w:t>;</w:t>
      </w:r>
    </w:p>
    <w:p w14:paraId="083A024D" w14:textId="77777777" w:rsidR="00575DD9" w:rsidRPr="00BE0FE8" w:rsidRDefault="00875722">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BC3167">
        <w:rPr>
          <w:rFonts w:ascii="Arial" w:eastAsia="MS Mincho" w:hAnsi="Arial"/>
          <w:sz w:val="24"/>
          <w:szCs w:val="24"/>
          <w:lang w:eastAsia="pt-BR"/>
        </w:rPr>
        <w:t>8</w:t>
      </w:r>
      <w:r w:rsidR="005F2F27" w:rsidRPr="00BE0FE8">
        <w:rPr>
          <w:rFonts w:ascii="Arial" w:eastAsia="MS Mincho" w:hAnsi="Arial"/>
          <w:sz w:val="24"/>
          <w:szCs w:val="24"/>
          <w:lang w:eastAsia="pt-BR"/>
        </w:rPr>
        <w:t xml:space="preserve"> Caso o custo global estimado do objeto licitado tenha sido decomposto em seus respectivos custos unitários por meio de Planilha de Custos e Formação de Preços elaborada pela Administração, o licitante classificado em primeiro lugar será </w:t>
      </w:r>
      <w:r w:rsidR="005F2F27" w:rsidRPr="00BE0FE8">
        <w:rPr>
          <w:rFonts w:ascii="Arial" w:eastAsia="MS Mincho" w:hAnsi="Arial"/>
          <w:sz w:val="24"/>
          <w:szCs w:val="24"/>
          <w:lang w:eastAsia="pt-BR"/>
        </w:rPr>
        <w:lastRenderedPageBreak/>
        <w:t>convocado para apresentar Planilha por ele elaborada, com os respectivos valores adequados ao valor final da sua proposta, sob pena de não aceitação da proposta.</w:t>
      </w:r>
    </w:p>
    <w:p w14:paraId="3476F713" w14:textId="77777777" w:rsidR="0017781F" w:rsidRPr="00BE0FE8" w:rsidRDefault="00875722" w:rsidP="0017781F">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BC3167">
        <w:rPr>
          <w:rFonts w:ascii="Arial" w:eastAsia="MS Mincho" w:hAnsi="Arial"/>
          <w:sz w:val="24"/>
          <w:szCs w:val="24"/>
          <w:lang w:eastAsia="pt-BR"/>
        </w:rPr>
        <w:t>9</w:t>
      </w:r>
      <w:r w:rsidR="005F2F27" w:rsidRPr="00BE0FE8">
        <w:rPr>
          <w:rFonts w:ascii="Arial" w:eastAsia="MS Mincho" w:hAnsi="Arial"/>
          <w:sz w:val="24"/>
          <w:szCs w:val="24"/>
          <w:lang w:eastAsia="pt-BR"/>
        </w:rPr>
        <w:t xml:space="preserve"> Em se tratando de serviços de engenharia, o licitante vencedor deverá ser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14:paraId="52F16918" w14:textId="77777777" w:rsidR="00E3223D" w:rsidRPr="00BE0FE8" w:rsidRDefault="00875722" w:rsidP="00E3223D">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w:t>
      </w:r>
      <w:r w:rsidR="00084442" w:rsidRPr="00BE0FE8">
        <w:rPr>
          <w:rFonts w:ascii="Arial" w:eastAsia="MS Mincho" w:hAnsi="Arial"/>
          <w:sz w:val="24"/>
          <w:szCs w:val="24"/>
          <w:lang w:eastAsia="pt-BR"/>
        </w:rPr>
        <w:t>.1</w:t>
      </w:r>
      <w:r w:rsidR="00BC3167">
        <w:rPr>
          <w:rFonts w:ascii="Arial" w:eastAsia="MS Mincho" w:hAnsi="Arial"/>
          <w:sz w:val="24"/>
          <w:szCs w:val="24"/>
          <w:lang w:eastAsia="pt-BR"/>
        </w:rPr>
        <w:t>0</w:t>
      </w:r>
      <w:r w:rsidRPr="00BE0FE8">
        <w:tab/>
      </w:r>
      <w:r w:rsidR="00E3223D" w:rsidRPr="00BE0FE8">
        <w:rPr>
          <w:rFonts w:ascii="Arial" w:eastAsia="MS Mincho" w:hAnsi="Arial"/>
          <w:sz w:val="24"/>
          <w:szCs w:val="24"/>
          <w:lang w:eastAsia="pt-BR"/>
        </w:rPr>
        <w:t>Erros ou falhas no preenchimento da proposta não constituem motivo para a desclassificação. A proposta poderá́ ser ajustada pelo licitante, no prazo indicado pelo sistema, desde que não haja majoração do preço.</w:t>
      </w:r>
    </w:p>
    <w:p w14:paraId="1259ABB7" w14:textId="77777777" w:rsidR="00E3223D" w:rsidRPr="00BE0FE8" w:rsidRDefault="00416737" w:rsidP="00416737">
      <w:pPr>
        <w:spacing w:before="288" w:after="288" w:line="312" w:lineRule="auto"/>
        <w:ind w:left="567"/>
        <w:jc w:val="both"/>
        <w:rPr>
          <w:rFonts w:ascii="Arial" w:eastAsia="MS Mincho" w:hAnsi="Arial"/>
          <w:sz w:val="24"/>
          <w:szCs w:val="24"/>
          <w:lang w:eastAsia="pt-BR"/>
        </w:rPr>
      </w:pPr>
      <w:r w:rsidRPr="00BE0FE8">
        <w:rPr>
          <w:rFonts w:ascii="Arial" w:eastAsia="MS Mincho" w:hAnsi="Arial"/>
          <w:sz w:val="24"/>
          <w:szCs w:val="24"/>
          <w:lang w:eastAsia="pt-BR"/>
        </w:rPr>
        <w:t>6</w:t>
      </w:r>
      <w:r w:rsidR="00084442" w:rsidRPr="00BE0FE8">
        <w:rPr>
          <w:rFonts w:ascii="Arial" w:eastAsia="MS Mincho" w:hAnsi="Arial"/>
          <w:sz w:val="24"/>
          <w:szCs w:val="24"/>
          <w:lang w:eastAsia="pt-BR"/>
        </w:rPr>
        <w:t>.1</w:t>
      </w:r>
      <w:r w:rsidR="00BC3167">
        <w:rPr>
          <w:rFonts w:ascii="Arial" w:eastAsia="MS Mincho" w:hAnsi="Arial"/>
          <w:sz w:val="24"/>
          <w:szCs w:val="24"/>
          <w:lang w:eastAsia="pt-BR"/>
        </w:rPr>
        <w:t>0</w:t>
      </w:r>
      <w:r w:rsidR="00084442" w:rsidRPr="00BE0FE8">
        <w:rPr>
          <w:rFonts w:ascii="Arial" w:eastAsia="MS Mincho" w:hAnsi="Arial"/>
          <w:sz w:val="24"/>
          <w:szCs w:val="24"/>
          <w:lang w:eastAsia="pt-BR"/>
        </w:rPr>
        <w:t>.</w:t>
      </w:r>
      <w:r w:rsidR="00E3223D" w:rsidRPr="00BE0FE8">
        <w:rPr>
          <w:rFonts w:ascii="Arial" w:eastAsia="MS Mincho" w:hAnsi="Arial"/>
          <w:sz w:val="24"/>
          <w:szCs w:val="24"/>
          <w:lang w:eastAsia="pt-BR"/>
        </w:rPr>
        <w:t>1</w:t>
      </w:r>
      <w:r w:rsidRPr="00BE0FE8">
        <w:tab/>
      </w:r>
      <w:r w:rsidR="00E3223D" w:rsidRPr="00BE0FE8">
        <w:rPr>
          <w:rFonts w:ascii="Arial" w:eastAsia="MS Mincho" w:hAnsi="Arial"/>
          <w:sz w:val="24"/>
          <w:szCs w:val="24"/>
          <w:lang w:eastAsia="pt-BR"/>
        </w:rPr>
        <w:t>O ajuste de que trata este dispositivo se limita a sanar erros ou falhas que não alterem a substância das propostas</w:t>
      </w:r>
      <w:r w:rsidR="0046452B" w:rsidRPr="00BE0FE8">
        <w:rPr>
          <w:rFonts w:ascii="Arial" w:eastAsia="MS Mincho" w:hAnsi="Arial"/>
          <w:sz w:val="24"/>
          <w:szCs w:val="24"/>
          <w:lang w:eastAsia="pt-BR"/>
        </w:rPr>
        <w:t>.</w:t>
      </w:r>
    </w:p>
    <w:p w14:paraId="151D57D6" w14:textId="77777777" w:rsidR="00A5297B" w:rsidRPr="00BE0FE8" w:rsidRDefault="00A5297B" w:rsidP="00A5297B">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6.1</w:t>
      </w:r>
      <w:r w:rsidR="00BC3167">
        <w:rPr>
          <w:rFonts w:ascii="Arial" w:eastAsia="MS Mincho" w:hAnsi="Arial"/>
          <w:sz w:val="24"/>
          <w:szCs w:val="24"/>
          <w:lang w:eastAsia="pt-BR"/>
        </w:rPr>
        <w:t>1</w:t>
      </w:r>
      <w:r w:rsidRPr="00BE0FE8">
        <w:rPr>
          <w:rFonts w:ascii="Arial" w:eastAsia="MS Mincho" w:hAnsi="Arial"/>
          <w:sz w:val="24"/>
          <w:szCs w:val="24"/>
          <w:lang w:eastAsia="pt-BR"/>
        </w:rPr>
        <w:t xml:space="preserve"> </w:t>
      </w:r>
      <w:r w:rsidR="00285414" w:rsidRPr="00BE0FE8">
        <w:rPr>
          <w:rFonts w:ascii="Arial" w:eastAsia="MS Mincho" w:hAnsi="Arial"/>
          <w:sz w:val="24"/>
          <w:szCs w:val="24"/>
          <w:lang w:eastAsia="pt-BR"/>
        </w:rPr>
        <w:t>Definido o resultado do julgamento</w:t>
      </w:r>
      <w:r w:rsidRPr="00BE0FE8">
        <w:rPr>
          <w:rFonts w:ascii="Arial" w:eastAsia="MS Mincho" w:hAnsi="Arial"/>
          <w:sz w:val="24"/>
          <w:szCs w:val="24"/>
          <w:lang w:eastAsia="pt-BR"/>
        </w:rPr>
        <w:t>, o pregoeiro poderá negociar condições mais vantajosas</w:t>
      </w:r>
      <w:r w:rsidR="00B65E8F" w:rsidRPr="00BE0FE8">
        <w:rPr>
          <w:rFonts w:ascii="Arial" w:eastAsia="MS Mincho" w:hAnsi="Arial"/>
          <w:sz w:val="24"/>
          <w:szCs w:val="24"/>
          <w:lang w:eastAsia="pt-BR"/>
        </w:rPr>
        <w:t xml:space="preserve"> com o primeiro colocado</w:t>
      </w:r>
      <w:r w:rsidRPr="00BE0FE8">
        <w:rPr>
          <w:rFonts w:ascii="Arial" w:eastAsia="MS Mincho" w:hAnsi="Arial"/>
          <w:sz w:val="24"/>
          <w:szCs w:val="24"/>
          <w:lang w:eastAsia="pt-BR"/>
        </w:rPr>
        <w:t xml:space="preserve">. </w:t>
      </w:r>
    </w:p>
    <w:p w14:paraId="21BF63BE" w14:textId="77777777" w:rsidR="00A5297B" w:rsidRPr="00757A72" w:rsidRDefault="00A5297B" w:rsidP="00394801">
      <w:pPr>
        <w:spacing w:before="288" w:after="288" w:line="312" w:lineRule="auto"/>
        <w:ind w:left="567"/>
        <w:jc w:val="both"/>
        <w:rPr>
          <w:rFonts w:ascii="Arial" w:eastAsia="MS Mincho" w:hAnsi="Arial"/>
          <w:sz w:val="24"/>
          <w:szCs w:val="24"/>
          <w:lang w:eastAsia="pt-BR"/>
        </w:rPr>
      </w:pPr>
      <w:r w:rsidRPr="00BE0FE8">
        <w:rPr>
          <w:rFonts w:ascii="Arial" w:eastAsia="MS Mincho" w:hAnsi="Arial"/>
          <w:sz w:val="24"/>
          <w:szCs w:val="24"/>
          <w:lang w:eastAsia="pt-BR"/>
        </w:rPr>
        <w:t>6.1</w:t>
      </w:r>
      <w:r w:rsidR="00BC3167">
        <w:rPr>
          <w:rFonts w:ascii="Arial" w:eastAsia="MS Mincho" w:hAnsi="Arial"/>
          <w:sz w:val="24"/>
          <w:szCs w:val="24"/>
          <w:lang w:eastAsia="pt-BR"/>
        </w:rPr>
        <w:t>1</w:t>
      </w:r>
      <w:r w:rsidRPr="00BE0FE8">
        <w:rPr>
          <w:rFonts w:ascii="Arial" w:eastAsia="MS Mincho" w:hAnsi="Arial"/>
          <w:sz w:val="24"/>
          <w:szCs w:val="24"/>
          <w:lang w:eastAsia="pt-BR"/>
        </w:rPr>
        <w:t>.1 A negociação poderá ser feita com os demais licitantes, segundo a ordem de classificação inicialmente estabelecida, quando o primeiro colocado, mesmo após a negociação, for desclassificado em razão de sua proposta permanecer acima do preço máximo ou inferior ao desconto definido pela Administração ou por estar</w:t>
      </w:r>
      <w:r w:rsidRPr="4EB2E3FD">
        <w:rPr>
          <w:rFonts w:ascii="Arial" w:eastAsia="MS Mincho" w:hAnsi="Arial"/>
          <w:sz w:val="24"/>
          <w:szCs w:val="24"/>
          <w:lang w:eastAsia="pt-BR"/>
        </w:rPr>
        <w:t xml:space="preserve"> em desacordo com os termos previstos no edital e seus anexos.</w:t>
      </w:r>
    </w:p>
    <w:p w14:paraId="46622FF0" w14:textId="77777777" w:rsidR="00A5297B" w:rsidRPr="00757A72" w:rsidRDefault="00A5297B" w:rsidP="00394801">
      <w:pPr>
        <w:spacing w:before="288" w:after="288" w:line="312" w:lineRule="auto"/>
        <w:ind w:left="567"/>
        <w:jc w:val="both"/>
        <w:rPr>
          <w:rFonts w:ascii="Arial" w:eastAsia="Times New Roman" w:hAnsi="Arial"/>
          <w:sz w:val="24"/>
          <w:szCs w:val="24"/>
          <w:lang w:eastAsia="pt-BR"/>
        </w:rPr>
      </w:pPr>
      <w:r w:rsidRPr="4EB2E3FD">
        <w:rPr>
          <w:rFonts w:ascii="Arial" w:eastAsia="Times New Roman" w:hAnsi="Arial"/>
          <w:sz w:val="24"/>
          <w:szCs w:val="24"/>
          <w:lang w:eastAsia="pt-BR"/>
        </w:rPr>
        <w:t>6.1</w:t>
      </w:r>
      <w:r w:rsidR="00BC3167">
        <w:rPr>
          <w:rFonts w:ascii="Arial" w:eastAsia="Times New Roman" w:hAnsi="Arial"/>
          <w:sz w:val="24"/>
          <w:szCs w:val="24"/>
          <w:lang w:eastAsia="pt-BR"/>
        </w:rPr>
        <w:t>1</w:t>
      </w:r>
      <w:r w:rsidRPr="4EB2E3FD">
        <w:rPr>
          <w:rFonts w:ascii="Arial" w:eastAsia="Times New Roman" w:hAnsi="Arial"/>
          <w:sz w:val="24"/>
          <w:szCs w:val="24"/>
          <w:lang w:eastAsia="pt-BR"/>
        </w:rPr>
        <w:t xml:space="preserve">.2 A </w:t>
      </w:r>
      <w:r w:rsidRPr="4EB2E3FD">
        <w:rPr>
          <w:rFonts w:ascii="Arial" w:eastAsia="MS Mincho" w:hAnsi="Arial"/>
          <w:sz w:val="24"/>
          <w:szCs w:val="24"/>
          <w:lang w:eastAsia="pt-BR"/>
        </w:rPr>
        <w:t>negociação será realizada por meio do sistema, podendo ser acompanhada pelos demais licitantes.</w:t>
      </w:r>
    </w:p>
    <w:p w14:paraId="3FD5E1B4" w14:textId="77777777" w:rsidR="00A5297B" w:rsidRPr="00757A72" w:rsidRDefault="00A5297B" w:rsidP="00394801">
      <w:pPr>
        <w:spacing w:before="288" w:after="288" w:line="312" w:lineRule="auto"/>
        <w:ind w:left="567"/>
        <w:jc w:val="both"/>
        <w:rPr>
          <w:rFonts w:ascii="Arial" w:eastAsia="Times New Roman" w:hAnsi="Arial"/>
          <w:sz w:val="24"/>
          <w:szCs w:val="24"/>
          <w:lang w:eastAsia="pt-BR"/>
        </w:rPr>
      </w:pPr>
      <w:r w:rsidRPr="4EB2E3FD">
        <w:rPr>
          <w:rFonts w:ascii="Arial" w:eastAsia="Times New Roman" w:hAnsi="Arial"/>
          <w:sz w:val="24"/>
          <w:szCs w:val="24"/>
          <w:lang w:eastAsia="pt-BR"/>
        </w:rPr>
        <w:t>6.1</w:t>
      </w:r>
      <w:r w:rsidR="00BC3167">
        <w:rPr>
          <w:rFonts w:ascii="Arial" w:eastAsia="Times New Roman" w:hAnsi="Arial"/>
          <w:sz w:val="24"/>
          <w:szCs w:val="24"/>
          <w:lang w:eastAsia="pt-BR"/>
        </w:rPr>
        <w:t>1</w:t>
      </w:r>
      <w:r w:rsidRPr="4EB2E3FD">
        <w:rPr>
          <w:rFonts w:ascii="Arial" w:eastAsia="Times New Roman" w:hAnsi="Arial"/>
          <w:sz w:val="24"/>
          <w:szCs w:val="24"/>
          <w:lang w:eastAsia="pt-BR"/>
        </w:rPr>
        <w:t>.3 O resultado da negociação será divulgado a todos os licitantes e anexado aos autos do processo licitatório</w:t>
      </w:r>
      <w:r w:rsidR="00BA0857" w:rsidRPr="4EB2E3FD">
        <w:rPr>
          <w:rFonts w:ascii="Arial" w:eastAsia="Times New Roman" w:hAnsi="Arial"/>
          <w:sz w:val="24"/>
          <w:szCs w:val="24"/>
          <w:lang w:eastAsia="pt-BR"/>
        </w:rPr>
        <w:t>.</w:t>
      </w:r>
    </w:p>
    <w:p w14:paraId="0B40963A" w14:textId="22481C75" w:rsidR="00A5297B" w:rsidRPr="00757A72" w:rsidRDefault="00A5297B" w:rsidP="00394801">
      <w:pPr>
        <w:spacing w:before="288" w:after="288" w:line="312" w:lineRule="auto"/>
        <w:ind w:left="567"/>
        <w:jc w:val="both"/>
        <w:rPr>
          <w:rFonts w:ascii="Arial" w:eastAsia="Arial" w:hAnsi="Arial"/>
          <w:sz w:val="24"/>
          <w:szCs w:val="24"/>
          <w:lang w:eastAsia="pt-BR"/>
        </w:rPr>
      </w:pPr>
      <w:r w:rsidRPr="4EB2E3FD">
        <w:rPr>
          <w:rFonts w:ascii="Arial" w:eastAsia="MS Mincho" w:hAnsi="Arial"/>
          <w:sz w:val="24"/>
          <w:szCs w:val="24"/>
          <w:lang w:eastAsia="pt-BR"/>
        </w:rPr>
        <w:lastRenderedPageBreak/>
        <w:t>6.1</w:t>
      </w:r>
      <w:r w:rsidR="00BC3167">
        <w:rPr>
          <w:rFonts w:ascii="Arial" w:eastAsia="MS Mincho" w:hAnsi="Arial"/>
          <w:sz w:val="24"/>
          <w:szCs w:val="24"/>
          <w:lang w:eastAsia="pt-BR"/>
        </w:rPr>
        <w:t>1</w:t>
      </w:r>
      <w:r w:rsidRPr="4EB2E3FD">
        <w:rPr>
          <w:rFonts w:ascii="Arial" w:eastAsia="MS Mincho" w:hAnsi="Arial"/>
          <w:sz w:val="24"/>
          <w:szCs w:val="24"/>
          <w:lang w:eastAsia="pt-BR"/>
        </w:rPr>
        <w:t xml:space="preserve">.4 O pregoeiro solicitará ao licitante mais bem classificado que, no prazo de </w:t>
      </w:r>
      <w:r w:rsidRPr="005739BF">
        <w:rPr>
          <w:rFonts w:ascii="Arial" w:eastAsia="MS Mincho" w:hAnsi="Arial"/>
          <w:sz w:val="24"/>
          <w:szCs w:val="24"/>
          <w:highlight w:val="yellow"/>
          <w:lang w:eastAsia="pt-BR"/>
        </w:rPr>
        <w:t>4 (quatro) horas</w:t>
      </w:r>
      <w:r w:rsidRPr="00D21A2F">
        <w:rPr>
          <w:rFonts w:ascii="Arial" w:eastAsia="MS Mincho" w:hAnsi="Arial"/>
          <w:sz w:val="24"/>
          <w:szCs w:val="24"/>
          <w:lang w:eastAsia="pt-BR"/>
        </w:rPr>
        <w:t>,</w:t>
      </w:r>
      <w:r w:rsidRPr="4EB2E3FD">
        <w:rPr>
          <w:rFonts w:ascii="Open Sans" w:eastAsia="Open Sans" w:hAnsi="Open Sans" w:cs="Open Sans"/>
          <w:sz w:val="21"/>
          <w:szCs w:val="21"/>
        </w:rPr>
        <w:t xml:space="preserve"> </w:t>
      </w:r>
      <w:r w:rsidRPr="4EB2E3FD">
        <w:rPr>
          <w:rFonts w:ascii="Arial" w:eastAsia="Arial" w:hAnsi="Arial"/>
          <w:sz w:val="24"/>
          <w:szCs w:val="24"/>
        </w:rPr>
        <w:t>prorrogável por igual período,</w:t>
      </w:r>
      <w:r w:rsidRPr="4EB2E3FD">
        <w:rPr>
          <w:rFonts w:ascii="Arial" w:eastAsia="Arial" w:hAnsi="Arial"/>
          <w:sz w:val="24"/>
          <w:szCs w:val="24"/>
          <w:lang w:eastAsia="pt-BR"/>
        </w:rPr>
        <w:t xml:space="preserve"> </w:t>
      </w:r>
      <w:r w:rsidRPr="4EB2E3FD">
        <w:rPr>
          <w:rFonts w:ascii="Arial" w:eastAsia="MS Mincho" w:hAnsi="Arial"/>
          <w:sz w:val="24"/>
          <w:szCs w:val="24"/>
          <w:lang w:eastAsia="pt-BR"/>
        </w:rPr>
        <w:t xml:space="preserve">envie a proposta adequada ao último lance ofertado após a negociação realizada, acompanhada, se for o caso, dos documentos complementares, quando necessários à confirmação </w:t>
      </w:r>
      <w:r w:rsidRPr="4EB2E3FD">
        <w:rPr>
          <w:rFonts w:ascii="Arial" w:eastAsia="Arial" w:hAnsi="Arial"/>
          <w:sz w:val="24"/>
          <w:szCs w:val="24"/>
          <w:lang w:eastAsia="pt-BR"/>
        </w:rPr>
        <w:t>daqueles exigidos neste Edital e já apresentados.</w:t>
      </w:r>
    </w:p>
    <w:p w14:paraId="47CFEEC2" w14:textId="77777777" w:rsidR="00A5297B" w:rsidRPr="00757A72" w:rsidRDefault="00A5297B" w:rsidP="00394801">
      <w:pPr>
        <w:spacing w:before="288" w:after="288" w:line="360" w:lineRule="auto"/>
        <w:ind w:left="567"/>
        <w:jc w:val="both"/>
        <w:rPr>
          <w:rFonts w:ascii="Arial" w:eastAsia="Arial" w:hAnsi="Arial"/>
          <w:sz w:val="24"/>
          <w:szCs w:val="24"/>
        </w:rPr>
      </w:pPr>
      <w:r w:rsidRPr="4EB2E3FD">
        <w:rPr>
          <w:rFonts w:ascii="Arial" w:eastAsia="Arial" w:hAnsi="Arial"/>
          <w:sz w:val="24"/>
          <w:szCs w:val="24"/>
          <w:lang w:eastAsia="pt-BR"/>
        </w:rPr>
        <w:t>6.1</w:t>
      </w:r>
      <w:r w:rsidR="00BC3167">
        <w:rPr>
          <w:rFonts w:ascii="Arial" w:eastAsia="Arial" w:hAnsi="Arial"/>
          <w:sz w:val="24"/>
          <w:szCs w:val="24"/>
          <w:lang w:eastAsia="pt-BR"/>
        </w:rPr>
        <w:t>1</w:t>
      </w:r>
      <w:r w:rsidRPr="4EB2E3FD">
        <w:rPr>
          <w:rFonts w:ascii="Arial" w:eastAsia="Arial" w:hAnsi="Arial"/>
          <w:sz w:val="24"/>
          <w:szCs w:val="24"/>
          <w:lang w:eastAsia="pt-BR"/>
        </w:rPr>
        <w:t>.5</w:t>
      </w:r>
      <w:r w:rsidRPr="4EB2E3FD">
        <w:rPr>
          <w:rFonts w:ascii="Arial" w:eastAsia="Arial" w:hAnsi="Arial"/>
          <w:sz w:val="24"/>
          <w:szCs w:val="24"/>
        </w:rPr>
        <w:t xml:space="preserve"> A prorrogação de que trata subitem anterior poderá ocorrer nas seguintes situações:</w:t>
      </w:r>
    </w:p>
    <w:p w14:paraId="0F077174" w14:textId="77777777" w:rsidR="00A5297B" w:rsidRPr="00757A72" w:rsidRDefault="00A5297B" w:rsidP="00394801">
      <w:pPr>
        <w:spacing w:before="288" w:after="288" w:line="360" w:lineRule="auto"/>
        <w:ind w:left="1134"/>
        <w:jc w:val="both"/>
        <w:rPr>
          <w:rFonts w:ascii="Arial" w:eastAsia="Arial" w:hAnsi="Arial"/>
          <w:sz w:val="24"/>
          <w:szCs w:val="24"/>
        </w:rPr>
      </w:pPr>
      <w:r w:rsidRPr="4EB2E3FD">
        <w:rPr>
          <w:rFonts w:ascii="Arial" w:eastAsia="Arial" w:hAnsi="Arial"/>
          <w:sz w:val="24"/>
          <w:szCs w:val="24"/>
        </w:rPr>
        <w:t>6.1</w:t>
      </w:r>
      <w:r w:rsidR="00BC3167">
        <w:rPr>
          <w:rFonts w:ascii="Arial" w:eastAsia="Arial" w:hAnsi="Arial"/>
          <w:sz w:val="24"/>
          <w:szCs w:val="24"/>
        </w:rPr>
        <w:t>1</w:t>
      </w:r>
      <w:r w:rsidRPr="4EB2E3FD">
        <w:rPr>
          <w:rFonts w:ascii="Arial" w:eastAsia="Arial" w:hAnsi="Arial"/>
          <w:sz w:val="24"/>
          <w:szCs w:val="24"/>
        </w:rPr>
        <w:t>.5.1 por solicitação do licitante, mediante justificativa aceita pelo pregoeiro;</w:t>
      </w:r>
    </w:p>
    <w:p w14:paraId="2B9834FA" w14:textId="77777777" w:rsidR="00A5297B" w:rsidRPr="00757A72" w:rsidRDefault="00A5297B" w:rsidP="00394801">
      <w:pPr>
        <w:spacing w:before="288" w:after="288" w:line="360" w:lineRule="auto"/>
        <w:ind w:left="1134"/>
        <w:jc w:val="both"/>
        <w:rPr>
          <w:rFonts w:ascii="Arial" w:eastAsia="Arial" w:hAnsi="Arial"/>
          <w:sz w:val="24"/>
          <w:szCs w:val="24"/>
        </w:rPr>
      </w:pPr>
      <w:r w:rsidRPr="4EB2E3FD">
        <w:rPr>
          <w:rFonts w:ascii="Arial" w:eastAsia="Arial" w:hAnsi="Arial"/>
          <w:sz w:val="24"/>
          <w:szCs w:val="24"/>
        </w:rPr>
        <w:t>6.1</w:t>
      </w:r>
      <w:r w:rsidR="00BC3167">
        <w:rPr>
          <w:rFonts w:ascii="Arial" w:eastAsia="Arial" w:hAnsi="Arial"/>
          <w:sz w:val="24"/>
          <w:szCs w:val="24"/>
        </w:rPr>
        <w:t>1</w:t>
      </w:r>
      <w:r w:rsidRPr="4EB2E3FD">
        <w:rPr>
          <w:rFonts w:ascii="Arial" w:eastAsia="Arial" w:hAnsi="Arial"/>
          <w:sz w:val="24"/>
          <w:szCs w:val="24"/>
        </w:rPr>
        <w:t>.5.2 de ofício, a critério do pregoeiro, quando constatado que o prazo estabelecido não é suficiente para o envio dos documentos exigidos no edital.</w:t>
      </w:r>
    </w:p>
    <w:p w14:paraId="09351964" w14:textId="77777777" w:rsidR="00575DD9" w:rsidRPr="00757A72" w:rsidRDefault="00695178">
      <w:pPr>
        <w:spacing w:before="288" w:after="288" w:line="312" w:lineRule="auto"/>
        <w:jc w:val="both"/>
        <w:rPr>
          <w:rFonts w:ascii="Arial" w:eastAsia="MS Mincho" w:hAnsi="Arial"/>
          <w:sz w:val="24"/>
          <w:szCs w:val="24"/>
          <w:lang w:eastAsia="pt-BR"/>
        </w:rPr>
      </w:pPr>
      <w:r w:rsidRPr="4EB2E3FD">
        <w:rPr>
          <w:rFonts w:ascii="Arial" w:eastAsia="MS Mincho" w:hAnsi="Arial"/>
          <w:sz w:val="24"/>
          <w:szCs w:val="24"/>
          <w:lang w:eastAsia="pt-BR"/>
        </w:rPr>
        <w:t>6.1</w:t>
      </w:r>
      <w:r w:rsidR="00BC3167">
        <w:rPr>
          <w:rFonts w:ascii="Arial" w:eastAsia="MS Mincho" w:hAnsi="Arial"/>
          <w:sz w:val="24"/>
          <w:szCs w:val="24"/>
          <w:lang w:eastAsia="pt-BR"/>
        </w:rPr>
        <w:t>2</w:t>
      </w:r>
      <w:r w:rsidR="005F2F27" w:rsidRPr="4EB2E3FD">
        <w:rPr>
          <w:rFonts w:ascii="Arial" w:eastAsia="MS Mincho" w:hAnsi="Arial"/>
          <w:sz w:val="24"/>
          <w:szCs w:val="24"/>
          <w:lang w:eastAsia="pt-BR"/>
        </w:rPr>
        <w:t xml:space="preserve"> Caso o Termo de Referência exija a apresentação de amostra, o licitante classificado em primeiro lugar deverá apresentá-la, conforme disciplinado no referido documento, sob pena de não aceitação da proposta.</w:t>
      </w:r>
    </w:p>
    <w:p w14:paraId="551BB824" w14:textId="77777777" w:rsidR="00575DD9" w:rsidRPr="00757A72" w:rsidRDefault="00695178">
      <w:pPr>
        <w:spacing w:before="288" w:after="288" w:line="312" w:lineRule="auto"/>
        <w:jc w:val="both"/>
        <w:rPr>
          <w:rFonts w:ascii="Arial" w:eastAsia="MS Mincho" w:hAnsi="Arial"/>
          <w:sz w:val="24"/>
          <w:szCs w:val="24"/>
          <w:lang w:eastAsia="pt-BR"/>
        </w:rPr>
      </w:pPr>
      <w:r w:rsidRPr="4EB2E3FD">
        <w:rPr>
          <w:rFonts w:ascii="Arial" w:eastAsia="MS Mincho" w:hAnsi="Arial"/>
          <w:sz w:val="24"/>
          <w:szCs w:val="24"/>
          <w:lang w:eastAsia="pt-BR"/>
        </w:rPr>
        <w:t>6.1</w:t>
      </w:r>
      <w:r w:rsidR="00BC3167">
        <w:rPr>
          <w:rFonts w:ascii="Arial" w:eastAsia="MS Mincho" w:hAnsi="Arial"/>
          <w:sz w:val="24"/>
          <w:szCs w:val="24"/>
          <w:lang w:eastAsia="pt-BR"/>
        </w:rPr>
        <w:t>3</w:t>
      </w:r>
      <w:r w:rsidR="005F2F27" w:rsidRPr="4EB2E3FD">
        <w:rPr>
          <w:rFonts w:ascii="Arial" w:eastAsia="MS Mincho" w:hAnsi="Arial"/>
          <w:sz w:val="24"/>
          <w:szCs w:val="24"/>
          <w:lang w:eastAsia="pt-BR"/>
        </w:rPr>
        <w:t xml:space="preserve"> No “chat” do sistema, o pregoeiro orientará os licitantes interessados acerca das medidas necessárias ao acompanhamento do procedimento de análise das amostras eventualmente apresentadas.</w:t>
      </w:r>
    </w:p>
    <w:p w14:paraId="23741A5E" w14:textId="77777777" w:rsidR="00575DD9" w:rsidRPr="00757A72" w:rsidRDefault="00695178">
      <w:pPr>
        <w:spacing w:before="288" w:after="288" w:line="312" w:lineRule="auto"/>
        <w:jc w:val="both"/>
        <w:rPr>
          <w:rFonts w:ascii="Arial" w:eastAsia="MS Mincho" w:hAnsi="Arial"/>
          <w:sz w:val="24"/>
          <w:szCs w:val="24"/>
          <w:lang w:eastAsia="pt-BR"/>
        </w:rPr>
      </w:pPr>
      <w:r w:rsidRPr="4EB2E3FD">
        <w:rPr>
          <w:rFonts w:ascii="Arial" w:eastAsia="MS Mincho" w:hAnsi="Arial"/>
          <w:sz w:val="24"/>
          <w:szCs w:val="24"/>
          <w:lang w:eastAsia="pt-BR"/>
        </w:rPr>
        <w:t>6.1</w:t>
      </w:r>
      <w:r w:rsidR="00BC3167">
        <w:rPr>
          <w:rFonts w:ascii="Arial" w:eastAsia="MS Mincho" w:hAnsi="Arial"/>
          <w:sz w:val="24"/>
          <w:szCs w:val="24"/>
          <w:lang w:eastAsia="pt-BR"/>
        </w:rPr>
        <w:t>4</w:t>
      </w:r>
      <w:r w:rsidR="005F2F27" w:rsidRPr="4EB2E3FD">
        <w:rPr>
          <w:rFonts w:ascii="Arial" w:eastAsia="MS Mincho" w:hAnsi="Arial"/>
          <w:sz w:val="24"/>
          <w:szCs w:val="24"/>
          <w:lang w:eastAsia="pt-BR"/>
        </w:rPr>
        <w:t xml:space="preserve"> Os resultados das avaliações serão divulgados por meio de mensagem no sistema.</w:t>
      </w:r>
    </w:p>
    <w:p w14:paraId="38244118" w14:textId="77777777" w:rsidR="00575DD9" w:rsidRPr="00757A72" w:rsidRDefault="00695178">
      <w:pPr>
        <w:spacing w:before="288" w:after="288" w:line="312" w:lineRule="auto"/>
        <w:jc w:val="both"/>
        <w:rPr>
          <w:rFonts w:ascii="Arial" w:eastAsia="MS Mincho" w:hAnsi="Arial"/>
          <w:sz w:val="24"/>
          <w:szCs w:val="24"/>
          <w:lang w:eastAsia="pt-BR"/>
        </w:rPr>
      </w:pPr>
      <w:r w:rsidRPr="4EB2E3FD">
        <w:rPr>
          <w:rFonts w:ascii="Arial" w:eastAsia="MS Mincho" w:hAnsi="Arial"/>
          <w:sz w:val="24"/>
          <w:szCs w:val="24"/>
          <w:lang w:eastAsia="pt-BR"/>
        </w:rPr>
        <w:t>6.1</w:t>
      </w:r>
      <w:r w:rsidR="00BC3167">
        <w:rPr>
          <w:rFonts w:ascii="Arial" w:eastAsia="MS Mincho" w:hAnsi="Arial"/>
          <w:sz w:val="24"/>
          <w:szCs w:val="24"/>
          <w:lang w:eastAsia="pt-BR"/>
        </w:rPr>
        <w:t>5</w:t>
      </w:r>
      <w:r w:rsidR="005F2F27" w:rsidRPr="4EB2E3FD">
        <w:rPr>
          <w:rFonts w:ascii="Arial" w:eastAsia="MS Mincho" w:hAnsi="Arial"/>
          <w:sz w:val="24"/>
          <w:szCs w:val="24"/>
          <w:lang w:eastAsia="pt-BR"/>
        </w:rPr>
        <w:t xml:space="preserve"> No caso de não haver entrega da amostra ou ocorrer atraso na entrega, sem justificativa aceita pelo pregoeiro, ou havendo entrega de amostra fora das especificações previstas neste Edital, a proposta do licitante será recusada/reprovada.</w:t>
      </w:r>
    </w:p>
    <w:p w14:paraId="61E2115B" w14:textId="77777777" w:rsidR="00575DD9" w:rsidRPr="00757A72" w:rsidRDefault="00695178">
      <w:pPr>
        <w:spacing w:before="288" w:after="288" w:line="312" w:lineRule="auto"/>
        <w:jc w:val="both"/>
        <w:rPr>
          <w:rFonts w:ascii="Arial" w:eastAsia="MS Mincho" w:hAnsi="Arial"/>
          <w:sz w:val="24"/>
          <w:szCs w:val="24"/>
          <w:lang w:eastAsia="pt-BR"/>
        </w:rPr>
      </w:pPr>
      <w:r w:rsidRPr="4EB2E3FD">
        <w:rPr>
          <w:rFonts w:ascii="Arial" w:eastAsia="MS Mincho" w:hAnsi="Arial"/>
          <w:sz w:val="24"/>
          <w:szCs w:val="24"/>
          <w:lang w:eastAsia="pt-BR"/>
        </w:rPr>
        <w:t>6.1</w:t>
      </w:r>
      <w:r w:rsidR="00BC3167">
        <w:rPr>
          <w:rFonts w:ascii="Arial" w:eastAsia="MS Mincho" w:hAnsi="Arial"/>
          <w:sz w:val="24"/>
          <w:szCs w:val="24"/>
          <w:lang w:eastAsia="pt-BR"/>
        </w:rPr>
        <w:t>6</w:t>
      </w:r>
      <w:r w:rsidR="005F2F27" w:rsidRPr="4EB2E3FD">
        <w:rPr>
          <w:rFonts w:ascii="Arial" w:eastAsia="MS Mincho" w:hAnsi="Arial"/>
          <w:sz w:val="24"/>
          <w:szCs w:val="24"/>
          <w:lang w:eastAsia="pt-BR"/>
        </w:rPr>
        <w:t xml:space="preserve">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38C0AF85" w14:textId="77777777" w:rsidR="00575DD9" w:rsidRPr="00757A72" w:rsidRDefault="00695178">
      <w:pPr>
        <w:spacing w:before="288" w:after="288" w:line="312" w:lineRule="auto"/>
        <w:jc w:val="both"/>
        <w:rPr>
          <w:rFonts w:ascii="Arial" w:eastAsia="Segoe UI" w:hAnsi="Arial"/>
          <w:sz w:val="24"/>
          <w:szCs w:val="24"/>
          <w:lang w:eastAsia="pt-BR"/>
        </w:rPr>
      </w:pPr>
      <w:r w:rsidRPr="4EB2E3FD">
        <w:rPr>
          <w:rFonts w:ascii="Arial" w:eastAsia="Segoe UI" w:hAnsi="Arial"/>
          <w:sz w:val="24"/>
          <w:szCs w:val="24"/>
          <w:lang w:eastAsia="pt-BR"/>
        </w:rPr>
        <w:lastRenderedPageBreak/>
        <w:t>6.1</w:t>
      </w:r>
      <w:r w:rsidR="00BC3167">
        <w:rPr>
          <w:rFonts w:ascii="Arial" w:eastAsia="Segoe UI" w:hAnsi="Arial"/>
          <w:sz w:val="24"/>
          <w:szCs w:val="24"/>
          <w:lang w:eastAsia="pt-BR"/>
        </w:rPr>
        <w:t>7</w:t>
      </w:r>
      <w:r w:rsidRPr="4EB2E3FD">
        <w:rPr>
          <w:rFonts w:ascii="Arial" w:eastAsia="Segoe UI" w:hAnsi="Arial"/>
          <w:sz w:val="24"/>
          <w:szCs w:val="24"/>
          <w:lang w:eastAsia="pt-BR"/>
        </w:rPr>
        <w:t xml:space="preserve"> </w:t>
      </w:r>
      <w:r w:rsidR="005F2F27" w:rsidRPr="4EB2E3FD">
        <w:rPr>
          <w:rFonts w:ascii="Arial" w:eastAsia="Segoe UI" w:hAnsi="Arial"/>
          <w:sz w:val="24"/>
          <w:szCs w:val="24"/>
          <w:lang w:eastAsia="pt-BR"/>
        </w:rPr>
        <w:t xml:space="preserve">As amostras poderão ser dispensadas, a pedido </w:t>
      </w:r>
      <w:r w:rsidR="00B03C3E" w:rsidRPr="4EB2E3FD">
        <w:rPr>
          <w:rFonts w:ascii="Arial" w:eastAsia="Segoe UI" w:hAnsi="Arial"/>
          <w:sz w:val="24"/>
          <w:szCs w:val="24"/>
          <w:lang w:eastAsia="pt-BR"/>
        </w:rPr>
        <w:t xml:space="preserve">da </w:t>
      </w:r>
      <w:r w:rsidR="00690ADD" w:rsidRPr="4EB2E3FD">
        <w:rPr>
          <w:rFonts w:ascii="Arial" w:eastAsia="Segoe UI" w:hAnsi="Arial"/>
          <w:sz w:val="24"/>
          <w:szCs w:val="24"/>
          <w:lang w:eastAsia="pt-BR"/>
        </w:rPr>
        <w:t>u</w:t>
      </w:r>
      <w:r w:rsidR="00B03C3E" w:rsidRPr="4EB2E3FD">
        <w:rPr>
          <w:rFonts w:ascii="Arial" w:eastAsia="Segoe UI" w:hAnsi="Arial"/>
          <w:sz w:val="24"/>
          <w:szCs w:val="24"/>
          <w:lang w:eastAsia="pt-BR"/>
        </w:rPr>
        <w:t>nidad</w:t>
      </w:r>
      <w:r w:rsidR="008B588A" w:rsidRPr="4EB2E3FD">
        <w:rPr>
          <w:rFonts w:ascii="Arial" w:eastAsia="Segoe UI" w:hAnsi="Arial"/>
          <w:sz w:val="24"/>
          <w:szCs w:val="24"/>
          <w:lang w:eastAsia="pt-BR"/>
        </w:rPr>
        <w:t xml:space="preserve">e </w:t>
      </w:r>
      <w:r w:rsidR="00690ADD" w:rsidRPr="4EB2E3FD">
        <w:rPr>
          <w:rFonts w:ascii="Arial" w:eastAsia="Segoe UI" w:hAnsi="Arial"/>
          <w:sz w:val="24"/>
          <w:szCs w:val="24"/>
          <w:lang w:eastAsia="pt-BR"/>
        </w:rPr>
        <w:t>g</w:t>
      </w:r>
      <w:r w:rsidR="008B588A" w:rsidRPr="4EB2E3FD">
        <w:rPr>
          <w:rFonts w:ascii="Arial" w:eastAsia="Segoe UI" w:hAnsi="Arial"/>
          <w:sz w:val="24"/>
          <w:szCs w:val="24"/>
          <w:lang w:eastAsia="pt-BR"/>
        </w:rPr>
        <w:t xml:space="preserve">estora da </w:t>
      </w:r>
      <w:r w:rsidR="00690ADD" w:rsidRPr="4EB2E3FD">
        <w:rPr>
          <w:rFonts w:ascii="Arial" w:eastAsia="Segoe UI" w:hAnsi="Arial"/>
          <w:sz w:val="24"/>
          <w:szCs w:val="24"/>
          <w:lang w:eastAsia="pt-BR"/>
        </w:rPr>
        <w:t>c</w:t>
      </w:r>
      <w:r w:rsidR="008B588A" w:rsidRPr="4EB2E3FD">
        <w:rPr>
          <w:rFonts w:ascii="Arial" w:eastAsia="Segoe UI" w:hAnsi="Arial"/>
          <w:sz w:val="24"/>
          <w:szCs w:val="24"/>
          <w:lang w:eastAsia="pt-BR"/>
        </w:rPr>
        <w:t>ontratação</w:t>
      </w:r>
      <w:r w:rsidR="005F2F27" w:rsidRPr="4EB2E3FD">
        <w:rPr>
          <w:rFonts w:ascii="Arial" w:eastAsia="Segoe UI" w:hAnsi="Arial"/>
          <w:sz w:val="24"/>
          <w:szCs w:val="24"/>
          <w:lang w:eastAsia="pt-BR"/>
        </w:rPr>
        <w:t xml:space="preserve">, em caso de apresentação de parecer/laudo técnico a respeito da qualidade do objeto; ou quando houver a participação de apenas uma empresa no certame, caso o produto seja conhecido </w:t>
      </w:r>
      <w:r w:rsidR="00690ADD" w:rsidRPr="4EB2E3FD">
        <w:rPr>
          <w:rFonts w:ascii="Arial" w:eastAsia="Segoe UI" w:hAnsi="Arial"/>
          <w:sz w:val="24"/>
          <w:szCs w:val="24"/>
          <w:lang w:eastAsia="pt-BR"/>
        </w:rPr>
        <w:t>pela unidade gestora da contratação</w:t>
      </w:r>
      <w:r w:rsidR="005F2F27" w:rsidRPr="4EB2E3FD">
        <w:rPr>
          <w:rFonts w:ascii="Arial" w:eastAsia="Segoe UI" w:hAnsi="Arial"/>
          <w:sz w:val="24"/>
          <w:szCs w:val="24"/>
          <w:lang w:eastAsia="pt-BR"/>
        </w:rPr>
        <w:t>, por já ter sido utilizado anteriormente. A análise das amostras, quando solicitada pel</w:t>
      </w:r>
      <w:r w:rsidR="00690ADD" w:rsidRPr="4EB2E3FD">
        <w:rPr>
          <w:rFonts w:ascii="Arial" w:eastAsia="Segoe UI" w:hAnsi="Arial"/>
          <w:sz w:val="24"/>
          <w:szCs w:val="24"/>
          <w:lang w:eastAsia="pt-BR"/>
        </w:rPr>
        <w:t>a unidade gestora da contratação</w:t>
      </w:r>
      <w:r w:rsidR="005F2F27" w:rsidRPr="4EB2E3FD">
        <w:rPr>
          <w:rFonts w:ascii="Arial" w:eastAsia="Segoe UI" w:hAnsi="Arial"/>
          <w:sz w:val="24"/>
          <w:szCs w:val="24"/>
          <w:lang w:eastAsia="pt-BR"/>
        </w:rPr>
        <w:t>, poderá ser acompanhada por quaisquer licitantes.</w:t>
      </w:r>
    </w:p>
    <w:p w14:paraId="531A4487" w14:textId="77777777" w:rsidR="00575DD9" w:rsidRPr="00757A72" w:rsidRDefault="00695178">
      <w:pPr>
        <w:spacing w:before="288" w:after="288" w:line="312" w:lineRule="auto"/>
        <w:jc w:val="both"/>
        <w:rPr>
          <w:rFonts w:ascii="Arial" w:eastAsia="MS Mincho" w:hAnsi="Arial"/>
          <w:sz w:val="24"/>
          <w:szCs w:val="24"/>
          <w:lang w:eastAsia="pt-BR"/>
        </w:rPr>
      </w:pPr>
      <w:r w:rsidRPr="4EB2E3FD">
        <w:rPr>
          <w:rFonts w:ascii="Arial" w:eastAsia="MS Mincho" w:hAnsi="Arial"/>
          <w:sz w:val="24"/>
          <w:szCs w:val="24"/>
          <w:lang w:eastAsia="pt-BR"/>
        </w:rPr>
        <w:t>6.1</w:t>
      </w:r>
      <w:r w:rsidR="00BC3167">
        <w:rPr>
          <w:rFonts w:ascii="Arial" w:eastAsia="MS Mincho" w:hAnsi="Arial"/>
          <w:sz w:val="24"/>
          <w:szCs w:val="24"/>
          <w:lang w:eastAsia="pt-BR"/>
        </w:rPr>
        <w:t>8</w:t>
      </w:r>
      <w:r w:rsidRPr="4EB2E3FD">
        <w:rPr>
          <w:rFonts w:ascii="Arial" w:eastAsia="MS Mincho" w:hAnsi="Arial"/>
          <w:sz w:val="24"/>
          <w:szCs w:val="24"/>
          <w:lang w:eastAsia="pt-BR"/>
        </w:rPr>
        <w:t xml:space="preserve"> </w:t>
      </w:r>
      <w:r w:rsidR="005F2F27" w:rsidRPr="4EB2E3FD">
        <w:rPr>
          <w:rFonts w:ascii="Arial" w:eastAsia="MS Mincho" w:hAnsi="Arial"/>
          <w:sz w:val="24"/>
          <w:szCs w:val="24"/>
          <w:lang w:eastAsia="pt-BR"/>
        </w:rPr>
        <w:t>A(s) amostra(s) apresentada(s) pelo(s) licitante(s) deverá(ão) ser recolhida(s) em até 30 (trinta) dias, contados da homologação do processo licitatório, ressalvados os casos em que for conveniente para a Administração mantê-la(s) em sua posse até a entrega definitiva do objeto.</w:t>
      </w:r>
    </w:p>
    <w:p w14:paraId="31C3C643" w14:textId="77777777" w:rsidR="00575DD9" w:rsidRPr="00757A72" w:rsidRDefault="00695178" w:rsidP="00695178">
      <w:pPr>
        <w:spacing w:before="288" w:after="288" w:line="312" w:lineRule="auto"/>
        <w:ind w:left="567"/>
        <w:jc w:val="both"/>
        <w:rPr>
          <w:rFonts w:ascii="Arial" w:eastAsia="Times New Roman" w:hAnsi="Arial"/>
          <w:kern w:val="2"/>
          <w:sz w:val="24"/>
          <w:szCs w:val="24"/>
          <w:lang w:eastAsia="ar-SA"/>
        </w:rPr>
      </w:pPr>
      <w:r w:rsidRPr="00757A72">
        <w:rPr>
          <w:rFonts w:ascii="Arial" w:eastAsia="Times New Roman" w:hAnsi="Arial"/>
          <w:kern w:val="2"/>
          <w:sz w:val="24"/>
          <w:szCs w:val="24"/>
          <w:lang w:eastAsia="ar-SA"/>
        </w:rPr>
        <w:t>6</w:t>
      </w:r>
      <w:r w:rsidR="005F2F27" w:rsidRPr="00757A72">
        <w:rPr>
          <w:rFonts w:ascii="Arial" w:eastAsia="Times New Roman" w:hAnsi="Arial"/>
          <w:kern w:val="2"/>
          <w:sz w:val="24"/>
          <w:szCs w:val="24"/>
          <w:lang w:eastAsia="ar-SA"/>
        </w:rPr>
        <w:t>.1</w:t>
      </w:r>
      <w:r w:rsidR="00BC3167">
        <w:rPr>
          <w:rFonts w:ascii="Arial" w:eastAsia="Times New Roman" w:hAnsi="Arial"/>
          <w:kern w:val="2"/>
          <w:sz w:val="24"/>
          <w:szCs w:val="24"/>
          <w:lang w:eastAsia="ar-SA"/>
        </w:rPr>
        <w:t>8</w:t>
      </w:r>
      <w:r w:rsidR="005F2F27" w:rsidRPr="00757A72">
        <w:rPr>
          <w:rFonts w:ascii="Arial" w:eastAsia="Times New Roman" w:hAnsi="Arial"/>
          <w:kern w:val="2"/>
          <w:sz w:val="24"/>
          <w:szCs w:val="24"/>
          <w:lang w:eastAsia="ar-SA"/>
        </w:rPr>
        <w:t xml:space="preserve">.1 O recolhimento da(s) amostra(s), mencionado no subitem anterior, deverá ser realizado por representante da empresa com poderes devidamente comprovados, eximindo-se a Procuradoria-Geral de Justiça de qualquer ônus por inutilização ou danos decorrentes de testes efetuados no produto. </w:t>
      </w:r>
    </w:p>
    <w:p w14:paraId="3E99BC4D" w14:textId="77777777" w:rsidR="00575DD9" w:rsidRPr="00757A72" w:rsidRDefault="00695178" w:rsidP="00695178">
      <w:pPr>
        <w:spacing w:before="288" w:after="288" w:line="312" w:lineRule="auto"/>
        <w:ind w:left="567"/>
        <w:jc w:val="both"/>
        <w:rPr>
          <w:rFonts w:ascii="Arial" w:eastAsia="Times New Roman" w:hAnsi="Arial"/>
          <w:kern w:val="2"/>
          <w:sz w:val="24"/>
          <w:szCs w:val="24"/>
          <w:lang w:eastAsia="ar-SA"/>
        </w:rPr>
      </w:pPr>
      <w:r w:rsidRPr="00757A72">
        <w:rPr>
          <w:rFonts w:ascii="Arial" w:eastAsia="Times New Roman" w:hAnsi="Arial"/>
          <w:kern w:val="2"/>
          <w:sz w:val="24"/>
          <w:szCs w:val="24"/>
          <w:lang w:eastAsia="ar-SA"/>
        </w:rPr>
        <w:t>6</w:t>
      </w:r>
      <w:r w:rsidR="005F2F27" w:rsidRPr="00757A72">
        <w:rPr>
          <w:rFonts w:ascii="Arial" w:eastAsia="Times New Roman" w:hAnsi="Arial"/>
          <w:kern w:val="2"/>
          <w:sz w:val="24"/>
          <w:szCs w:val="24"/>
          <w:lang w:eastAsia="ar-SA"/>
        </w:rPr>
        <w:t>.1</w:t>
      </w:r>
      <w:r w:rsidR="00BC3167">
        <w:rPr>
          <w:rFonts w:ascii="Arial" w:eastAsia="Times New Roman" w:hAnsi="Arial"/>
          <w:kern w:val="2"/>
          <w:sz w:val="24"/>
          <w:szCs w:val="24"/>
          <w:lang w:eastAsia="ar-SA"/>
        </w:rPr>
        <w:t>8</w:t>
      </w:r>
      <w:r w:rsidR="005F2F27" w:rsidRPr="00757A72">
        <w:rPr>
          <w:rFonts w:ascii="Arial" w:eastAsia="Times New Roman" w:hAnsi="Arial"/>
          <w:kern w:val="2"/>
          <w:sz w:val="24"/>
          <w:szCs w:val="24"/>
          <w:lang w:eastAsia="ar-SA"/>
        </w:rPr>
        <w:t>.2 À(s) amostra(s) não recolhida(s) no prazo estipulado será dado destino que melhor convier à Procuradoria-Geral de Justiça, a critério deste Órgão.</w:t>
      </w:r>
    </w:p>
    <w:p w14:paraId="2AD9A626" w14:textId="77777777" w:rsidR="00575DD9" w:rsidRPr="00757A72" w:rsidRDefault="00695178">
      <w:pPr>
        <w:spacing w:before="288" w:after="288" w:line="312" w:lineRule="auto"/>
        <w:jc w:val="both"/>
        <w:rPr>
          <w:rFonts w:ascii="Arial" w:eastAsia="Times New Roman" w:hAnsi="Arial"/>
          <w:kern w:val="2"/>
          <w:sz w:val="24"/>
          <w:szCs w:val="24"/>
          <w:lang w:eastAsia="ar-SA"/>
        </w:rPr>
      </w:pPr>
      <w:r w:rsidRPr="00757A72">
        <w:rPr>
          <w:rFonts w:ascii="Arial" w:eastAsia="Times New Roman" w:hAnsi="Arial"/>
          <w:kern w:val="2"/>
          <w:sz w:val="24"/>
          <w:szCs w:val="24"/>
          <w:lang w:eastAsia="ar-SA"/>
        </w:rPr>
        <w:t>6</w:t>
      </w:r>
      <w:r w:rsidR="005F2F27" w:rsidRPr="00757A72">
        <w:rPr>
          <w:rFonts w:ascii="Arial" w:eastAsia="Times New Roman" w:hAnsi="Arial"/>
          <w:kern w:val="2"/>
          <w:sz w:val="24"/>
          <w:szCs w:val="24"/>
          <w:lang w:eastAsia="ar-SA"/>
        </w:rPr>
        <w:t>.</w:t>
      </w:r>
      <w:r w:rsidR="00BC3167">
        <w:rPr>
          <w:rFonts w:ascii="Arial" w:eastAsia="Times New Roman" w:hAnsi="Arial"/>
          <w:kern w:val="2"/>
          <w:sz w:val="24"/>
          <w:szCs w:val="24"/>
          <w:lang w:eastAsia="ar-SA"/>
        </w:rPr>
        <w:t>19</w:t>
      </w:r>
      <w:r w:rsidR="005F2F27" w:rsidRPr="00757A72">
        <w:rPr>
          <w:rFonts w:ascii="Arial" w:eastAsia="Times New Roman" w:hAnsi="Arial"/>
          <w:kern w:val="2"/>
          <w:sz w:val="24"/>
          <w:szCs w:val="24"/>
          <w:lang w:eastAsia="ar-SA"/>
        </w:rPr>
        <w:t xml:space="preserve"> Constatada a satisfação das exigências editalícias, inclusive quanto a amostra/protótipo, quando for o caso, o pregoeiro declarará aceita a melhor proposta.</w:t>
      </w:r>
    </w:p>
    <w:p w14:paraId="7AC7C0EA" w14:textId="77777777" w:rsidR="00575DD9" w:rsidRPr="00757A72" w:rsidRDefault="00761FC9">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52" w:name="_Toc52971590"/>
      <w:bookmarkStart w:id="53" w:name="_Toc413082123"/>
      <w:bookmarkStart w:id="54" w:name="_Toc413073740"/>
      <w:bookmarkStart w:id="55" w:name="_Toc412732755"/>
      <w:bookmarkStart w:id="56" w:name="_Toc412454038"/>
      <w:bookmarkStart w:id="57" w:name="_Toc412453497"/>
      <w:bookmarkStart w:id="58" w:name="_Toc412453468"/>
      <w:bookmarkStart w:id="59" w:name="_Toc412453446"/>
      <w:bookmarkStart w:id="60" w:name="_Toc412453283"/>
      <w:bookmarkStart w:id="61" w:name="_Toc52476971"/>
      <w:bookmarkStart w:id="62" w:name="_Toc52290130"/>
      <w:bookmarkStart w:id="63" w:name="_Toc51780336"/>
      <w:bookmarkStart w:id="64" w:name="_Toc51236271"/>
      <w:bookmarkStart w:id="65" w:name="_Toc51082985"/>
      <w:bookmarkStart w:id="66" w:name="_Toc51082836"/>
      <w:bookmarkStart w:id="67" w:name="_Toc51066513"/>
      <w:bookmarkStart w:id="68" w:name="_Toc52476970"/>
      <w:bookmarkStart w:id="69" w:name="_Toc52290129"/>
      <w:bookmarkStart w:id="70" w:name="_Toc51780335"/>
      <w:bookmarkStart w:id="71" w:name="_Toc51236270"/>
      <w:bookmarkStart w:id="72" w:name="_Toc51082984"/>
      <w:bookmarkStart w:id="73" w:name="_Toc51082835"/>
      <w:bookmarkStart w:id="74" w:name="_Toc51066512"/>
      <w:bookmarkStart w:id="75" w:name="_Toc52476969"/>
      <w:bookmarkStart w:id="76" w:name="_Toc52290128"/>
      <w:bookmarkStart w:id="77" w:name="_Toc51780334"/>
      <w:bookmarkStart w:id="78" w:name="_Toc51236269"/>
      <w:bookmarkStart w:id="79" w:name="_Toc51082983"/>
      <w:bookmarkStart w:id="80" w:name="_Toc51082834"/>
      <w:bookmarkStart w:id="81" w:name="_Toc51066511"/>
      <w:bookmarkStart w:id="82" w:name="_Toc52476968"/>
      <w:bookmarkStart w:id="83" w:name="_Toc52290127"/>
      <w:bookmarkStart w:id="84" w:name="_Toc51780333"/>
      <w:bookmarkStart w:id="85" w:name="_Toc51236268"/>
      <w:bookmarkStart w:id="86" w:name="_Toc51082982"/>
      <w:bookmarkStart w:id="87" w:name="_Toc51082833"/>
      <w:bookmarkStart w:id="88" w:name="_Toc51066510"/>
      <w:bookmarkStart w:id="89" w:name="_Toc52476967"/>
      <w:bookmarkStart w:id="90" w:name="_Toc52290126"/>
      <w:bookmarkStart w:id="91" w:name="_Toc51780332"/>
      <w:bookmarkStart w:id="92" w:name="_Toc51236267"/>
      <w:bookmarkStart w:id="93" w:name="_Toc51082981"/>
      <w:bookmarkStart w:id="94" w:name="_Toc51082832"/>
      <w:bookmarkStart w:id="95" w:name="_Toc51066509"/>
      <w:bookmarkStart w:id="96" w:name="_Toc478133177"/>
      <w:bookmarkStart w:id="97" w:name="_Toc478130743"/>
      <w:bookmarkStart w:id="98" w:name="_Toc477877062"/>
      <w:bookmarkStart w:id="99" w:name="_Toc477515220"/>
      <w:bookmarkStart w:id="100" w:name="_Toc477360928"/>
      <w:bookmarkStart w:id="101" w:name="_Toc477353337"/>
      <w:bookmarkStart w:id="102" w:name="_Toc477352129"/>
      <w:bookmarkStart w:id="103" w:name="_Toc477351668"/>
      <w:bookmarkStart w:id="104" w:name="_Toc477350957"/>
      <w:bookmarkStart w:id="105" w:name="_Toc478133176"/>
      <w:bookmarkStart w:id="106" w:name="_Toc478130742"/>
      <w:bookmarkStart w:id="107" w:name="_Toc477877061"/>
      <w:bookmarkStart w:id="108" w:name="_Toc477515219"/>
      <w:bookmarkStart w:id="109" w:name="_Toc477360927"/>
      <w:bookmarkStart w:id="110" w:name="_Toc477353336"/>
      <w:bookmarkStart w:id="111" w:name="_Toc477352128"/>
      <w:bookmarkStart w:id="112" w:name="_Toc477351667"/>
      <w:bookmarkStart w:id="113" w:name="_Toc477350956"/>
      <w:bookmarkStart w:id="114" w:name="_Toc413082118"/>
      <w:bookmarkStart w:id="115" w:name="_Toc413073735"/>
      <w:bookmarkStart w:id="116" w:name="_Toc412732750"/>
      <w:bookmarkStart w:id="117" w:name="_Toc413143392"/>
      <w:bookmarkStart w:id="118" w:name="_Toc416454196"/>
      <w:bookmarkStart w:id="119" w:name="_Toc416454104"/>
      <w:bookmarkStart w:id="120" w:name="_Toc416453555"/>
      <w:bookmarkStart w:id="121" w:name="_Toc416451478"/>
      <w:bookmarkStart w:id="122" w:name="_Toc416449377"/>
      <w:bookmarkStart w:id="123" w:name="_Toc416449284"/>
      <w:bookmarkStart w:id="124" w:name="_Toc416454195"/>
      <w:bookmarkStart w:id="125" w:name="_Toc416454103"/>
      <w:bookmarkStart w:id="126" w:name="_Toc416453554"/>
      <w:bookmarkStart w:id="127" w:name="_Toc416451477"/>
      <w:bookmarkStart w:id="128" w:name="_Toc416449376"/>
      <w:bookmarkStart w:id="129" w:name="_Toc416449283"/>
      <w:bookmarkStart w:id="130" w:name="_Toc413143390"/>
      <w:bookmarkStart w:id="131" w:name="_Toc122606109"/>
      <w:bookmarkStart w:id="132" w:name="_Toc233126433"/>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r w:rsidRPr="437BB2D9">
        <w:rPr>
          <w:rFonts w:ascii="Arial" w:eastAsia="MS Gothic" w:hAnsi="Arial"/>
          <w:b/>
          <w:bCs/>
          <w:sz w:val="24"/>
          <w:szCs w:val="24"/>
          <w:lang w:eastAsia="pt-BR"/>
        </w:rPr>
        <w:t>7</w:t>
      </w:r>
      <w:r w:rsidR="005F2F27" w:rsidRPr="437BB2D9">
        <w:rPr>
          <w:rFonts w:ascii="Arial" w:eastAsia="MS Gothic" w:hAnsi="Arial"/>
          <w:b/>
          <w:bCs/>
          <w:sz w:val="24"/>
          <w:szCs w:val="24"/>
          <w:lang w:eastAsia="pt-BR"/>
        </w:rPr>
        <w:t>. DA FASE DE HABILITAÇÃO</w:t>
      </w:r>
      <w:bookmarkEnd w:id="131"/>
      <w:bookmarkEnd w:id="132"/>
    </w:p>
    <w:p w14:paraId="5C40CB4A" w14:textId="77777777" w:rsidR="00575DD9" w:rsidRPr="00D21A2F" w:rsidRDefault="00761FC9" w:rsidP="437BB2D9">
      <w:pPr>
        <w:spacing w:before="288" w:after="288" w:line="312" w:lineRule="auto"/>
        <w:jc w:val="both"/>
        <w:rPr>
          <w:rFonts w:ascii="Arial" w:eastAsia="MS Mincho" w:hAnsi="Arial"/>
          <w:sz w:val="24"/>
          <w:szCs w:val="24"/>
          <w:lang w:eastAsia="pt-BR"/>
        </w:rPr>
      </w:pPr>
      <w:r w:rsidRPr="00D172E1">
        <w:rPr>
          <w:rFonts w:ascii="Arial" w:eastAsia="MS Mincho" w:hAnsi="Arial"/>
          <w:sz w:val="24"/>
          <w:szCs w:val="24"/>
          <w:lang w:eastAsia="pt-BR"/>
        </w:rPr>
        <w:t>7</w:t>
      </w:r>
      <w:r w:rsidR="005F2F27" w:rsidRPr="00D172E1">
        <w:rPr>
          <w:rFonts w:ascii="Arial" w:eastAsia="MS Mincho" w:hAnsi="Arial"/>
          <w:sz w:val="24"/>
          <w:szCs w:val="24"/>
          <w:lang w:eastAsia="pt-BR"/>
        </w:rPr>
        <w:t>.</w:t>
      </w:r>
      <w:r w:rsidR="005F2F27" w:rsidRPr="00D21A2F">
        <w:rPr>
          <w:rFonts w:ascii="Arial" w:eastAsia="MS Mincho" w:hAnsi="Arial"/>
          <w:sz w:val="24"/>
          <w:szCs w:val="24"/>
          <w:lang w:eastAsia="pt-BR"/>
        </w:rPr>
        <w:t xml:space="preserve">1 </w:t>
      </w:r>
      <w:r w:rsidR="3863C22C" w:rsidRPr="00D21A2F">
        <w:rPr>
          <w:rFonts w:ascii="Arial" w:eastAsia="MS Mincho" w:hAnsi="Arial"/>
          <w:sz w:val="24"/>
          <w:szCs w:val="24"/>
          <w:lang w:eastAsia="pt-BR"/>
        </w:rPr>
        <w:t xml:space="preserve">Encerrada a fase de julgamento, o </w:t>
      </w:r>
      <w:r w:rsidR="7C67AAF1" w:rsidRPr="00D21A2F">
        <w:rPr>
          <w:rFonts w:ascii="Arial" w:eastAsia="MS Mincho" w:hAnsi="Arial"/>
          <w:sz w:val="24"/>
          <w:szCs w:val="24"/>
          <w:lang w:eastAsia="pt-BR"/>
        </w:rPr>
        <w:t>pregoeiro</w:t>
      </w:r>
      <w:r w:rsidR="3863C22C" w:rsidRPr="00D21A2F">
        <w:rPr>
          <w:rFonts w:ascii="Arial" w:eastAsia="MS Mincho" w:hAnsi="Arial"/>
          <w:sz w:val="24"/>
          <w:szCs w:val="24"/>
          <w:lang w:eastAsia="pt-BR"/>
        </w:rPr>
        <w:t xml:space="preserve"> exigirá do </w:t>
      </w:r>
      <w:r w:rsidR="5E1196C0" w:rsidRPr="00D21A2F">
        <w:rPr>
          <w:rFonts w:ascii="Arial" w:eastAsia="MS Mincho" w:hAnsi="Arial"/>
          <w:sz w:val="24"/>
          <w:szCs w:val="24"/>
          <w:lang w:eastAsia="pt-BR"/>
        </w:rPr>
        <w:t>licitante classificado em primeiro lugar as declarações do Anexo V</w:t>
      </w:r>
      <w:r w:rsidR="0A60536B" w:rsidRPr="00D21A2F">
        <w:rPr>
          <w:rFonts w:ascii="Arial" w:eastAsia="MS Mincho" w:hAnsi="Arial"/>
          <w:sz w:val="24"/>
          <w:szCs w:val="24"/>
          <w:lang w:eastAsia="pt-BR"/>
        </w:rPr>
        <w:t xml:space="preserve">, procedendo à sua </w:t>
      </w:r>
      <w:r w:rsidR="6B63FC27" w:rsidRPr="00D21A2F">
        <w:rPr>
          <w:rFonts w:ascii="Arial" w:eastAsia="MS Mincho" w:hAnsi="Arial"/>
          <w:sz w:val="24"/>
          <w:szCs w:val="24"/>
          <w:lang w:eastAsia="pt-BR"/>
        </w:rPr>
        <w:t xml:space="preserve">análise e </w:t>
      </w:r>
      <w:r w:rsidR="0A60536B" w:rsidRPr="00D21A2F">
        <w:rPr>
          <w:rFonts w:ascii="Arial" w:eastAsia="MS Mincho" w:hAnsi="Arial"/>
          <w:sz w:val="24"/>
          <w:szCs w:val="24"/>
          <w:lang w:eastAsia="pt-BR"/>
        </w:rPr>
        <w:t>verificação</w:t>
      </w:r>
      <w:r w:rsidR="56788F23" w:rsidRPr="00D21A2F">
        <w:rPr>
          <w:rFonts w:ascii="Arial" w:eastAsia="MS Mincho" w:hAnsi="Arial"/>
          <w:sz w:val="24"/>
          <w:szCs w:val="24"/>
          <w:lang w:eastAsia="pt-BR"/>
        </w:rPr>
        <w:t>.</w:t>
      </w:r>
    </w:p>
    <w:p w14:paraId="3CC3C082" w14:textId="77777777" w:rsidR="00575DD9" w:rsidRPr="00757A72" w:rsidRDefault="620E52B2">
      <w:pPr>
        <w:spacing w:before="288" w:after="288" w:line="312" w:lineRule="auto"/>
        <w:jc w:val="both"/>
        <w:rPr>
          <w:rFonts w:ascii="Arial" w:eastAsia="MS Mincho" w:hAnsi="Arial"/>
          <w:sz w:val="24"/>
          <w:szCs w:val="24"/>
          <w:lang w:eastAsia="pt-BR"/>
        </w:rPr>
      </w:pPr>
      <w:r w:rsidRPr="00D21A2F">
        <w:rPr>
          <w:rFonts w:ascii="Arial" w:eastAsia="MS Mincho" w:hAnsi="Arial"/>
          <w:sz w:val="24"/>
          <w:szCs w:val="24"/>
          <w:lang w:eastAsia="pt-BR"/>
        </w:rPr>
        <w:t xml:space="preserve">7.2 </w:t>
      </w:r>
      <w:r w:rsidR="005F2F27" w:rsidRPr="00D21A2F">
        <w:rPr>
          <w:rFonts w:ascii="Arial" w:eastAsia="MS Mincho" w:hAnsi="Arial"/>
          <w:sz w:val="24"/>
          <w:szCs w:val="24"/>
          <w:lang w:eastAsia="pt-BR"/>
        </w:rPr>
        <w:t xml:space="preserve">Os documentos previstos no Anexo III, </w:t>
      </w:r>
      <w:r w:rsidR="54268268" w:rsidRPr="00D21A2F">
        <w:rPr>
          <w:rFonts w:ascii="Arial" w:eastAsia="MS Mincho" w:hAnsi="Arial"/>
          <w:sz w:val="24"/>
          <w:szCs w:val="24"/>
          <w:lang w:eastAsia="pt-BR"/>
        </w:rPr>
        <w:t>incluindo as declarações do Anexo V,</w:t>
      </w:r>
      <w:r w:rsidR="54268268" w:rsidRPr="437BB2D9">
        <w:rPr>
          <w:rFonts w:ascii="Arial" w:eastAsia="MS Mincho" w:hAnsi="Arial"/>
          <w:sz w:val="24"/>
          <w:szCs w:val="24"/>
          <w:lang w:eastAsia="pt-BR"/>
        </w:rPr>
        <w:t xml:space="preserve"> </w:t>
      </w:r>
      <w:r w:rsidR="005F2F27" w:rsidRPr="437BB2D9">
        <w:rPr>
          <w:rFonts w:ascii="Arial" w:eastAsia="MS Mincho" w:hAnsi="Arial"/>
          <w:sz w:val="24"/>
          <w:szCs w:val="24"/>
          <w:lang w:eastAsia="pt-BR"/>
        </w:rPr>
        <w:t xml:space="preserve">necessários e suficientes para demonstrar a capacidade do licitante de realizar o objeto da licitação, serão exigidos para fins de habilitação, nos termos dos </w:t>
      </w:r>
      <w:hyperlink r:id="rId23" w:anchor="art62">
        <w:r w:rsidR="005F2F27" w:rsidRPr="437BB2D9">
          <w:rPr>
            <w:rFonts w:ascii="Arial" w:eastAsia="MS Mincho" w:hAnsi="Arial"/>
            <w:sz w:val="24"/>
            <w:szCs w:val="24"/>
            <w:lang w:eastAsia="pt-BR"/>
          </w:rPr>
          <w:t xml:space="preserve">arts. 62 a 70 da </w:t>
        </w:r>
        <w:r w:rsidR="00841897" w:rsidRPr="00050BB6">
          <w:rPr>
            <w:rFonts w:ascii="Arial" w:eastAsia="Times New Roman" w:hAnsi="Arial"/>
            <w:color w:val="000000"/>
            <w:sz w:val="24"/>
            <w:szCs w:val="24"/>
            <w:lang w:eastAsia="pt-BR"/>
          </w:rPr>
          <w:t>Lei Federal nº 14.133/21</w:t>
        </w:r>
      </w:hyperlink>
      <w:r w:rsidR="00A23A2B" w:rsidRPr="437BB2D9">
        <w:rPr>
          <w:rFonts w:ascii="Arial" w:eastAsia="MS Mincho" w:hAnsi="Arial"/>
          <w:sz w:val="24"/>
          <w:szCs w:val="24"/>
          <w:lang w:eastAsia="pt-BR"/>
        </w:rPr>
        <w:t xml:space="preserve"> e arts. 32 a 36 do do Decreto Estadual nº</w:t>
      </w:r>
      <w:r w:rsidR="007F1243" w:rsidRPr="437BB2D9">
        <w:rPr>
          <w:rFonts w:ascii="Arial" w:eastAsia="MS Mincho" w:hAnsi="Arial"/>
          <w:sz w:val="24"/>
          <w:szCs w:val="24"/>
          <w:lang w:eastAsia="pt-BR"/>
        </w:rPr>
        <w:t xml:space="preserve"> 48.723/23</w:t>
      </w:r>
      <w:r w:rsidR="00744080" w:rsidRPr="437BB2D9">
        <w:rPr>
          <w:rFonts w:ascii="Arial" w:eastAsia="MS Mincho" w:hAnsi="Arial"/>
          <w:sz w:val="24"/>
          <w:szCs w:val="24"/>
          <w:lang w:eastAsia="pt-BR"/>
        </w:rPr>
        <w:t>, de 2023.</w:t>
      </w:r>
    </w:p>
    <w:p w14:paraId="3CBD00E9" w14:textId="77777777" w:rsidR="00575DD9" w:rsidRPr="00757A72" w:rsidRDefault="00691B9B">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w:t>
      </w:r>
      <w:r w:rsidR="14CC2758" w:rsidRPr="437BB2D9">
        <w:rPr>
          <w:rFonts w:ascii="Arial" w:eastAsia="MS Mincho" w:hAnsi="Arial"/>
          <w:sz w:val="24"/>
          <w:szCs w:val="24"/>
          <w:lang w:eastAsia="pt-BR"/>
        </w:rPr>
        <w:t>3</w:t>
      </w:r>
      <w:r w:rsidR="005F2F27" w:rsidRPr="437BB2D9">
        <w:rPr>
          <w:rFonts w:ascii="Arial" w:eastAsia="MS Mincho" w:hAnsi="Arial"/>
          <w:sz w:val="24"/>
          <w:szCs w:val="24"/>
          <w:lang w:eastAsia="pt-BR"/>
        </w:rPr>
        <w:t xml:space="preserve"> A habilitação será verificada por meio do CAGEF, nos documentos por ele abrangidos.</w:t>
      </w:r>
    </w:p>
    <w:p w14:paraId="39D8C1A3" w14:textId="77777777" w:rsidR="00575DD9" w:rsidRPr="00757A72" w:rsidRDefault="00691B9B">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lastRenderedPageBreak/>
        <w:t>7</w:t>
      </w:r>
      <w:r w:rsidR="005F2F27" w:rsidRPr="437BB2D9">
        <w:rPr>
          <w:rFonts w:ascii="Arial" w:eastAsia="MS Mincho" w:hAnsi="Arial"/>
          <w:sz w:val="24"/>
          <w:szCs w:val="24"/>
          <w:lang w:eastAsia="pt-BR"/>
        </w:rPr>
        <w:t>.</w:t>
      </w:r>
      <w:r w:rsidR="3CA4E614" w:rsidRPr="437BB2D9">
        <w:rPr>
          <w:rFonts w:ascii="Arial" w:eastAsia="MS Mincho" w:hAnsi="Arial"/>
          <w:sz w:val="24"/>
          <w:szCs w:val="24"/>
          <w:lang w:eastAsia="pt-BR"/>
        </w:rPr>
        <w:t>4</w:t>
      </w:r>
      <w:r w:rsidR="005F2F27" w:rsidRPr="437BB2D9">
        <w:rPr>
          <w:rFonts w:ascii="Arial" w:eastAsia="MS Mincho" w:hAnsi="Arial"/>
          <w:sz w:val="24"/>
          <w:szCs w:val="24"/>
          <w:lang w:eastAsia="pt-BR"/>
        </w:rPr>
        <w:t xml:space="preserve"> A documentação exigida para fins de habilitação jurídica, fiscal, social e trabalhista e econômico-ﬁnanceira, poderá ser substituída, total ou parcialmente, pelo Certificado de Registro Cadastral – CRC, emitido eletronicamente por meio do Sistema Integrado de Administração de Materiais e Serviços do Estado de Minas Gerais (SIAD/MG), gerido pela Secretaria de Estado de Planejamento e Gestão de Minas Gerais (SEPLAG/MG).</w:t>
      </w:r>
    </w:p>
    <w:p w14:paraId="4B895FA2" w14:textId="77777777" w:rsidR="00575DD9" w:rsidRPr="00757A72" w:rsidRDefault="00691B9B">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w:t>
      </w:r>
      <w:r w:rsidR="7E1A57F3" w:rsidRPr="437BB2D9">
        <w:rPr>
          <w:rFonts w:ascii="Arial" w:eastAsia="MS Mincho" w:hAnsi="Arial"/>
          <w:sz w:val="24"/>
          <w:szCs w:val="24"/>
          <w:lang w:eastAsia="pt-BR"/>
        </w:rPr>
        <w:t>5</w:t>
      </w:r>
      <w:r w:rsidR="005F2F27" w:rsidRPr="437BB2D9">
        <w:rPr>
          <w:rFonts w:ascii="Arial" w:eastAsia="MS Mincho" w:hAnsi="Arial"/>
          <w:sz w:val="24"/>
          <w:szCs w:val="24"/>
          <w:lang w:eastAsia="pt-BR"/>
        </w:rPr>
        <w:t xml:space="preserve"> É responsabilidade do fornecedor zelar pela exatidão de todos os seus dados no CAGEF e mantê-los atualizados, devendo solicitar, imediatamente, a correção ou a alteração do registro tão logo identifique incorreção ou desatualização, conforme previsto no art. 34 do Decreto Estadual nº 47.524/18.</w:t>
      </w:r>
    </w:p>
    <w:p w14:paraId="7026A663" w14:textId="77777777" w:rsidR="00575DD9" w:rsidRPr="00757A72" w:rsidRDefault="00691B9B">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w:t>
      </w:r>
      <w:r w:rsidR="4DDBF834" w:rsidRPr="437BB2D9">
        <w:rPr>
          <w:rFonts w:ascii="Arial" w:eastAsia="MS Mincho" w:hAnsi="Arial"/>
          <w:sz w:val="24"/>
          <w:szCs w:val="24"/>
          <w:lang w:eastAsia="pt-BR"/>
        </w:rPr>
        <w:t>6</w:t>
      </w:r>
      <w:r w:rsidR="005F2F27" w:rsidRPr="437BB2D9">
        <w:rPr>
          <w:rFonts w:ascii="Arial" w:eastAsia="MS Mincho" w:hAnsi="Arial"/>
          <w:sz w:val="24"/>
          <w:szCs w:val="24"/>
          <w:lang w:eastAsia="pt-BR"/>
        </w:rPr>
        <w:t xml:space="preserve"> A não observância do disposto no item anterior poderá </w:t>
      </w:r>
      <w:r w:rsidR="007B317E" w:rsidRPr="437BB2D9">
        <w:rPr>
          <w:rFonts w:ascii="Arial" w:eastAsia="MS Mincho" w:hAnsi="Arial"/>
          <w:sz w:val="24"/>
          <w:szCs w:val="24"/>
          <w:lang w:eastAsia="pt-BR"/>
        </w:rPr>
        <w:t>implicar na inabi</w:t>
      </w:r>
      <w:r w:rsidR="005F2F27" w:rsidRPr="437BB2D9">
        <w:rPr>
          <w:rFonts w:ascii="Arial" w:eastAsia="MS Mincho" w:hAnsi="Arial"/>
          <w:sz w:val="24"/>
          <w:szCs w:val="24"/>
          <w:lang w:eastAsia="pt-BR"/>
        </w:rPr>
        <w:t>litação</w:t>
      </w:r>
      <w:r w:rsidR="007B317E" w:rsidRPr="437BB2D9">
        <w:rPr>
          <w:rFonts w:ascii="Arial" w:eastAsia="MS Mincho" w:hAnsi="Arial"/>
          <w:sz w:val="24"/>
          <w:szCs w:val="24"/>
          <w:lang w:eastAsia="pt-BR"/>
        </w:rPr>
        <w:t xml:space="preserve"> do licitante</w:t>
      </w:r>
      <w:r w:rsidR="005F2F27" w:rsidRPr="437BB2D9">
        <w:rPr>
          <w:rFonts w:ascii="Arial" w:eastAsia="MS Mincho" w:hAnsi="Arial"/>
          <w:sz w:val="24"/>
          <w:szCs w:val="24"/>
          <w:lang w:eastAsia="pt-BR"/>
        </w:rPr>
        <w:t xml:space="preserve">.  </w:t>
      </w:r>
    </w:p>
    <w:p w14:paraId="15CA0A52" w14:textId="77777777" w:rsidR="00575DD9" w:rsidRPr="00757A72" w:rsidRDefault="00522AF6">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w:t>
      </w:r>
      <w:r w:rsidR="50A0D8DE" w:rsidRPr="437BB2D9">
        <w:rPr>
          <w:rFonts w:ascii="Arial" w:eastAsia="MS Mincho" w:hAnsi="Arial"/>
          <w:sz w:val="24"/>
          <w:szCs w:val="24"/>
          <w:lang w:eastAsia="pt-BR"/>
        </w:rPr>
        <w:t>7</w:t>
      </w:r>
      <w:r w:rsidR="005F2F27" w:rsidRPr="437BB2D9">
        <w:rPr>
          <w:rFonts w:ascii="Arial" w:eastAsia="MS Mincho" w:hAnsi="Arial"/>
          <w:sz w:val="24"/>
          <w:szCs w:val="24"/>
          <w:lang w:eastAsia="pt-BR"/>
        </w:rPr>
        <w:t xml:space="preserve"> A verificação pelo pregoeiro, em sítios eletrônicos oficiais de órgãos e entidades emissores de certidões constitui meio legal de prova, para fins de habilitação.</w:t>
      </w:r>
    </w:p>
    <w:p w14:paraId="02FAA410" w14:textId="77777777" w:rsidR="00575DD9" w:rsidRPr="00757A72" w:rsidRDefault="00522AF6">
      <w:pPr>
        <w:spacing w:before="24" w:after="24"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w:t>
      </w:r>
      <w:r w:rsidR="5D9625AA" w:rsidRPr="437BB2D9">
        <w:rPr>
          <w:rFonts w:ascii="Arial" w:eastAsia="MS Mincho" w:hAnsi="Arial"/>
          <w:sz w:val="24"/>
          <w:szCs w:val="24"/>
          <w:lang w:eastAsia="pt-BR"/>
        </w:rPr>
        <w:t>8</w:t>
      </w:r>
      <w:r w:rsidR="005F2F27" w:rsidRPr="437BB2D9">
        <w:rPr>
          <w:rFonts w:ascii="Arial" w:eastAsia="MS Mincho" w:hAnsi="Arial"/>
          <w:sz w:val="24"/>
          <w:szCs w:val="24"/>
          <w:lang w:eastAsia="pt-BR"/>
        </w:rPr>
        <w:t xml:space="preserve"> Os documentos exigidos para habilitação que não estejam contemplados no CAGEF serão enviados por meio do sistema, em formato digital, no prazo mínimo de 4 (quatro) horas, prorrogável por igual período, contado da solicitação do pregoeiro. A verificação no CAGEF ou a exigência dos documentos nele não contidos somente será feita em relação ao licitante vencedor.</w:t>
      </w:r>
    </w:p>
    <w:p w14:paraId="6474BD19" w14:textId="77777777" w:rsidR="00575DD9" w:rsidRPr="00757A72" w:rsidRDefault="00522AF6">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w:t>
      </w:r>
      <w:r w:rsidR="4B9CD53C" w:rsidRPr="437BB2D9">
        <w:rPr>
          <w:rFonts w:ascii="Arial" w:eastAsia="MS Mincho" w:hAnsi="Arial"/>
          <w:sz w:val="24"/>
          <w:szCs w:val="24"/>
          <w:lang w:eastAsia="pt-BR"/>
        </w:rPr>
        <w:t>9</w:t>
      </w:r>
      <w:r w:rsidR="005F2F27" w:rsidRPr="437BB2D9">
        <w:rPr>
          <w:rFonts w:ascii="Arial" w:eastAsia="MS Mincho" w:hAnsi="Arial"/>
          <w:sz w:val="24"/>
          <w:szCs w:val="24"/>
          <w:lang w:eastAsia="pt-BR"/>
        </w:rPr>
        <w:t xml:space="preserve"> Os documentos relativos à regularidade fiscal que constem do Anexo III somente serão exigidos, em qualquer caso, em momento posterior ao julgamento das propostas, e apenas do licitante mais bem classificado.</w:t>
      </w:r>
    </w:p>
    <w:p w14:paraId="6D874644" w14:textId="77777777" w:rsidR="00575DD9" w:rsidRPr="00757A72" w:rsidRDefault="00522AF6">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w:t>
      </w:r>
      <w:r w:rsidR="11FA6434" w:rsidRPr="437BB2D9">
        <w:rPr>
          <w:rFonts w:ascii="Arial" w:eastAsia="MS Mincho" w:hAnsi="Arial"/>
          <w:sz w:val="24"/>
          <w:szCs w:val="24"/>
          <w:lang w:eastAsia="pt-BR"/>
        </w:rPr>
        <w:t>10</w:t>
      </w:r>
      <w:r w:rsidR="005F2F27" w:rsidRPr="437BB2D9">
        <w:rPr>
          <w:rFonts w:ascii="Arial" w:eastAsia="MS Mincho" w:hAnsi="Arial"/>
          <w:sz w:val="24"/>
          <w:szCs w:val="24"/>
          <w:lang w:eastAsia="pt-BR"/>
        </w:rPr>
        <w:t xml:space="preserve"> Ainda que o CRC contemple toda a documentação exigida no Edital, caso entenda necessário dirimir dúvida acerca da regularidade do licitante, o pregoeiro poderá exigir a apresentação de qualquer dos documentos exigidos para habilitação (Anexo III deste Edital), bem como poderá proceder à consulta de certidões nos sítios eletrônicos públicos.</w:t>
      </w:r>
    </w:p>
    <w:p w14:paraId="799F9BE8" w14:textId="77777777" w:rsidR="00575DD9" w:rsidRPr="00757A72" w:rsidRDefault="0011470A">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7576DEAD" w:rsidRPr="437BB2D9">
        <w:rPr>
          <w:rFonts w:ascii="Arial" w:eastAsia="MS Mincho" w:hAnsi="Arial"/>
          <w:sz w:val="24"/>
          <w:szCs w:val="24"/>
          <w:lang w:eastAsia="pt-BR"/>
        </w:rPr>
        <w:t>1</w:t>
      </w:r>
      <w:r w:rsidR="005F2F27" w:rsidRPr="437BB2D9">
        <w:rPr>
          <w:rFonts w:ascii="Arial" w:eastAsia="MS Mincho" w:hAnsi="Arial"/>
          <w:sz w:val="24"/>
          <w:szCs w:val="24"/>
          <w:lang w:eastAsia="pt-BR"/>
        </w:rPr>
        <w:t xml:space="preserve"> A apresentação do CRC não dispensa o envio do documento de identificação, com foto, contendo números do RG e CPF do representante legal da empresa licitante e, se for o caso, da procuração conferindo poderes ao signatário da proposta.</w:t>
      </w:r>
      <w:bookmarkStart w:id="133" w:name="_Ref114663777"/>
      <w:bookmarkEnd w:id="133"/>
    </w:p>
    <w:p w14:paraId="7B2D0133" w14:textId="77777777" w:rsidR="00575DD9" w:rsidRPr="00757A72" w:rsidRDefault="0011470A" w:rsidP="437BB2D9">
      <w:pPr>
        <w:spacing w:before="288" w:after="288" w:line="312" w:lineRule="auto"/>
        <w:jc w:val="both"/>
        <w:rPr>
          <w:rFonts w:ascii="Arial" w:eastAsia="MS Mincho" w:hAnsi="Arial"/>
          <w:i/>
          <w:iCs/>
          <w:sz w:val="24"/>
          <w:szCs w:val="24"/>
          <w:lang w:eastAsia="pt-BR"/>
        </w:rPr>
      </w:pPr>
      <w:r w:rsidRPr="437BB2D9">
        <w:rPr>
          <w:rFonts w:ascii="Arial" w:eastAsia="MS Mincho" w:hAnsi="Arial"/>
          <w:sz w:val="24"/>
          <w:szCs w:val="24"/>
          <w:lang w:eastAsia="pt-BR"/>
        </w:rPr>
        <w:lastRenderedPageBreak/>
        <w:t>7</w:t>
      </w:r>
      <w:r w:rsidR="005F2F27" w:rsidRPr="437BB2D9">
        <w:rPr>
          <w:rFonts w:ascii="Arial" w:eastAsia="MS Mincho" w:hAnsi="Arial"/>
          <w:sz w:val="24"/>
          <w:szCs w:val="24"/>
          <w:lang w:eastAsia="pt-BR"/>
        </w:rPr>
        <w:t>.1</w:t>
      </w:r>
      <w:r w:rsidR="4C06DF1D" w:rsidRPr="437BB2D9">
        <w:rPr>
          <w:rFonts w:ascii="Arial" w:eastAsia="MS Mincho" w:hAnsi="Arial"/>
          <w:sz w:val="24"/>
          <w:szCs w:val="24"/>
          <w:lang w:eastAsia="pt-BR"/>
        </w:rPr>
        <w:t>2</w:t>
      </w:r>
      <w:r w:rsidR="005F2F27" w:rsidRPr="437BB2D9">
        <w:rPr>
          <w:rFonts w:ascii="Arial" w:eastAsia="MS Mincho" w:hAnsi="Arial"/>
          <w:sz w:val="24"/>
          <w:szCs w:val="24"/>
          <w:lang w:eastAsia="pt-BR"/>
        </w:rPr>
        <w:t xml:space="preserve"> Quando permitida a participação de empresas estrangeiras que não funcionem no País, as exigências de habilitação serão atendidas mediante documentos equivalentes, inicialmente apresentados em tradução livre.</w:t>
      </w:r>
    </w:p>
    <w:p w14:paraId="0893ED5A" w14:textId="77777777" w:rsidR="00575DD9" w:rsidRPr="00757A72" w:rsidRDefault="0011470A" w:rsidP="437BB2D9">
      <w:pPr>
        <w:spacing w:before="288" w:after="288" w:line="312" w:lineRule="auto"/>
        <w:ind w:left="567"/>
        <w:jc w:val="both"/>
        <w:rPr>
          <w:rFonts w:ascii="Arial" w:eastAsia="MS Mincho" w:hAnsi="Arial"/>
          <w:i/>
          <w:iCs/>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10C9E31D" w:rsidRPr="437BB2D9">
        <w:rPr>
          <w:rFonts w:ascii="Arial" w:eastAsia="MS Mincho" w:hAnsi="Arial"/>
          <w:sz w:val="24"/>
          <w:szCs w:val="24"/>
          <w:lang w:eastAsia="pt-BR"/>
        </w:rPr>
        <w:t>2</w:t>
      </w:r>
      <w:r w:rsidR="005F2F27" w:rsidRPr="437BB2D9">
        <w:rPr>
          <w:rFonts w:ascii="Arial" w:eastAsia="MS Mincho" w:hAnsi="Arial"/>
          <w:sz w:val="24"/>
          <w:szCs w:val="24"/>
          <w:lang w:eastAsia="pt-BR"/>
        </w:rPr>
        <w:t xml:space="preserve">.1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4">
        <w:r w:rsidR="005F2F27" w:rsidRPr="437BB2D9">
          <w:rPr>
            <w:rFonts w:ascii="Arial" w:eastAsia="MS Mincho" w:hAnsi="Arial"/>
            <w:sz w:val="24"/>
            <w:szCs w:val="24"/>
            <w:u w:val="single"/>
            <w:lang w:eastAsia="pt-BR"/>
          </w:rPr>
          <w:t>Decreto nº 8.660, de 29 de janeiro de 2016</w:t>
        </w:r>
      </w:hyperlink>
      <w:r w:rsidR="005F2F27" w:rsidRPr="437BB2D9">
        <w:rPr>
          <w:rFonts w:ascii="Arial" w:eastAsia="MS Mincho" w:hAnsi="Arial"/>
          <w:sz w:val="24"/>
          <w:szCs w:val="24"/>
          <w:lang w:eastAsia="pt-BR"/>
        </w:rPr>
        <w:t>, ou de outro que venha a substituí-lo, ou consularizados pelos respectivos consulados ou embaixadas.</w:t>
      </w:r>
    </w:p>
    <w:p w14:paraId="2E0557DC" w14:textId="77777777" w:rsidR="00575DD9" w:rsidRPr="00757A72" w:rsidRDefault="0011470A" w:rsidP="437BB2D9">
      <w:pPr>
        <w:spacing w:before="288" w:after="288" w:line="312" w:lineRule="auto"/>
        <w:jc w:val="both"/>
        <w:rPr>
          <w:rFonts w:ascii="Arial" w:eastAsia="MS Mincho" w:hAnsi="Arial"/>
          <w:i/>
          <w:iCs/>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5ECCF414" w:rsidRPr="437BB2D9">
        <w:rPr>
          <w:rFonts w:ascii="Arial" w:eastAsia="MS Mincho" w:hAnsi="Arial"/>
          <w:sz w:val="24"/>
          <w:szCs w:val="24"/>
          <w:lang w:eastAsia="pt-BR"/>
        </w:rPr>
        <w:t>3</w:t>
      </w:r>
      <w:r w:rsidR="005F2F27" w:rsidRPr="437BB2D9">
        <w:rPr>
          <w:rFonts w:ascii="Arial" w:eastAsia="MS Mincho" w:hAnsi="Arial"/>
          <w:sz w:val="24"/>
          <w:szCs w:val="24"/>
          <w:lang w:eastAsia="pt-BR"/>
        </w:rPr>
        <w:t xml:space="preserve"> Quando houver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1E085550" w14:textId="77777777" w:rsidR="00575DD9" w:rsidRPr="00912E30" w:rsidRDefault="0011470A">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5D540D4C" w:rsidRPr="437BB2D9">
        <w:rPr>
          <w:rFonts w:ascii="Arial" w:eastAsia="MS Mincho" w:hAnsi="Arial"/>
          <w:sz w:val="24"/>
          <w:szCs w:val="24"/>
          <w:lang w:eastAsia="pt-BR"/>
        </w:rPr>
        <w:t>4</w:t>
      </w:r>
      <w:r w:rsidR="005F2F27" w:rsidRPr="437BB2D9">
        <w:rPr>
          <w:rFonts w:ascii="Arial" w:eastAsia="MS Mincho" w:hAnsi="Arial"/>
          <w:sz w:val="24"/>
          <w:szCs w:val="24"/>
          <w:lang w:eastAsia="pt-BR"/>
        </w:rPr>
        <w:t xml:space="preserve"> Os documentos exigidos para fins de habilitação poderão ser apresentados em original, por cópia ou por qualquer outro meio admitido pela Administração.</w:t>
      </w:r>
    </w:p>
    <w:p w14:paraId="40BD8EFE" w14:textId="77777777" w:rsidR="00575DD9" w:rsidRPr="00912E30" w:rsidRDefault="00443699">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6D346FAE" w:rsidRPr="437BB2D9">
        <w:rPr>
          <w:rFonts w:ascii="Arial" w:eastAsia="MS Mincho" w:hAnsi="Arial"/>
          <w:sz w:val="24"/>
          <w:szCs w:val="24"/>
          <w:lang w:eastAsia="pt-BR"/>
        </w:rPr>
        <w:t>5</w:t>
      </w:r>
      <w:r w:rsidR="005F2F27" w:rsidRPr="437BB2D9">
        <w:rPr>
          <w:rFonts w:ascii="Arial" w:eastAsia="MS Mincho" w:hAnsi="Arial"/>
          <w:sz w:val="24"/>
          <w:szCs w:val="24"/>
          <w:lang w:eastAsia="pt-BR"/>
        </w:rPr>
        <w:t xml:space="preserve"> Após a entrega dos documentos para habilitação, não será permitida a substituição ou a apresentação de novos documentos, salvo em sede de diligência, para (</w:t>
      </w:r>
      <w:r w:rsidR="00841897" w:rsidRPr="437BB2D9">
        <w:rPr>
          <w:rFonts w:ascii="Arial" w:eastAsia="MS Mincho" w:hAnsi="Arial"/>
          <w:sz w:val="24"/>
          <w:szCs w:val="24"/>
          <w:lang w:eastAsia="pt-BR"/>
        </w:rPr>
        <w:t xml:space="preserve">art. 64 da </w:t>
      </w:r>
      <w:r w:rsidR="00841897" w:rsidRPr="00050BB6">
        <w:rPr>
          <w:rFonts w:ascii="Arial" w:eastAsia="Times New Roman" w:hAnsi="Arial"/>
          <w:color w:val="000000"/>
          <w:sz w:val="24"/>
          <w:szCs w:val="24"/>
          <w:lang w:eastAsia="pt-BR"/>
        </w:rPr>
        <w:t>Lei Federal nº 14.133/21</w:t>
      </w:r>
      <w:r w:rsidR="005F2F27" w:rsidRPr="437BB2D9">
        <w:rPr>
          <w:rFonts w:ascii="Arial" w:eastAsia="MS Mincho" w:hAnsi="Arial"/>
          <w:sz w:val="24"/>
          <w:szCs w:val="24"/>
          <w:lang w:eastAsia="pt-BR"/>
        </w:rPr>
        <w:t>):</w:t>
      </w:r>
    </w:p>
    <w:p w14:paraId="43237134" w14:textId="77777777" w:rsidR="00575DD9" w:rsidRPr="00912E30" w:rsidRDefault="002619BA" w:rsidP="437BB2D9">
      <w:pPr>
        <w:spacing w:before="288" w:after="288" w:line="312" w:lineRule="auto"/>
        <w:ind w:left="708"/>
        <w:jc w:val="both"/>
        <w:rPr>
          <w:rFonts w:ascii="Arial" w:eastAsia="MS Mincho" w:hAnsi="Arial"/>
          <w:i/>
          <w:iCs/>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500B008E" w:rsidRPr="437BB2D9">
        <w:rPr>
          <w:rFonts w:ascii="Arial" w:eastAsia="MS Mincho" w:hAnsi="Arial"/>
          <w:sz w:val="24"/>
          <w:szCs w:val="24"/>
          <w:lang w:eastAsia="pt-BR"/>
        </w:rPr>
        <w:t>5</w:t>
      </w:r>
      <w:r w:rsidR="005F2F27" w:rsidRPr="437BB2D9">
        <w:rPr>
          <w:rFonts w:ascii="Arial" w:eastAsia="MS Mincho" w:hAnsi="Arial"/>
          <w:sz w:val="24"/>
          <w:szCs w:val="24"/>
          <w:lang w:eastAsia="pt-BR"/>
        </w:rPr>
        <w:t>.1 Complementação de informações acerca dos documentos já apresentados pelos licitantes e desde que necessária para apurar fatos existentes à época da abertura do certame; e</w:t>
      </w:r>
    </w:p>
    <w:p w14:paraId="41BAA3F1" w14:textId="77777777" w:rsidR="00575DD9" w:rsidRPr="00912E30" w:rsidRDefault="002619BA" w:rsidP="437BB2D9">
      <w:pPr>
        <w:spacing w:before="288" w:after="288" w:line="312" w:lineRule="auto"/>
        <w:ind w:left="708"/>
        <w:jc w:val="both"/>
        <w:rPr>
          <w:rFonts w:ascii="Arial" w:eastAsia="MS Mincho" w:hAnsi="Arial"/>
          <w:i/>
          <w:iCs/>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137946BB" w:rsidRPr="437BB2D9">
        <w:rPr>
          <w:rFonts w:ascii="Arial" w:eastAsia="MS Mincho" w:hAnsi="Arial"/>
          <w:sz w:val="24"/>
          <w:szCs w:val="24"/>
          <w:lang w:eastAsia="pt-BR"/>
        </w:rPr>
        <w:t>5</w:t>
      </w:r>
      <w:r w:rsidR="005F2F27" w:rsidRPr="437BB2D9">
        <w:rPr>
          <w:rFonts w:ascii="Arial" w:eastAsia="MS Mincho" w:hAnsi="Arial"/>
          <w:sz w:val="24"/>
          <w:szCs w:val="24"/>
          <w:lang w:eastAsia="pt-BR"/>
        </w:rPr>
        <w:t>.2 Atualização de documentos cuja validade tenha expirado após a data de recebimento das propostas;</w:t>
      </w:r>
    </w:p>
    <w:p w14:paraId="30303C67" w14:textId="77777777" w:rsidR="00575DD9" w:rsidRPr="00912E30" w:rsidRDefault="00443699" w:rsidP="437BB2D9">
      <w:pPr>
        <w:spacing w:before="288" w:after="288" w:line="312" w:lineRule="auto"/>
        <w:jc w:val="both"/>
        <w:rPr>
          <w:rFonts w:ascii="Arial" w:eastAsia="MS Mincho" w:hAnsi="Arial"/>
          <w:i/>
          <w:iCs/>
          <w:sz w:val="24"/>
          <w:szCs w:val="24"/>
          <w:lang w:eastAsia="pt-BR"/>
        </w:rPr>
      </w:pPr>
      <w:bookmarkStart w:id="134" w:name="_Ref114670319"/>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58B96B2D" w:rsidRPr="437BB2D9">
        <w:rPr>
          <w:rFonts w:ascii="Arial" w:eastAsia="MS Mincho" w:hAnsi="Arial"/>
          <w:sz w:val="24"/>
          <w:szCs w:val="24"/>
          <w:lang w:eastAsia="pt-BR"/>
        </w:rPr>
        <w:t>6</w:t>
      </w:r>
      <w:r w:rsidR="005F2F27" w:rsidRPr="437BB2D9">
        <w:rPr>
          <w:rFonts w:ascii="Arial" w:eastAsia="MS Mincho" w:hAnsi="Arial"/>
          <w:sz w:val="24"/>
          <w:szCs w:val="24"/>
          <w:lang w:eastAsia="pt-BR"/>
        </w:rPr>
        <w:t xml:space="preserve"> Na análise dos documentos de habilitação, o pregoeiro poderá sanar erros ou falhas, que não alterem a substância dos documentos e sua validade jurídica, mediante decisão fundamentada, registrada em ata e acessível a todos, atribuindo-lhes eﬁcácia para fins de habilitação e classificação.</w:t>
      </w:r>
      <w:bookmarkEnd w:id="134"/>
    </w:p>
    <w:p w14:paraId="458A0BD1" w14:textId="77777777" w:rsidR="00575DD9" w:rsidRPr="00912E30" w:rsidRDefault="00443699" w:rsidP="437BB2D9">
      <w:pPr>
        <w:spacing w:before="288" w:after="288" w:line="312" w:lineRule="auto"/>
        <w:jc w:val="both"/>
        <w:rPr>
          <w:rFonts w:ascii="Arial" w:eastAsia="MS Mincho" w:hAnsi="Arial"/>
          <w:i/>
          <w:iCs/>
          <w:sz w:val="24"/>
          <w:szCs w:val="24"/>
          <w:lang w:eastAsia="pt-BR"/>
        </w:rPr>
      </w:pPr>
      <w:bookmarkStart w:id="135" w:name="_Ref114665528"/>
      <w:r w:rsidRPr="437BB2D9">
        <w:rPr>
          <w:rFonts w:ascii="Arial" w:eastAsia="MS Mincho" w:hAnsi="Arial"/>
          <w:sz w:val="24"/>
          <w:szCs w:val="24"/>
          <w:lang w:eastAsia="pt-BR"/>
        </w:rPr>
        <w:lastRenderedPageBreak/>
        <w:t>7</w:t>
      </w:r>
      <w:r w:rsidR="005F2F27" w:rsidRPr="437BB2D9">
        <w:rPr>
          <w:rFonts w:ascii="Arial" w:eastAsia="MS Mincho" w:hAnsi="Arial"/>
          <w:sz w:val="24"/>
          <w:szCs w:val="24"/>
          <w:lang w:eastAsia="pt-BR"/>
        </w:rPr>
        <w:t>.1</w:t>
      </w:r>
      <w:r w:rsidR="2F1B0C48" w:rsidRPr="437BB2D9">
        <w:rPr>
          <w:rFonts w:ascii="Arial" w:eastAsia="MS Mincho" w:hAnsi="Arial"/>
          <w:sz w:val="24"/>
          <w:szCs w:val="24"/>
          <w:lang w:eastAsia="pt-BR"/>
        </w:rPr>
        <w:t>7</w:t>
      </w:r>
      <w:r w:rsidR="005F2F27" w:rsidRPr="437BB2D9">
        <w:rPr>
          <w:rFonts w:ascii="Arial" w:eastAsia="MS Mincho" w:hAnsi="Arial"/>
          <w:sz w:val="24"/>
          <w:szCs w:val="24"/>
          <w:lang w:eastAsia="pt-BR"/>
        </w:rPr>
        <w:t xml:space="preserve"> Na hipótese de o licitante não atender às exigências para habilitação, o pregoeiro examinará a proposta subsequente e assim sucessivamente, na ordem de classificação, até a apuração de uma proposta que atenda ao presente edital</w:t>
      </w:r>
      <w:bookmarkEnd w:id="135"/>
      <w:r w:rsidR="00BA0857" w:rsidRPr="437BB2D9">
        <w:rPr>
          <w:rFonts w:ascii="Arial" w:eastAsia="MS Mincho" w:hAnsi="Arial"/>
          <w:sz w:val="24"/>
          <w:szCs w:val="24"/>
          <w:lang w:eastAsia="pt-BR"/>
        </w:rPr>
        <w:t>.</w:t>
      </w:r>
    </w:p>
    <w:p w14:paraId="5BF426F1" w14:textId="77777777" w:rsidR="00575DD9" w:rsidRPr="00912E30" w:rsidRDefault="004D68E2" w:rsidP="437BB2D9">
      <w:pPr>
        <w:spacing w:before="288" w:after="288" w:line="312" w:lineRule="auto"/>
        <w:jc w:val="both"/>
        <w:rPr>
          <w:rFonts w:ascii="Arial" w:eastAsia="MS Mincho" w:hAnsi="Arial"/>
          <w:i/>
          <w:iCs/>
          <w:sz w:val="24"/>
          <w:szCs w:val="24"/>
          <w:lang w:eastAsia="pt-BR"/>
        </w:rPr>
      </w:pPr>
      <w:bookmarkStart w:id="136" w:name="_Ref114665515"/>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6A1E0AFF" w:rsidRPr="437BB2D9">
        <w:rPr>
          <w:rFonts w:ascii="Arial" w:eastAsia="MS Mincho" w:hAnsi="Arial"/>
          <w:sz w:val="24"/>
          <w:szCs w:val="24"/>
          <w:lang w:eastAsia="pt-BR"/>
        </w:rPr>
        <w:t>8</w:t>
      </w:r>
      <w:r w:rsidR="005F2F27" w:rsidRPr="437BB2D9">
        <w:rPr>
          <w:rFonts w:ascii="Arial" w:eastAsia="MS Mincho" w:hAnsi="Arial"/>
          <w:sz w:val="24"/>
          <w:szCs w:val="24"/>
          <w:lang w:eastAsia="pt-BR"/>
        </w:rPr>
        <w:t xml:space="preserve"> </w:t>
      </w:r>
      <w:bookmarkEnd w:id="136"/>
      <w:r w:rsidR="005F2F27" w:rsidRPr="437BB2D9">
        <w:rPr>
          <w:rFonts w:ascii="Arial" w:eastAsia="MS Mincho" w:hAnsi="Arial"/>
          <w:sz w:val="24"/>
          <w:szCs w:val="24"/>
          <w:lang w:eastAsia="pt-BR"/>
        </w:rPr>
        <w:t>Serão disponibilizados para acesso público os documentos de habilitação dos licitantes cuja análise foi realizada pelo pregoeiro, depois de definido o resultado do seu julgamento.</w:t>
      </w:r>
    </w:p>
    <w:p w14:paraId="4086D979" w14:textId="77777777" w:rsidR="00575DD9" w:rsidRPr="00757A72" w:rsidRDefault="004D68E2" w:rsidP="00714CE6">
      <w:pPr>
        <w:spacing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782A9342" w:rsidRPr="437BB2D9">
        <w:rPr>
          <w:rFonts w:ascii="Arial" w:eastAsia="MS Mincho" w:hAnsi="Arial"/>
          <w:sz w:val="24"/>
          <w:szCs w:val="24"/>
          <w:lang w:eastAsia="pt-BR"/>
        </w:rPr>
        <w:t>9</w:t>
      </w:r>
      <w:r w:rsidR="005F2F27" w:rsidRPr="437BB2D9">
        <w:rPr>
          <w:rFonts w:ascii="Arial" w:eastAsia="MS Mincho" w:hAnsi="Arial"/>
          <w:sz w:val="24"/>
          <w:szCs w:val="24"/>
          <w:lang w:eastAsia="pt-BR"/>
        </w:rPr>
        <w:t xml:space="preserve"> A comprovação de regularidade fiscal e trabalhista das microempresas e das empresas de pequeno porte somente será exigida para efeito de contratação, e não como condição para participação na licitação (art. 6º do Decreto Estadual nº 47.437/18)</w:t>
      </w:r>
      <w:r w:rsidR="00BA0857" w:rsidRPr="437BB2D9">
        <w:rPr>
          <w:rFonts w:ascii="Arial" w:eastAsia="MS Mincho" w:hAnsi="Arial"/>
          <w:sz w:val="24"/>
          <w:szCs w:val="24"/>
          <w:lang w:eastAsia="pt-BR"/>
        </w:rPr>
        <w:t>.</w:t>
      </w:r>
    </w:p>
    <w:p w14:paraId="1051BC58" w14:textId="77777777" w:rsidR="00575DD9" w:rsidRPr="00757A72" w:rsidRDefault="002619BA">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137" w:name="_Toc122606110"/>
      <w:bookmarkStart w:id="138" w:name="_Toc233126434"/>
      <w:r w:rsidRPr="00757A72">
        <w:rPr>
          <w:rFonts w:ascii="Arial" w:eastAsia="MS Gothic" w:hAnsi="Arial"/>
          <w:b/>
          <w:bCs/>
          <w:sz w:val="24"/>
          <w:szCs w:val="24"/>
          <w:lang w:eastAsia="pt-BR"/>
        </w:rPr>
        <w:t>8</w:t>
      </w:r>
      <w:r w:rsidR="005F2F27" w:rsidRPr="00757A72">
        <w:rPr>
          <w:rFonts w:ascii="Arial" w:eastAsia="MS Gothic" w:hAnsi="Arial"/>
          <w:b/>
          <w:bCs/>
          <w:sz w:val="24"/>
          <w:szCs w:val="24"/>
          <w:lang w:eastAsia="pt-BR"/>
        </w:rPr>
        <w:t>. DOS RECURSOS</w:t>
      </w:r>
      <w:bookmarkEnd w:id="137"/>
      <w:bookmarkEnd w:id="138"/>
    </w:p>
    <w:p w14:paraId="2AB33717" w14:textId="77777777" w:rsidR="00575DD9" w:rsidRPr="00757A72" w:rsidRDefault="002619BA">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.1</w:t>
      </w:r>
      <w:r w:rsidR="005F2F27" w:rsidRPr="00757A72">
        <w:rPr>
          <w:rFonts w:ascii="Poppins" w:hAnsi="Poppins" w:cs="Poppins"/>
          <w:sz w:val="26"/>
          <w:szCs w:val="26"/>
        </w:rPr>
        <w:t xml:space="preserve"> </w:t>
      </w:r>
      <w:r w:rsidR="005F2F27" w:rsidRPr="00757A72">
        <w:rPr>
          <w:rFonts w:ascii="Arial" w:hAnsi="Arial"/>
          <w:sz w:val="24"/>
          <w:szCs w:val="24"/>
        </w:rPr>
        <w:t>Qualquer licitante poderá, no prazo de 10 (dez) minutos, de forma imediata após o término do julgamento das propostas e do ato de habilitação ou inabilitação, manifestar sua intenção de recorrer, sob pena de preclusão.</w:t>
      </w:r>
      <w:r w:rsidR="005F2F27" w:rsidRPr="00757A72">
        <w:rPr>
          <w:rFonts w:ascii="Arial" w:eastAsia="MS Mincho" w:hAnsi="Arial"/>
          <w:sz w:val="24"/>
          <w:szCs w:val="24"/>
          <w:lang w:eastAsia="pt-BR"/>
        </w:rPr>
        <w:t xml:space="preserve"> </w:t>
      </w:r>
    </w:p>
    <w:p w14:paraId="38552CE5" w14:textId="77777777"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.2 </w:t>
      </w:r>
      <w:r w:rsidR="005F2F27" w:rsidRPr="00757A72">
        <w:rPr>
          <w:rFonts w:ascii="Arial" w:hAnsi="Arial"/>
          <w:sz w:val="24"/>
          <w:szCs w:val="24"/>
        </w:rPr>
        <w:t>O juízo de admissibilidade relativo às manifestações de intenção de recorrer será realizado após a etapa de manifestação de intenção de recorrer de que trata o subitem anterior ao final da etapa de habilitação</w:t>
      </w:r>
      <w:r w:rsidR="00BA0857">
        <w:rPr>
          <w:rFonts w:ascii="Arial" w:hAnsi="Arial"/>
          <w:sz w:val="24"/>
          <w:szCs w:val="24"/>
        </w:rPr>
        <w:t>.</w:t>
      </w:r>
      <w:r w:rsidR="005F2F27" w:rsidRPr="00757A72">
        <w:rPr>
          <w:rFonts w:ascii="Arial" w:hAnsi="Arial"/>
          <w:sz w:val="24"/>
          <w:szCs w:val="24"/>
        </w:rPr>
        <w:t xml:space="preserve"> </w:t>
      </w:r>
    </w:p>
    <w:p w14:paraId="36A8283B" w14:textId="6F883200"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.3 </w:t>
      </w:r>
      <w:r w:rsidR="005F2F27" w:rsidRPr="00757A72">
        <w:rPr>
          <w:rFonts w:ascii="Arial" w:hAnsi="Arial"/>
          <w:sz w:val="24"/>
          <w:szCs w:val="24"/>
          <w:shd w:val="clear" w:color="auto" w:fill="FFFFFF"/>
        </w:rPr>
        <w:t>As razões do recurso deverão ser apresentadas em momento único, em campo próprio no sistema, no prazo de 3 dias úteis, contados a partir da notificação acerca da conclusão do juízo de admissibilidade, realizado pelo pregoeiro.</w:t>
      </w:r>
      <w:r w:rsidR="005F2F27" w:rsidRPr="00757A72">
        <w:rPr>
          <w:rFonts w:ascii="Arial" w:eastAsia="MS Mincho" w:hAnsi="Arial"/>
          <w:sz w:val="24"/>
          <w:szCs w:val="24"/>
          <w:lang w:eastAsia="pt-BR"/>
        </w:rPr>
        <w:t xml:space="preserve"> </w:t>
      </w:r>
      <w:r w:rsidR="001269E7">
        <w:rPr>
          <w:rFonts w:ascii="Arial" w:eastAsia="MS Mincho" w:hAnsi="Arial"/>
          <w:sz w:val="24"/>
          <w:szCs w:val="24"/>
          <w:lang w:eastAsia="pt-BR"/>
        </w:rPr>
        <w:t>A</w:t>
      </w:r>
      <w:r w:rsidR="001269E7" w:rsidRPr="001269E7">
        <w:rPr>
          <w:rFonts w:ascii="Arial" w:eastAsia="MS Mincho" w:hAnsi="Arial"/>
          <w:sz w:val="24"/>
          <w:szCs w:val="24"/>
          <w:lang w:eastAsia="pt-BR"/>
        </w:rPr>
        <w:t xml:space="preserve">dmite-se, ainda, a possibilidade de apresentação de </w:t>
      </w:r>
      <w:r w:rsidR="001269E7">
        <w:rPr>
          <w:rFonts w:ascii="Arial" w:eastAsia="MS Mincho" w:hAnsi="Arial"/>
          <w:sz w:val="24"/>
          <w:szCs w:val="24"/>
          <w:lang w:eastAsia="pt-BR"/>
        </w:rPr>
        <w:t>recursos</w:t>
      </w:r>
      <w:r w:rsidR="001269E7" w:rsidRPr="001269E7">
        <w:rPr>
          <w:rFonts w:ascii="Arial" w:eastAsia="MS Mincho" w:hAnsi="Arial"/>
          <w:sz w:val="24"/>
          <w:szCs w:val="24"/>
          <w:lang w:eastAsia="pt-BR"/>
        </w:rPr>
        <w:t xml:space="preserve"> por via presencial, correios, fac-símile ou email. </w:t>
      </w:r>
    </w:p>
    <w:p w14:paraId="6C1C2D82" w14:textId="77777777"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.4 </w:t>
      </w:r>
      <w:r w:rsidR="005F2F27" w:rsidRPr="00757A72">
        <w:rPr>
          <w:rFonts w:ascii="Arial" w:hAnsi="Arial"/>
          <w:sz w:val="24"/>
          <w:szCs w:val="24"/>
          <w:shd w:val="clear" w:color="auto" w:fill="FFFFFF"/>
        </w:rPr>
        <w:t>Os demais licitantes ficarão intimados para,</w:t>
      </w:r>
      <w:r w:rsidR="0046452B">
        <w:rPr>
          <w:rFonts w:ascii="Arial" w:hAnsi="Arial"/>
          <w:sz w:val="24"/>
          <w:szCs w:val="24"/>
          <w:shd w:val="clear" w:color="auto" w:fill="FFFFFF"/>
        </w:rPr>
        <w:t xml:space="preserve"> </w:t>
      </w:r>
      <w:r w:rsidR="005F2F27" w:rsidRPr="00757A72">
        <w:rPr>
          <w:rFonts w:ascii="Arial" w:hAnsi="Arial"/>
          <w:sz w:val="24"/>
          <w:szCs w:val="24"/>
          <w:shd w:val="clear" w:color="auto" w:fill="FFFFFF"/>
        </w:rPr>
        <w:t>se desejarem, apresentarem suas contrarrazões, no prazo de 3 dias úteis, contados da data final do prazo do recorrente, pelas mesmas formas de apresentação do recurso.</w:t>
      </w:r>
      <w:r w:rsidR="005F2F27" w:rsidRPr="00757A72">
        <w:rPr>
          <w:rFonts w:ascii="Arial" w:eastAsia="MS Mincho" w:hAnsi="Arial"/>
          <w:sz w:val="24"/>
          <w:szCs w:val="24"/>
          <w:lang w:eastAsia="pt-BR"/>
        </w:rPr>
        <w:t xml:space="preserve"> </w:t>
      </w:r>
    </w:p>
    <w:p w14:paraId="100AB869" w14:textId="77777777"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.5 O recurso será dirigido à autoridade que tiver editado o ato ou proferido a decisão recorrida, a qual poderá reconsiderar sua decisão no prazo de 3 (três) dias úteis, ou, nesse mesmo prazo, encaminhar recurso para a autoridade superior, a qual deverá </w:t>
      </w:r>
      <w:r w:rsidR="005F2F27" w:rsidRPr="00757A72">
        <w:rPr>
          <w:rFonts w:ascii="Arial" w:eastAsia="MS Mincho" w:hAnsi="Arial"/>
          <w:sz w:val="24"/>
          <w:szCs w:val="24"/>
          <w:lang w:eastAsia="pt-BR"/>
        </w:rPr>
        <w:lastRenderedPageBreak/>
        <w:t>proferir sua decisão no prazo de 10 (dez) dias úteis, contado do recebimento dos autos.</w:t>
      </w:r>
    </w:p>
    <w:p w14:paraId="06514214" w14:textId="77777777"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.6 Os recursos interpostos fora do prazo não serão conhecidos. </w:t>
      </w:r>
    </w:p>
    <w:p w14:paraId="7660BA00" w14:textId="77777777"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.7 O recurso terá efeito suspensivo do ato ou da decisão recorrida até que sobrevenha decisão final da autoridade competente. </w:t>
      </w:r>
    </w:p>
    <w:p w14:paraId="77CC8FCD" w14:textId="77777777"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.8 O acolhimento do recurso invalida tão somente os atos insuscetíveis de aproveitamento. </w:t>
      </w:r>
    </w:p>
    <w:p w14:paraId="7DB5AAC6" w14:textId="77777777" w:rsidR="00575DD9" w:rsidRPr="00757A72" w:rsidRDefault="004941D1">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8</w:t>
      </w:r>
      <w:r w:rsidR="005F2F27" w:rsidRPr="41C18EA7">
        <w:rPr>
          <w:rFonts w:ascii="Arial" w:eastAsia="MS Mincho" w:hAnsi="Arial"/>
          <w:sz w:val="24"/>
          <w:szCs w:val="24"/>
          <w:lang w:eastAsia="pt-BR"/>
        </w:rPr>
        <w:t>.</w:t>
      </w:r>
      <w:r w:rsidRPr="41C18EA7">
        <w:rPr>
          <w:rFonts w:ascii="Arial" w:eastAsia="MS Mincho" w:hAnsi="Arial"/>
          <w:sz w:val="24"/>
          <w:szCs w:val="24"/>
          <w:lang w:eastAsia="pt-BR"/>
        </w:rPr>
        <w:t>9</w:t>
      </w:r>
      <w:r w:rsidR="005F2F27" w:rsidRPr="41C18EA7">
        <w:rPr>
          <w:rFonts w:ascii="Arial" w:eastAsia="MS Mincho" w:hAnsi="Arial"/>
          <w:sz w:val="24"/>
          <w:szCs w:val="24"/>
          <w:lang w:eastAsia="pt-BR"/>
        </w:rPr>
        <w:t xml:space="preserve"> Recursos contra a decisão de anulação ou revogação do certame devem ser dirigidos </w:t>
      </w:r>
      <w:r w:rsidR="066D8EE1" w:rsidRPr="41C18EA7">
        <w:rPr>
          <w:rFonts w:ascii="Arial" w:eastAsia="MS Mincho" w:hAnsi="Arial"/>
          <w:sz w:val="24"/>
          <w:szCs w:val="24"/>
          <w:lang w:eastAsia="pt-BR"/>
        </w:rPr>
        <w:t>à</w:t>
      </w:r>
      <w:r w:rsidR="005F2F27" w:rsidRPr="41C18EA7">
        <w:rPr>
          <w:rFonts w:ascii="Arial" w:eastAsia="MS Mincho" w:hAnsi="Arial"/>
          <w:sz w:val="24"/>
          <w:szCs w:val="24"/>
          <w:lang w:eastAsia="pt-BR"/>
        </w:rPr>
        <w:t xml:space="preserve"> </w:t>
      </w:r>
      <w:r w:rsidR="00C4716D" w:rsidRPr="41C18EA7">
        <w:rPr>
          <w:rFonts w:ascii="Arial" w:eastAsia="MS Mincho" w:hAnsi="Arial"/>
          <w:sz w:val="24"/>
          <w:szCs w:val="24"/>
          <w:lang w:eastAsia="pt-BR"/>
        </w:rPr>
        <w:t>Procuradora-Geral de Justiça Adjunta Administrativa</w:t>
      </w:r>
      <w:r w:rsidR="005F2F27" w:rsidRPr="41C18EA7">
        <w:rPr>
          <w:rFonts w:ascii="Arial" w:eastAsia="MS Mincho" w:hAnsi="Arial"/>
          <w:sz w:val="24"/>
          <w:szCs w:val="24"/>
          <w:lang w:eastAsia="pt-BR"/>
        </w:rPr>
        <w:t>, observado o disposto no art. 42 do Decreto Estadual n. 48.723/23.</w:t>
      </w:r>
    </w:p>
    <w:p w14:paraId="3D655F26" w14:textId="77777777"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.1</w:t>
      </w:r>
      <w:r w:rsidRPr="00757A72">
        <w:rPr>
          <w:rFonts w:ascii="Arial" w:eastAsia="MS Mincho" w:hAnsi="Arial"/>
          <w:sz w:val="24"/>
          <w:szCs w:val="24"/>
          <w:lang w:eastAsia="pt-BR"/>
        </w:rPr>
        <w:t>0</w:t>
      </w:r>
      <w:r w:rsidR="005F2F27" w:rsidRPr="00757A72">
        <w:rPr>
          <w:rFonts w:ascii="Arial" w:eastAsia="MS Mincho" w:hAnsi="Arial"/>
          <w:sz w:val="24"/>
          <w:szCs w:val="24"/>
          <w:lang w:eastAsia="pt-BR"/>
        </w:rPr>
        <w:t xml:space="preserve"> Os interessados em consultar os autos do processo licitatório poderão solicitar a consulta através do e-mail </w:t>
      </w:r>
      <w:hyperlink r:id="rId25" w:history="1">
        <w:r w:rsidR="008B08F1" w:rsidRPr="00D710E1">
          <w:rPr>
            <w:rStyle w:val="Hyperlink"/>
            <w:rFonts w:ascii="Arial" w:eastAsia="MS Mincho" w:hAnsi="Arial"/>
            <w:sz w:val="24"/>
            <w:szCs w:val="24"/>
            <w:lang w:eastAsia="pt-BR"/>
          </w:rPr>
          <w:t>licitacao@mpmg.mp.br</w:t>
        </w:r>
      </w:hyperlink>
      <w:r w:rsidR="005F2F27" w:rsidRPr="00757A72">
        <w:rPr>
          <w:rFonts w:ascii="Arial" w:eastAsia="MS Mincho" w:hAnsi="Arial"/>
          <w:sz w:val="24"/>
          <w:szCs w:val="24"/>
          <w:lang w:eastAsia="pt-BR"/>
        </w:rPr>
        <w:t>, sendo disponibilizado o processo na íntegra ou em parte através do arquivo em PDF, extraído do Sistema Eletrônico de Informações (SEI), que será encaminhado por e-mail ao solicitante, de segunda a sexta-feira, das 9 às 18 horas.</w:t>
      </w:r>
    </w:p>
    <w:p w14:paraId="74FFF9F6" w14:textId="77777777" w:rsidR="00575DD9" w:rsidRPr="00757A72" w:rsidRDefault="00894458">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139" w:name="_Toc233126435"/>
      <w:r w:rsidRPr="00757A72">
        <w:rPr>
          <w:rFonts w:ascii="Arial" w:eastAsia="MS Gothic" w:hAnsi="Arial"/>
          <w:b/>
          <w:bCs/>
          <w:sz w:val="24"/>
          <w:szCs w:val="24"/>
          <w:lang w:eastAsia="pt-BR"/>
        </w:rPr>
        <w:t>9</w:t>
      </w:r>
      <w:r w:rsidR="005F2F27" w:rsidRPr="00757A72">
        <w:rPr>
          <w:rFonts w:ascii="Arial" w:eastAsia="MS Gothic" w:hAnsi="Arial"/>
          <w:b/>
          <w:bCs/>
          <w:sz w:val="24"/>
          <w:szCs w:val="24"/>
          <w:lang w:eastAsia="pt-BR"/>
        </w:rPr>
        <w:t>. DA ADJUDICAÇÃO E DA HOMOLOGAÇÃO</w:t>
      </w:r>
      <w:bookmarkStart w:id="140" w:name="_Hlk130220426"/>
      <w:bookmarkEnd w:id="139"/>
    </w:p>
    <w:p w14:paraId="1B25454F" w14:textId="77777777" w:rsidR="00575DD9" w:rsidRPr="00757A72" w:rsidRDefault="00894458">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9</w:t>
      </w:r>
      <w:r w:rsidR="005F2F27" w:rsidRPr="00757A72">
        <w:rPr>
          <w:rFonts w:ascii="Arial" w:eastAsia="MS Mincho" w:hAnsi="Arial"/>
          <w:sz w:val="24"/>
          <w:szCs w:val="24"/>
          <w:lang w:eastAsia="pt-BR"/>
        </w:rPr>
        <w:t xml:space="preserve">.1 </w:t>
      </w:r>
      <w:r w:rsidR="005F2F27" w:rsidRPr="00757A72">
        <w:rPr>
          <w:rFonts w:ascii="Arial" w:eastAsia="Arial" w:hAnsi="Arial"/>
          <w:sz w:val="24"/>
          <w:szCs w:val="24"/>
        </w:rPr>
        <w:t xml:space="preserve">Encerradas as fases de julgamento e habilitação e exauridos os recursos administrativos, o processo licitatório será encaminhado à autoridade superior para adjudicar o objeto e homologar o procedimento, observado o disposto no art. 71 da Lei Federal </w:t>
      </w:r>
      <w:r w:rsidR="005F2F27" w:rsidRPr="00D3483D">
        <w:rPr>
          <w:rFonts w:ascii="Arial" w:eastAsia="Arial" w:hAnsi="Arial"/>
          <w:sz w:val="24"/>
          <w:szCs w:val="24"/>
        </w:rPr>
        <w:t xml:space="preserve">nº </w:t>
      </w:r>
      <w:hyperlink r:id="rId26">
        <w:r w:rsidR="005F2F27" w:rsidRPr="00D3483D">
          <w:rPr>
            <w:rStyle w:val="LinkdaInternet"/>
            <w:rFonts w:ascii="Arial" w:eastAsia="Open Sans" w:hAnsi="Arial"/>
            <w:color w:val="auto"/>
            <w:sz w:val="24"/>
            <w:szCs w:val="24"/>
            <w:u w:val="none"/>
          </w:rPr>
          <w:t>14.133</w:t>
        </w:r>
      </w:hyperlink>
      <w:r w:rsidR="001A634D">
        <w:rPr>
          <w:rFonts w:ascii="Arial" w:eastAsia="Arial" w:hAnsi="Arial"/>
          <w:sz w:val="24"/>
          <w:szCs w:val="24"/>
        </w:rPr>
        <w:t>/21</w:t>
      </w:r>
      <w:r w:rsidR="005F2F27" w:rsidRPr="00757A72">
        <w:rPr>
          <w:rFonts w:ascii="Arial" w:eastAsia="Arial" w:hAnsi="Arial"/>
          <w:sz w:val="24"/>
          <w:szCs w:val="24"/>
        </w:rPr>
        <w:t>.</w:t>
      </w:r>
    </w:p>
    <w:p w14:paraId="7FE0B3BF" w14:textId="77777777" w:rsidR="00575DD9" w:rsidRPr="00757A72" w:rsidRDefault="00894458">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9</w:t>
      </w:r>
      <w:r w:rsidR="005F2F27" w:rsidRPr="00757A72">
        <w:rPr>
          <w:rFonts w:ascii="Arial" w:eastAsia="MS Mincho" w:hAnsi="Arial"/>
          <w:sz w:val="24"/>
          <w:szCs w:val="24"/>
          <w:lang w:eastAsia="pt-BR"/>
        </w:rPr>
        <w:t xml:space="preserve">.2 Caso o licitante declarado vencedor seja empresa </w:t>
      </w:r>
      <w:r w:rsidR="005F2F27" w:rsidRPr="00D21A2F">
        <w:rPr>
          <w:rFonts w:ascii="Arial" w:eastAsia="MS Mincho" w:hAnsi="Arial"/>
          <w:sz w:val="24"/>
          <w:szCs w:val="24"/>
          <w:lang w:eastAsia="pt-BR"/>
        </w:rPr>
        <w:t xml:space="preserve">enquadrada pelo Decreto </w:t>
      </w:r>
      <w:r w:rsidR="00073301" w:rsidRPr="00D21A2F">
        <w:rPr>
          <w:rFonts w:ascii="Arial" w:eastAsia="MS Mincho" w:hAnsi="Arial"/>
          <w:sz w:val="24"/>
          <w:szCs w:val="24"/>
          <w:lang w:eastAsia="pt-BR"/>
        </w:rPr>
        <w:t xml:space="preserve">Estadual </w:t>
      </w:r>
      <w:r w:rsidR="005F2F27" w:rsidRPr="00D21A2F">
        <w:rPr>
          <w:rFonts w:ascii="Arial" w:eastAsia="MS Mincho" w:hAnsi="Arial"/>
          <w:sz w:val="24"/>
          <w:szCs w:val="24"/>
          <w:lang w:eastAsia="pt-BR"/>
        </w:rPr>
        <w:t>nº</w:t>
      </w:r>
      <w:r w:rsidR="00073301" w:rsidRPr="00D21A2F">
        <w:rPr>
          <w:rFonts w:ascii="Arial" w:eastAsia="MS Mincho" w:hAnsi="Arial"/>
          <w:sz w:val="24"/>
          <w:szCs w:val="24"/>
          <w:lang w:eastAsia="pt-BR"/>
        </w:rPr>
        <w:t xml:space="preserve"> 48.589/2023</w:t>
      </w:r>
      <w:r w:rsidR="005F2F27" w:rsidRPr="00D21A2F">
        <w:rPr>
          <w:rFonts w:ascii="Arial" w:eastAsia="MS Mincho" w:hAnsi="Arial"/>
          <w:sz w:val="24"/>
          <w:szCs w:val="24"/>
          <w:lang w:eastAsia="pt-BR"/>
        </w:rPr>
        <w:t>, serão utilizados os valores com deduç</w:t>
      </w:r>
      <w:r w:rsidR="005F2F27" w:rsidRPr="00757A72">
        <w:rPr>
          <w:rFonts w:ascii="Arial" w:eastAsia="MS Mincho" w:hAnsi="Arial"/>
          <w:sz w:val="24"/>
          <w:szCs w:val="24"/>
          <w:lang w:eastAsia="pt-BR"/>
        </w:rPr>
        <w:t>ão do ICMS para a adjudicação e homologação do certame, exceto quando microempresa ou empresa de pequeno porte optante pelo Simples Nacional.</w:t>
      </w:r>
    </w:p>
    <w:p w14:paraId="6A5CB499" w14:textId="77777777" w:rsidR="00575DD9" w:rsidRPr="00757A72" w:rsidRDefault="00894458">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9</w:t>
      </w:r>
      <w:r w:rsidR="005F2F27" w:rsidRPr="00757A72">
        <w:rPr>
          <w:rFonts w:ascii="Arial" w:eastAsia="MS Mincho" w:hAnsi="Arial"/>
          <w:sz w:val="24"/>
          <w:szCs w:val="24"/>
          <w:lang w:eastAsia="pt-BR"/>
        </w:rPr>
        <w:t>.3 O sistema gerará ata circunstanciada da sessão, na qual estarão registrados todos os atos do processo e as ocorrências relevantes, disponível para consulta no sítio www.compras.mg.gov.br.</w:t>
      </w:r>
    </w:p>
    <w:p w14:paraId="0189487F" w14:textId="77777777" w:rsidR="00575DD9" w:rsidRPr="00757A72" w:rsidRDefault="008B3678">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141" w:name="_Toc122606111"/>
      <w:bookmarkStart w:id="142" w:name="_Toc233126436"/>
      <w:bookmarkEnd w:id="140"/>
      <w:r w:rsidRPr="00757A72">
        <w:rPr>
          <w:rFonts w:ascii="Arial" w:eastAsia="MS Gothic" w:hAnsi="Arial"/>
          <w:b/>
          <w:bCs/>
          <w:sz w:val="24"/>
          <w:szCs w:val="24"/>
          <w:lang w:eastAsia="pt-BR"/>
        </w:rPr>
        <w:lastRenderedPageBreak/>
        <w:t>10</w:t>
      </w:r>
      <w:r w:rsidR="005F2F27" w:rsidRPr="00757A72">
        <w:rPr>
          <w:rFonts w:ascii="Arial" w:eastAsia="MS Gothic" w:hAnsi="Arial"/>
          <w:b/>
          <w:bCs/>
          <w:sz w:val="24"/>
          <w:szCs w:val="24"/>
          <w:lang w:eastAsia="pt-BR"/>
        </w:rPr>
        <w:t>. DAS INFRAÇÕES ADMINISTRATIVAS E SANÇÕES</w:t>
      </w:r>
      <w:bookmarkEnd w:id="141"/>
      <w:bookmarkEnd w:id="142"/>
    </w:p>
    <w:p w14:paraId="0AAEEDBB" w14:textId="77777777" w:rsidR="00575DD9" w:rsidRPr="00757A72" w:rsidRDefault="008B3678">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10</w:t>
      </w:r>
      <w:r w:rsidR="005F2F27" w:rsidRPr="00757A72">
        <w:rPr>
          <w:rFonts w:ascii="Arial" w:eastAsia="MS Mincho" w:hAnsi="Arial"/>
          <w:sz w:val="24"/>
          <w:szCs w:val="24"/>
          <w:lang w:eastAsia="pt-BR"/>
        </w:rPr>
        <w:t xml:space="preserve">.1 Comete infração administrativa, nos termos da lei, o licitante que, com dolo ou culpa: </w:t>
      </w:r>
    </w:p>
    <w:p w14:paraId="73E2DE3F" w14:textId="77777777" w:rsidR="00575DD9" w:rsidRPr="00757A72" w:rsidRDefault="005F2F27" w:rsidP="00A45C3D">
      <w:pPr>
        <w:spacing w:before="288" w:after="288" w:line="312" w:lineRule="auto"/>
        <w:ind w:left="567"/>
        <w:jc w:val="both"/>
        <w:rPr>
          <w:rFonts w:ascii="Arial" w:eastAsia="MS Mincho" w:hAnsi="Arial"/>
          <w:sz w:val="24"/>
          <w:szCs w:val="24"/>
          <w:lang w:eastAsia="pt-BR"/>
        </w:rPr>
      </w:pPr>
      <w:bookmarkStart w:id="143" w:name="_Ref114668085"/>
      <w:r w:rsidRPr="00757A72">
        <w:rPr>
          <w:rFonts w:ascii="Arial" w:eastAsia="MS Mincho" w:hAnsi="Arial"/>
          <w:sz w:val="24"/>
          <w:szCs w:val="24"/>
          <w:lang w:eastAsia="pt-BR"/>
        </w:rPr>
        <w:t>1</w:t>
      </w:r>
      <w:r w:rsidR="00553B1D"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1</w:t>
      </w:r>
      <w:r w:rsidRPr="00757A72">
        <w:rPr>
          <w:rFonts w:ascii="Arial" w:eastAsia="MS Mincho" w:hAnsi="Arial"/>
          <w:sz w:val="24"/>
          <w:szCs w:val="24"/>
          <w:lang w:eastAsia="pt-BR"/>
        </w:rPr>
        <w:t xml:space="preserve"> Deixar de entregar a documentação exigida para o certame ou não entregar qualquer documento que tenha sido solicitado pelo/a pregoeiro/a durante o certame;</w:t>
      </w:r>
      <w:bookmarkEnd w:id="143"/>
    </w:p>
    <w:p w14:paraId="61750EE2" w14:textId="77777777" w:rsidR="00575DD9" w:rsidRPr="00757A72" w:rsidRDefault="005F2F27" w:rsidP="00A45C3D">
      <w:pPr>
        <w:spacing w:before="288" w:after="288" w:line="312" w:lineRule="auto"/>
        <w:ind w:left="567"/>
        <w:jc w:val="both"/>
        <w:rPr>
          <w:rFonts w:ascii="Arial" w:eastAsia="MS Mincho" w:hAnsi="Arial"/>
          <w:strike/>
          <w:sz w:val="24"/>
          <w:szCs w:val="24"/>
          <w:lang w:eastAsia="pt-BR"/>
        </w:rPr>
      </w:pPr>
      <w:bookmarkStart w:id="144" w:name="_Ref114668108"/>
      <w:r w:rsidRPr="00757A72">
        <w:rPr>
          <w:rFonts w:ascii="Arial" w:eastAsia="MS Mincho" w:hAnsi="Arial"/>
          <w:sz w:val="24"/>
          <w:szCs w:val="24"/>
          <w:lang w:eastAsia="pt-BR"/>
        </w:rPr>
        <w:t>1</w:t>
      </w:r>
      <w:r w:rsidR="00553B1D"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2</w:t>
      </w:r>
      <w:r w:rsidRPr="00757A72">
        <w:rPr>
          <w:rFonts w:ascii="Arial" w:eastAsia="MS Mincho" w:hAnsi="Arial"/>
          <w:sz w:val="24"/>
          <w:szCs w:val="24"/>
          <w:lang w:eastAsia="pt-BR"/>
        </w:rPr>
        <w:t xml:space="preserve"> Salvo em decorrência de fato superveniente devidamente justificado, não mantiver a proposta, nos termos do art. 155, inciso V, da </w:t>
      </w:r>
      <w:bookmarkEnd w:id="144"/>
      <w:r w:rsidR="001A634D" w:rsidRPr="00757A72">
        <w:rPr>
          <w:rFonts w:ascii="Arial" w:eastAsia="Arial" w:hAnsi="Arial"/>
          <w:sz w:val="24"/>
          <w:szCs w:val="24"/>
        </w:rPr>
        <w:t xml:space="preserve">Lei Federal </w:t>
      </w:r>
      <w:r w:rsidR="001A634D" w:rsidRPr="00D3483D">
        <w:rPr>
          <w:rFonts w:ascii="Arial" w:eastAsia="Arial" w:hAnsi="Arial"/>
          <w:sz w:val="24"/>
          <w:szCs w:val="24"/>
        </w:rPr>
        <w:t xml:space="preserve">nº </w:t>
      </w:r>
      <w:hyperlink r:id="rId27">
        <w:r w:rsidR="001A634D" w:rsidRPr="00D3483D">
          <w:rPr>
            <w:rStyle w:val="LinkdaInternet"/>
            <w:rFonts w:ascii="Arial" w:eastAsia="Open Sans" w:hAnsi="Arial"/>
            <w:color w:val="auto"/>
            <w:sz w:val="24"/>
            <w:szCs w:val="24"/>
            <w:u w:val="none"/>
          </w:rPr>
          <w:t>14.133</w:t>
        </w:r>
      </w:hyperlink>
      <w:r w:rsidR="001A634D">
        <w:rPr>
          <w:rFonts w:ascii="Arial" w:eastAsia="Arial" w:hAnsi="Arial"/>
          <w:sz w:val="24"/>
          <w:szCs w:val="24"/>
        </w:rPr>
        <w:t>/21</w:t>
      </w:r>
      <w:r w:rsidR="00BA0857">
        <w:rPr>
          <w:rFonts w:ascii="Arial" w:eastAsia="Arial" w:hAnsi="Arial"/>
          <w:sz w:val="24"/>
          <w:szCs w:val="24"/>
        </w:rPr>
        <w:t>;</w:t>
      </w:r>
    </w:p>
    <w:p w14:paraId="62C8DD39" w14:textId="77777777" w:rsidR="00575DD9" w:rsidRPr="00757A72" w:rsidRDefault="005F2F27" w:rsidP="00A45C3D">
      <w:pPr>
        <w:spacing w:before="288" w:after="288" w:line="312" w:lineRule="auto"/>
        <w:ind w:left="567"/>
        <w:jc w:val="both"/>
        <w:rPr>
          <w:rFonts w:ascii="Arial" w:eastAsia="MS Mincho" w:hAnsi="Arial"/>
          <w:sz w:val="24"/>
          <w:szCs w:val="24"/>
          <w:lang w:eastAsia="pt-BR"/>
        </w:rPr>
      </w:pPr>
      <w:bookmarkStart w:id="145" w:name="_Ref114668139"/>
      <w:r w:rsidRPr="00757A72">
        <w:rPr>
          <w:rFonts w:ascii="Arial" w:eastAsia="MS Mincho" w:hAnsi="Arial"/>
          <w:sz w:val="24"/>
          <w:szCs w:val="24"/>
          <w:lang w:eastAsia="pt-BR"/>
        </w:rPr>
        <w:t>1</w:t>
      </w:r>
      <w:r w:rsidR="00553B1D"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3</w:t>
      </w:r>
      <w:r w:rsidRPr="00757A72">
        <w:rPr>
          <w:rFonts w:ascii="Arial" w:eastAsia="MS Mincho" w:hAnsi="Arial"/>
          <w:sz w:val="24"/>
          <w:szCs w:val="24"/>
          <w:lang w:eastAsia="pt-BR"/>
        </w:rPr>
        <w:t xml:space="preserve"> Não celebrar o contrato ou não entregar a documentação exigida para a contratação, quando convocado dentro do prazo de validade de sua proposta;</w:t>
      </w:r>
      <w:bookmarkEnd w:id="145"/>
    </w:p>
    <w:p w14:paraId="4EDBCDD7" w14:textId="77777777" w:rsidR="00575DD9" w:rsidRPr="00757A72" w:rsidRDefault="005F2F27" w:rsidP="008B3678">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t>1</w:t>
      </w:r>
      <w:r w:rsidR="007702D7"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3</w:t>
      </w:r>
      <w:r w:rsidRPr="00757A72">
        <w:rPr>
          <w:rFonts w:ascii="Arial" w:eastAsia="MS Mincho" w:hAnsi="Arial"/>
          <w:sz w:val="24"/>
          <w:szCs w:val="24"/>
          <w:lang w:eastAsia="pt-BR"/>
        </w:rPr>
        <w:t>.1 Recusar-se, sem justificativa, a assinar o contrato ou a ata de registro de preço, ou a aceitar ou retirar o instrumento equivalente no prazo estabelecido pela Administração</w:t>
      </w:r>
      <w:r w:rsidR="00BA0857">
        <w:rPr>
          <w:rFonts w:ascii="Arial" w:eastAsia="MS Mincho" w:hAnsi="Arial"/>
          <w:sz w:val="24"/>
          <w:szCs w:val="24"/>
          <w:lang w:eastAsia="pt-BR"/>
        </w:rPr>
        <w:t>.</w:t>
      </w:r>
    </w:p>
    <w:p w14:paraId="61748DCA" w14:textId="77777777" w:rsidR="00D63BF2" w:rsidRPr="00757A72" w:rsidRDefault="005F2F27" w:rsidP="00D63BF2">
      <w:pPr>
        <w:spacing w:before="288" w:after="288" w:line="312" w:lineRule="auto"/>
        <w:ind w:left="567"/>
        <w:jc w:val="both"/>
        <w:rPr>
          <w:rFonts w:ascii="Arial" w:eastAsia="MS Mincho" w:hAnsi="Arial"/>
          <w:sz w:val="24"/>
          <w:szCs w:val="24"/>
          <w:lang w:eastAsia="pt-BR"/>
        </w:rPr>
      </w:pPr>
      <w:bookmarkStart w:id="146" w:name="_Ref114668249"/>
      <w:r w:rsidRPr="00757A72">
        <w:rPr>
          <w:rFonts w:ascii="Arial" w:eastAsia="MS Mincho" w:hAnsi="Arial"/>
          <w:sz w:val="24"/>
          <w:szCs w:val="24"/>
          <w:lang w:eastAsia="pt-BR"/>
        </w:rPr>
        <w:t>1</w:t>
      </w:r>
      <w:r w:rsidR="00F60548"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4</w:t>
      </w:r>
      <w:r w:rsidRPr="00757A72">
        <w:rPr>
          <w:rFonts w:ascii="Arial" w:eastAsia="MS Mincho" w:hAnsi="Arial"/>
          <w:sz w:val="24"/>
          <w:szCs w:val="24"/>
          <w:lang w:eastAsia="pt-BR"/>
        </w:rPr>
        <w:t xml:space="preserve"> Apresentar declaração ou documentação falsa exigida para o certame ou prestar declaração falsa durante a licitação</w:t>
      </w:r>
      <w:bookmarkEnd w:id="146"/>
      <w:r w:rsidR="002C4539" w:rsidRPr="00757A72">
        <w:rPr>
          <w:rFonts w:ascii="Arial" w:eastAsia="MS Mincho" w:hAnsi="Arial"/>
          <w:sz w:val="24"/>
          <w:szCs w:val="24"/>
          <w:lang w:eastAsia="pt-BR"/>
        </w:rPr>
        <w:t>;</w:t>
      </w:r>
      <w:bookmarkStart w:id="147" w:name="_Ref114668245"/>
    </w:p>
    <w:p w14:paraId="4F7072AC" w14:textId="77777777" w:rsidR="00575DD9" w:rsidRPr="00757A72" w:rsidRDefault="005F2F27" w:rsidP="00D63BF2">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D63BF2"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5</w:t>
      </w:r>
      <w:r w:rsidRPr="00757A72">
        <w:rPr>
          <w:rFonts w:ascii="Arial" w:eastAsia="MS Mincho" w:hAnsi="Arial"/>
          <w:sz w:val="24"/>
          <w:szCs w:val="24"/>
          <w:lang w:eastAsia="pt-BR"/>
        </w:rPr>
        <w:t xml:space="preserve"> Fraudar a licitação</w:t>
      </w:r>
      <w:bookmarkEnd w:id="147"/>
      <w:r w:rsidR="002C4539" w:rsidRPr="00757A72">
        <w:rPr>
          <w:rFonts w:ascii="Arial" w:eastAsia="MS Mincho" w:hAnsi="Arial"/>
          <w:sz w:val="24"/>
          <w:szCs w:val="24"/>
          <w:lang w:eastAsia="pt-BR"/>
        </w:rPr>
        <w:t>;</w:t>
      </w:r>
    </w:p>
    <w:p w14:paraId="27EC06BB" w14:textId="77777777" w:rsidR="00575DD9" w:rsidRPr="00757A72" w:rsidRDefault="005F2F27" w:rsidP="005C5522">
      <w:pPr>
        <w:spacing w:before="288" w:after="288" w:line="312" w:lineRule="auto"/>
        <w:ind w:left="567"/>
        <w:jc w:val="both"/>
        <w:rPr>
          <w:rFonts w:ascii="Arial" w:eastAsia="MS Mincho" w:hAnsi="Arial"/>
          <w:sz w:val="24"/>
          <w:szCs w:val="24"/>
          <w:lang w:eastAsia="pt-BR"/>
        </w:rPr>
      </w:pPr>
      <w:bookmarkStart w:id="148" w:name="_Hlk161333677"/>
      <w:bookmarkStart w:id="149" w:name="_Ref114668247"/>
      <w:r w:rsidRPr="00757A72">
        <w:rPr>
          <w:rFonts w:ascii="Arial" w:eastAsia="MS Mincho" w:hAnsi="Arial"/>
          <w:sz w:val="24"/>
          <w:szCs w:val="24"/>
          <w:lang w:eastAsia="pt-BR"/>
        </w:rPr>
        <w:t>1</w:t>
      </w:r>
      <w:r w:rsidR="00D63BF2"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6</w:t>
      </w:r>
      <w:r w:rsidRPr="00757A72">
        <w:rPr>
          <w:rFonts w:ascii="Arial" w:eastAsia="MS Mincho" w:hAnsi="Arial"/>
          <w:sz w:val="24"/>
          <w:szCs w:val="24"/>
          <w:lang w:eastAsia="pt-BR"/>
        </w:rPr>
        <w:t xml:space="preserve"> </w:t>
      </w:r>
      <w:bookmarkEnd w:id="148"/>
      <w:r w:rsidRPr="00757A72">
        <w:rPr>
          <w:rFonts w:ascii="Arial" w:eastAsia="MS Mincho" w:hAnsi="Arial"/>
          <w:sz w:val="24"/>
          <w:szCs w:val="24"/>
          <w:lang w:eastAsia="pt-BR"/>
        </w:rPr>
        <w:t>Comportar-se de modo inidôneo ou cometer fraude de qualquer natureza, em especial quando:</w:t>
      </w:r>
      <w:bookmarkEnd w:id="149"/>
    </w:p>
    <w:p w14:paraId="24CAEA09" w14:textId="77777777" w:rsidR="00575DD9" w:rsidRPr="00757A72" w:rsidRDefault="00D63BF2" w:rsidP="00AA3FCD">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t>10.1.</w:t>
      </w:r>
      <w:r w:rsidR="001043C0">
        <w:rPr>
          <w:rFonts w:ascii="Arial" w:eastAsia="MS Mincho" w:hAnsi="Arial"/>
          <w:sz w:val="24"/>
          <w:szCs w:val="24"/>
          <w:lang w:eastAsia="pt-BR"/>
        </w:rPr>
        <w:t>6</w:t>
      </w:r>
      <w:r w:rsidR="005F2F27" w:rsidRPr="00757A72">
        <w:rPr>
          <w:rFonts w:ascii="Arial" w:eastAsia="MS Mincho" w:hAnsi="Arial"/>
          <w:sz w:val="24"/>
          <w:szCs w:val="24"/>
          <w:lang w:eastAsia="pt-BR"/>
        </w:rPr>
        <w:t xml:space="preserve">.1 Agir em conluio ou em desconformidade com a lei; </w:t>
      </w:r>
    </w:p>
    <w:p w14:paraId="1781144B" w14:textId="77777777" w:rsidR="00575DD9" w:rsidRPr="00757A72" w:rsidRDefault="00D63BF2" w:rsidP="00AA3FCD">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t>10.1.</w:t>
      </w:r>
      <w:r w:rsidR="001043C0">
        <w:rPr>
          <w:rFonts w:ascii="Arial" w:eastAsia="MS Mincho" w:hAnsi="Arial"/>
          <w:sz w:val="24"/>
          <w:szCs w:val="24"/>
          <w:lang w:eastAsia="pt-BR"/>
        </w:rPr>
        <w:t>6</w:t>
      </w:r>
      <w:r w:rsidR="005F2F27" w:rsidRPr="00757A72">
        <w:rPr>
          <w:rFonts w:ascii="Arial" w:eastAsia="MS Mincho" w:hAnsi="Arial"/>
          <w:sz w:val="24"/>
          <w:szCs w:val="24"/>
          <w:lang w:eastAsia="pt-BR"/>
        </w:rPr>
        <w:t xml:space="preserve">.2 Induzir deliberadamente a erro no julgamento; </w:t>
      </w:r>
    </w:p>
    <w:p w14:paraId="4DF43D7D" w14:textId="77777777" w:rsidR="002D4214" w:rsidRPr="00757A72" w:rsidRDefault="00D63BF2" w:rsidP="00AA3FCD">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t>10.1.</w:t>
      </w:r>
      <w:r w:rsidR="001043C0">
        <w:rPr>
          <w:rFonts w:ascii="Arial" w:eastAsia="MS Mincho" w:hAnsi="Arial"/>
          <w:sz w:val="24"/>
          <w:szCs w:val="24"/>
          <w:lang w:eastAsia="pt-BR"/>
        </w:rPr>
        <w:t>6</w:t>
      </w:r>
      <w:r w:rsidR="005F2F27" w:rsidRPr="00757A72">
        <w:rPr>
          <w:rFonts w:ascii="Arial" w:eastAsia="MS Mincho" w:hAnsi="Arial"/>
          <w:sz w:val="24"/>
          <w:szCs w:val="24"/>
          <w:lang w:eastAsia="pt-BR"/>
        </w:rPr>
        <w:t xml:space="preserve">.3 Apresentar amostra falsificada ou deteriorada; </w:t>
      </w:r>
      <w:bookmarkStart w:id="150" w:name="_Ref114668251"/>
    </w:p>
    <w:p w14:paraId="2DE7BFC0" w14:textId="77777777" w:rsidR="00575DD9" w:rsidRPr="00757A72" w:rsidRDefault="003C2905"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10.1.</w:t>
      </w:r>
      <w:r w:rsidR="001043C0">
        <w:rPr>
          <w:rFonts w:ascii="Arial" w:eastAsia="MS Mincho" w:hAnsi="Arial"/>
          <w:sz w:val="24"/>
          <w:szCs w:val="24"/>
          <w:lang w:eastAsia="pt-BR"/>
        </w:rPr>
        <w:t>7</w:t>
      </w:r>
      <w:r w:rsidRPr="00757A72">
        <w:rPr>
          <w:rFonts w:ascii="Arial" w:eastAsia="MS Mincho" w:hAnsi="Arial"/>
          <w:sz w:val="24"/>
          <w:szCs w:val="24"/>
          <w:lang w:eastAsia="pt-BR"/>
        </w:rPr>
        <w:t xml:space="preserve"> </w:t>
      </w:r>
      <w:r w:rsidR="005F2F27" w:rsidRPr="00757A72">
        <w:rPr>
          <w:rFonts w:ascii="Arial" w:eastAsia="MS Mincho" w:hAnsi="Arial"/>
          <w:sz w:val="24"/>
          <w:szCs w:val="24"/>
          <w:lang w:eastAsia="pt-BR"/>
        </w:rPr>
        <w:t>Praticar atos ilícitos com vistas a frustrar os objetivos da licitação</w:t>
      </w:r>
      <w:bookmarkEnd w:id="150"/>
      <w:r w:rsidR="00BA0857">
        <w:rPr>
          <w:rFonts w:ascii="Arial" w:eastAsia="MS Mincho" w:hAnsi="Arial"/>
          <w:sz w:val="24"/>
          <w:szCs w:val="24"/>
          <w:lang w:eastAsia="pt-BR"/>
        </w:rPr>
        <w:t>;</w:t>
      </w:r>
    </w:p>
    <w:p w14:paraId="2EB3EC56" w14:textId="77777777" w:rsidR="00575DD9" w:rsidRPr="00757A72" w:rsidRDefault="003C2905" w:rsidP="00423DCC">
      <w:pPr>
        <w:spacing w:before="288" w:after="288" w:line="312" w:lineRule="auto"/>
        <w:ind w:left="567"/>
        <w:jc w:val="both"/>
        <w:rPr>
          <w:rFonts w:ascii="Arial" w:eastAsia="MS Mincho" w:hAnsi="Arial"/>
          <w:sz w:val="24"/>
          <w:szCs w:val="24"/>
          <w:lang w:eastAsia="pt-BR"/>
        </w:rPr>
      </w:pPr>
      <w:bookmarkStart w:id="151" w:name="_Ref114668252"/>
      <w:r w:rsidRPr="00757A72">
        <w:rPr>
          <w:rFonts w:ascii="Arial" w:eastAsia="MS Mincho" w:hAnsi="Arial"/>
          <w:sz w:val="24"/>
          <w:szCs w:val="24"/>
          <w:lang w:eastAsia="pt-BR"/>
        </w:rPr>
        <w:t>10.1.</w:t>
      </w:r>
      <w:r w:rsidR="001043C0">
        <w:rPr>
          <w:rFonts w:ascii="Arial" w:eastAsia="MS Mincho" w:hAnsi="Arial"/>
          <w:sz w:val="24"/>
          <w:szCs w:val="24"/>
          <w:lang w:eastAsia="pt-BR"/>
        </w:rPr>
        <w:t>8</w:t>
      </w:r>
      <w:r w:rsidRPr="00757A72">
        <w:rPr>
          <w:rFonts w:ascii="Arial" w:eastAsia="MS Mincho" w:hAnsi="Arial"/>
          <w:sz w:val="24"/>
          <w:szCs w:val="24"/>
          <w:lang w:eastAsia="pt-BR"/>
        </w:rPr>
        <w:t xml:space="preserve"> </w:t>
      </w:r>
      <w:r w:rsidR="005F2F27" w:rsidRPr="00757A72">
        <w:rPr>
          <w:rFonts w:ascii="Arial" w:eastAsia="MS Mincho" w:hAnsi="Arial"/>
          <w:sz w:val="24"/>
          <w:szCs w:val="24"/>
          <w:lang w:eastAsia="pt-BR"/>
        </w:rPr>
        <w:t xml:space="preserve">Praticar ato lesivo previsto no </w:t>
      </w:r>
      <w:hyperlink r:id="rId28" w:anchor="art5" w:history="1">
        <w:r w:rsidR="005F2F27" w:rsidRPr="00757A72">
          <w:rPr>
            <w:rFonts w:ascii="Arial" w:eastAsia="MS Mincho" w:hAnsi="Arial"/>
            <w:sz w:val="24"/>
            <w:szCs w:val="24"/>
            <w:u w:val="single"/>
            <w:lang w:eastAsia="pt-BR"/>
          </w:rPr>
          <w:t>art. 5º da Lei n.º 12.846, de 2013</w:t>
        </w:r>
      </w:hyperlink>
      <w:r w:rsidR="005F2F27" w:rsidRPr="00757A72">
        <w:rPr>
          <w:rFonts w:ascii="Arial" w:eastAsia="MS Mincho" w:hAnsi="Arial"/>
          <w:sz w:val="24"/>
          <w:szCs w:val="24"/>
          <w:lang w:eastAsia="pt-BR"/>
        </w:rPr>
        <w:t>.</w:t>
      </w:r>
      <w:bookmarkStart w:id="152" w:name="_Hlk114652595"/>
      <w:bookmarkEnd w:id="151"/>
      <w:bookmarkEnd w:id="152"/>
    </w:p>
    <w:p w14:paraId="477E72F0"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lastRenderedPageBreak/>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 xml:space="preserve">.2 Com fulcro na </w:t>
      </w:r>
      <w:r w:rsidR="001A634D" w:rsidRPr="00757A72">
        <w:rPr>
          <w:rFonts w:ascii="Arial" w:eastAsia="Arial" w:hAnsi="Arial"/>
          <w:sz w:val="24"/>
          <w:szCs w:val="24"/>
        </w:rPr>
        <w:t xml:space="preserve">Lei Federal </w:t>
      </w:r>
      <w:r w:rsidR="001A634D" w:rsidRPr="00D3483D">
        <w:rPr>
          <w:rFonts w:ascii="Arial" w:eastAsia="Arial" w:hAnsi="Arial"/>
          <w:sz w:val="24"/>
          <w:szCs w:val="24"/>
        </w:rPr>
        <w:t xml:space="preserve">nº </w:t>
      </w:r>
      <w:hyperlink r:id="rId29">
        <w:r w:rsidR="001A634D" w:rsidRPr="00D3483D">
          <w:rPr>
            <w:rStyle w:val="LinkdaInternet"/>
            <w:rFonts w:ascii="Arial" w:eastAsia="Open Sans" w:hAnsi="Arial"/>
            <w:color w:val="auto"/>
            <w:sz w:val="24"/>
            <w:szCs w:val="24"/>
            <w:u w:val="none"/>
          </w:rPr>
          <w:t>14.133</w:t>
        </w:r>
      </w:hyperlink>
      <w:r w:rsidR="001A634D">
        <w:rPr>
          <w:rFonts w:ascii="Arial" w:eastAsia="Arial" w:hAnsi="Arial"/>
          <w:sz w:val="24"/>
          <w:szCs w:val="24"/>
        </w:rPr>
        <w:t>/21</w:t>
      </w:r>
      <w:r w:rsidRPr="00757A72">
        <w:rPr>
          <w:rFonts w:ascii="Arial" w:eastAsia="MS Mincho" w:hAnsi="Arial"/>
          <w:sz w:val="24"/>
          <w:szCs w:val="24"/>
          <w:lang w:eastAsia="pt-BR"/>
        </w:rPr>
        <w:t xml:space="preserve">, a Administração poderá, garantida a prévia defesa, aplicar aos licitantes e/ou adjudicatários as seguintes sanções, sem prejuízo das responsabilidades civil e criminal: </w:t>
      </w:r>
    </w:p>
    <w:p w14:paraId="590C36E7"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 xml:space="preserve">.2.1 advertência; </w:t>
      </w:r>
    </w:p>
    <w:p w14:paraId="44A33454"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.2.2 multa;</w:t>
      </w:r>
    </w:p>
    <w:p w14:paraId="441B5062"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.2.3 impedimento de licitar e contratar</w:t>
      </w:r>
      <w:r w:rsidR="00BA0857">
        <w:rPr>
          <w:rFonts w:ascii="Arial" w:eastAsia="MS Mincho" w:hAnsi="Arial"/>
          <w:sz w:val="24"/>
          <w:szCs w:val="24"/>
          <w:lang w:eastAsia="pt-BR"/>
        </w:rPr>
        <w:t>;</w:t>
      </w:r>
      <w:r w:rsidRPr="00757A72">
        <w:rPr>
          <w:rFonts w:ascii="Arial" w:eastAsia="MS Mincho" w:hAnsi="Arial"/>
          <w:sz w:val="24"/>
          <w:szCs w:val="24"/>
          <w:lang w:eastAsia="pt-BR"/>
        </w:rPr>
        <w:t xml:space="preserve"> e</w:t>
      </w:r>
    </w:p>
    <w:p w14:paraId="66E79F95"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.2.4 declaração de inidoneidade para licitar ou contratar.</w:t>
      </w:r>
    </w:p>
    <w:p w14:paraId="5EE20B1E"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.3 Na aplicação das sanções serão considerados:</w:t>
      </w:r>
    </w:p>
    <w:p w14:paraId="20D15EA2"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.3.1 A natureza e a gravidade da infração cometida</w:t>
      </w:r>
      <w:r w:rsidR="00BA0857">
        <w:rPr>
          <w:rFonts w:ascii="Arial" w:eastAsia="MS Mincho" w:hAnsi="Arial"/>
          <w:sz w:val="24"/>
          <w:szCs w:val="24"/>
          <w:lang w:eastAsia="pt-BR"/>
        </w:rPr>
        <w:t>;</w:t>
      </w:r>
    </w:p>
    <w:p w14:paraId="1B283370"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.3.2 As peculiaridades do caso concreto</w:t>
      </w:r>
      <w:r w:rsidR="00BA0857">
        <w:rPr>
          <w:rFonts w:ascii="Arial" w:eastAsia="MS Mincho" w:hAnsi="Arial"/>
          <w:sz w:val="24"/>
          <w:szCs w:val="24"/>
          <w:lang w:eastAsia="pt-BR"/>
        </w:rPr>
        <w:t>;</w:t>
      </w:r>
    </w:p>
    <w:p w14:paraId="704A0735"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.3.3 As circunstâncias agravantes ou atenuantes</w:t>
      </w:r>
      <w:r w:rsidR="00BA0857">
        <w:rPr>
          <w:rFonts w:ascii="Arial" w:eastAsia="MS Mincho" w:hAnsi="Arial"/>
          <w:sz w:val="24"/>
          <w:szCs w:val="24"/>
          <w:lang w:eastAsia="pt-BR"/>
        </w:rPr>
        <w:t>;</w:t>
      </w:r>
    </w:p>
    <w:p w14:paraId="63036CF2"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.3.4 Os danos que dela provierem para a Administração Pública</w:t>
      </w:r>
      <w:r w:rsidR="00BA0857">
        <w:rPr>
          <w:rFonts w:ascii="Arial" w:eastAsia="MS Mincho" w:hAnsi="Arial"/>
          <w:sz w:val="24"/>
          <w:szCs w:val="24"/>
          <w:lang w:eastAsia="pt-BR"/>
        </w:rPr>
        <w:t>;</w:t>
      </w:r>
    </w:p>
    <w:p w14:paraId="157760F3"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.3.5 A implantação ou o aperfeiçoamento de programa de integridade, conforme normas e orientações dos órgãos de controle.</w:t>
      </w:r>
    </w:p>
    <w:p w14:paraId="1FCF065F"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 xml:space="preserve">.4 A multa será fixada em percentual de 0,5% a 30% incidente sobre o valor do objeto licitado, recolhida no prazo máximo de </w:t>
      </w:r>
      <w:r w:rsidRPr="00757A72">
        <w:rPr>
          <w:rFonts w:ascii="Arial" w:eastAsia="MS Mincho" w:hAnsi="Arial"/>
          <w:b/>
          <w:bCs/>
          <w:sz w:val="24"/>
          <w:szCs w:val="24"/>
          <w:lang w:eastAsia="pt-BR"/>
        </w:rPr>
        <w:t>15 (quinze) dias</w:t>
      </w:r>
      <w:r w:rsidRPr="00757A72">
        <w:rPr>
          <w:rFonts w:ascii="Arial" w:eastAsia="MS Mincho" w:hAnsi="Arial"/>
          <w:sz w:val="24"/>
          <w:szCs w:val="24"/>
          <w:lang w:eastAsia="pt-BR"/>
        </w:rPr>
        <w:t xml:space="preserve"> úteis, a contar da comunicação oficial. </w:t>
      </w:r>
    </w:p>
    <w:p w14:paraId="643437E9"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.4.1 Para as infrações previstas nos itens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.1.1,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.1.2 e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.1.3, a multa será de 0,5% a 30% do valor do contrato licitado.</w:t>
      </w:r>
      <w:bookmarkStart w:id="153" w:name="_Hlk113876035"/>
      <w:bookmarkEnd w:id="153"/>
    </w:p>
    <w:p w14:paraId="4251D7D6"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.4.2 Para as infrações previstas nos itens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.1.4,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.1.5,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.1.6,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.1.7,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.1.8, a multa será de 15% a 30% do valor do contrato licitado.</w:t>
      </w:r>
    </w:p>
    <w:p w14:paraId="58D1FFB0"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.5 As sanções de advertência, impedimento de licitar e contratar e declaração de inidoneidade para licitar ou contratar poderão ser aplicadas, cumulativamente ou não, à penalidade de multa.</w:t>
      </w:r>
    </w:p>
    <w:p w14:paraId="0B4ADFB4"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lastRenderedPageBreak/>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.6 A sanção de impedimento de licitar e contratar poderá ser aplicada ao responsável em decorrência das infrações administrativas relacionadas nos itens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.1.1,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.1.2,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.1.3, quando não se justificar a imposição de penalidade mais grave, e impedirá o responsável de licitar e contratar no âmbito da Administração Pública direta e indireta do ente federativo a qual pertencer o órgão ou entidade, observado o disposto no art. 156, §4º, da Lei</w:t>
      </w:r>
      <w:r w:rsidR="00C759CF">
        <w:rPr>
          <w:rFonts w:ascii="Arial" w:eastAsia="MS Mincho" w:hAnsi="Arial"/>
          <w:sz w:val="24"/>
          <w:szCs w:val="24"/>
          <w:lang w:eastAsia="pt-BR"/>
        </w:rPr>
        <w:t xml:space="preserve"> Federal</w:t>
      </w:r>
      <w:r w:rsidRPr="00757A72">
        <w:rPr>
          <w:rFonts w:ascii="Arial" w:eastAsia="MS Mincho" w:hAnsi="Arial"/>
          <w:sz w:val="24"/>
          <w:szCs w:val="24"/>
          <w:lang w:eastAsia="pt-BR"/>
        </w:rPr>
        <w:t xml:space="preserve"> nº 14.133/21.</w:t>
      </w:r>
    </w:p>
    <w:p w14:paraId="5274AAEC"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.7 Poderá ser aplicada ao responsável a sanção de declaração de inidoneidade para licitar ou contratar, em decorrência da prática das infrações dispostas nos itens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.1.4,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.1.5,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.1.6,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.1.7,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.1.8, bem como pelas infrações administrativas previstas nos itens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.1.1,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.1.2,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 xml:space="preserve">.1.3 que justifiquem a imposição de penalidade mais grave que a sanção de impedimento de licitar e contratar, nos termos do </w:t>
      </w:r>
      <w:hyperlink r:id="rId30" w:anchor="art156§5" w:history="1">
        <w:r w:rsidRPr="00C759CF">
          <w:rPr>
            <w:rFonts w:ascii="Arial" w:eastAsia="MS Mincho" w:hAnsi="Arial"/>
            <w:sz w:val="24"/>
            <w:szCs w:val="24"/>
            <w:lang w:eastAsia="pt-BR"/>
          </w:rPr>
          <w:t xml:space="preserve">art. 156, §5º, da </w:t>
        </w:r>
        <w:r w:rsidR="00C759CF" w:rsidRPr="00757A72">
          <w:rPr>
            <w:rFonts w:ascii="Arial" w:eastAsia="MS Mincho" w:hAnsi="Arial"/>
            <w:sz w:val="24"/>
            <w:szCs w:val="24"/>
            <w:lang w:eastAsia="pt-BR"/>
          </w:rPr>
          <w:t>Lei</w:t>
        </w:r>
        <w:r w:rsidR="00C759CF">
          <w:rPr>
            <w:rFonts w:ascii="Arial" w:eastAsia="MS Mincho" w:hAnsi="Arial"/>
            <w:sz w:val="24"/>
            <w:szCs w:val="24"/>
            <w:lang w:eastAsia="pt-BR"/>
          </w:rPr>
          <w:t xml:space="preserve"> Federal</w:t>
        </w:r>
        <w:r w:rsidR="00C759CF" w:rsidRPr="00757A72">
          <w:rPr>
            <w:rFonts w:ascii="Arial" w:eastAsia="MS Mincho" w:hAnsi="Arial"/>
            <w:sz w:val="24"/>
            <w:szCs w:val="24"/>
            <w:lang w:eastAsia="pt-BR"/>
          </w:rPr>
          <w:t xml:space="preserve"> nº 14.133/21</w:t>
        </w:r>
      </w:hyperlink>
      <w:r w:rsidRPr="00757A72">
        <w:rPr>
          <w:rFonts w:ascii="Arial" w:eastAsia="MS Mincho" w:hAnsi="Arial"/>
          <w:sz w:val="24"/>
          <w:szCs w:val="24"/>
          <w:lang w:eastAsia="pt-BR"/>
        </w:rPr>
        <w:t>.</w:t>
      </w:r>
    </w:p>
    <w:p w14:paraId="60CDF1DB"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.8 A recusa injustificada do adjudicatário em assinar o contrato ou a ata de registro de preço, ou em aceitar ou retirar o instrumento equivalente no prazo estabelecido pela Administração, descrita no item 1</w:t>
      </w:r>
      <w:r w:rsidR="00F80D36" w:rsidRPr="00757A72">
        <w:rPr>
          <w:rFonts w:ascii="Arial" w:eastAsia="MS Mincho" w:hAnsi="Arial"/>
          <w:sz w:val="24"/>
          <w:szCs w:val="24"/>
          <w:lang w:eastAsia="pt-BR"/>
        </w:rPr>
        <w:t>0</w:t>
      </w:r>
      <w:r w:rsidRPr="00757A72">
        <w:rPr>
          <w:rFonts w:ascii="Arial" w:eastAsia="MS Mincho" w:hAnsi="Arial"/>
          <w:sz w:val="24"/>
          <w:szCs w:val="24"/>
          <w:lang w:eastAsia="pt-BR"/>
        </w:rPr>
        <w:t>.</w:t>
      </w:r>
      <w:r w:rsidR="00F80D36" w:rsidRPr="00757A72">
        <w:rPr>
          <w:rFonts w:ascii="Arial" w:eastAsia="MS Mincho" w:hAnsi="Arial"/>
          <w:sz w:val="24"/>
          <w:szCs w:val="24"/>
          <w:lang w:eastAsia="pt-BR"/>
        </w:rPr>
        <w:t>1.4.1</w:t>
      </w:r>
      <w:r w:rsidRPr="00757A72">
        <w:rPr>
          <w:rFonts w:ascii="Arial" w:eastAsia="MS Mincho" w:hAnsi="Arial"/>
          <w:sz w:val="24"/>
          <w:szCs w:val="24"/>
          <w:lang w:eastAsia="pt-BR"/>
        </w:rPr>
        <w:t xml:space="preserve">, caracterizará o descumprimento total da obrigação assumida e o sujeitará às penalidades e à imediata perda da eventual garantia de proposta em favor do órgão ou entidade promotora da licitação. </w:t>
      </w:r>
    </w:p>
    <w:p w14:paraId="57C43B65"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 xml:space="preserve">.9 A apuração de responsabilidade relativa ao cometimento dos ilícitos administrativos dispostos nesse edital ocorrerá por meio de instauração do devido processo administrativo, resguardando-se aos interessados os direitos de contraditório e ampla defesa, observados os ditames da </w:t>
      </w:r>
      <w:r w:rsidR="00C759CF" w:rsidRPr="00757A72">
        <w:rPr>
          <w:rFonts w:ascii="Arial" w:eastAsia="MS Mincho" w:hAnsi="Arial"/>
          <w:sz w:val="24"/>
          <w:szCs w:val="24"/>
          <w:lang w:eastAsia="pt-BR"/>
        </w:rPr>
        <w:t>Lei</w:t>
      </w:r>
      <w:r w:rsidR="00C759CF">
        <w:rPr>
          <w:rFonts w:ascii="Arial" w:eastAsia="MS Mincho" w:hAnsi="Arial"/>
          <w:sz w:val="24"/>
          <w:szCs w:val="24"/>
          <w:lang w:eastAsia="pt-BR"/>
        </w:rPr>
        <w:t xml:space="preserve"> Federal</w:t>
      </w:r>
      <w:r w:rsidR="00C759CF" w:rsidRPr="00757A72">
        <w:rPr>
          <w:rFonts w:ascii="Arial" w:eastAsia="MS Mincho" w:hAnsi="Arial"/>
          <w:sz w:val="24"/>
          <w:szCs w:val="24"/>
          <w:lang w:eastAsia="pt-BR"/>
        </w:rPr>
        <w:t xml:space="preserve"> nº 14.133/21</w:t>
      </w:r>
      <w:r w:rsidRPr="00757A72">
        <w:rPr>
          <w:rFonts w:ascii="Arial" w:eastAsia="MS Mincho" w:hAnsi="Arial"/>
          <w:sz w:val="24"/>
          <w:szCs w:val="24"/>
          <w:lang w:eastAsia="pt-BR"/>
        </w:rPr>
        <w:t>, regulamentada, nesse aspecto, pela Resolução PGJ nº 02/2023.</w:t>
      </w:r>
    </w:p>
    <w:p w14:paraId="1E276D8E" w14:textId="77777777" w:rsidR="00575DD9" w:rsidRPr="00757A72" w:rsidRDefault="005F2F27" w:rsidP="00F80D36">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.10 A aplicação das sanções previstas neste edital não exclui, em hipótese alguma, a obrigação de reparação integral dos danos causados à Administração.</w:t>
      </w:r>
    </w:p>
    <w:p w14:paraId="69A2AE96" w14:textId="77777777" w:rsidR="00575DD9" w:rsidRPr="00757A72" w:rsidRDefault="005F2F27">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154" w:name="_Toc233126437"/>
      <w:r w:rsidRPr="00757A72">
        <w:rPr>
          <w:rFonts w:ascii="Arial" w:eastAsia="MS Gothic" w:hAnsi="Arial"/>
          <w:b/>
          <w:bCs/>
          <w:sz w:val="24"/>
          <w:szCs w:val="24"/>
          <w:lang w:eastAsia="pt-BR"/>
        </w:rPr>
        <w:t>1</w:t>
      </w:r>
      <w:r w:rsidR="00B528F2" w:rsidRPr="00757A72">
        <w:rPr>
          <w:rFonts w:ascii="Arial" w:eastAsia="MS Gothic" w:hAnsi="Arial"/>
          <w:b/>
          <w:bCs/>
          <w:sz w:val="24"/>
          <w:szCs w:val="24"/>
          <w:lang w:eastAsia="pt-BR"/>
        </w:rPr>
        <w:t>1</w:t>
      </w:r>
      <w:r w:rsidRPr="00757A72">
        <w:rPr>
          <w:rFonts w:ascii="Arial" w:eastAsia="MS Gothic" w:hAnsi="Arial"/>
          <w:b/>
          <w:bCs/>
          <w:sz w:val="24"/>
          <w:szCs w:val="24"/>
          <w:lang w:eastAsia="pt-BR"/>
        </w:rPr>
        <w:t>. DA CONTRATAÇÃO</w:t>
      </w:r>
      <w:bookmarkEnd w:id="154"/>
    </w:p>
    <w:p w14:paraId="21108DB5" w14:textId="77777777" w:rsidR="00575DD9" w:rsidRPr="00757A72" w:rsidRDefault="005F2F27" w:rsidP="00F80D36">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B528F2" w:rsidRPr="00757A72">
        <w:rPr>
          <w:rFonts w:ascii="Arial" w:eastAsia="Times New Roman" w:hAnsi="Arial"/>
          <w:sz w:val="24"/>
          <w:szCs w:val="24"/>
          <w:lang w:eastAsia="pt-BR"/>
        </w:rPr>
        <w:t>1</w:t>
      </w:r>
      <w:r w:rsidR="00A049D7">
        <w:rPr>
          <w:rFonts w:ascii="Arial" w:eastAsia="Times New Roman" w:hAnsi="Arial"/>
          <w:sz w:val="24"/>
          <w:szCs w:val="24"/>
          <w:lang w:eastAsia="pt-BR"/>
        </w:rPr>
        <w:t>.1</w:t>
      </w:r>
      <w:r w:rsidRPr="00757A72">
        <w:rPr>
          <w:rFonts w:ascii="Arial" w:eastAsia="Times New Roman" w:hAnsi="Arial"/>
          <w:sz w:val="24"/>
          <w:szCs w:val="24"/>
          <w:lang w:eastAsia="pt-BR"/>
        </w:rPr>
        <w:t xml:space="preserve"> Encerrado o procedimento licitatório, o representante legal do adjudicatário será convocado para assinar o termo de contrato ou para aceitar o instrumento substitutivo equivalente a termo de contrato (autorização de fornecimento, ordem de serviço ou documento análogo), devendo fazê-lo em, no máximo, 5 (cinco) dias úteis a contar do recebimento de comunicado, ou, se for necessário, em igual prazo, apresentar pedido </w:t>
      </w:r>
      <w:r w:rsidRPr="00757A72">
        <w:rPr>
          <w:rFonts w:ascii="Arial" w:eastAsia="Times New Roman" w:hAnsi="Arial"/>
          <w:sz w:val="24"/>
          <w:szCs w:val="24"/>
          <w:lang w:eastAsia="pt-BR"/>
        </w:rPr>
        <w:lastRenderedPageBreak/>
        <w:t>de prorrogação, devidamente fundamentado, sob pena de decair o direito à contratação, sem prejuízo das sanções previstas na Lei.</w:t>
      </w:r>
    </w:p>
    <w:p w14:paraId="13190ABC" w14:textId="77777777" w:rsidR="00575DD9" w:rsidRPr="00757A72" w:rsidRDefault="005F2F27" w:rsidP="00F80D36">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B528F2" w:rsidRPr="00757A72">
        <w:rPr>
          <w:rFonts w:ascii="Arial" w:eastAsia="Times New Roman" w:hAnsi="Arial"/>
          <w:sz w:val="24"/>
          <w:szCs w:val="24"/>
          <w:lang w:eastAsia="pt-BR"/>
        </w:rPr>
        <w:t>1</w:t>
      </w:r>
      <w:r w:rsidRPr="00757A72">
        <w:rPr>
          <w:rFonts w:ascii="Arial" w:eastAsia="Times New Roman" w:hAnsi="Arial"/>
          <w:sz w:val="24"/>
          <w:szCs w:val="24"/>
          <w:lang w:eastAsia="pt-BR"/>
        </w:rPr>
        <w:t>.2 No caso de termo de contrato, a assinatura ocorrerá obrigatoriamente via Sistema Eletrônico de Informações (SEI), mediante cadastro como usuário externo, conforme a minuta constante do Anexo I deste Edital.</w:t>
      </w:r>
    </w:p>
    <w:p w14:paraId="42BD87B1" w14:textId="77777777" w:rsidR="00575DD9" w:rsidRPr="00757A72" w:rsidRDefault="005F2F27" w:rsidP="00F80D36">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2F3FDE" w:rsidRPr="00757A72">
        <w:rPr>
          <w:rFonts w:ascii="Arial" w:eastAsia="Times New Roman" w:hAnsi="Arial"/>
          <w:sz w:val="24"/>
          <w:szCs w:val="24"/>
          <w:lang w:eastAsia="pt-BR"/>
        </w:rPr>
        <w:t>1</w:t>
      </w:r>
      <w:r w:rsidR="00A049D7">
        <w:rPr>
          <w:rFonts w:ascii="Arial" w:eastAsia="Times New Roman" w:hAnsi="Arial"/>
          <w:sz w:val="24"/>
          <w:szCs w:val="24"/>
          <w:lang w:eastAsia="pt-BR"/>
        </w:rPr>
        <w:t>.3</w:t>
      </w:r>
      <w:r w:rsidRPr="00757A72">
        <w:rPr>
          <w:rFonts w:ascii="Arial" w:eastAsia="Times New Roman" w:hAnsi="Arial"/>
          <w:sz w:val="24"/>
          <w:szCs w:val="24"/>
          <w:lang w:eastAsia="pt-BR"/>
        </w:rPr>
        <w:t xml:space="preserve"> A comunicação de recebimento do instrumento substitutivo configura o aceite por parte da Contratada de todas as condições e obrigações contratuais previstas no Edital.</w:t>
      </w:r>
    </w:p>
    <w:p w14:paraId="7C0B7062" w14:textId="77777777" w:rsidR="00575DD9" w:rsidRPr="00757A72" w:rsidRDefault="005F2F27" w:rsidP="00F80D36">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2F3FDE" w:rsidRPr="00757A72">
        <w:rPr>
          <w:rFonts w:ascii="Arial" w:eastAsia="Times New Roman" w:hAnsi="Arial"/>
          <w:sz w:val="24"/>
          <w:szCs w:val="24"/>
          <w:lang w:eastAsia="pt-BR"/>
        </w:rPr>
        <w:t>1</w:t>
      </w:r>
      <w:r w:rsidR="00A049D7">
        <w:rPr>
          <w:rFonts w:ascii="Arial" w:eastAsia="Times New Roman" w:hAnsi="Arial"/>
          <w:sz w:val="24"/>
          <w:szCs w:val="24"/>
          <w:lang w:eastAsia="pt-BR"/>
        </w:rPr>
        <w:t>.4</w:t>
      </w:r>
      <w:r w:rsidRPr="00757A72">
        <w:rPr>
          <w:rFonts w:ascii="Arial" w:eastAsia="Times New Roman" w:hAnsi="Arial"/>
          <w:sz w:val="24"/>
          <w:szCs w:val="24"/>
          <w:lang w:eastAsia="pt-BR"/>
        </w:rPr>
        <w:t xml:space="preserve"> Apenas será convocado a assinar o contrato ou a aceitar o instrumento substitutivo equivalente a termo de contrato o adjudicatário que comprovar a manutenção das mesmas condições de habilitação e apresentar-se regular perante o CAGEF.</w:t>
      </w:r>
    </w:p>
    <w:p w14:paraId="5DE34CB2" w14:textId="77777777" w:rsidR="00575DD9" w:rsidRPr="00757A72" w:rsidRDefault="005F2F27" w:rsidP="00F80D36">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2F3FDE" w:rsidRPr="00757A72">
        <w:rPr>
          <w:rFonts w:ascii="Arial" w:eastAsia="Times New Roman" w:hAnsi="Arial"/>
          <w:sz w:val="24"/>
          <w:szCs w:val="24"/>
          <w:lang w:eastAsia="pt-BR"/>
        </w:rPr>
        <w:t>1</w:t>
      </w:r>
      <w:r w:rsidR="00A049D7">
        <w:rPr>
          <w:rFonts w:ascii="Arial" w:eastAsia="Times New Roman" w:hAnsi="Arial"/>
          <w:sz w:val="24"/>
          <w:szCs w:val="24"/>
          <w:lang w:eastAsia="pt-BR"/>
        </w:rPr>
        <w:t>.5</w:t>
      </w:r>
      <w:r w:rsidRPr="00757A72">
        <w:rPr>
          <w:rFonts w:ascii="Arial" w:eastAsia="Times New Roman" w:hAnsi="Arial"/>
          <w:sz w:val="24"/>
          <w:szCs w:val="24"/>
          <w:lang w:eastAsia="pt-BR"/>
        </w:rPr>
        <w:t xml:space="preserve"> </w:t>
      </w:r>
      <w:bookmarkStart w:id="155" w:name="_Hlk164176360"/>
      <w:r w:rsidRPr="00757A72">
        <w:rPr>
          <w:rFonts w:ascii="Arial" w:eastAsia="Times New Roman" w:hAnsi="Arial"/>
          <w:sz w:val="24"/>
          <w:szCs w:val="24"/>
          <w:lang w:eastAsia="pt-BR"/>
        </w:rPr>
        <w:t>Caso o adjudicatário não apresente situação regular no ato de assinatura do termo de contrato ou de aceite do instrumento substitutivo ou ainda, em se tratando de ME/EPP ou equiparada, não regularize sua documentação fiscal e trabalhista no prazo de 5 dias úteis de que tratam o §1º do art. 6º do Decreto Estadual nº 47.437/18 e o §1º do art. 43 da Lei Complementar nº 123/2006, poderá ser convocado o licitante remanescente, observada a ordem de classificação.</w:t>
      </w:r>
      <w:bookmarkEnd w:id="155"/>
    </w:p>
    <w:p w14:paraId="7402347C" w14:textId="77777777" w:rsidR="00575DD9" w:rsidRPr="00757A72" w:rsidRDefault="005F2F27" w:rsidP="00F80D36">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C87C69" w:rsidRPr="00757A72">
        <w:rPr>
          <w:rFonts w:ascii="Arial" w:eastAsia="Times New Roman" w:hAnsi="Arial"/>
          <w:sz w:val="24"/>
          <w:szCs w:val="24"/>
          <w:lang w:eastAsia="pt-BR"/>
        </w:rPr>
        <w:t>1</w:t>
      </w:r>
      <w:r w:rsidR="00A049D7">
        <w:rPr>
          <w:rFonts w:ascii="Arial" w:eastAsia="Times New Roman" w:hAnsi="Arial"/>
          <w:sz w:val="24"/>
          <w:szCs w:val="24"/>
          <w:lang w:eastAsia="pt-BR"/>
        </w:rPr>
        <w:t>.6</w:t>
      </w:r>
      <w:r w:rsidRPr="00757A72">
        <w:rPr>
          <w:rFonts w:ascii="Arial" w:eastAsia="Times New Roman" w:hAnsi="Arial"/>
          <w:sz w:val="24"/>
          <w:szCs w:val="24"/>
          <w:lang w:eastAsia="pt-BR"/>
        </w:rPr>
        <w:t xml:space="preserve"> A Contratada deverá manter as mesmas condições de regularidade exigidas para habilitação até o término da vigência contratual.</w:t>
      </w:r>
    </w:p>
    <w:p w14:paraId="13A46180" w14:textId="77777777" w:rsidR="00575DD9" w:rsidRPr="00757A72" w:rsidRDefault="005F2F27" w:rsidP="00F80D36">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C87C69" w:rsidRPr="00757A72">
        <w:rPr>
          <w:rFonts w:ascii="Arial" w:eastAsia="MS Mincho" w:hAnsi="Arial"/>
          <w:sz w:val="24"/>
          <w:szCs w:val="24"/>
          <w:lang w:eastAsia="pt-BR"/>
        </w:rPr>
        <w:t>1</w:t>
      </w:r>
      <w:r w:rsidRPr="00757A72">
        <w:rPr>
          <w:rFonts w:ascii="Arial" w:eastAsia="MS Mincho" w:hAnsi="Arial"/>
          <w:sz w:val="24"/>
          <w:szCs w:val="24"/>
          <w:lang w:eastAsia="pt-BR"/>
        </w:rPr>
        <w:t>.6.1. A Contratada comunicará formalmente à Contratante eventual irregularidade fiscal/trabalhista ocorrida posteriormente à fase de habilitação, inclusive após a assinatura do termo de contrato ou após o aceite do instrumento substitutivo, sob pena de aplicação das penalidades previstas no item 1</w:t>
      </w:r>
      <w:r w:rsidR="00F80D36" w:rsidRPr="00757A72">
        <w:rPr>
          <w:rFonts w:ascii="Arial" w:eastAsia="MS Mincho" w:hAnsi="Arial"/>
          <w:sz w:val="24"/>
          <w:szCs w:val="24"/>
          <w:lang w:eastAsia="pt-BR"/>
        </w:rPr>
        <w:t xml:space="preserve">0 </w:t>
      </w:r>
      <w:r w:rsidRPr="00757A72">
        <w:rPr>
          <w:rFonts w:ascii="Arial" w:eastAsia="MS Mincho" w:hAnsi="Arial"/>
          <w:sz w:val="24"/>
          <w:szCs w:val="24"/>
          <w:lang w:eastAsia="pt-BR"/>
        </w:rPr>
        <w:t>deste Edital.</w:t>
      </w:r>
    </w:p>
    <w:p w14:paraId="243D2712" w14:textId="77777777" w:rsidR="00575DD9" w:rsidRPr="00757A72" w:rsidRDefault="005F2F27" w:rsidP="00F80D36">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C87C69" w:rsidRPr="00757A72">
        <w:rPr>
          <w:rFonts w:ascii="Arial" w:eastAsia="Times New Roman" w:hAnsi="Arial"/>
          <w:sz w:val="24"/>
          <w:szCs w:val="24"/>
          <w:lang w:eastAsia="pt-BR"/>
        </w:rPr>
        <w:t>1</w:t>
      </w:r>
      <w:r w:rsidR="00A049D7">
        <w:rPr>
          <w:rFonts w:ascii="Arial" w:eastAsia="Times New Roman" w:hAnsi="Arial"/>
          <w:sz w:val="24"/>
          <w:szCs w:val="24"/>
          <w:lang w:eastAsia="pt-BR"/>
        </w:rPr>
        <w:t>.7</w:t>
      </w:r>
      <w:r w:rsidRPr="00757A72">
        <w:rPr>
          <w:rFonts w:ascii="Arial" w:eastAsia="Times New Roman" w:hAnsi="Arial"/>
          <w:sz w:val="24"/>
          <w:szCs w:val="24"/>
          <w:lang w:eastAsia="pt-BR"/>
        </w:rPr>
        <w:t xml:space="preserve"> Nas hipóteses de não assinatura do termo de contrato ou não aceitação do instrumento substitutivo ou, ainda, de omissão do adjudicatário no prazo para assinatura ou aceitação, restará configurada a recusa, e a Administração poderá providenciar a convocação de licitante remanescente para fins de contratação, independentemente de encaminhamento de comunicado ao adjudicatário, observada </w:t>
      </w:r>
      <w:r w:rsidRPr="00757A72">
        <w:rPr>
          <w:rFonts w:ascii="Arial" w:eastAsia="Times New Roman" w:hAnsi="Arial"/>
          <w:sz w:val="24"/>
          <w:szCs w:val="24"/>
          <w:lang w:eastAsia="pt-BR"/>
        </w:rPr>
        <w:lastRenderedPageBreak/>
        <w:t>a ordem de classificação, sem prejuízo da aplicação das penalidades previstas neste Edital.</w:t>
      </w:r>
    </w:p>
    <w:p w14:paraId="5910A086" w14:textId="77777777" w:rsidR="00575DD9" w:rsidRPr="00757A72" w:rsidRDefault="005F2F27" w:rsidP="00F80D36">
      <w:pPr>
        <w:spacing w:before="288" w:after="288" w:line="312" w:lineRule="auto"/>
        <w:ind w:left="567"/>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C87C69" w:rsidRPr="00757A72">
        <w:rPr>
          <w:rFonts w:ascii="Arial" w:eastAsia="Times New Roman" w:hAnsi="Arial"/>
          <w:sz w:val="24"/>
          <w:szCs w:val="24"/>
          <w:lang w:eastAsia="pt-BR"/>
        </w:rPr>
        <w:t>1</w:t>
      </w:r>
      <w:r w:rsidR="00A049D7">
        <w:rPr>
          <w:rFonts w:ascii="Arial" w:eastAsia="Times New Roman" w:hAnsi="Arial"/>
          <w:sz w:val="24"/>
          <w:szCs w:val="24"/>
          <w:lang w:eastAsia="pt-BR"/>
        </w:rPr>
        <w:t>.7.1</w:t>
      </w:r>
      <w:r w:rsidRPr="00757A72">
        <w:rPr>
          <w:rFonts w:ascii="Arial" w:eastAsia="Times New Roman" w:hAnsi="Arial"/>
          <w:sz w:val="24"/>
          <w:szCs w:val="24"/>
          <w:lang w:eastAsia="pt-BR"/>
        </w:rPr>
        <w:t xml:space="preserve"> O Contratante poderá estender o prazo para assinatura do termo de contrato ou aceite do instrumento substitutivo, observadas a conveniência e a oportunidade administrativas.</w:t>
      </w:r>
    </w:p>
    <w:p w14:paraId="6DEB1D5A" w14:textId="77777777" w:rsidR="00575DD9" w:rsidRPr="00757A72" w:rsidRDefault="005F2F27">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156" w:name="_Toc122606113"/>
      <w:bookmarkStart w:id="157" w:name="_Toc233126438"/>
      <w:r w:rsidRPr="00757A72">
        <w:rPr>
          <w:rFonts w:ascii="Arial" w:eastAsia="MS Gothic" w:hAnsi="Arial"/>
          <w:b/>
          <w:bCs/>
          <w:sz w:val="24"/>
          <w:szCs w:val="24"/>
          <w:lang w:eastAsia="pt-BR"/>
        </w:rPr>
        <w:t>1</w:t>
      </w:r>
      <w:r w:rsidR="00DB316F" w:rsidRPr="00757A72">
        <w:rPr>
          <w:rFonts w:ascii="Arial" w:eastAsia="MS Gothic" w:hAnsi="Arial"/>
          <w:b/>
          <w:bCs/>
          <w:sz w:val="24"/>
          <w:szCs w:val="24"/>
          <w:lang w:eastAsia="pt-BR"/>
        </w:rPr>
        <w:t>2</w:t>
      </w:r>
      <w:r w:rsidRPr="00757A72">
        <w:rPr>
          <w:rFonts w:ascii="Arial" w:eastAsia="MS Gothic" w:hAnsi="Arial"/>
          <w:b/>
          <w:bCs/>
          <w:sz w:val="24"/>
          <w:szCs w:val="24"/>
          <w:lang w:eastAsia="pt-BR"/>
        </w:rPr>
        <w:t>. DAS DISPOSIÇÕES GERAIS</w:t>
      </w:r>
      <w:bookmarkEnd w:id="156"/>
      <w:bookmarkEnd w:id="157"/>
    </w:p>
    <w:p w14:paraId="6FD1FC61" w14:textId="77777777" w:rsidR="00575DD9" w:rsidRPr="00757A72" w:rsidRDefault="005F2F27">
      <w:pPr>
        <w:spacing w:before="288" w:after="288" w:line="312" w:lineRule="auto"/>
        <w:jc w:val="both"/>
        <w:rPr>
          <w:rFonts w:ascii="Arial" w:eastAsia="Times New Roman" w:hAnsi="Arial"/>
          <w:sz w:val="24"/>
          <w:szCs w:val="24"/>
          <w:lang w:eastAsia="pt-BR"/>
        </w:rPr>
      </w:pPr>
      <w:r w:rsidRPr="00757A72">
        <w:rPr>
          <w:rFonts w:ascii="Arial" w:eastAsia="MS Mincho" w:hAnsi="Arial"/>
          <w:sz w:val="24"/>
          <w:szCs w:val="24"/>
          <w:lang w:eastAsia="pt-BR"/>
        </w:rPr>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.1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5CC0AA6" w14:textId="77777777" w:rsidR="00575DD9" w:rsidRPr="00757A72" w:rsidRDefault="005F2F27">
      <w:pPr>
        <w:spacing w:before="288" w:after="288" w:line="312" w:lineRule="auto"/>
        <w:jc w:val="both"/>
        <w:rPr>
          <w:rFonts w:ascii="Arial" w:eastAsia="Times New Roman" w:hAnsi="Arial"/>
          <w:sz w:val="24"/>
          <w:szCs w:val="24"/>
          <w:lang w:eastAsia="pt-BR"/>
        </w:rPr>
      </w:pPr>
      <w:r w:rsidRPr="00757A72">
        <w:rPr>
          <w:rFonts w:ascii="Arial" w:eastAsia="MS Mincho" w:hAnsi="Arial"/>
          <w:sz w:val="24"/>
          <w:szCs w:val="24"/>
          <w:lang w:eastAsia="pt-BR"/>
        </w:rPr>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.2 A homologação do resultado desta licitação não implicará direito à contratação.</w:t>
      </w:r>
    </w:p>
    <w:p w14:paraId="5FC1746B" w14:textId="77777777" w:rsidR="00575DD9" w:rsidRPr="00757A72" w:rsidRDefault="005F2F27">
      <w:pPr>
        <w:spacing w:before="288" w:after="288" w:line="312" w:lineRule="auto"/>
        <w:jc w:val="both"/>
        <w:rPr>
          <w:rFonts w:ascii="Arial" w:eastAsia="Times New Roman" w:hAnsi="Arial"/>
          <w:sz w:val="24"/>
          <w:szCs w:val="24"/>
          <w:lang w:eastAsia="pt-BR"/>
        </w:rPr>
      </w:pPr>
      <w:r w:rsidRPr="00757A72">
        <w:rPr>
          <w:rFonts w:ascii="Arial" w:eastAsia="MS Mincho" w:hAnsi="Arial"/>
          <w:sz w:val="24"/>
          <w:szCs w:val="24"/>
          <w:lang w:eastAsia="pt-BR"/>
        </w:rPr>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 xml:space="preserve">.3 As normas disciplinadoras da licitação serão sempre interpretadas em favor da ampliação da disputa entre os interessados, desde que não comprometam o interesse da Administração, o princípio da isonomia, a finalidade e a segurança da contratação. </w:t>
      </w:r>
    </w:p>
    <w:p w14:paraId="1B9C1F37" w14:textId="77777777" w:rsidR="00575DD9" w:rsidRPr="00757A72" w:rsidRDefault="005F2F27">
      <w:pPr>
        <w:spacing w:before="288" w:after="288" w:line="312" w:lineRule="auto"/>
        <w:jc w:val="both"/>
        <w:rPr>
          <w:rFonts w:ascii="Arial" w:eastAsia="Times New Roman" w:hAnsi="Arial"/>
          <w:sz w:val="24"/>
          <w:szCs w:val="24"/>
          <w:lang w:eastAsia="pt-BR"/>
        </w:rPr>
      </w:pPr>
      <w:r w:rsidRPr="00757A72">
        <w:rPr>
          <w:rFonts w:ascii="Arial" w:eastAsia="MS Mincho" w:hAnsi="Arial"/>
          <w:sz w:val="24"/>
          <w:szCs w:val="24"/>
          <w:lang w:eastAsia="pt-BR"/>
        </w:rPr>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.4 Os licitantes assumem todos os custos de preparação e apresentação de suas propostas e a Administração não será, em nenhum caso, responsável por esses custos, independentemente da condução ou do resultado do processo licitatório.</w:t>
      </w:r>
    </w:p>
    <w:p w14:paraId="4F663B80"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 xml:space="preserve">.5 É responsabilidade do licitante acompanhar o andamento desta licitação, devendo manter-se atualizado acerca de suas publicações e demais ocorrências por meio dos sites </w:t>
      </w:r>
      <w:hyperlink r:id="rId31">
        <w:r w:rsidRPr="00757A72">
          <w:rPr>
            <w:rFonts w:ascii="Arial" w:eastAsia="MS Mincho" w:hAnsi="Arial"/>
            <w:sz w:val="24"/>
            <w:szCs w:val="24"/>
            <w:lang w:eastAsia="pt-BR"/>
          </w:rPr>
          <w:t>www.mpmg.mp.br</w:t>
        </w:r>
      </w:hyperlink>
      <w:r w:rsidRPr="00757A72">
        <w:rPr>
          <w:rFonts w:ascii="Arial" w:eastAsia="MS Mincho" w:hAnsi="Arial"/>
          <w:sz w:val="24"/>
          <w:szCs w:val="24"/>
          <w:lang w:eastAsia="pt-BR"/>
        </w:rPr>
        <w:t xml:space="preserve"> e </w:t>
      </w:r>
      <w:hyperlink r:id="rId32">
        <w:r w:rsidRPr="00757A72">
          <w:rPr>
            <w:rFonts w:ascii="Arial" w:eastAsia="MS Mincho" w:hAnsi="Arial"/>
            <w:sz w:val="24"/>
            <w:szCs w:val="24"/>
            <w:lang w:eastAsia="pt-BR"/>
          </w:rPr>
          <w:t>www.compras.mg.gov.br</w:t>
        </w:r>
      </w:hyperlink>
      <w:r w:rsidRPr="00757A72">
        <w:rPr>
          <w:rFonts w:ascii="Arial" w:eastAsia="MS Mincho" w:hAnsi="Arial"/>
          <w:sz w:val="24"/>
          <w:szCs w:val="24"/>
          <w:lang w:eastAsia="pt-BR"/>
        </w:rPr>
        <w:t xml:space="preserve"> e do Diário Oficial Eletrônico do Ministério Público de Minas Gerais – DOMP/MG. </w:t>
      </w:r>
    </w:p>
    <w:p w14:paraId="20057205" w14:textId="77777777" w:rsidR="00575DD9" w:rsidRPr="00757A72" w:rsidRDefault="005F2F27" w:rsidP="00A30B42">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.5.1 O pregão será conduzido pela Procuradoria-Geral de Justiça (órgão promotor da licitação), com apoio técnico e operacional da SEPLAG, que atuará como provedor do Portal de Compras do Estado de Minas Gerais.</w:t>
      </w:r>
    </w:p>
    <w:p w14:paraId="0BF3FF77" w14:textId="77777777" w:rsidR="00575DD9" w:rsidRPr="00757A72" w:rsidRDefault="005F2F27" w:rsidP="00A30B42">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A30B42" w:rsidRPr="00757A72">
        <w:rPr>
          <w:rFonts w:ascii="Arial" w:eastAsia="MS Mincho" w:hAnsi="Arial"/>
          <w:sz w:val="24"/>
          <w:szCs w:val="24"/>
          <w:lang w:eastAsia="pt-BR"/>
        </w:rPr>
        <w:t>2</w:t>
      </w:r>
      <w:r w:rsidRPr="00757A72">
        <w:rPr>
          <w:rFonts w:ascii="Arial" w:eastAsia="MS Mincho" w:hAnsi="Arial"/>
          <w:sz w:val="24"/>
          <w:szCs w:val="24"/>
          <w:lang w:eastAsia="pt-BR"/>
        </w:rPr>
        <w:t>.5.2 O gerenciamento do Portal de Compras – MG é realizado exclusivamente pela Secretaria de Estado de Planejamento e Gestão de Minas Gerais (SEPLAG), não cabendo à Procuradoria-Geral de Justiça solucionar eventuais problemas a ele relacionados.</w:t>
      </w:r>
    </w:p>
    <w:p w14:paraId="2A9C1CF2"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lastRenderedPageBreak/>
        <w:t>1</w:t>
      </w:r>
      <w:r w:rsidR="00A30B42" w:rsidRPr="00757A72">
        <w:rPr>
          <w:rFonts w:ascii="Arial" w:eastAsia="MS Mincho" w:hAnsi="Arial"/>
          <w:sz w:val="24"/>
          <w:szCs w:val="24"/>
          <w:lang w:eastAsia="pt-BR"/>
        </w:rPr>
        <w:t>2</w:t>
      </w:r>
      <w:r w:rsidR="00A049D7">
        <w:rPr>
          <w:rFonts w:ascii="Arial" w:eastAsia="MS Mincho" w:hAnsi="Arial"/>
          <w:sz w:val="24"/>
          <w:szCs w:val="24"/>
          <w:lang w:eastAsia="pt-BR"/>
        </w:rPr>
        <w:t>.6</w:t>
      </w:r>
      <w:r w:rsidRPr="00757A72">
        <w:rPr>
          <w:rFonts w:ascii="Arial" w:eastAsia="MS Mincho" w:hAnsi="Arial"/>
          <w:sz w:val="24"/>
          <w:szCs w:val="24"/>
          <w:lang w:eastAsia="pt-BR"/>
        </w:rPr>
        <w:t xml:space="preserve"> As demais condições ou exigências pertinentes ao objeto desta licitação são aquelas explicitadas ao longo do Anexo I e do Termo de Referência (Anexo IV), sendo todos os anexos partes integrantes deste Edital.</w:t>
      </w:r>
    </w:p>
    <w:p w14:paraId="420F49E7"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A30B42" w:rsidRPr="00757A72">
        <w:rPr>
          <w:rFonts w:ascii="Arial" w:eastAsia="MS Mincho" w:hAnsi="Arial"/>
          <w:sz w:val="24"/>
          <w:szCs w:val="24"/>
          <w:lang w:eastAsia="pt-BR"/>
        </w:rPr>
        <w:t>2</w:t>
      </w:r>
      <w:r w:rsidR="00A049D7">
        <w:rPr>
          <w:rFonts w:ascii="Arial" w:eastAsia="MS Mincho" w:hAnsi="Arial"/>
          <w:sz w:val="24"/>
          <w:szCs w:val="24"/>
          <w:lang w:eastAsia="pt-BR"/>
        </w:rPr>
        <w:t>.7</w:t>
      </w:r>
      <w:r w:rsidRPr="00757A72">
        <w:rPr>
          <w:rFonts w:ascii="Arial" w:eastAsia="MS Mincho" w:hAnsi="Arial"/>
          <w:sz w:val="24"/>
          <w:szCs w:val="24"/>
          <w:lang w:eastAsia="pt-BR"/>
        </w:rPr>
        <w:t xml:space="preserve"> Na contagem dos prazos estabelecidos neste Edital e seus Anexos, excluir-se-á o dia do início e incluir-se-á o do vencimento. S</w:t>
      </w:r>
      <w:r w:rsidR="007E2558" w:rsidRPr="00757A72">
        <w:rPr>
          <w:rFonts w:ascii="Arial" w:eastAsia="MS Mincho" w:hAnsi="Arial"/>
          <w:sz w:val="24"/>
          <w:szCs w:val="24"/>
          <w:lang w:eastAsia="pt-BR"/>
        </w:rPr>
        <w:t>omente</w:t>
      </w:r>
      <w:r w:rsidRPr="00757A72">
        <w:rPr>
          <w:rFonts w:ascii="Arial" w:eastAsia="MS Mincho" w:hAnsi="Arial"/>
          <w:sz w:val="24"/>
          <w:szCs w:val="24"/>
          <w:lang w:eastAsia="pt-BR"/>
        </w:rPr>
        <w:t xml:space="preserve"> se iniciam e vencem os prazos em dias de expediente na Administração.</w:t>
      </w:r>
    </w:p>
    <w:p w14:paraId="5F930286" w14:textId="77777777" w:rsidR="0008188F" w:rsidRPr="00757A72" w:rsidRDefault="0008188F" w:rsidP="0008188F">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A30B42" w:rsidRPr="00757A72">
        <w:rPr>
          <w:rFonts w:ascii="Arial" w:eastAsia="Times New Roman" w:hAnsi="Arial"/>
          <w:sz w:val="24"/>
          <w:szCs w:val="24"/>
          <w:lang w:eastAsia="pt-BR"/>
        </w:rPr>
        <w:t>2</w:t>
      </w:r>
      <w:r w:rsidRPr="00757A72">
        <w:rPr>
          <w:rFonts w:ascii="Arial" w:eastAsia="Times New Roman" w:hAnsi="Arial"/>
          <w:sz w:val="24"/>
          <w:szCs w:val="24"/>
          <w:lang w:eastAsia="pt-BR"/>
        </w:rPr>
        <w:t>.</w:t>
      </w:r>
      <w:r w:rsidR="00A049D7">
        <w:rPr>
          <w:rFonts w:ascii="Arial" w:eastAsia="Times New Roman" w:hAnsi="Arial"/>
          <w:sz w:val="24"/>
          <w:szCs w:val="24"/>
          <w:lang w:eastAsia="pt-BR"/>
        </w:rPr>
        <w:t>8</w:t>
      </w:r>
      <w:r w:rsidRPr="00757A72">
        <w:rPr>
          <w:rFonts w:ascii="Arial" w:eastAsia="Times New Roman" w:hAnsi="Arial"/>
          <w:sz w:val="24"/>
          <w:szCs w:val="24"/>
          <w:lang w:eastAsia="pt-BR"/>
        </w:rPr>
        <w:tab/>
        <w:t>Havendo a necessidade de realização de ato de qualquer natureza pelos licitantes, cujo prazo não conste deste Edital, deverá ser atendido o prazo indicado pelo Pregoeiro na respectiva notificação.</w:t>
      </w:r>
    </w:p>
    <w:p w14:paraId="25D4C631" w14:textId="77777777" w:rsidR="0008188F" w:rsidRDefault="0008188F" w:rsidP="0008188F">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E16B43" w:rsidRPr="00757A72">
        <w:rPr>
          <w:rFonts w:ascii="Arial" w:eastAsia="Times New Roman" w:hAnsi="Arial"/>
          <w:sz w:val="24"/>
          <w:szCs w:val="24"/>
          <w:lang w:eastAsia="pt-BR"/>
        </w:rPr>
        <w:t>2</w:t>
      </w:r>
      <w:r w:rsidRPr="00757A72">
        <w:rPr>
          <w:rFonts w:ascii="Arial" w:eastAsia="Times New Roman" w:hAnsi="Arial"/>
          <w:sz w:val="24"/>
          <w:szCs w:val="24"/>
          <w:lang w:eastAsia="pt-BR"/>
        </w:rPr>
        <w:t>.</w:t>
      </w:r>
      <w:r w:rsidR="00A049D7">
        <w:rPr>
          <w:rFonts w:ascii="Arial" w:eastAsia="Times New Roman" w:hAnsi="Arial"/>
          <w:sz w:val="24"/>
          <w:szCs w:val="24"/>
          <w:lang w:eastAsia="pt-BR"/>
        </w:rPr>
        <w:t>9</w:t>
      </w:r>
      <w:r w:rsidRPr="00757A72">
        <w:rPr>
          <w:rFonts w:ascii="Arial" w:eastAsia="Times New Roman" w:hAnsi="Arial"/>
          <w:sz w:val="24"/>
          <w:szCs w:val="24"/>
          <w:lang w:eastAsia="pt-BR"/>
        </w:rPr>
        <w:tab/>
        <w:t>É facultado ao Pregoeiro ou à Autoridade Superior, em qualquer fase do julgamento, promover diligência destinada a esclarecer ou complementar a instrução do processo e a aferição do ofertado, bem como solicitar a elaboração de pareceres técnicos destinados a fundamentar as decisões</w:t>
      </w:r>
      <w:r w:rsidR="003A7CFA" w:rsidRPr="00757A72">
        <w:rPr>
          <w:rFonts w:ascii="Arial" w:eastAsia="Times New Roman" w:hAnsi="Arial"/>
          <w:sz w:val="24"/>
          <w:szCs w:val="24"/>
          <w:lang w:eastAsia="pt-BR"/>
        </w:rPr>
        <w:t>.</w:t>
      </w:r>
    </w:p>
    <w:p w14:paraId="6EC414C6" w14:textId="77777777" w:rsidR="00575DD9" w:rsidRDefault="00E16B43">
      <w:pPr>
        <w:tabs>
          <w:tab w:val="left" w:pos="426"/>
        </w:tabs>
        <w:spacing w:before="240" w:after="240" w:line="312" w:lineRule="auto"/>
        <w:jc w:val="both"/>
        <w:rPr>
          <w:rFonts w:ascii="Arial" w:eastAsia="SimSun" w:hAnsi="Arial"/>
          <w:kern w:val="2"/>
          <w:sz w:val="24"/>
          <w:szCs w:val="24"/>
          <w:lang w:eastAsia="hi-IN" w:bidi="hi-IN"/>
        </w:rPr>
      </w:pPr>
      <w:r>
        <w:rPr>
          <w:rFonts w:ascii="Arial" w:eastAsia="SimSun" w:hAnsi="Arial"/>
          <w:kern w:val="2"/>
          <w:sz w:val="24"/>
          <w:szCs w:val="24"/>
          <w:lang w:eastAsia="hi-IN" w:bidi="hi-IN"/>
        </w:rPr>
        <w:t>12</w:t>
      </w:r>
      <w:r w:rsidR="005F2F27">
        <w:rPr>
          <w:rFonts w:ascii="Arial" w:eastAsia="SimSun" w:hAnsi="Arial"/>
          <w:kern w:val="2"/>
          <w:sz w:val="24"/>
          <w:szCs w:val="24"/>
          <w:lang w:eastAsia="hi-IN" w:bidi="hi-IN"/>
        </w:rPr>
        <w:t>.</w:t>
      </w:r>
      <w:r w:rsidR="00A049D7">
        <w:rPr>
          <w:rFonts w:ascii="Arial" w:eastAsia="SimSun" w:hAnsi="Arial"/>
          <w:kern w:val="2"/>
          <w:sz w:val="24"/>
          <w:szCs w:val="24"/>
          <w:lang w:eastAsia="hi-IN" w:bidi="hi-IN"/>
        </w:rPr>
        <w:t>10</w:t>
      </w:r>
      <w:r w:rsidR="005F2F27">
        <w:rPr>
          <w:rFonts w:ascii="Arial" w:eastAsia="SimSun" w:hAnsi="Arial"/>
          <w:kern w:val="2"/>
          <w:sz w:val="24"/>
          <w:szCs w:val="24"/>
          <w:lang w:eastAsia="hi-IN" w:bidi="hi-IN"/>
        </w:rPr>
        <w:t xml:space="preserve"> O desatendimento de exigências formais não essenciais não importará o afastamento do licitante, desde que seja possível o aproveitamento do ato, observados os princípios da isonomia e do interesse público.</w:t>
      </w:r>
    </w:p>
    <w:p w14:paraId="735DDB00" w14:textId="77777777" w:rsidR="00575DD9" w:rsidRPr="00D21A2F" w:rsidRDefault="005F2F27">
      <w:pPr>
        <w:tabs>
          <w:tab w:val="left" w:pos="426"/>
        </w:tabs>
        <w:spacing w:before="240" w:after="240" w:line="312" w:lineRule="auto"/>
        <w:jc w:val="both"/>
        <w:rPr>
          <w:rFonts w:ascii="Arial" w:eastAsia="SimSun" w:hAnsi="Arial"/>
          <w:kern w:val="2"/>
          <w:sz w:val="24"/>
          <w:szCs w:val="24"/>
          <w:lang w:eastAsia="hi-IN" w:bidi="hi-IN"/>
        </w:rPr>
      </w:pPr>
      <w:r>
        <w:rPr>
          <w:rFonts w:ascii="Arial" w:eastAsia="SimSun" w:hAnsi="Arial"/>
          <w:kern w:val="2"/>
          <w:sz w:val="24"/>
          <w:szCs w:val="24"/>
          <w:lang w:eastAsia="hi-IN" w:bidi="hi-IN"/>
        </w:rPr>
        <w:t>1</w:t>
      </w:r>
      <w:r w:rsidR="00E16B43">
        <w:rPr>
          <w:rFonts w:ascii="Arial" w:eastAsia="SimSun" w:hAnsi="Arial"/>
          <w:kern w:val="2"/>
          <w:sz w:val="24"/>
          <w:szCs w:val="24"/>
          <w:lang w:eastAsia="hi-IN" w:bidi="hi-IN"/>
        </w:rPr>
        <w:t>2</w:t>
      </w:r>
      <w:r>
        <w:rPr>
          <w:rFonts w:ascii="Arial" w:eastAsia="SimSun" w:hAnsi="Arial"/>
          <w:kern w:val="2"/>
          <w:sz w:val="24"/>
          <w:szCs w:val="24"/>
          <w:lang w:eastAsia="hi-IN" w:bidi="hi-IN"/>
        </w:rPr>
        <w:t>.1</w:t>
      </w:r>
      <w:r w:rsidR="00A049D7">
        <w:rPr>
          <w:rFonts w:ascii="Arial" w:eastAsia="SimSun" w:hAnsi="Arial"/>
          <w:kern w:val="2"/>
          <w:sz w:val="24"/>
          <w:szCs w:val="24"/>
          <w:lang w:eastAsia="hi-IN" w:bidi="hi-IN"/>
        </w:rPr>
        <w:t>1</w:t>
      </w:r>
      <w:r>
        <w:rPr>
          <w:rFonts w:ascii="Arial" w:eastAsia="SimSun" w:hAnsi="Arial"/>
          <w:kern w:val="2"/>
          <w:sz w:val="24"/>
          <w:szCs w:val="24"/>
          <w:lang w:eastAsia="hi-IN" w:bidi="hi-IN"/>
        </w:rPr>
        <w:t xml:space="preserve"> Em caso de divergência entre disposições deste Edital e de seus anexos ou demais peças que compõem o </w:t>
      </w:r>
      <w:r w:rsidRPr="00D21A2F">
        <w:rPr>
          <w:rFonts w:ascii="Arial" w:eastAsia="SimSun" w:hAnsi="Arial"/>
          <w:kern w:val="2"/>
          <w:sz w:val="24"/>
          <w:szCs w:val="24"/>
          <w:lang w:eastAsia="hi-IN" w:bidi="hi-IN"/>
        </w:rPr>
        <w:t>processo, prevalecerá as deste Edital.</w:t>
      </w:r>
    </w:p>
    <w:p w14:paraId="72A77E91" w14:textId="77777777" w:rsidR="4DF7BBF2" w:rsidRPr="00A64C27" w:rsidRDefault="4DF7BBF2" w:rsidP="1441BFA8">
      <w:pPr>
        <w:tabs>
          <w:tab w:val="left" w:pos="426"/>
        </w:tabs>
        <w:spacing w:before="240" w:after="240" w:line="312" w:lineRule="auto"/>
        <w:jc w:val="both"/>
        <w:rPr>
          <w:rFonts w:ascii="Arial" w:eastAsia="MS Mincho" w:hAnsi="Arial"/>
          <w:sz w:val="24"/>
          <w:szCs w:val="24"/>
          <w:lang w:eastAsia="pt-BR"/>
        </w:rPr>
      </w:pPr>
      <w:r w:rsidRPr="00D21A2F">
        <w:rPr>
          <w:rFonts w:ascii="Arial" w:eastAsia="SimSun" w:hAnsi="Arial"/>
          <w:sz w:val="24"/>
          <w:szCs w:val="24"/>
          <w:lang w:eastAsia="hi-IN" w:bidi="hi-IN"/>
        </w:rPr>
        <w:t xml:space="preserve">12.12 </w:t>
      </w:r>
      <w:r w:rsidRPr="00D21A2F">
        <w:rPr>
          <w:rFonts w:ascii="Arial" w:eastAsia="MS Mincho" w:hAnsi="Arial"/>
          <w:sz w:val="24"/>
          <w:szCs w:val="24"/>
          <w:lang w:eastAsia="pt-BR"/>
        </w:rPr>
        <w:t xml:space="preserve">A falsidade das declarações </w:t>
      </w:r>
      <w:r w:rsidRPr="00D21A2F">
        <w:rPr>
          <w:rFonts w:ascii="Arial" w:eastAsia="SimSun" w:hAnsi="Arial"/>
          <w:sz w:val="24"/>
          <w:szCs w:val="24"/>
          <w:lang w:eastAsia="hi-IN" w:bidi="hi-IN"/>
        </w:rPr>
        <w:t>exigidas no presente edital</w:t>
      </w:r>
      <w:r w:rsidRPr="00D21A2F">
        <w:rPr>
          <w:rFonts w:ascii="Arial" w:eastAsia="MS Mincho" w:hAnsi="Arial"/>
          <w:sz w:val="24"/>
          <w:szCs w:val="24"/>
          <w:lang w:eastAsia="pt-BR"/>
        </w:rPr>
        <w:t xml:space="preserve"> sujeitará o licitante às sanções dispostas no art. 156 da </w:t>
      </w:r>
      <w:r w:rsidRPr="00D21A2F">
        <w:rPr>
          <w:rFonts w:ascii="Arial" w:eastAsia="Times New Roman" w:hAnsi="Arial"/>
          <w:color w:val="000000"/>
          <w:sz w:val="24"/>
          <w:szCs w:val="24"/>
          <w:lang w:eastAsia="pt-BR"/>
        </w:rPr>
        <w:t>Lei Federal nº 14.133/21</w:t>
      </w:r>
      <w:r w:rsidRPr="00D21A2F">
        <w:rPr>
          <w:rFonts w:ascii="Arial" w:eastAsia="MS Mincho" w:hAnsi="Arial"/>
          <w:sz w:val="24"/>
          <w:szCs w:val="24"/>
          <w:lang w:eastAsia="pt-BR"/>
        </w:rPr>
        <w:t>, sem prejuízo de outras penalidades aplicáveis.</w:t>
      </w:r>
    </w:p>
    <w:p w14:paraId="1EAF6C5A" w14:textId="77777777" w:rsidR="00575DD9" w:rsidRDefault="005F2F27">
      <w:pPr>
        <w:tabs>
          <w:tab w:val="left" w:pos="426"/>
        </w:tabs>
        <w:spacing w:before="240" w:after="240" w:line="312" w:lineRule="auto"/>
        <w:jc w:val="both"/>
        <w:rPr>
          <w:rFonts w:ascii="Arial" w:eastAsia="SimSun" w:hAnsi="Arial"/>
          <w:kern w:val="2"/>
          <w:sz w:val="24"/>
          <w:szCs w:val="24"/>
          <w:lang w:eastAsia="hi-IN" w:bidi="hi-IN"/>
        </w:rPr>
      </w:pPr>
      <w:r>
        <w:rPr>
          <w:rFonts w:ascii="Arial" w:eastAsia="SimSun" w:hAnsi="Arial"/>
          <w:kern w:val="2"/>
          <w:sz w:val="24"/>
          <w:szCs w:val="24"/>
          <w:lang w:eastAsia="hi-IN" w:bidi="hi-IN"/>
        </w:rPr>
        <w:t>1</w:t>
      </w:r>
      <w:r w:rsidR="00E16B43">
        <w:rPr>
          <w:rFonts w:ascii="Arial" w:eastAsia="SimSun" w:hAnsi="Arial"/>
          <w:kern w:val="2"/>
          <w:sz w:val="24"/>
          <w:szCs w:val="24"/>
          <w:lang w:eastAsia="hi-IN" w:bidi="hi-IN"/>
        </w:rPr>
        <w:t>2</w:t>
      </w:r>
      <w:r>
        <w:rPr>
          <w:rFonts w:ascii="Arial" w:eastAsia="SimSun" w:hAnsi="Arial"/>
          <w:kern w:val="2"/>
          <w:sz w:val="24"/>
          <w:szCs w:val="24"/>
          <w:lang w:eastAsia="hi-IN" w:bidi="hi-IN"/>
        </w:rPr>
        <w:t>.1</w:t>
      </w:r>
      <w:r w:rsidR="4984967C">
        <w:rPr>
          <w:rFonts w:ascii="Arial" w:eastAsia="SimSun" w:hAnsi="Arial"/>
          <w:kern w:val="2"/>
          <w:sz w:val="24"/>
          <w:szCs w:val="24"/>
          <w:lang w:eastAsia="hi-IN" w:bidi="hi-IN"/>
        </w:rPr>
        <w:t>3</w:t>
      </w:r>
      <w:r>
        <w:rPr>
          <w:rFonts w:ascii="Arial" w:eastAsia="SimSun" w:hAnsi="Arial"/>
          <w:kern w:val="2"/>
          <w:sz w:val="24"/>
          <w:szCs w:val="24"/>
          <w:lang w:eastAsia="hi-IN" w:bidi="hi-IN"/>
        </w:rPr>
        <w:t xml:space="preserve"> Qualquer medida judicial oriunda da presente licitação será processada na Comarca de Belo Horizonte/MG.</w:t>
      </w:r>
    </w:p>
    <w:p w14:paraId="4ADC6CEC" w14:textId="77777777" w:rsidR="00575DD9" w:rsidRDefault="005F2F27">
      <w:pPr>
        <w:tabs>
          <w:tab w:val="left" w:pos="993"/>
        </w:tabs>
        <w:spacing w:before="240" w:after="240" w:line="312" w:lineRule="auto"/>
        <w:jc w:val="both"/>
        <w:rPr>
          <w:rFonts w:ascii="Arial" w:eastAsia="SimSun" w:hAnsi="Arial"/>
          <w:kern w:val="2"/>
          <w:sz w:val="24"/>
          <w:szCs w:val="24"/>
          <w:lang w:eastAsia="hi-IN" w:bidi="hi-IN"/>
        </w:rPr>
      </w:pPr>
      <w:r>
        <w:rPr>
          <w:rFonts w:ascii="Arial" w:eastAsia="SimSun" w:hAnsi="Arial"/>
          <w:kern w:val="2"/>
          <w:sz w:val="24"/>
          <w:szCs w:val="24"/>
          <w:lang w:eastAsia="hi-IN" w:bidi="hi-IN"/>
        </w:rPr>
        <w:t>1</w:t>
      </w:r>
      <w:r w:rsidR="00E16B43">
        <w:rPr>
          <w:rFonts w:ascii="Arial" w:eastAsia="SimSun" w:hAnsi="Arial"/>
          <w:kern w:val="2"/>
          <w:sz w:val="24"/>
          <w:szCs w:val="24"/>
          <w:lang w:eastAsia="hi-IN" w:bidi="hi-IN"/>
        </w:rPr>
        <w:t>2</w:t>
      </w:r>
      <w:r>
        <w:rPr>
          <w:rFonts w:ascii="Arial" w:eastAsia="SimSun" w:hAnsi="Arial"/>
          <w:kern w:val="2"/>
          <w:sz w:val="24"/>
          <w:szCs w:val="24"/>
          <w:lang w:eastAsia="hi-IN" w:bidi="hi-IN"/>
        </w:rPr>
        <w:t>.1</w:t>
      </w:r>
      <w:r w:rsidR="0BEE74F2">
        <w:rPr>
          <w:rFonts w:ascii="Arial" w:eastAsia="SimSun" w:hAnsi="Arial"/>
          <w:kern w:val="2"/>
          <w:sz w:val="24"/>
          <w:szCs w:val="24"/>
          <w:lang w:eastAsia="hi-IN" w:bidi="hi-IN"/>
        </w:rPr>
        <w:t>4</w:t>
      </w:r>
      <w:r>
        <w:rPr>
          <w:rFonts w:ascii="Arial" w:eastAsia="SimSun" w:hAnsi="Arial"/>
          <w:kern w:val="2"/>
          <w:sz w:val="24"/>
          <w:szCs w:val="24"/>
          <w:lang w:eastAsia="hi-IN" w:bidi="hi-IN"/>
        </w:rPr>
        <w:t xml:space="preserve"> Demais informações podem ser obtidas pelo e-mail </w:t>
      </w:r>
      <w:hyperlink r:id="rId33" w:history="1">
        <w:r w:rsidR="00DE6FDF" w:rsidRPr="00D710E1">
          <w:rPr>
            <w:rStyle w:val="Hyperlink"/>
            <w:rFonts w:ascii="Arial" w:eastAsia="SimSun" w:hAnsi="Arial"/>
            <w:kern w:val="2"/>
            <w:sz w:val="24"/>
            <w:szCs w:val="24"/>
            <w:lang w:eastAsia="hi-IN" w:bidi="hi-IN"/>
          </w:rPr>
          <w:t>licitacao@mpmg.mp.br</w:t>
        </w:r>
      </w:hyperlink>
      <w:r>
        <w:rPr>
          <w:rFonts w:ascii="Arial" w:eastAsia="SimSun" w:hAnsi="Arial"/>
          <w:kern w:val="2"/>
          <w:sz w:val="24"/>
          <w:szCs w:val="24"/>
          <w:lang w:eastAsia="hi-IN" w:bidi="hi-IN"/>
        </w:rPr>
        <w:t xml:space="preserve"> ou pelos telefones (31) 3330-81</w:t>
      </w:r>
      <w:r w:rsidR="00DE6FDF">
        <w:rPr>
          <w:rFonts w:ascii="Arial" w:eastAsia="SimSun" w:hAnsi="Arial"/>
          <w:kern w:val="2"/>
          <w:sz w:val="24"/>
          <w:szCs w:val="24"/>
          <w:lang w:eastAsia="hi-IN" w:bidi="hi-IN"/>
        </w:rPr>
        <w:t>29</w:t>
      </w:r>
      <w:r>
        <w:rPr>
          <w:rFonts w:ascii="Arial" w:eastAsia="SimSun" w:hAnsi="Arial"/>
          <w:kern w:val="2"/>
          <w:sz w:val="24"/>
          <w:szCs w:val="24"/>
          <w:lang w:eastAsia="hi-IN" w:bidi="hi-IN"/>
        </w:rPr>
        <w:t>, 3330-8</w:t>
      </w:r>
      <w:r w:rsidR="002437A9">
        <w:rPr>
          <w:rFonts w:ascii="Arial" w:eastAsia="SimSun" w:hAnsi="Arial"/>
          <w:kern w:val="2"/>
          <w:sz w:val="24"/>
          <w:szCs w:val="24"/>
          <w:lang w:eastAsia="hi-IN" w:bidi="hi-IN"/>
        </w:rPr>
        <w:t>334 ou 3330-0263</w:t>
      </w:r>
      <w:r>
        <w:rPr>
          <w:rFonts w:ascii="Arial" w:eastAsia="SimSun" w:hAnsi="Arial"/>
          <w:kern w:val="2"/>
          <w:sz w:val="24"/>
          <w:szCs w:val="24"/>
          <w:lang w:eastAsia="hi-IN" w:bidi="hi-IN"/>
        </w:rPr>
        <w:t xml:space="preserve">, estando este Edital e seus anexos disponíveis para download nos sites </w:t>
      </w:r>
      <w:hyperlink r:id="rId34">
        <w:r>
          <w:rPr>
            <w:rFonts w:ascii="Arial" w:eastAsia="SimSun" w:hAnsi="Arial"/>
            <w:kern w:val="2"/>
            <w:sz w:val="24"/>
            <w:szCs w:val="24"/>
            <w:lang w:eastAsia="hi-IN" w:bidi="hi-IN"/>
          </w:rPr>
          <w:t>www.mpmg.mp.br</w:t>
        </w:r>
      </w:hyperlink>
      <w:r>
        <w:rPr>
          <w:rFonts w:ascii="Arial" w:eastAsia="SimSun" w:hAnsi="Arial"/>
          <w:kern w:val="2"/>
          <w:sz w:val="24"/>
          <w:szCs w:val="24"/>
          <w:lang w:eastAsia="hi-IN" w:bidi="hi-IN"/>
        </w:rPr>
        <w:t xml:space="preserve"> e </w:t>
      </w:r>
      <w:hyperlink r:id="rId35">
        <w:r>
          <w:rPr>
            <w:rFonts w:ascii="Arial" w:eastAsia="SimSun" w:hAnsi="Arial"/>
            <w:kern w:val="2"/>
            <w:sz w:val="24"/>
            <w:szCs w:val="24"/>
            <w:lang w:eastAsia="hi-IN" w:bidi="hi-IN"/>
          </w:rPr>
          <w:t>www.compras.mg.gov.br</w:t>
        </w:r>
      </w:hyperlink>
      <w:r>
        <w:rPr>
          <w:rFonts w:ascii="Arial" w:eastAsia="SimSun" w:hAnsi="Arial"/>
          <w:kern w:val="2"/>
          <w:sz w:val="24"/>
          <w:szCs w:val="24"/>
          <w:lang w:eastAsia="hi-IN" w:bidi="hi-IN"/>
        </w:rPr>
        <w:t>.</w:t>
      </w:r>
    </w:p>
    <w:p w14:paraId="054B645E" w14:textId="77777777" w:rsidR="00575DD9" w:rsidRDefault="005F2F27">
      <w:pPr>
        <w:spacing w:before="288" w:after="288" w:line="312" w:lineRule="auto"/>
        <w:jc w:val="both"/>
        <w:rPr>
          <w:rFonts w:ascii="Arial" w:eastAsia="Times New Roman" w:hAnsi="Arial"/>
          <w:sz w:val="24"/>
          <w:szCs w:val="24"/>
          <w:lang w:eastAsia="pt-BR"/>
        </w:rPr>
      </w:pPr>
      <w:bookmarkStart w:id="158" w:name="_Hlk161336594"/>
      <w:r w:rsidRPr="1441BFA8">
        <w:rPr>
          <w:rFonts w:ascii="Arial" w:eastAsia="MS Mincho" w:hAnsi="Arial"/>
          <w:sz w:val="24"/>
          <w:szCs w:val="24"/>
          <w:lang w:eastAsia="pt-BR"/>
        </w:rPr>
        <w:t>1</w:t>
      </w:r>
      <w:r w:rsidR="00E16B43" w:rsidRPr="1441BFA8">
        <w:rPr>
          <w:rFonts w:ascii="Arial" w:eastAsia="MS Mincho" w:hAnsi="Arial"/>
          <w:sz w:val="24"/>
          <w:szCs w:val="24"/>
          <w:lang w:eastAsia="pt-BR"/>
        </w:rPr>
        <w:t>2</w:t>
      </w:r>
      <w:r w:rsidRPr="1441BFA8">
        <w:rPr>
          <w:rFonts w:ascii="Arial" w:eastAsia="MS Mincho" w:hAnsi="Arial"/>
          <w:sz w:val="24"/>
          <w:szCs w:val="24"/>
          <w:lang w:eastAsia="pt-BR"/>
        </w:rPr>
        <w:t>.1</w:t>
      </w:r>
      <w:r w:rsidR="55C74C51" w:rsidRPr="1441BFA8">
        <w:rPr>
          <w:rFonts w:ascii="Arial" w:eastAsia="MS Mincho" w:hAnsi="Arial"/>
          <w:sz w:val="24"/>
          <w:szCs w:val="24"/>
          <w:lang w:eastAsia="pt-BR"/>
        </w:rPr>
        <w:t>5</w:t>
      </w:r>
      <w:r w:rsidRPr="1441BFA8">
        <w:rPr>
          <w:rFonts w:ascii="Arial" w:eastAsia="MS Mincho" w:hAnsi="Arial"/>
          <w:sz w:val="24"/>
          <w:szCs w:val="24"/>
          <w:lang w:eastAsia="pt-BR"/>
        </w:rPr>
        <w:t xml:space="preserve"> </w:t>
      </w:r>
      <w:bookmarkEnd w:id="158"/>
      <w:r w:rsidRPr="1441BFA8">
        <w:rPr>
          <w:rFonts w:ascii="Arial" w:eastAsia="MS Mincho" w:hAnsi="Arial"/>
          <w:sz w:val="24"/>
          <w:szCs w:val="24"/>
          <w:lang w:eastAsia="pt-BR"/>
        </w:rPr>
        <w:t>Integram este Edital, para todos os fins e efeitos, os seguintes anexos:</w:t>
      </w:r>
    </w:p>
    <w:p w14:paraId="5A3CDA7C" w14:textId="36B8DBB6" w:rsidR="00575DD9" w:rsidRPr="005771C4" w:rsidRDefault="00A049D7">
      <w:pPr>
        <w:spacing w:before="288" w:after="288" w:line="312" w:lineRule="auto"/>
        <w:ind w:left="709"/>
        <w:jc w:val="both"/>
        <w:rPr>
          <w:rFonts w:ascii="Arial" w:eastAsia="MS Mincho" w:hAnsi="Arial"/>
          <w:sz w:val="24"/>
          <w:szCs w:val="24"/>
          <w:lang w:eastAsia="pt-BR"/>
        </w:rPr>
      </w:pPr>
      <w:r w:rsidRPr="005771C4">
        <w:rPr>
          <w:rFonts w:ascii="Arial" w:eastAsia="MS Mincho" w:hAnsi="Arial"/>
          <w:sz w:val="24"/>
          <w:szCs w:val="24"/>
          <w:lang w:eastAsia="pt-BR"/>
        </w:rPr>
        <w:lastRenderedPageBreak/>
        <w:t>12.1</w:t>
      </w:r>
      <w:r w:rsidR="23420592" w:rsidRPr="005771C4">
        <w:rPr>
          <w:rFonts w:ascii="Arial" w:eastAsia="MS Mincho" w:hAnsi="Arial"/>
          <w:sz w:val="24"/>
          <w:szCs w:val="24"/>
          <w:lang w:eastAsia="pt-BR"/>
        </w:rPr>
        <w:t>5</w:t>
      </w:r>
      <w:r w:rsidR="005F2F27" w:rsidRPr="005771C4">
        <w:rPr>
          <w:rFonts w:ascii="Arial" w:eastAsia="MS Mincho" w:hAnsi="Arial"/>
          <w:sz w:val="24"/>
          <w:szCs w:val="24"/>
          <w:lang w:eastAsia="pt-BR"/>
        </w:rPr>
        <w:t>.</w:t>
      </w:r>
      <w:r w:rsidR="00CF1184" w:rsidRPr="005771C4">
        <w:rPr>
          <w:rFonts w:ascii="Arial" w:eastAsia="MS Mincho" w:hAnsi="Arial"/>
          <w:sz w:val="24"/>
          <w:szCs w:val="24"/>
          <w:lang w:eastAsia="pt-BR"/>
        </w:rPr>
        <w:t>1</w:t>
      </w:r>
      <w:r w:rsidR="005F2F27" w:rsidRPr="005771C4">
        <w:rPr>
          <w:rFonts w:ascii="Arial" w:eastAsia="MS Mincho" w:hAnsi="Arial"/>
          <w:sz w:val="24"/>
          <w:szCs w:val="24"/>
          <w:lang w:eastAsia="pt-BR"/>
        </w:rPr>
        <w:t xml:space="preserve"> Anexo I – Minuta de Contrato;</w:t>
      </w:r>
    </w:p>
    <w:p w14:paraId="10C306CE" w14:textId="1E1B455B" w:rsidR="00575DD9" w:rsidRPr="00D3483D" w:rsidRDefault="00A049D7">
      <w:pPr>
        <w:spacing w:before="288" w:after="288" w:line="312" w:lineRule="auto"/>
        <w:ind w:left="709"/>
        <w:jc w:val="both"/>
        <w:rPr>
          <w:rFonts w:ascii="Arial" w:eastAsia="MS Mincho" w:hAnsi="Arial"/>
          <w:sz w:val="24"/>
          <w:szCs w:val="24"/>
          <w:lang w:eastAsia="pt-BR"/>
        </w:rPr>
      </w:pPr>
      <w:r w:rsidRPr="15045EDE">
        <w:rPr>
          <w:rFonts w:ascii="Arial" w:eastAsia="MS Mincho" w:hAnsi="Arial"/>
          <w:sz w:val="24"/>
          <w:szCs w:val="24"/>
          <w:lang w:eastAsia="pt-BR"/>
        </w:rPr>
        <w:t>12.1</w:t>
      </w:r>
      <w:r w:rsidR="3A93E6C9" w:rsidRPr="15045EDE">
        <w:rPr>
          <w:rFonts w:ascii="Arial" w:eastAsia="MS Mincho" w:hAnsi="Arial"/>
          <w:sz w:val="24"/>
          <w:szCs w:val="24"/>
          <w:lang w:eastAsia="pt-BR"/>
        </w:rPr>
        <w:t>5</w:t>
      </w:r>
      <w:r w:rsidR="005F2F27" w:rsidRPr="15045EDE">
        <w:rPr>
          <w:rFonts w:ascii="Arial" w:eastAsia="MS Mincho" w:hAnsi="Arial"/>
          <w:sz w:val="24"/>
          <w:szCs w:val="24"/>
          <w:lang w:eastAsia="pt-BR"/>
        </w:rPr>
        <w:t>.</w:t>
      </w:r>
      <w:r w:rsidR="00CF1184" w:rsidRPr="15045EDE">
        <w:rPr>
          <w:rFonts w:ascii="Arial" w:eastAsia="MS Mincho" w:hAnsi="Arial"/>
          <w:sz w:val="24"/>
          <w:szCs w:val="24"/>
          <w:lang w:eastAsia="pt-BR"/>
        </w:rPr>
        <w:t>2</w:t>
      </w:r>
      <w:r w:rsidR="005F2F27" w:rsidRPr="15045EDE">
        <w:rPr>
          <w:rFonts w:ascii="Arial" w:eastAsia="MS Mincho" w:hAnsi="Arial"/>
          <w:sz w:val="24"/>
          <w:szCs w:val="24"/>
          <w:lang w:eastAsia="pt-BR"/>
        </w:rPr>
        <w:t xml:space="preserve"> Anexo II – Modelo de Proposta (Planilha de Preços)</w:t>
      </w:r>
      <w:r w:rsidR="00BA0857" w:rsidRPr="15045EDE">
        <w:rPr>
          <w:rFonts w:ascii="Arial" w:eastAsia="MS Mincho" w:hAnsi="Arial"/>
          <w:sz w:val="24"/>
          <w:szCs w:val="24"/>
          <w:lang w:eastAsia="pt-BR"/>
        </w:rPr>
        <w:t>;</w:t>
      </w:r>
    </w:p>
    <w:p w14:paraId="24E8DA17" w14:textId="38A41789" w:rsidR="00575DD9" w:rsidRPr="00D3483D" w:rsidRDefault="00A049D7">
      <w:pPr>
        <w:tabs>
          <w:tab w:val="left" w:pos="993"/>
        </w:tabs>
        <w:spacing w:before="240" w:after="240" w:line="312" w:lineRule="auto"/>
        <w:ind w:left="709"/>
        <w:jc w:val="both"/>
        <w:rPr>
          <w:rFonts w:ascii="Arial" w:eastAsia="SimSun" w:hAnsi="Arial"/>
          <w:kern w:val="2"/>
          <w:sz w:val="24"/>
          <w:szCs w:val="24"/>
          <w:lang w:eastAsia="hi-IN" w:bidi="hi-IN"/>
        </w:rPr>
      </w:pPr>
      <w:r>
        <w:rPr>
          <w:rFonts w:ascii="Arial" w:eastAsia="SimSun" w:hAnsi="Arial"/>
          <w:kern w:val="2"/>
          <w:sz w:val="24"/>
          <w:szCs w:val="24"/>
          <w:lang w:eastAsia="hi-IN" w:bidi="hi-IN"/>
        </w:rPr>
        <w:t>12.1</w:t>
      </w:r>
      <w:r w:rsidR="2725AD43">
        <w:rPr>
          <w:rFonts w:ascii="Arial" w:eastAsia="SimSun" w:hAnsi="Arial"/>
          <w:kern w:val="2"/>
          <w:sz w:val="24"/>
          <w:szCs w:val="24"/>
          <w:lang w:eastAsia="hi-IN" w:bidi="hi-IN"/>
        </w:rPr>
        <w:t>5</w:t>
      </w:r>
      <w:r w:rsidR="005F2F27" w:rsidRPr="00D3483D">
        <w:rPr>
          <w:rFonts w:ascii="Arial" w:eastAsia="SimSun" w:hAnsi="Arial"/>
          <w:kern w:val="2"/>
          <w:sz w:val="24"/>
          <w:szCs w:val="24"/>
          <w:lang w:eastAsia="hi-IN" w:bidi="hi-IN"/>
        </w:rPr>
        <w:t>.</w:t>
      </w:r>
      <w:r w:rsidR="00CF1184">
        <w:rPr>
          <w:rFonts w:ascii="Arial" w:eastAsia="SimSun" w:hAnsi="Arial"/>
          <w:kern w:val="2"/>
          <w:sz w:val="24"/>
          <w:szCs w:val="24"/>
          <w:lang w:eastAsia="hi-IN" w:bidi="hi-IN"/>
        </w:rPr>
        <w:t>3</w:t>
      </w:r>
      <w:r w:rsidR="005F2F27" w:rsidRPr="00D3483D">
        <w:rPr>
          <w:rFonts w:ascii="Arial" w:eastAsia="SimSun" w:hAnsi="Arial"/>
          <w:kern w:val="2"/>
          <w:sz w:val="24"/>
          <w:szCs w:val="24"/>
          <w:lang w:eastAsia="hi-IN" w:bidi="hi-IN"/>
        </w:rPr>
        <w:t xml:space="preserve"> Anexo III – Relação de Documentos Exigidos</w:t>
      </w:r>
      <w:r w:rsidR="00BA0857">
        <w:rPr>
          <w:rFonts w:ascii="Arial" w:eastAsia="SimSun" w:hAnsi="Arial"/>
          <w:kern w:val="2"/>
          <w:sz w:val="24"/>
          <w:szCs w:val="24"/>
          <w:lang w:eastAsia="hi-IN" w:bidi="hi-IN"/>
        </w:rPr>
        <w:t>;</w:t>
      </w:r>
    </w:p>
    <w:p w14:paraId="14036240" w14:textId="11B5E575" w:rsidR="00E179C6" w:rsidRPr="00D3483D" w:rsidRDefault="00A049D7" w:rsidP="00E179C6">
      <w:pPr>
        <w:tabs>
          <w:tab w:val="left" w:pos="993"/>
        </w:tabs>
        <w:spacing w:before="240" w:after="240" w:line="312" w:lineRule="auto"/>
        <w:ind w:left="709"/>
        <w:jc w:val="both"/>
        <w:rPr>
          <w:rFonts w:ascii="Arial" w:eastAsia="SimSun" w:hAnsi="Arial"/>
          <w:kern w:val="2"/>
          <w:sz w:val="24"/>
          <w:szCs w:val="24"/>
          <w:lang w:eastAsia="hi-IN" w:bidi="hi-IN"/>
        </w:rPr>
      </w:pPr>
      <w:r>
        <w:rPr>
          <w:rFonts w:ascii="Arial" w:eastAsia="SimSun" w:hAnsi="Arial"/>
          <w:kern w:val="2"/>
          <w:sz w:val="24"/>
          <w:szCs w:val="24"/>
          <w:lang w:eastAsia="hi-IN" w:bidi="hi-IN"/>
        </w:rPr>
        <w:t>12.1</w:t>
      </w:r>
      <w:r w:rsidR="6E00FC7B">
        <w:rPr>
          <w:rFonts w:ascii="Arial" w:eastAsia="SimSun" w:hAnsi="Arial"/>
          <w:kern w:val="2"/>
          <w:sz w:val="24"/>
          <w:szCs w:val="24"/>
          <w:lang w:eastAsia="hi-IN" w:bidi="hi-IN"/>
        </w:rPr>
        <w:t>5</w:t>
      </w:r>
      <w:r w:rsidR="00E179C6" w:rsidRPr="00D3483D">
        <w:rPr>
          <w:rFonts w:ascii="Arial" w:eastAsia="SimSun" w:hAnsi="Arial"/>
          <w:kern w:val="2"/>
          <w:sz w:val="24"/>
          <w:szCs w:val="24"/>
          <w:lang w:eastAsia="hi-IN" w:bidi="hi-IN"/>
        </w:rPr>
        <w:t>.</w:t>
      </w:r>
      <w:r w:rsidR="00CF1184">
        <w:rPr>
          <w:rFonts w:ascii="Arial" w:eastAsia="SimSun" w:hAnsi="Arial"/>
          <w:kern w:val="2"/>
          <w:sz w:val="24"/>
          <w:szCs w:val="24"/>
          <w:lang w:eastAsia="hi-IN" w:bidi="hi-IN"/>
        </w:rPr>
        <w:t>4</w:t>
      </w:r>
      <w:r w:rsidR="00E179C6" w:rsidRPr="00D3483D">
        <w:rPr>
          <w:rFonts w:ascii="Arial" w:eastAsia="SimSun" w:hAnsi="Arial"/>
          <w:kern w:val="2"/>
          <w:sz w:val="24"/>
          <w:szCs w:val="24"/>
          <w:lang w:eastAsia="hi-IN" w:bidi="hi-IN"/>
        </w:rPr>
        <w:t xml:space="preserve"> Anexo IV – Termo de Referência</w:t>
      </w:r>
      <w:r w:rsidR="00BA0857">
        <w:rPr>
          <w:rFonts w:ascii="Arial" w:eastAsia="SimSun" w:hAnsi="Arial"/>
          <w:kern w:val="2"/>
          <w:sz w:val="24"/>
          <w:szCs w:val="24"/>
          <w:lang w:eastAsia="hi-IN" w:bidi="hi-IN"/>
        </w:rPr>
        <w:t>;</w:t>
      </w:r>
    </w:p>
    <w:p w14:paraId="60DCE613" w14:textId="6C5AE674" w:rsidR="00575DD9" w:rsidRPr="00D3483D" w:rsidRDefault="00A049D7">
      <w:pPr>
        <w:tabs>
          <w:tab w:val="left" w:pos="993"/>
        </w:tabs>
        <w:spacing w:before="240" w:after="240" w:line="312" w:lineRule="auto"/>
        <w:ind w:left="709"/>
        <w:jc w:val="both"/>
        <w:rPr>
          <w:rFonts w:ascii="Arial" w:eastAsia="SimSun" w:hAnsi="Arial"/>
          <w:kern w:val="2"/>
          <w:sz w:val="24"/>
          <w:szCs w:val="24"/>
          <w:lang w:eastAsia="hi-IN" w:bidi="hi-IN"/>
        </w:rPr>
      </w:pPr>
      <w:r w:rsidRPr="00546710">
        <w:rPr>
          <w:rFonts w:ascii="Arial" w:eastAsia="SimSun" w:hAnsi="Arial"/>
          <w:kern w:val="2"/>
          <w:sz w:val="24"/>
          <w:szCs w:val="24"/>
          <w:lang w:eastAsia="hi-IN" w:bidi="hi-IN"/>
        </w:rPr>
        <w:t>12.1</w:t>
      </w:r>
      <w:r w:rsidR="34C3B330" w:rsidRPr="00546710">
        <w:rPr>
          <w:rFonts w:ascii="Arial" w:eastAsia="SimSun" w:hAnsi="Arial"/>
          <w:kern w:val="2"/>
          <w:sz w:val="24"/>
          <w:szCs w:val="24"/>
          <w:lang w:eastAsia="hi-IN" w:bidi="hi-IN"/>
        </w:rPr>
        <w:t>5</w:t>
      </w:r>
      <w:r w:rsidR="005F2F27" w:rsidRPr="00546710">
        <w:rPr>
          <w:rFonts w:ascii="Arial" w:eastAsia="SimSun" w:hAnsi="Arial"/>
          <w:kern w:val="2"/>
          <w:sz w:val="24"/>
          <w:szCs w:val="24"/>
          <w:lang w:eastAsia="hi-IN" w:bidi="hi-IN"/>
        </w:rPr>
        <w:t>.</w:t>
      </w:r>
      <w:r w:rsidR="00CF1184" w:rsidRPr="00546710">
        <w:rPr>
          <w:rFonts w:ascii="Arial" w:eastAsia="SimSun" w:hAnsi="Arial"/>
          <w:kern w:val="2"/>
          <w:sz w:val="24"/>
          <w:szCs w:val="24"/>
          <w:lang w:eastAsia="hi-IN" w:bidi="hi-IN"/>
        </w:rPr>
        <w:t>5</w:t>
      </w:r>
      <w:r w:rsidR="005F2F27" w:rsidRPr="00546710">
        <w:rPr>
          <w:rFonts w:ascii="Arial" w:eastAsia="SimSun" w:hAnsi="Arial"/>
          <w:kern w:val="2"/>
          <w:sz w:val="24"/>
          <w:szCs w:val="24"/>
          <w:lang w:eastAsia="hi-IN" w:bidi="hi-IN"/>
        </w:rPr>
        <w:t xml:space="preserve"> Anexo V –</w:t>
      </w:r>
      <w:r w:rsidR="006801C7" w:rsidRPr="00546710">
        <w:rPr>
          <w:rFonts w:ascii="Arial" w:eastAsia="SimSun" w:hAnsi="Arial"/>
          <w:kern w:val="2"/>
          <w:sz w:val="24"/>
          <w:szCs w:val="24"/>
          <w:lang w:eastAsia="hi-IN" w:bidi="hi-IN"/>
        </w:rPr>
        <w:t xml:space="preserve"> </w:t>
      </w:r>
      <w:r w:rsidR="006801C7" w:rsidRPr="00546710">
        <w:rPr>
          <w:rFonts w:ascii="Arial" w:hAnsi="Arial"/>
          <w:sz w:val="24"/>
          <w:szCs w:val="24"/>
        </w:rPr>
        <w:t>Declarações</w:t>
      </w:r>
      <w:r w:rsidR="00BA0857" w:rsidRPr="00546710">
        <w:rPr>
          <w:rFonts w:ascii="Arial" w:eastAsia="SimSun" w:hAnsi="Arial"/>
          <w:kern w:val="2"/>
          <w:sz w:val="24"/>
          <w:szCs w:val="24"/>
          <w:lang w:eastAsia="hi-IN" w:bidi="hi-IN"/>
        </w:rPr>
        <w:t>;</w:t>
      </w:r>
    </w:p>
    <w:p w14:paraId="70410531" w14:textId="77777777" w:rsidR="00575DD9" w:rsidRDefault="00575DD9">
      <w:pPr>
        <w:spacing w:before="240" w:after="240" w:line="240" w:lineRule="auto"/>
        <w:ind w:left="709"/>
        <w:jc w:val="center"/>
        <w:rPr>
          <w:rFonts w:ascii="Arial" w:eastAsia="SimSun" w:hAnsi="Arial"/>
          <w:kern w:val="2"/>
          <w:sz w:val="24"/>
          <w:szCs w:val="24"/>
          <w:lang w:eastAsia="hi-IN" w:bidi="hi-IN"/>
        </w:rPr>
      </w:pPr>
    </w:p>
    <w:p w14:paraId="09711886" w14:textId="6AAF1660" w:rsidR="00575DD9" w:rsidRDefault="005F2F27">
      <w:pPr>
        <w:spacing w:before="240" w:after="240" w:line="240" w:lineRule="auto"/>
        <w:ind w:left="360"/>
        <w:jc w:val="center"/>
        <w:rPr>
          <w:rFonts w:ascii="Arial" w:eastAsia="SimSun" w:hAnsi="Arial"/>
          <w:kern w:val="2"/>
          <w:sz w:val="24"/>
          <w:szCs w:val="24"/>
          <w:lang w:eastAsia="hi-IN" w:bidi="hi-IN"/>
        </w:rPr>
      </w:pPr>
      <w:r>
        <w:rPr>
          <w:rFonts w:ascii="Arial" w:eastAsia="SimSun" w:hAnsi="Arial"/>
          <w:kern w:val="2"/>
          <w:sz w:val="24"/>
          <w:szCs w:val="24"/>
          <w:lang w:eastAsia="hi-IN" w:bidi="hi-IN"/>
        </w:rPr>
        <w:t xml:space="preserve">Belo </w:t>
      </w:r>
      <w:r w:rsidRPr="001041D3">
        <w:rPr>
          <w:rFonts w:ascii="Arial" w:eastAsia="SimSun" w:hAnsi="Arial"/>
          <w:kern w:val="2"/>
          <w:sz w:val="24"/>
          <w:szCs w:val="24"/>
          <w:lang w:eastAsia="hi-IN" w:bidi="hi-IN"/>
        </w:rPr>
        <w:t xml:space="preserve">Horizonte, </w:t>
      </w:r>
      <w:r w:rsidR="001041D3" w:rsidRPr="001041D3">
        <w:rPr>
          <w:rFonts w:ascii="Arial" w:eastAsia="SimSun" w:hAnsi="Arial"/>
          <w:kern w:val="2"/>
          <w:sz w:val="24"/>
          <w:szCs w:val="24"/>
          <w:lang w:eastAsia="hi-IN" w:bidi="hi-IN"/>
        </w:rPr>
        <w:t>23</w:t>
      </w:r>
      <w:r w:rsidRPr="001041D3">
        <w:rPr>
          <w:rFonts w:ascii="Arial" w:eastAsia="SimSun" w:hAnsi="Arial"/>
          <w:kern w:val="2"/>
          <w:sz w:val="24"/>
          <w:szCs w:val="24"/>
          <w:lang w:eastAsia="hi-IN" w:bidi="hi-IN"/>
        </w:rPr>
        <w:t xml:space="preserve"> de </w:t>
      </w:r>
      <w:r w:rsidR="001041D3" w:rsidRPr="001041D3">
        <w:rPr>
          <w:rFonts w:ascii="Arial" w:eastAsia="SimSun" w:hAnsi="Arial"/>
          <w:kern w:val="2"/>
          <w:sz w:val="24"/>
          <w:szCs w:val="24"/>
          <w:lang w:eastAsia="hi-IN" w:bidi="hi-IN"/>
        </w:rPr>
        <w:t>junho</w:t>
      </w:r>
      <w:r w:rsidRPr="001041D3">
        <w:rPr>
          <w:rFonts w:ascii="Arial" w:eastAsia="SimSun" w:hAnsi="Arial"/>
          <w:kern w:val="2"/>
          <w:sz w:val="24"/>
          <w:szCs w:val="24"/>
          <w:lang w:eastAsia="hi-IN" w:bidi="hi-IN"/>
        </w:rPr>
        <w:t xml:space="preserve"> de 202</w:t>
      </w:r>
      <w:r w:rsidR="00F26069" w:rsidRPr="001041D3">
        <w:rPr>
          <w:rFonts w:ascii="Arial" w:eastAsia="SimSun" w:hAnsi="Arial"/>
          <w:kern w:val="2"/>
          <w:sz w:val="24"/>
          <w:szCs w:val="24"/>
          <w:lang w:eastAsia="hi-IN" w:bidi="hi-IN"/>
        </w:rPr>
        <w:t>6</w:t>
      </w:r>
      <w:r w:rsidRPr="001041D3">
        <w:rPr>
          <w:rFonts w:ascii="Arial" w:eastAsia="SimSun" w:hAnsi="Arial"/>
          <w:kern w:val="2"/>
          <w:sz w:val="24"/>
          <w:szCs w:val="24"/>
          <w:lang w:eastAsia="hi-IN" w:bidi="hi-IN"/>
        </w:rPr>
        <w:t>.</w:t>
      </w:r>
    </w:p>
    <w:p w14:paraId="52C67990" w14:textId="77777777" w:rsidR="00575DD9" w:rsidRDefault="00575DD9">
      <w:pPr>
        <w:spacing w:before="240" w:after="240" w:line="240" w:lineRule="auto"/>
        <w:ind w:left="360"/>
        <w:jc w:val="center"/>
        <w:rPr>
          <w:rFonts w:ascii="Arial" w:eastAsia="SimSun" w:hAnsi="Arial"/>
          <w:kern w:val="2"/>
          <w:sz w:val="24"/>
          <w:szCs w:val="24"/>
          <w:lang w:eastAsia="hi-IN" w:bidi="hi-IN"/>
        </w:rPr>
      </w:pPr>
    </w:p>
    <w:p w14:paraId="23325B96" w14:textId="77777777" w:rsidR="00575DD9" w:rsidRDefault="00E03BE2" w:rsidP="2D17FF09">
      <w:pPr>
        <w:spacing w:before="240" w:after="240" w:line="240" w:lineRule="auto"/>
        <w:ind w:left="360"/>
        <w:jc w:val="center"/>
        <w:rPr>
          <w:rFonts w:ascii="Arial" w:eastAsia="SimSun" w:hAnsi="Arial"/>
          <w:sz w:val="24"/>
          <w:szCs w:val="24"/>
          <w:lang w:eastAsia="hi-IN" w:bidi="hi-IN"/>
        </w:rPr>
      </w:pPr>
      <w:r>
        <w:rPr>
          <w:rFonts w:ascii="Arial" w:eastAsia="SimSun" w:hAnsi="Arial"/>
          <w:b/>
          <w:bCs/>
          <w:kern w:val="2"/>
          <w:sz w:val="24"/>
          <w:szCs w:val="24"/>
          <w:lang w:eastAsia="hi-IN" w:bidi="hi-IN"/>
        </w:rPr>
        <w:t>Iraídes de Oliveira Marques</w:t>
      </w:r>
      <w:bookmarkStart w:id="159" w:name="_GoBack"/>
      <w:bookmarkEnd w:id="159"/>
    </w:p>
    <w:p w14:paraId="5DF04DE6" w14:textId="77777777" w:rsidR="00575DD9" w:rsidRDefault="00C4716D" w:rsidP="2D17FF09">
      <w:pPr>
        <w:spacing w:before="240" w:after="240" w:line="240" w:lineRule="auto"/>
        <w:ind w:left="360"/>
        <w:jc w:val="center"/>
        <w:rPr>
          <w:rFonts w:ascii="Arial" w:eastAsia="SimSun" w:hAnsi="Arial"/>
          <w:kern w:val="2"/>
          <w:sz w:val="24"/>
          <w:szCs w:val="24"/>
          <w:lang w:eastAsia="hi-IN" w:bidi="hi-IN"/>
        </w:rPr>
      </w:pPr>
      <w:r w:rsidRPr="2D17FF09">
        <w:rPr>
          <w:rFonts w:ascii="Arial" w:eastAsia="SimSun" w:hAnsi="Arial"/>
          <w:kern w:val="2"/>
          <w:sz w:val="24"/>
          <w:szCs w:val="24"/>
          <w:lang w:eastAsia="hi-IN" w:bidi="hi-IN"/>
        </w:rPr>
        <w:t>Procuradora-Geral de Justiça Adjunta Administrativa</w:t>
      </w:r>
    </w:p>
    <w:p w14:paraId="637F46DB" w14:textId="5C257863" w:rsidR="00BA0857" w:rsidRDefault="00A705BE" w:rsidP="00127EB7">
      <w:pPr>
        <w:suppressAutoHyphens w:val="0"/>
        <w:spacing w:after="0" w:line="240" w:lineRule="auto"/>
        <w:rPr>
          <w:rFonts w:ascii="Arial" w:eastAsia="Times New Roman" w:hAnsi="Arial"/>
          <w:b/>
          <w:bCs/>
          <w:kern w:val="2"/>
          <w:sz w:val="24"/>
          <w:szCs w:val="24"/>
          <w:highlight w:val="green"/>
          <w:lang w:eastAsia="ar-SA"/>
        </w:rPr>
      </w:pPr>
      <w:r>
        <w:rPr>
          <w:rFonts w:ascii="Arial" w:eastAsia="SimSun" w:hAnsi="Arial"/>
          <w:bCs/>
          <w:kern w:val="2"/>
          <w:sz w:val="24"/>
          <w:szCs w:val="24"/>
          <w:lang w:eastAsia="hi-IN" w:bidi="hi-IN"/>
        </w:rPr>
        <w:br w:type="page"/>
      </w:r>
    </w:p>
    <w:p w14:paraId="24CE2B75" w14:textId="706C5C9E" w:rsidR="00575DD9" w:rsidRPr="005771C4" w:rsidRDefault="005F2F27" w:rsidP="002E7619">
      <w:pPr>
        <w:keepNext/>
        <w:keepLines/>
        <w:tabs>
          <w:tab w:val="left" w:pos="567"/>
        </w:tabs>
        <w:spacing w:before="288" w:after="288" w:line="240" w:lineRule="auto"/>
        <w:jc w:val="both"/>
        <w:outlineLvl w:val="0"/>
        <w:rPr>
          <w:rFonts w:ascii="Arial" w:eastAsia="MS Mincho" w:hAnsi="Arial"/>
          <w:sz w:val="24"/>
          <w:szCs w:val="24"/>
          <w:lang w:eastAsia="pt-BR"/>
        </w:rPr>
      </w:pPr>
      <w:bookmarkStart w:id="160" w:name="_Toc233126439"/>
      <w:r w:rsidRPr="005771C4">
        <w:rPr>
          <w:rFonts w:ascii="Arial" w:eastAsia="Times New Roman" w:hAnsi="Arial"/>
          <w:b/>
          <w:bCs/>
          <w:kern w:val="2"/>
          <w:sz w:val="24"/>
          <w:szCs w:val="24"/>
          <w:lang w:eastAsia="ar-SA"/>
        </w:rPr>
        <w:lastRenderedPageBreak/>
        <w:t>ANEXO I – MINUTA DE CONTRATO</w:t>
      </w:r>
      <w:bookmarkEnd w:id="160"/>
    </w:p>
    <w:p w14:paraId="1465F090" w14:textId="77777777" w:rsidR="00B73FC2" w:rsidRPr="00B73FC2" w:rsidRDefault="00B73FC2" w:rsidP="002E7619">
      <w:pPr>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sz w:val="24"/>
          <w:szCs w:val="24"/>
          <w:lang w:eastAsia="pt-BR"/>
        </w:rPr>
        <w:t xml:space="preserve">CONTRATO Nº </w:t>
      </w:r>
    </w:p>
    <w:p w14:paraId="25CA7B9D" w14:textId="77777777" w:rsidR="00B73FC2" w:rsidRPr="00B73FC2" w:rsidRDefault="00B73FC2" w:rsidP="002E7619">
      <w:pPr>
        <w:spacing w:before="100" w:beforeAutospacing="1" w:after="100" w:afterAutospacing="1"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 xml:space="preserve">CONTRATO SIAD Nº </w:t>
      </w:r>
    </w:p>
    <w:p w14:paraId="63F4EB75" w14:textId="77777777" w:rsidR="00B73FC2" w:rsidRPr="00B73FC2" w:rsidRDefault="00B73FC2" w:rsidP="002E7619">
      <w:pPr>
        <w:spacing w:before="120" w:after="240" w:line="240" w:lineRule="auto"/>
        <w:ind w:left="120" w:right="120"/>
        <w:jc w:val="both"/>
        <w:rPr>
          <w:rFonts w:ascii="Arial" w:eastAsia="Times New Roman" w:hAnsi="Arial"/>
          <w:sz w:val="24"/>
          <w:szCs w:val="24"/>
          <w:lang w:eastAsia="pt-BR"/>
        </w:rPr>
      </w:pPr>
    </w:p>
    <w:p w14:paraId="45F9D4E6" w14:textId="4ACFA6FB" w:rsidR="00B73FC2" w:rsidRPr="00B73FC2" w:rsidRDefault="00B73FC2" w:rsidP="002E7619">
      <w:pPr>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 xml:space="preserve">CONTRATO DE </w:t>
      </w:r>
      <w:bookmarkStart w:id="161" w:name="_Hlk164333850"/>
      <w:r w:rsidR="00A227B8" w:rsidRPr="005771C4">
        <w:rPr>
          <w:rFonts w:ascii="Arial" w:eastAsia="Times New Roman" w:hAnsi="Arial"/>
          <w:b/>
          <w:bCs/>
          <w:color w:val="000000"/>
          <w:sz w:val="24"/>
          <w:szCs w:val="24"/>
          <w:lang w:eastAsia="pt-BR"/>
        </w:rPr>
        <w:t>PRESTAÇÃO DE SERVIÇOS</w:t>
      </w:r>
      <w:bookmarkEnd w:id="161"/>
      <w:r w:rsidR="00A227B8">
        <w:rPr>
          <w:rFonts w:ascii="Arial" w:eastAsia="Times New Roman" w:hAnsi="Arial"/>
          <w:b/>
          <w:bCs/>
          <w:color w:val="000000"/>
          <w:sz w:val="24"/>
          <w:szCs w:val="24"/>
          <w:lang w:eastAsia="pt-BR"/>
        </w:rPr>
        <w:t xml:space="preserve"> </w:t>
      </w:r>
      <w:r w:rsidRPr="00B73FC2">
        <w:rPr>
          <w:rFonts w:ascii="Arial" w:eastAsia="Times New Roman" w:hAnsi="Arial"/>
          <w:b/>
          <w:bCs/>
          <w:color w:val="000000"/>
          <w:sz w:val="24"/>
          <w:szCs w:val="24"/>
          <w:lang w:eastAsia="pt-BR"/>
        </w:rPr>
        <w:t>QUE ENTRE SI CELEBRAM O MINISTÉRIO PÚBLICO DO ESTADO DE MINAS GERAIS, POR INTERMÉDIO DA PROCURADORIA-GERAL DE JUSTIÇA, E ______________________, NA FORMA AJUSTADA.</w:t>
      </w:r>
    </w:p>
    <w:p w14:paraId="1C695CE4" w14:textId="77777777" w:rsidR="00B73FC2" w:rsidRPr="00B73FC2" w:rsidRDefault="00B73FC2" w:rsidP="002E7619">
      <w:pPr>
        <w:spacing w:before="120" w:after="240" w:line="240" w:lineRule="auto"/>
        <w:ind w:right="120"/>
        <w:jc w:val="both"/>
        <w:rPr>
          <w:rFonts w:ascii="Arial" w:eastAsia="Times New Roman" w:hAnsi="Arial"/>
          <w:sz w:val="24"/>
          <w:szCs w:val="24"/>
          <w:lang w:eastAsia="pt-BR"/>
        </w:rPr>
      </w:pPr>
    </w:p>
    <w:p w14:paraId="111D486F" w14:textId="311759D1" w:rsidR="00B73FC2" w:rsidRPr="00B73FC2" w:rsidRDefault="00B73FC2" w:rsidP="002E7619">
      <w:pPr>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CONTRATANTE:</w:t>
      </w:r>
      <w:r w:rsidRPr="00B73FC2">
        <w:rPr>
          <w:rFonts w:ascii="Arial" w:eastAsia="Times New Roman" w:hAnsi="Arial"/>
          <w:color w:val="000000"/>
          <w:sz w:val="24"/>
          <w:szCs w:val="24"/>
          <w:lang w:eastAsia="pt-BR"/>
        </w:rPr>
        <w:t xml:space="preserve"> </w:t>
      </w:r>
      <w:r w:rsidRPr="00B73FC2">
        <w:rPr>
          <w:rFonts w:ascii="Arial" w:eastAsia="Times New Roman" w:hAnsi="Arial"/>
          <w:b/>
          <w:bCs/>
          <w:color w:val="000000"/>
          <w:sz w:val="24"/>
          <w:szCs w:val="24"/>
          <w:lang w:eastAsia="pt-BR"/>
        </w:rPr>
        <w:t>Ministério Público do Estado de Minas Gerais</w:t>
      </w:r>
      <w:r w:rsidRPr="00B73FC2">
        <w:rPr>
          <w:rFonts w:ascii="Arial" w:eastAsia="Times New Roman" w:hAnsi="Arial"/>
          <w:color w:val="000000"/>
          <w:sz w:val="24"/>
          <w:szCs w:val="24"/>
          <w:lang w:eastAsia="pt-BR"/>
        </w:rPr>
        <w:t xml:space="preserve">, por intermédio da </w:t>
      </w:r>
      <w:r w:rsidRPr="00B73FC2">
        <w:rPr>
          <w:rFonts w:ascii="Arial" w:eastAsia="Times New Roman" w:hAnsi="Arial"/>
          <w:b/>
          <w:bCs/>
          <w:color w:val="000000"/>
          <w:sz w:val="24"/>
          <w:szCs w:val="24"/>
          <w:lang w:eastAsia="pt-BR"/>
        </w:rPr>
        <w:t>Procuradoria-Geral de Justiça</w:t>
      </w:r>
      <w:r w:rsidRPr="00B73FC2">
        <w:rPr>
          <w:rFonts w:ascii="Arial" w:eastAsia="Times New Roman" w:hAnsi="Arial"/>
          <w:color w:val="000000"/>
          <w:sz w:val="24"/>
          <w:szCs w:val="24"/>
          <w:lang w:eastAsia="pt-BR"/>
        </w:rPr>
        <w:t xml:space="preserve">, com sede na Av. Álvares Cabral, nº 1690, bairro Santo Agostinho, nesta Capital, CEP 30.170-008, inscrita no CNPJ sob o nº 20.971.057/0001-45, </w:t>
      </w:r>
      <w:r w:rsidRPr="009B7C34">
        <w:rPr>
          <w:rFonts w:ascii="Arial" w:eastAsia="Times New Roman" w:hAnsi="Arial"/>
          <w:color w:val="000000"/>
          <w:sz w:val="24"/>
          <w:szCs w:val="24"/>
          <w:lang w:eastAsia="pt-BR"/>
        </w:rPr>
        <w:t xml:space="preserve">neste ato representado </w:t>
      </w:r>
      <w:r w:rsidR="009B7C34" w:rsidRPr="009B7C34">
        <w:rPr>
          <w:rFonts w:ascii="Arial" w:hAnsi="Arial"/>
          <w:color w:val="000000"/>
          <w:sz w:val="24"/>
          <w:szCs w:val="24"/>
        </w:rPr>
        <w:t>pel</w:t>
      </w:r>
      <w:r w:rsidR="00A64C27">
        <w:rPr>
          <w:rFonts w:ascii="Arial" w:hAnsi="Arial"/>
          <w:color w:val="000000"/>
          <w:sz w:val="24"/>
          <w:szCs w:val="24"/>
        </w:rPr>
        <w:t>a</w:t>
      </w:r>
      <w:r w:rsidR="009B7C34" w:rsidRPr="009B7C34">
        <w:rPr>
          <w:rFonts w:ascii="Arial" w:hAnsi="Arial"/>
          <w:color w:val="000000"/>
          <w:sz w:val="24"/>
          <w:szCs w:val="24"/>
        </w:rPr>
        <w:t xml:space="preserve"> </w:t>
      </w:r>
      <w:r w:rsidR="00C4716D">
        <w:rPr>
          <w:rFonts w:ascii="Arial" w:hAnsi="Arial"/>
          <w:color w:val="000000"/>
          <w:sz w:val="24"/>
          <w:szCs w:val="24"/>
        </w:rPr>
        <w:t>Procuradora-Geral de Justiça Adjunta Administrativa</w:t>
      </w:r>
      <w:r w:rsidR="009B7C34" w:rsidRPr="009B7C34">
        <w:rPr>
          <w:rFonts w:ascii="Arial" w:hAnsi="Arial"/>
          <w:color w:val="000000"/>
          <w:sz w:val="24"/>
          <w:szCs w:val="24"/>
        </w:rPr>
        <w:t xml:space="preserve">, </w:t>
      </w:r>
      <w:r w:rsidR="00E03BE2">
        <w:rPr>
          <w:rFonts w:ascii="Arial" w:hAnsi="Arial"/>
          <w:b/>
          <w:bCs/>
          <w:color w:val="000000"/>
          <w:sz w:val="24"/>
          <w:szCs w:val="24"/>
        </w:rPr>
        <w:t>Iraídes de Oliveira Marques</w:t>
      </w:r>
      <w:r w:rsidR="009B7C34" w:rsidRPr="009B7C34">
        <w:rPr>
          <w:rFonts w:ascii="Arial" w:hAnsi="Arial"/>
          <w:color w:val="000000"/>
          <w:sz w:val="24"/>
          <w:szCs w:val="24"/>
        </w:rPr>
        <w:t>.</w:t>
      </w:r>
    </w:p>
    <w:p w14:paraId="2B70873E" w14:textId="77777777" w:rsidR="00B73FC2" w:rsidRPr="00B73FC2" w:rsidRDefault="00B73FC2" w:rsidP="002E7619">
      <w:pPr>
        <w:spacing w:before="120" w:after="120" w:line="240" w:lineRule="auto"/>
        <w:ind w:right="120"/>
        <w:jc w:val="both"/>
        <w:rPr>
          <w:rFonts w:ascii="Arial" w:eastAsia="Times New Roman" w:hAnsi="Arial"/>
          <w:sz w:val="24"/>
          <w:szCs w:val="24"/>
          <w:lang w:eastAsia="pt-BR"/>
        </w:rPr>
      </w:pPr>
    </w:p>
    <w:p w14:paraId="170122DA" w14:textId="77777777" w:rsidR="00B73FC2" w:rsidRPr="00B73FC2" w:rsidRDefault="00B73FC2" w:rsidP="002E7619">
      <w:pPr>
        <w:spacing w:before="120" w:after="120" w:line="240" w:lineRule="auto"/>
        <w:ind w:right="120"/>
        <w:jc w:val="both"/>
        <w:rPr>
          <w:rFonts w:ascii="Arial" w:eastAsia="Times New Roman" w:hAnsi="Arial"/>
          <w:color w:val="000000"/>
          <w:sz w:val="24"/>
          <w:szCs w:val="24"/>
          <w:shd w:val="clear" w:color="auto" w:fill="F1C40F"/>
          <w:lang w:eastAsia="pt-BR"/>
        </w:rPr>
      </w:pPr>
      <w:r w:rsidRPr="00B73FC2">
        <w:rPr>
          <w:rFonts w:ascii="Arial" w:eastAsia="Times New Roman" w:hAnsi="Arial"/>
          <w:b/>
          <w:bCs/>
          <w:color w:val="000000"/>
          <w:sz w:val="24"/>
          <w:szCs w:val="24"/>
          <w:lang w:eastAsia="pt-BR"/>
        </w:rPr>
        <w:t xml:space="preserve">CONTRATADO(A): __________________, </w:t>
      </w:r>
      <w:r w:rsidRPr="00B73FC2">
        <w:rPr>
          <w:rFonts w:ascii="Arial" w:eastAsia="Times New Roman" w:hAnsi="Arial"/>
          <w:color w:val="000000"/>
          <w:sz w:val="24"/>
          <w:szCs w:val="24"/>
          <w:lang w:eastAsia="pt-BR"/>
        </w:rPr>
        <w:t xml:space="preserve">inscrita no CNPJ sob o nº _________________, com sede na ____________________________________, neste ato representada por </w:t>
      </w:r>
      <w:r w:rsidRPr="00B73FC2">
        <w:rPr>
          <w:rFonts w:ascii="Arial" w:eastAsia="Times New Roman" w:hAnsi="Arial"/>
          <w:b/>
          <w:bCs/>
          <w:color w:val="000000"/>
          <w:sz w:val="24"/>
          <w:szCs w:val="24"/>
          <w:lang w:eastAsia="pt-BR"/>
        </w:rPr>
        <w:t>__________________</w:t>
      </w:r>
      <w:r w:rsidRPr="00B73FC2">
        <w:rPr>
          <w:rFonts w:ascii="Arial" w:eastAsia="Times New Roman" w:hAnsi="Arial"/>
          <w:color w:val="000000"/>
          <w:sz w:val="24"/>
          <w:szCs w:val="24"/>
          <w:lang w:eastAsia="pt-BR"/>
        </w:rPr>
        <w:t xml:space="preserve">, inscrito no CPF sob o nº ______________________. </w:t>
      </w:r>
    </w:p>
    <w:p w14:paraId="21A2CA0E" w14:textId="77777777" w:rsidR="00B73FC2" w:rsidRPr="00B73FC2" w:rsidRDefault="00B73FC2" w:rsidP="002E7619">
      <w:pPr>
        <w:spacing w:before="120" w:after="120" w:line="240" w:lineRule="auto"/>
        <w:ind w:left="120" w:right="120"/>
        <w:jc w:val="both"/>
        <w:rPr>
          <w:rFonts w:ascii="Arial" w:eastAsia="Times New Roman" w:hAnsi="Arial"/>
          <w:sz w:val="24"/>
          <w:szCs w:val="24"/>
          <w:lang w:eastAsia="pt-BR"/>
        </w:rPr>
      </w:pPr>
    </w:p>
    <w:p w14:paraId="7D2E5226" w14:textId="77777777" w:rsidR="00B73FC2" w:rsidRPr="00B73FC2" w:rsidRDefault="00B73FC2" w:rsidP="002E7619">
      <w:pPr>
        <w:spacing w:after="0" w:line="240" w:lineRule="auto"/>
        <w:ind w:left="3540"/>
        <w:jc w:val="both"/>
        <w:textAlignment w:val="baseline"/>
        <w:rPr>
          <w:rFonts w:ascii="Arial" w:eastAsia="Times New Roman" w:hAnsi="Arial"/>
          <w:sz w:val="24"/>
          <w:szCs w:val="24"/>
          <w:lang w:eastAsia="pt-BR"/>
        </w:rPr>
      </w:pPr>
    </w:p>
    <w:p w14:paraId="75127E8D" w14:textId="77777777" w:rsidR="00B73FC2" w:rsidRPr="00B73FC2" w:rsidRDefault="00B73FC2" w:rsidP="002E7619">
      <w:pPr>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sz w:val="24"/>
          <w:szCs w:val="24"/>
          <w:lang w:eastAsia="pt-BR"/>
        </w:rPr>
        <w:t>CONTRATADO(A):</w:t>
      </w:r>
      <w:r w:rsidRPr="00B73FC2">
        <w:rPr>
          <w:rFonts w:ascii="Arial" w:eastAsia="Times New Roman" w:hAnsi="Arial"/>
          <w:sz w:val="24"/>
          <w:szCs w:val="24"/>
          <w:lang w:eastAsia="pt-BR"/>
        </w:rPr>
        <w:t xml:space="preserve"> ___________________, inscrito(a) no CPF sob o nº _____________________. </w:t>
      </w:r>
    </w:p>
    <w:p w14:paraId="618DE613" w14:textId="77777777" w:rsidR="00B73FC2" w:rsidRPr="00B73FC2" w:rsidRDefault="00B73FC2" w:rsidP="002E7619">
      <w:pPr>
        <w:spacing w:before="120" w:after="120" w:line="240" w:lineRule="auto"/>
        <w:ind w:right="120"/>
        <w:jc w:val="both"/>
        <w:rPr>
          <w:rFonts w:ascii="Arial" w:eastAsia="Times New Roman" w:hAnsi="Arial"/>
          <w:sz w:val="24"/>
          <w:szCs w:val="24"/>
          <w:lang w:eastAsia="pt-BR"/>
        </w:rPr>
      </w:pPr>
    </w:p>
    <w:p w14:paraId="1BC054AD" w14:textId="5E4BFBC3" w:rsidR="00B73FC2" w:rsidRPr="00B73FC2" w:rsidRDefault="00B73FC2" w:rsidP="002E7619">
      <w:pPr>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color w:val="000000"/>
          <w:sz w:val="24"/>
          <w:szCs w:val="24"/>
          <w:shd w:val="clear" w:color="auto" w:fill="FFFFFF"/>
          <w:lang w:eastAsia="pt-BR"/>
        </w:rPr>
        <w:t xml:space="preserve">As partes acima qualificadas celebram o presente contrato, com observância ao </w:t>
      </w:r>
      <w:r w:rsidRPr="00B73FC2">
        <w:rPr>
          <w:rFonts w:ascii="Arial" w:eastAsia="Times New Roman" w:hAnsi="Arial"/>
          <w:b/>
          <w:bCs/>
          <w:color w:val="000000"/>
          <w:sz w:val="24"/>
          <w:szCs w:val="24"/>
          <w:shd w:val="clear" w:color="auto" w:fill="FFFFFF"/>
          <w:lang w:eastAsia="pt-BR"/>
        </w:rPr>
        <w:t>Processo SEI n.º _______________</w:t>
      </w:r>
      <w:r w:rsidRPr="00B73FC2">
        <w:rPr>
          <w:rFonts w:ascii="Arial" w:eastAsia="Times New Roman" w:hAnsi="Arial"/>
          <w:color w:val="000000"/>
          <w:sz w:val="24"/>
          <w:szCs w:val="24"/>
          <w:shd w:val="clear" w:color="auto" w:fill="FFFFFF"/>
          <w:lang w:eastAsia="pt-BR"/>
        </w:rPr>
        <w:t xml:space="preserve">, nos termos da Lei Federal nº 14.133, de 1º de abril de 2021, da Resolução PGJ nº 02/2023, além das demais disposições legais aplicáveis e do disposto no Edital do Processo Licitatório SIAD nº </w:t>
      </w:r>
      <w:r w:rsidR="005771C4" w:rsidRPr="005771C4">
        <w:rPr>
          <w:rFonts w:ascii="Arial" w:eastAsia="Times New Roman" w:hAnsi="Arial"/>
          <w:color w:val="000000"/>
          <w:sz w:val="24"/>
          <w:szCs w:val="24"/>
          <w:shd w:val="clear" w:color="auto" w:fill="FFFFFF"/>
          <w:lang w:eastAsia="pt-BR"/>
        </w:rPr>
        <w:t>107</w:t>
      </w:r>
      <w:r w:rsidR="00C4716D" w:rsidRPr="005771C4">
        <w:rPr>
          <w:rFonts w:ascii="Arial" w:eastAsia="Times New Roman" w:hAnsi="Arial"/>
          <w:color w:val="000000"/>
          <w:sz w:val="24"/>
          <w:szCs w:val="24"/>
          <w:shd w:val="clear" w:color="auto" w:fill="FFFFFF"/>
          <w:lang w:eastAsia="pt-BR"/>
        </w:rPr>
        <w:t>/202</w:t>
      </w:r>
      <w:r w:rsidR="00F26069" w:rsidRPr="005771C4">
        <w:rPr>
          <w:rFonts w:ascii="Arial" w:eastAsia="Times New Roman" w:hAnsi="Arial"/>
          <w:color w:val="000000"/>
          <w:sz w:val="24"/>
          <w:szCs w:val="24"/>
          <w:shd w:val="clear" w:color="auto" w:fill="FFFFFF"/>
          <w:lang w:eastAsia="pt-BR"/>
        </w:rPr>
        <w:t>6</w:t>
      </w:r>
      <w:r w:rsidRPr="00B73FC2">
        <w:rPr>
          <w:rFonts w:ascii="Arial" w:eastAsia="Times New Roman" w:hAnsi="Arial"/>
          <w:color w:val="000000"/>
          <w:sz w:val="24"/>
          <w:szCs w:val="24"/>
          <w:shd w:val="clear" w:color="auto" w:fill="FFFFFF"/>
          <w:lang w:eastAsia="pt-BR"/>
        </w:rPr>
        <w:t xml:space="preserve"> devidamente adjudicado, homologado e publicado, na forma da Lei, observados os Anexos </w:t>
      </w:r>
      <w:r w:rsidR="00A227B8">
        <w:rPr>
          <w:rFonts w:ascii="Arial" w:eastAsia="Times New Roman" w:hAnsi="Arial"/>
          <w:color w:val="000000"/>
          <w:sz w:val="24"/>
          <w:szCs w:val="24"/>
          <w:shd w:val="clear" w:color="auto" w:fill="FFFFFF"/>
          <w:lang w:eastAsia="pt-BR"/>
        </w:rPr>
        <w:t>I e II</w:t>
      </w:r>
      <w:r w:rsidRPr="00B73FC2">
        <w:rPr>
          <w:rFonts w:ascii="Arial" w:eastAsia="Times New Roman" w:hAnsi="Arial"/>
          <w:color w:val="000000"/>
          <w:sz w:val="24"/>
          <w:szCs w:val="24"/>
          <w:shd w:val="clear" w:color="auto" w:fill="FFFFFF"/>
          <w:lang w:eastAsia="pt-BR"/>
        </w:rPr>
        <w:t xml:space="preserve"> (Anexos </w:t>
      </w:r>
      <w:r w:rsidR="00A227B8">
        <w:rPr>
          <w:rFonts w:ascii="Arial" w:eastAsia="Times New Roman" w:hAnsi="Arial"/>
          <w:color w:val="000000"/>
          <w:sz w:val="24"/>
          <w:szCs w:val="24"/>
          <w:shd w:val="clear" w:color="auto" w:fill="FFFFFF"/>
          <w:lang w:eastAsia="pt-BR"/>
        </w:rPr>
        <w:t>II e IV</w:t>
      </w:r>
      <w:r w:rsidRPr="00B73FC2">
        <w:rPr>
          <w:rFonts w:ascii="Arial" w:eastAsia="Times New Roman" w:hAnsi="Arial"/>
          <w:color w:val="000000"/>
          <w:sz w:val="24"/>
          <w:szCs w:val="24"/>
          <w:shd w:val="clear" w:color="auto" w:fill="FFFFFF"/>
          <w:lang w:eastAsia="pt-BR"/>
        </w:rPr>
        <w:t xml:space="preserve"> do Edital) e respectivas atas de abertura e julgamento, mediante as cláusulas e condições seguintes:</w:t>
      </w:r>
    </w:p>
    <w:p w14:paraId="3C7D284C"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p>
    <w:p w14:paraId="287FAEF9"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p>
    <w:p w14:paraId="4568453F"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PRIMEIRA – Do Objeto</w:t>
      </w:r>
    </w:p>
    <w:p w14:paraId="4C3563F8" w14:textId="5934834D" w:rsidR="00B73FC2" w:rsidRPr="00B73FC2" w:rsidRDefault="00B73FC2" w:rsidP="005D3BD1">
      <w:pPr>
        <w:suppressAutoHyphens w:val="0"/>
        <w:spacing w:before="120" w:after="360" w:line="240" w:lineRule="auto"/>
        <w:ind w:right="120"/>
        <w:jc w:val="both"/>
        <w:rPr>
          <w:rFonts w:ascii="Arial" w:eastAsia="Times New Roman" w:hAnsi="Arial"/>
          <w:sz w:val="24"/>
          <w:szCs w:val="24"/>
          <w:lang w:eastAsia="pt-BR"/>
        </w:rPr>
      </w:pPr>
      <w:r w:rsidRPr="00B73FC2">
        <w:rPr>
          <w:rFonts w:ascii="Arial" w:eastAsia="Times New Roman" w:hAnsi="Arial"/>
          <w:color w:val="000000"/>
          <w:sz w:val="24"/>
          <w:szCs w:val="24"/>
          <w:shd w:val="clear" w:color="auto" w:fill="FFFFFF"/>
          <w:lang w:eastAsia="pt-BR"/>
        </w:rPr>
        <w:t xml:space="preserve">O objeto do presente instrumento consiste na </w:t>
      </w:r>
      <w:r w:rsidR="00C60BF6">
        <w:rPr>
          <w:rFonts w:ascii="Arial" w:eastAsia="Times New Roman" w:hAnsi="Arial"/>
          <w:color w:val="000000"/>
          <w:sz w:val="24"/>
          <w:szCs w:val="24"/>
          <w:shd w:val="clear" w:color="auto" w:fill="FFFFFF"/>
          <w:lang w:eastAsia="pt-BR"/>
        </w:rPr>
        <w:t>p</w:t>
      </w:r>
      <w:r w:rsidR="00C60BF6" w:rsidRPr="00C60BF6">
        <w:rPr>
          <w:rFonts w:ascii="Arial" w:eastAsia="Times New Roman" w:hAnsi="Arial"/>
          <w:color w:val="000000"/>
          <w:sz w:val="24"/>
          <w:szCs w:val="24"/>
          <w:shd w:val="clear" w:color="auto" w:fill="FFFFFF"/>
          <w:lang w:eastAsia="pt-BR"/>
        </w:rPr>
        <w:t xml:space="preserve">restação de serviço de Certificado SSL OV do tipo Wildcard, </w:t>
      </w:r>
      <w:r w:rsidRPr="00B73FC2">
        <w:rPr>
          <w:rFonts w:ascii="Arial" w:eastAsia="Times New Roman" w:hAnsi="Arial"/>
          <w:color w:val="000000"/>
          <w:sz w:val="24"/>
          <w:szCs w:val="24"/>
          <w:shd w:val="clear" w:color="auto" w:fill="FFFFFF"/>
          <w:lang w:eastAsia="pt-BR"/>
        </w:rPr>
        <w:t>nas condições estabelecidas no Termo de Referência.</w:t>
      </w:r>
    </w:p>
    <w:p w14:paraId="3748F204" w14:textId="77777777" w:rsidR="00B73FC2" w:rsidRPr="00B73FC2" w:rsidRDefault="00B73FC2" w:rsidP="005D3BD1">
      <w:pPr>
        <w:suppressAutoHyphens w:val="0"/>
        <w:spacing w:before="100" w:beforeAutospacing="1" w:after="120"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lastRenderedPageBreak/>
        <w:t>CLÁUSULA SEGUNDA – Da Vigência</w:t>
      </w:r>
    </w:p>
    <w:p w14:paraId="6989C480" w14:textId="2B6970A2" w:rsidR="00831AF3" w:rsidRPr="00831AF3" w:rsidRDefault="00831AF3" w:rsidP="00831AF3">
      <w:pPr>
        <w:suppressAutoHyphens w:val="0"/>
        <w:spacing w:before="120" w:after="120" w:line="240" w:lineRule="auto"/>
        <w:ind w:right="120"/>
        <w:jc w:val="both"/>
        <w:rPr>
          <w:rFonts w:ascii="Arial" w:eastAsia="Times New Roman" w:hAnsi="Arial"/>
          <w:sz w:val="24"/>
          <w:szCs w:val="24"/>
          <w:lang w:eastAsia="pt-BR"/>
        </w:rPr>
      </w:pPr>
      <w:r w:rsidRPr="00831AF3">
        <w:rPr>
          <w:rFonts w:ascii="Arial" w:eastAsia="Times New Roman" w:hAnsi="Arial"/>
          <w:sz w:val="24"/>
          <w:szCs w:val="24"/>
          <w:lang w:eastAsia="pt-BR"/>
        </w:rPr>
        <w:t xml:space="preserve">O prazo de vigência do presente contrato é de </w:t>
      </w:r>
      <w:r w:rsidR="00F139FC">
        <w:rPr>
          <w:rFonts w:ascii="Arial" w:eastAsia="Times New Roman" w:hAnsi="Arial"/>
          <w:sz w:val="24"/>
          <w:szCs w:val="24"/>
          <w:lang w:eastAsia="pt-BR"/>
        </w:rPr>
        <w:t>24</w:t>
      </w:r>
      <w:r w:rsidRPr="00831AF3">
        <w:rPr>
          <w:rFonts w:ascii="Arial" w:eastAsia="Times New Roman" w:hAnsi="Arial"/>
          <w:sz w:val="24"/>
          <w:szCs w:val="24"/>
          <w:lang w:eastAsia="pt-BR"/>
        </w:rPr>
        <w:t xml:space="preserve"> (</w:t>
      </w:r>
      <w:r w:rsidR="00F139FC">
        <w:rPr>
          <w:rFonts w:ascii="Arial" w:eastAsia="Times New Roman" w:hAnsi="Arial"/>
          <w:sz w:val="24"/>
          <w:szCs w:val="24"/>
          <w:lang w:eastAsia="pt-BR"/>
        </w:rPr>
        <w:t>vinte e quatro</w:t>
      </w:r>
      <w:r w:rsidRPr="00831AF3">
        <w:rPr>
          <w:rFonts w:ascii="Arial" w:eastAsia="Times New Roman" w:hAnsi="Arial"/>
          <w:sz w:val="24"/>
          <w:szCs w:val="24"/>
          <w:lang w:eastAsia="pt-BR"/>
        </w:rPr>
        <w:t xml:space="preserve">) meses, contados a partir da data da publicação do instrumento, conforme art. 105, da Lei Federal 14.133/21. </w:t>
      </w:r>
    </w:p>
    <w:p w14:paraId="080D6D49" w14:textId="77777777" w:rsidR="00831AF3" w:rsidRPr="00831AF3" w:rsidRDefault="00831AF3" w:rsidP="00831AF3">
      <w:pPr>
        <w:suppressAutoHyphens w:val="0"/>
        <w:spacing w:before="120" w:after="120" w:line="240" w:lineRule="auto"/>
        <w:ind w:right="120"/>
        <w:jc w:val="both"/>
        <w:rPr>
          <w:rFonts w:ascii="Arial" w:eastAsia="Times New Roman" w:hAnsi="Arial"/>
          <w:sz w:val="24"/>
          <w:szCs w:val="24"/>
          <w:lang w:eastAsia="pt-BR"/>
        </w:rPr>
      </w:pPr>
      <w:r w:rsidRPr="007A3AD1">
        <w:rPr>
          <w:rFonts w:ascii="Arial" w:eastAsia="Times New Roman" w:hAnsi="Arial"/>
          <w:b/>
          <w:bCs/>
          <w:sz w:val="24"/>
          <w:szCs w:val="24"/>
          <w:lang w:eastAsia="pt-BR"/>
        </w:rPr>
        <w:t>Subcláusula Primeira:</w:t>
      </w:r>
      <w:r w:rsidRPr="00831AF3">
        <w:rPr>
          <w:rFonts w:ascii="Arial" w:eastAsia="Times New Roman" w:hAnsi="Arial"/>
          <w:sz w:val="24"/>
          <w:szCs w:val="24"/>
          <w:lang w:eastAsia="pt-BR"/>
        </w:rPr>
        <w:t xml:space="preserve"> O prazo de vigência será automaticamente prorrogado quando o objeto não for concluído no período determinado no caput desta cláusula, com fulcro no art. 111, da Lei Federal nº 14.133/21. </w:t>
      </w:r>
    </w:p>
    <w:p w14:paraId="19418D15" w14:textId="77777777" w:rsidR="007A3AD1" w:rsidRDefault="00831AF3" w:rsidP="00831AF3">
      <w:pPr>
        <w:suppressAutoHyphens w:val="0"/>
        <w:spacing w:before="120" w:after="120" w:line="240" w:lineRule="auto"/>
        <w:ind w:right="120"/>
        <w:jc w:val="both"/>
        <w:rPr>
          <w:rFonts w:ascii="Arial" w:eastAsia="Times New Roman" w:hAnsi="Arial"/>
          <w:sz w:val="24"/>
          <w:szCs w:val="24"/>
          <w:lang w:eastAsia="pt-BR"/>
        </w:rPr>
      </w:pPr>
      <w:r w:rsidRPr="007A3AD1">
        <w:rPr>
          <w:rFonts w:ascii="Arial" w:eastAsia="Times New Roman" w:hAnsi="Arial"/>
          <w:b/>
          <w:bCs/>
          <w:sz w:val="24"/>
          <w:szCs w:val="24"/>
          <w:lang w:eastAsia="pt-BR"/>
        </w:rPr>
        <w:t>Subcláusula Segunda:</w:t>
      </w:r>
      <w:r w:rsidRPr="00831AF3">
        <w:rPr>
          <w:rFonts w:ascii="Arial" w:eastAsia="Times New Roman" w:hAnsi="Arial"/>
          <w:sz w:val="24"/>
          <w:szCs w:val="24"/>
          <w:lang w:eastAsia="pt-BR"/>
        </w:rPr>
        <w:t xml:space="preserve"> Quando a não conclusão do objeto no prazo inicialmente pactuado decorrer de culpa do(a) Contratado(a), este será constituído em mora, além de observadas as demais sanções previstas neste instrumento e disposições legais pertinentes.</w:t>
      </w:r>
    </w:p>
    <w:p w14:paraId="3622D353" w14:textId="3419D114" w:rsidR="005739BF" w:rsidRDefault="005739BF" w:rsidP="00831AF3">
      <w:pPr>
        <w:suppressAutoHyphens w:val="0"/>
        <w:spacing w:before="120" w:after="120" w:line="240" w:lineRule="auto"/>
        <w:ind w:right="120"/>
        <w:jc w:val="both"/>
        <w:rPr>
          <w:rFonts w:ascii="Arial" w:eastAsia="Times New Roman" w:hAnsi="Arial"/>
          <w:sz w:val="24"/>
          <w:szCs w:val="24"/>
          <w:lang w:eastAsia="pt-BR"/>
        </w:rPr>
      </w:pPr>
      <w:r w:rsidRPr="005739BF">
        <w:rPr>
          <w:rFonts w:ascii="Arial" w:eastAsia="Times New Roman" w:hAnsi="Arial"/>
          <w:b/>
          <w:bCs/>
          <w:sz w:val="24"/>
          <w:szCs w:val="24"/>
          <w:lang w:eastAsia="pt-BR"/>
        </w:rPr>
        <w:t>Subcláusula Terceira</w:t>
      </w:r>
      <w:r w:rsidRPr="005739BF">
        <w:rPr>
          <w:rFonts w:ascii="Arial" w:eastAsia="Times New Roman" w:hAnsi="Arial"/>
          <w:sz w:val="24"/>
          <w:szCs w:val="24"/>
          <w:lang w:eastAsia="pt-BR"/>
        </w:rPr>
        <w:t>: Transcorridos 5 (cinco) anos de vigência, a prorrogação deverá ser precedida de pesquisa de preços, observados, no que for cabível, os parâmetros estabelecidos na Resolução da Secretaria de Estado de Planejamento e Gestão nº 102, de 29 de dezembro de 2022 ou outra norma que a substitua. </w:t>
      </w:r>
    </w:p>
    <w:p w14:paraId="74D39D19" w14:textId="77777777" w:rsidR="005739BF" w:rsidRDefault="005739BF" w:rsidP="00831AF3">
      <w:pPr>
        <w:suppressAutoHyphens w:val="0"/>
        <w:spacing w:before="120" w:after="120" w:line="240" w:lineRule="auto"/>
        <w:ind w:right="120"/>
        <w:jc w:val="both"/>
        <w:rPr>
          <w:rFonts w:ascii="Arial" w:eastAsia="Times New Roman" w:hAnsi="Arial"/>
          <w:sz w:val="24"/>
          <w:szCs w:val="24"/>
          <w:lang w:eastAsia="pt-BR"/>
        </w:rPr>
      </w:pPr>
    </w:p>
    <w:p w14:paraId="5C131E06" w14:textId="02CE110F" w:rsidR="00B73FC2" w:rsidRPr="00B73FC2" w:rsidRDefault="00B73FC2" w:rsidP="00831AF3">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TERCEIRA – Dos Modelos de Execução e Gestão Contratuais</w:t>
      </w:r>
    </w:p>
    <w:p w14:paraId="6473A857" w14:textId="77777777" w:rsidR="00B73FC2" w:rsidRPr="00B73FC2" w:rsidRDefault="00B73FC2" w:rsidP="005D3BD1">
      <w:pPr>
        <w:spacing w:before="120" w:after="36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O regime de execução contratual, os modelos de gestão e de execução, assim como os prazos e condições de conclusão, entrega, observação e recebimento do objeto constam no Termo de Referência, anexo a este contrato.</w:t>
      </w:r>
    </w:p>
    <w:p w14:paraId="440DFB7B"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QUARTA – Das Obrigações do Contratante</w:t>
      </w:r>
    </w:p>
    <w:p w14:paraId="67756A68"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São obrigações do Contratante, além de outras previstas neste contrato e no Termo de Referência (Anexo </w:t>
      </w:r>
      <w:r w:rsidR="00B03B46">
        <w:rPr>
          <w:rFonts w:ascii="Arial" w:eastAsia="Times New Roman" w:hAnsi="Arial"/>
          <w:color w:val="000000"/>
          <w:sz w:val="24"/>
          <w:szCs w:val="24"/>
          <w:lang w:eastAsia="pt-BR"/>
        </w:rPr>
        <w:t>II</w:t>
      </w:r>
      <w:r w:rsidRPr="00B73FC2">
        <w:rPr>
          <w:rFonts w:ascii="Arial" w:eastAsia="Times New Roman" w:hAnsi="Arial"/>
          <w:color w:val="000000"/>
          <w:sz w:val="24"/>
          <w:szCs w:val="24"/>
          <w:lang w:eastAsia="pt-BR"/>
        </w:rPr>
        <w:t>):</w:t>
      </w:r>
    </w:p>
    <w:p w14:paraId="1E8017FC" w14:textId="77777777" w:rsidR="00B73FC2" w:rsidRPr="00B73FC2" w:rsidRDefault="00B73FC2" w:rsidP="00131480">
      <w:pPr>
        <w:spacing w:before="120" w:after="120" w:line="240" w:lineRule="auto"/>
        <w:ind w:right="119"/>
        <w:jc w:val="both"/>
        <w:rPr>
          <w:rFonts w:ascii="Arial" w:eastAsia="Times New Roman" w:hAnsi="Arial"/>
          <w:color w:val="000000"/>
          <w:sz w:val="24"/>
          <w:szCs w:val="24"/>
          <w:lang w:eastAsia="pt-BR"/>
        </w:rPr>
      </w:pPr>
      <w:r w:rsidRPr="00B73FC2">
        <w:rPr>
          <w:rFonts w:ascii="Arial" w:eastAsia="Times New Roman" w:hAnsi="Arial"/>
          <w:color w:val="000000"/>
          <w:sz w:val="24"/>
          <w:szCs w:val="24"/>
          <w:lang w:eastAsia="pt-BR"/>
        </w:rPr>
        <w:t>4.1. Efetuar o pagamento dos valores devidos, no prazo e condições pactuadas;</w:t>
      </w:r>
    </w:p>
    <w:p w14:paraId="3324F038"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4.2. Acompanhar e fiscalizar a execução contratual, por intermédio do responsável pelo(s) setor(es) constante(s) do Anexo </w:t>
      </w:r>
      <w:r w:rsidR="00B03B46">
        <w:rPr>
          <w:rFonts w:ascii="Arial" w:eastAsia="Times New Roman" w:hAnsi="Arial"/>
          <w:color w:val="000000"/>
          <w:sz w:val="24"/>
          <w:szCs w:val="24"/>
          <w:lang w:eastAsia="pt-BR"/>
        </w:rPr>
        <w:t>II</w:t>
      </w:r>
      <w:r w:rsidRPr="00B73FC2">
        <w:rPr>
          <w:rFonts w:ascii="Arial" w:eastAsia="Times New Roman" w:hAnsi="Arial"/>
          <w:color w:val="000000"/>
          <w:sz w:val="24"/>
          <w:szCs w:val="24"/>
          <w:lang w:eastAsia="pt-BR"/>
        </w:rPr>
        <w:t xml:space="preserve"> deste instrumento, indicado pelo respectivo Órgão/Entidade ou por servidor designado por este, que deverá anotar todas as ocorrências relacionadas à referida execução, determinando o que for necessário à regularização das falhas ou defeitos detectados, e comunicar, antes de expirada a vigência contratual, as irregularidades apuradas aos superiores e aos órgãos competentes, caso haja necessidade de imposição de sanções ou as medidas corretivas a serem adotadas estejam fora do seu âmbito de competência;</w:t>
      </w:r>
    </w:p>
    <w:p w14:paraId="2B206DBC"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4.3. Comunicar ao(à) Contratado(a), por escrito, a respeito da supressão ou acréscimo contratuais mencionados neste instrumento, encaminhando o respectivo termo aditivo para ser assinado;</w:t>
      </w:r>
    </w:p>
    <w:p w14:paraId="161E9386"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4.4. Decidir sobre eventuais alterações neste contrato, nos limites permitidos por lei, para melhor adequação de seu objeto;</w:t>
      </w:r>
    </w:p>
    <w:p w14:paraId="2E0E476F"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4.5. Explicitamente emitir decisão sobre todas as solicitações e reclamações relacionadas à execução do presente contrato, ressalvados os requerimentos </w:t>
      </w:r>
      <w:r w:rsidRPr="00B73FC2">
        <w:rPr>
          <w:rFonts w:ascii="Arial" w:eastAsia="Times New Roman" w:hAnsi="Arial"/>
          <w:color w:val="000000"/>
          <w:sz w:val="24"/>
          <w:szCs w:val="24"/>
          <w:lang w:eastAsia="pt-BR"/>
        </w:rPr>
        <w:lastRenderedPageBreak/>
        <w:t>manifestamente impertinentes, meramente protelatórios ou de nenhum interesse para a boa execução do ajuste</w:t>
      </w:r>
      <w:r w:rsidR="002D4C0B">
        <w:rPr>
          <w:rFonts w:ascii="Arial" w:eastAsia="Times New Roman" w:hAnsi="Arial"/>
          <w:color w:val="000000"/>
          <w:sz w:val="24"/>
          <w:szCs w:val="24"/>
          <w:lang w:eastAsia="pt-BR"/>
        </w:rPr>
        <w:t>;</w:t>
      </w:r>
    </w:p>
    <w:p w14:paraId="74D7394C" w14:textId="77777777" w:rsidR="00B73FC2" w:rsidRPr="00B73FC2" w:rsidRDefault="00B73FC2" w:rsidP="00131480">
      <w:pPr>
        <w:spacing w:before="120" w:after="120" w:line="240" w:lineRule="auto"/>
        <w:ind w:left="708"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4.5.1. Concluída a instrução do requerimento, a Administração terá o prazo de 60 (sessenta) dias para decidir, admitida a prorrogação motivada por igual período.</w:t>
      </w:r>
    </w:p>
    <w:p w14:paraId="7FBE1FDA"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4.6. Responder eventuais pedidos de reestabelecimento do equilíbrio econômico-financeiro feitos pelo(a) Contratado(a) no prazo de 90 (noventa) dias, contados da conclusão da instrução do requerimento, </w:t>
      </w:r>
      <w:r w:rsidRPr="00757A72">
        <w:rPr>
          <w:rFonts w:ascii="Arial" w:eastAsia="Times New Roman" w:hAnsi="Arial"/>
          <w:color w:val="000000"/>
          <w:sz w:val="24"/>
          <w:szCs w:val="24"/>
          <w:lang w:eastAsia="pt-BR"/>
        </w:rPr>
        <w:t>admitida a prorrogação motivada por igual período;</w:t>
      </w:r>
      <w:r w:rsidRPr="00B73FC2">
        <w:rPr>
          <w:rFonts w:ascii="Arial" w:eastAsia="Times New Roman" w:hAnsi="Arial"/>
          <w:color w:val="000000"/>
          <w:sz w:val="24"/>
          <w:szCs w:val="24"/>
          <w:lang w:eastAsia="pt-BR"/>
        </w:rPr>
        <w:t xml:space="preserve"> </w:t>
      </w:r>
    </w:p>
    <w:p w14:paraId="3BD8E927" w14:textId="77777777" w:rsidR="00B73FC2" w:rsidRPr="00B73FC2" w:rsidRDefault="00B73FC2" w:rsidP="005D3BD1">
      <w:pPr>
        <w:spacing w:before="120" w:after="36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4.7. Notificar os emitentes das garantias quanto ao início de </w:t>
      </w:r>
      <w:r w:rsidRPr="00B73FC2">
        <w:rPr>
          <w:rFonts w:ascii="Arial" w:eastAsia="Times New Roman" w:hAnsi="Arial"/>
          <w:sz w:val="24"/>
          <w:szCs w:val="24"/>
          <w:lang w:eastAsia="pt-BR"/>
        </w:rPr>
        <w:t>processo administrativo de responsabilização de fornecedores (PARF)</w:t>
      </w:r>
      <w:r w:rsidRPr="00B73FC2">
        <w:rPr>
          <w:rFonts w:ascii="Arial" w:eastAsia="Times New Roman" w:hAnsi="Arial"/>
          <w:color w:val="000000"/>
          <w:sz w:val="24"/>
          <w:szCs w:val="24"/>
          <w:lang w:eastAsia="pt-BR"/>
        </w:rPr>
        <w:t xml:space="preserve"> para apuração de descumprimento de cláusulas contratuais.</w:t>
      </w:r>
    </w:p>
    <w:p w14:paraId="0B7559DC"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QUINTA – Das Obrigações do(a) Contratado(a)</w:t>
      </w:r>
    </w:p>
    <w:p w14:paraId="3004F47C"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São obrigações do(a) Contratado(a), além de outras previstas neste contrato e em seu Anexo </w:t>
      </w:r>
      <w:r w:rsidR="002F5520">
        <w:rPr>
          <w:rFonts w:ascii="Arial" w:eastAsia="Times New Roman" w:hAnsi="Arial"/>
          <w:color w:val="000000"/>
          <w:sz w:val="24"/>
          <w:szCs w:val="24"/>
          <w:lang w:eastAsia="pt-BR"/>
        </w:rPr>
        <w:t>II</w:t>
      </w:r>
      <w:r w:rsidRPr="00B73FC2">
        <w:rPr>
          <w:rFonts w:ascii="Arial" w:eastAsia="Times New Roman" w:hAnsi="Arial"/>
          <w:color w:val="000000"/>
          <w:sz w:val="24"/>
          <w:szCs w:val="24"/>
          <w:lang w:eastAsia="pt-BR"/>
        </w:rPr>
        <w:t xml:space="preserve"> (Termo de Referência):</w:t>
      </w:r>
    </w:p>
    <w:p w14:paraId="49240F4A"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5.1. Fornecer o objeto em perfeito estado, e prestar o serviço pertinente, no prazo, local, quantidade, qualidade e condições estabelecidos, cumprindo fielmente todas as disposições constantes deste contrato e seu(s) anexo(s);</w:t>
      </w:r>
    </w:p>
    <w:p w14:paraId="076B6659"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5.2. Arcar com todas as despesas pertinentes à execução do objeto ora contratado, tais como tributos, fretes, embalagens, custos com mobilização, quando for o caso, e também os salários, encargos previdenciários, trabalhistas e sociais relacionados à execução do objeto, bem como os demais custos e encargos inerentes a tal execução, mantendo em dia os seus recolhimentos;</w:t>
      </w:r>
    </w:p>
    <w:p w14:paraId="3E421D5A"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5.3. Responder integralmente pelos danos causados diretamente ao Contratante ou a terceiros, por culpa ou dolo decorrentes da execução deste contrato, não havendo exclusão ou redução de responsabilidade decorrente da fiscalização ou do acompanhamento contratual exercido pelo Contratante;</w:t>
      </w:r>
    </w:p>
    <w:p w14:paraId="096CE84E"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5.4. </w:t>
      </w:r>
      <w:r w:rsidRPr="00B73FC2">
        <w:rPr>
          <w:rFonts w:ascii="Arial" w:eastAsia="Times New Roman" w:hAnsi="Arial"/>
          <w:i/>
          <w:iCs/>
          <w:color w:val="000000"/>
          <w:sz w:val="24"/>
          <w:szCs w:val="24"/>
          <w:lang w:eastAsia="pt-BR"/>
        </w:rPr>
        <w:t>​</w:t>
      </w:r>
      <w:r w:rsidRPr="00B73FC2">
        <w:rPr>
          <w:rFonts w:ascii="Arial" w:eastAsia="Times New Roman" w:hAnsi="Arial"/>
          <w:color w:val="000000"/>
          <w:sz w:val="24"/>
          <w:szCs w:val="24"/>
          <w:lang w:eastAsia="pt-BR"/>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w:t>
      </w:r>
      <w:r w:rsidRPr="00F418F8">
        <w:rPr>
          <w:rFonts w:ascii="Arial" w:eastAsia="Times New Roman" w:hAnsi="Arial"/>
          <w:sz w:val="24"/>
          <w:szCs w:val="24"/>
          <w:lang w:eastAsia="pt-BR"/>
        </w:rPr>
        <w:t>arrolados no </w:t>
      </w:r>
      <w:hyperlink r:id="rId36" w:anchor="art124" w:tgtFrame="_blank" w:history="1">
        <w:r w:rsidRPr="00F418F8">
          <w:rPr>
            <w:rFonts w:ascii="Arial" w:eastAsia="Times New Roman" w:hAnsi="Arial"/>
            <w:sz w:val="24"/>
            <w:szCs w:val="24"/>
            <w:lang w:eastAsia="pt-BR"/>
          </w:rPr>
          <w:t>art</w:t>
        </w:r>
      </w:hyperlink>
      <w:r w:rsidR="00F418F8">
        <w:rPr>
          <w:rFonts w:ascii="Arial" w:eastAsia="Times New Roman" w:hAnsi="Arial"/>
          <w:sz w:val="24"/>
          <w:szCs w:val="24"/>
          <w:lang w:eastAsia="pt-BR"/>
        </w:rPr>
        <w:t xml:space="preserve">. </w:t>
      </w:r>
      <w:r w:rsidR="00F418F8" w:rsidRPr="00F418F8">
        <w:rPr>
          <w:rFonts w:ascii="Arial" w:eastAsia="Times New Roman" w:hAnsi="Arial"/>
          <w:sz w:val="24"/>
          <w:szCs w:val="24"/>
          <w:lang w:eastAsia="pt-BR"/>
        </w:rPr>
        <w:t>124, II, d,</w:t>
      </w:r>
      <w:r w:rsidR="00F418F8" w:rsidRPr="00F418F8">
        <w:rPr>
          <w:rFonts w:ascii="Arial" w:eastAsia="Times New Roman" w:hAnsi="Arial"/>
          <w:color w:val="000000"/>
          <w:sz w:val="24"/>
          <w:szCs w:val="24"/>
          <w:lang w:eastAsia="pt-BR"/>
        </w:rPr>
        <w:t xml:space="preserve"> </w:t>
      </w:r>
      <w:r w:rsidR="00F418F8" w:rsidRPr="00B73FC2">
        <w:rPr>
          <w:rFonts w:ascii="Arial" w:eastAsia="Times New Roman" w:hAnsi="Arial"/>
          <w:color w:val="000000"/>
          <w:sz w:val="24"/>
          <w:szCs w:val="24"/>
          <w:lang w:eastAsia="pt-BR"/>
        </w:rPr>
        <w:t xml:space="preserve">Lei Federal </w:t>
      </w:r>
      <w:r w:rsidR="00F418F8" w:rsidRPr="00B73FC2">
        <w:rPr>
          <w:rFonts w:ascii="Arial" w:eastAsia="Times New Roman" w:hAnsi="Arial"/>
          <w:color w:val="000000"/>
          <w:sz w:val="24"/>
          <w:szCs w:val="24"/>
          <w:shd w:val="clear" w:color="auto" w:fill="FFFFFF"/>
          <w:lang w:eastAsia="pt-BR"/>
        </w:rPr>
        <w:t>nº</w:t>
      </w:r>
      <w:r w:rsidR="00F418F8" w:rsidRPr="00B73FC2">
        <w:rPr>
          <w:rFonts w:ascii="Arial" w:eastAsia="Times New Roman" w:hAnsi="Arial"/>
          <w:color w:val="000000"/>
          <w:sz w:val="24"/>
          <w:szCs w:val="24"/>
          <w:lang w:eastAsia="pt-BR"/>
        </w:rPr>
        <w:t xml:space="preserve"> 14.133/21</w:t>
      </w:r>
      <w:r w:rsidRPr="00F418F8">
        <w:rPr>
          <w:rFonts w:ascii="Arial" w:eastAsia="Times New Roman" w:hAnsi="Arial"/>
          <w:i/>
          <w:iCs/>
          <w:color w:val="000000"/>
          <w:sz w:val="24"/>
          <w:szCs w:val="24"/>
          <w:lang w:eastAsia="pt-BR"/>
        </w:rPr>
        <w:t>,</w:t>
      </w:r>
      <w:r w:rsidRPr="00F418F8">
        <w:rPr>
          <w:rFonts w:ascii="Arial" w:eastAsia="Times New Roman" w:hAnsi="Arial"/>
          <w:color w:val="000000"/>
          <w:sz w:val="24"/>
          <w:szCs w:val="24"/>
          <w:lang w:eastAsia="pt-BR"/>
        </w:rPr>
        <w:t> submetendo</w:t>
      </w:r>
      <w:r w:rsidRPr="00B73FC2">
        <w:rPr>
          <w:rFonts w:ascii="Arial" w:eastAsia="Times New Roman" w:hAnsi="Arial"/>
          <w:color w:val="000000"/>
          <w:sz w:val="24"/>
          <w:szCs w:val="24"/>
          <w:lang w:eastAsia="pt-BR"/>
        </w:rPr>
        <w:t xml:space="preserve"> suas justificativas à apreciação do Contratante, para análise e deliberação a respeito de eventual necessidade de adequação contratual</w:t>
      </w:r>
      <w:r w:rsidR="00BA0857">
        <w:rPr>
          <w:rFonts w:ascii="Arial" w:eastAsia="Times New Roman" w:hAnsi="Arial"/>
          <w:color w:val="000000"/>
          <w:sz w:val="24"/>
          <w:szCs w:val="24"/>
          <w:lang w:eastAsia="pt-BR"/>
        </w:rPr>
        <w:t>;</w:t>
      </w:r>
    </w:p>
    <w:p w14:paraId="3218AD50"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5.5. Comunicar ao Contratante, imediatamente e por escrito, qualquer alteração que possa comprometer a execução dos serviços ou a comunicação entre as partes;</w:t>
      </w:r>
    </w:p>
    <w:p w14:paraId="77BD99A5"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5.6. Submeter à apreciação do Contratante, antes de expirado o prazo previsto para entrega do objeto contratado, solicitação de prorrogação, se assim entender necessário, demonstrada a ausência de culpa do(a) Contratado(a), sob pena de ser constituída em mora e demais sanções administrativas;</w:t>
      </w:r>
    </w:p>
    <w:p w14:paraId="3FBC4900"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lastRenderedPageBreak/>
        <w:t>5.7. Manter, durante toda a vigência contratual, as mesmas condições de regularidade fiscal e de qualificação exigidas e apresentadas na fase de habilitação do processo licitatório e/ou assinatura do presente contrato, inclusive as relativas à regularidade para com o INSS, FGTS, Justiça do Trabalho, Fazenda Municipal, bem como à regularidade tributária perante a Fazenda de Minas Gerais e, quando for o caso, perante a Fazenda Estadual do domicílio do(a) Contratado(a), conservando atualizadas as informações no Cadastro Geral de Fornecedores – CAGEF e apresentando à Superintendência de Gestão Administrativa do Contratante as certidões referentes às condições supramencionadas sempre que tiverem suas validades vencidas e quando solicitadas;</w:t>
      </w:r>
    </w:p>
    <w:p w14:paraId="35495ACB"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5.8. Informar, no corpo da nota fiscal (ou documento equivalente), seus dados bancários, a fim de possibilitar ao Contratante a realização dos depósitos pertinentes;</w:t>
      </w:r>
    </w:p>
    <w:p w14:paraId="5A2CF6C2"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5.9. Manter o sigilo sobre todos os dados, informações e documentos fornecidos por este Órgão ou obtidos em razão da execução contratual, sendo vedada toda e qualquer reprodução destes, durante a vigência deste contrato e mesmo após o seu término;</w:t>
      </w:r>
    </w:p>
    <w:p w14:paraId="0A036897"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5.10. Comunicar ao Contratante quaisquer operações de reorganização empresarial, tais como fusão, cisão e incorporação, as quais, quando caracterizarem a frustração das regras disciplinadoras da licitação, poderão ensejar a rescisão contratual;</w:t>
      </w:r>
    </w:p>
    <w:p w14:paraId="3FD022DA" w14:textId="77777777" w:rsidR="00B73FC2" w:rsidRDefault="00B73FC2" w:rsidP="002E7619">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5.11. </w:t>
      </w:r>
      <w:r w:rsidRPr="00B73FC2">
        <w:rPr>
          <w:rFonts w:ascii="Arial" w:eastAsia="Times New Roman" w:hAnsi="Arial"/>
          <w:sz w:val="24"/>
          <w:szCs w:val="24"/>
          <w:lang w:eastAsia="pt-BR"/>
        </w:rPr>
        <w:t xml:space="preserve">Comunicar à Secretaria da Receita Federal, nos termos do art. 30 da Lei Complementar Federal nº 123/06, o eventual desenquadramento da situação de microempresa, empresa de pequeno porte ou equiparada em decorrência da execução deste contrato, encaminhando cópia da comunicação ao Contratante, para ciência. </w:t>
      </w:r>
    </w:p>
    <w:p w14:paraId="2ED5CF4D" w14:textId="77777777" w:rsidR="001043C0" w:rsidRPr="00D21A2F" w:rsidRDefault="001043C0" w:rsidP="002E7619">
      <w:pPr>
        <w:pStyle w:val="textojustificado"/>
        <w:suppressAutoHyphens/>
        <w:spacing w:before="120" w:beforeAutospacing="0" w:after="120" w:afterAutospacing="0"/>
        <w:ind w:right="120"/>
        <w:jc w:val="both"/>
        <w:rPr>
          <w:rFonts w:ascii="Arial" w:hAnsi="Arial" w:cs="Arial"/>
          <w:color w:val="000000"/>
        </w:rPr>
      </w:pPr>
      <w:r w:rsidRPr="00050BB6">
        <w:rPr>
          <w:rFonts w:ascii="Arial" w:hAnsi="Arial" w:cs="Arial"/>
          <w:color w:val="000000"/>
        </w:rPr>
        <w:t xml:space="preserve">5.12 Cumprir, ao longo de toda a execução contratual, a reserva de cargos prevista em lei para pessoa com deficiência, </w:t>
      </w:r>
      <w:r w:rsidRPr="00D21A2F">
        <w:rPr>
          <w:rFonts w:ascii="Arial" w:hAnsi="Arial" w:cs="Arial"/>
          <w:color w:val="000000"/>
        </w:rPr>
        <w:t>para reabilitado da Previdência Social ou para aprendiz, bem como as reservas de cargos previstas em outras normas específicas (</w:t>
      </w:r>
      <w:r w:rsidR="00D75ABC" w:rsidRPr="00D21A2F">
        <w:rPr>
          <w:rFonts w:ascii="Arial" w:hAnsi="Arial" w:cs="Arial"/>
          <w:color w:val="000000"/>
        </w:rPr>
        <w:t>nos termos do inc. XVII do art. 92 e do art. 116 da Lei 14.133/2021).</w:t>
      </w:r>
    </w:p>
    <w:p w14:paraId="5B7E8919" w14:textId="77777777" w:rsidR="00B73FC2" w:rsidRPr="00D21A2F" w:rsidRDefault="001043C0" w:rsidP="002E7619">
      <w:pPr>
        <w:pStyle w:val="textojustificado"/>
        <w:suppressAutoHyphens/>
        <w:spacing w:before="120" w:beforeAutospacing="0" w:after="360" w:afterAutospacing="0"/>
        <w:ind w:left="600" w:right="120"/>
        <w:jc w:val="both"/>
        <w:rPr>
          <w:rFonts w:ascii="Arial" w:hAnsi="Arial" w:cs="Arial"/>
          <w:color w:val="000000"/>
        </w:rPr>
      </w:pPr>
      <w:r w:rsidRPr="00D21A2F">
        <w:rPr>
          <w:rFonts w:ascii="Arial" w:hAnsi="Arial" w:cs="Arial"/>
          <w:color w:val="000000"/>
        </w:rPr>
        <w:t>5.12.1 Comprovar o cumprimento da reserva de cargos a que se refere o item 5.12, sempre que solicitado pela Administração, com a indicação dos empregados que preencherem as referidas vagas (art. 116, parágrafo único).</w:t>
      </w:r>
    </w:p>
    <w:p w14:paraId="205E72E7" w14:textId="77777777" w:rsidR="00B73FC2" w:rsidRPr="00D21A2F" w:rsidRDefault="00B73FC2" w:rsidP="002E7619">
      <w:pPr>
        <w:spacing w:before="120" w:after="120" w:line="240" w:lineRule="auto"/>
        <w:ind w:right="120"/>
        <w:jc w:val="both"/>
        <w:rPr>
          <w:rFonts w:ascii="Arial" w:eastAsia="Times New Roman" w:hAnsi="Arial"/>
          <w:sz w:val="24"/>
          <w:szCs w:val="24"/>
          <w:lang w:eastAsia="pt-BR"/>
        </w:rPr>
      </w:pPr>
      <w:r w:rsidRPr="00D21A2F">
        <w:rPr>
          <w:rFonts w:ascii="Arial" w:eastAsia="Times New Roman" w:hAnsi="Arial"/>
          <w:b/>
          <w:bCs/>
          <w:color w:val="000000"/>
          <w:sz w:val="24"/>
          <w:szCs w:val="24"/>
          <w:lang w:eastAsia="pt-BR"/>
        </w:rPr>
        <w:t>CLÁUSULA SEXTA – Da Proteção de Dados Pessoais</w:t>
      </w:r>
    </w:p>
    <w:p w14:paraId="626AD431" w14:textId="77777777" w:rsidR="00D75ABC" w:rsidRPr="00D21A2F" w:rsidRDefault="00D75ABC" w:rsidP="002E7619">
      <w:pPr>
        <w:spacing w:before="120" w:after="120" w:line="240" w:lineRule="auto"/>
        <w:ind w:right="119"/>
        <w:jc w:val="both"/>
        <w:rPr>
          <w:rFonts w:ascii="Arial" w:eastAsia="Times New Roman" w:hAnsi="Arial"/>
          <w:color w:val="000000"/>
          <w:sz w:val="24"/>
          <w:szCs w:val="24"/>
          <w:lang w:eastAsia="pt-BR"/>
        </w:rPr>
      </w:pPr>
      <w:r w:rsidRPr="00D21A2F">
        <w:rPr>
          <w:rFonts w:ascii="Arial" w:eastAsia="Times New Roman" w:hAnsi="Arial"/>
          <w:color w:val="000000"/>
          <w:sz w:val="24"/>
          <w:szCs w:val="24"/>
          <w:lang w:eastAsia="pt-BR"/>
        </w:rPr>
        <w:t>6.1. É dever das partes observar e cumprir as regras impostas pela Lei Geral de Proteção de Dados (Lei n.º 13.709/18), suas alterações e regulamentações posteriores, bem como as diretrizes estabelecidas pela Política Nacional de Proteção de Dados Pessoais e o Sistema Nacional de Proteção de Dados Pessoais no Ministério Público (Resolução n.º 281/2023, do Conselho Nacional do Ministério Público – CNMP), devendo ser observadas, no tratamento de dados, a respectiva finalidade específica e a consonância ao interesse público.</w:t>
      </w:r>
    </w:p>
    <w:p w14:paraId="375B588F" w14:textId="77777777" w:rsidR="00D75ABC" w:rsidRPr="00D21A2F" w:rsidRDefault="00D75ABC" w:rsidP="002E7619">
      <w:pPr>
        <w:spacing w:before="120" w:after="120" w:line="240" w:lineRule="auto"/>
        <w:ind w:right="119"/>
        <w:jc w:val="both"/>
        <w:rPr>
          <w:rFonts w:ascii="Arial" w:eastAsia="Times New Roman" w:hAnsi="Arial"/>
          <w:color w:val="000000"/>
          <w:sz w:val="24"/>
          <w:szCs w:val="24"/>
          <w:lang w:eastAsia="pt-BR"/>
        </w:rPr>
      </w:pPr>
      <w:r w:rsidRPr="00D21A2F">
        <w:rPr>
          <w:rFonts w:ascii="Arial" w:eastAsia="Times New Roman" w:hAnsi="Arial"/>
          <w:color w:val="000000"/>
          <w:sz w:val="24"/>
          <w:szCs w:val="24"/>
          <w:lang w:eastAsia="pt-BR"/>
        </w:rPr>
        <w:t>6.2. No presente contrato, o Contratante assume o papel de controlador, nos termos do artigo 5º, VI, da Lei n.º 13.709/2018, e o(a) Contratado(a) assume o papel de operador, nos termos do artigo 5º, VII, da Lei n.º 13.709/2018.</w:t>
      </w:r>
    </w:p>
    <w:p w14:paraId="466129FC" w14:textId="77777777" w:rsidR="00D75ABC" w:rsidRPr="00D21A2F" w:rsidRDefault="00D75ABC" w:rsidP="002E7619">
      <w:pPr>
        <w:spacing w:before="120" w:after="120" w:line="240" w:lineRule="auto"/>
        <w:ind w:right="119"/>
        <w:jc w:val="both"/>
        <w:rPr>
          <w:rFonts w:ascii="Arial" w:eastAsia="Times New Roman" w:hAnsi="Arial"/>
          <w:color w:val="000000"/>
          <w:sz w:val="24"/>
          <w:szCs w:val="24"/>
          <w:lang w:eastAsia="pt-BR"/>
        </w:rPr>
      </w:pPr>
      <w:r w:rsidRPr="00D21A2F">
        <w:rPr>
          <w:rFonts w:ascii="Arial" w:eastAsia="Times New Roman" w:hAnsi="Arial"/>
          <w:color w:val="000000"/>
          <w:sz w:val="24"/>
          <w:szCs w:val="24"/>
          <w:lang w:eastAsia="pt-BR"/>
        </w:rPr>
        <w:lastRenderedPageBreak/>
        <w:t>6.3. O(A) Contratado(a) deverá guardar sigilo sobre os dados pessoais compartilhados pelo Contratante e só poderá fazer uso dos dados exclusivamente para fins de cumprimento do objeto deste contrato, sendo-lhe vedado, a qualquer tempo, o compartilhamento desses dados sem a expressa autorização do Contratante, ou o tratamento dos dados de forma incompatível com as finalidades e prazos acordados, sob pena de responsabilização administrativa, civil e criminal.</w:t>
      </w:r>
    </w:p>
    <w:p w14:paraId="18947FB1" w14:textId="77777777" w:rsidR="00D75ABC" w:rsidRPr="00D21A2F" w:rsidRDefault="00D75ABC" w:rsidP="002E7619">
      <w:pPr>
        <w:spacing w:before="120" w:after="120" w:line="240" w:lineRule="auto"/>
        <w:ind w:right="119"/>
        <w:jc w:val="both"/>
        <w:rPr>
          <w:rFonts w:ascii="Arial" w:eastAsia="Times New Roman" w:hAnsi="Arial"/>
          <w:color w:val="000000"/>
          <w:sz w:val="24"/>
          <w:szCs w:val="24"/>
          <w:lang w:eastAsia="pt-BR"/>
        </w:rPr>
      </w:pPr>
      <w:r w:rsidRPr="00D21A2F">
        <w:rPr>
          <w:rFonts w:ascii="Arial" w:eastAsia="Times New Roman" w:hAnsi="Arial"/>
          <w:color w:val="000000"/>
          <w:sz w:val="24"/>
          <w:szCs w:val="24"/>
          <w:lang w:eastAsia="pt-BR"/>
        </w:rPr>
        <w:t>6.4. É dever do(a) Contratado(a) orientar e treinar seus empregados e colaboradores sobre os deveres, requisitos e responsabilidades decorrentes das leis e regulamentos de proteção de dados pessoais.</w:t>
      </w:r>
    </w:p>
    <w:p w14:paraId="13F3664C" w14:textId="77777777" w:rsidR="00D75ABC" w:rsidRPr="00D21A2F" w:rsidRDefault="00D75ABC" w:rsidP="002E7619">
      <w:pPr>
        <w:spacing w:before="120" w:after="120" w:line="240" w:lineRule="auto"/>
        <w:ind w:right="119"/>
        <w:jc w:val="both"/>
        <w:rPr>
          <w:rFonts w:ascii="Arial" w:eastAsia="Times New Roman" w:hAnsi="Arial"/>
          <w:color w:val="000000"/>
          <w:sz w:val="24"/>
          <w:szCs w:val="24"/>
          <w:lang w:eastAsia="pt-BR"/>
        </w:rPr>
      </w:pPr>
      <w:r w:rsidRPr="00D21A2F">
        <w:rPr>
          <w:rFonts w:ascii="Arial" w:eastAsia="Times New Roman" w:hAnsi="Arial"/>
          <w:color w:val="000000"/>
          <w:sz w:val="24"/>
          <w:szCs w:val="24"/>
          <w:lang w:eastAsia="pt-BR"/>
        </w:rPr>
        <w:t>6.5. O(A) Contratado(a) se compromete a adequar todos os procedimentos internos e adotar as medidas de segurança técnicas, administrativas e operacionais necessárias a resguardar os dados pessoais que lhe serão confiados, levando em conta as diretrizes de órgãos reguladores, padrões técnicos e boas práticas existentes, incluindo as diretrizes da Resolução CNMP n.º 281/2023.</w:t>
      </w:r>
    </w:p>
    <w:p w14:paraId="7BA81F89" w14:textId="77777777" w:rsidR="00D75ABC" w:rsidRPr="00D21A2F" w:rsidRDefault="00D75ABC" w:rsidP="002E7619">
      <w:pPr>
        <w:spacing w:before="120" w:after="120" w:line="240" w:lineRule="auto"/>
        <w:ind w:right="119"/>
        <w:jc w:val="both"/>
        <w:rPr>
          <w:rFonts w:ascii="Arial" w:eastAsia="Times New Roman" w:hAnsi="Arial"/>
          <w:color w:val="000000"/>
          <w:sz w:val="24"/>
          <w:szCs w:val="24"/>
          <w:lang w:eastAsia="pt-BR"/>
        </w:rPr>
      </w:pPr>
      <w:r w:rsidRPr="00D21A2F">
        <w:rPr>
          <w:rFonts w:ascii="Arial" w:eastAsia="Times New Roman" w:hAnsi="Arial"/>
          <w:color w:val="000000"/>
          <w:sz w:val="24"/>
          <w:szCs w:val="24"/>
          <w:lang w:eastAsia="pt-BR"/>
        </w:rPr>
        <w:t>6.6. Quando solicitado, o(a) Contratado(a) fornecerá ao Contratante todas as informações necessárias para comprovar a sua conformidade com as obrigações referentes à proteção de dados pessoais, incluindo registros cronológicos ou outros métodos eficazes que demonstrem a licitude do tratamento e garantam a integridade e a segurança dos dados pessoais, devendo atender prontamente eventuais pedidos de comprovação formulados, respeitando-se o sigilo empresarial e as demais proteções legais.</w:t>
      </w:r>
    </w:p>
    <w:p w14:paraId="7BCED83B" w14:textId="77777777" w:rsidR="00D75ABC" w:rsidRPr="00D21A2F" w:rsidRDefault="00D75ABC" w:rsidP="00D75ABC">
      <w:pPr>
        <w:spacing w:before="120" w:after="120" w:line="240" w:lineRule="auto"/>
        <w:ind w:right="119"/>
        <w:jc w:val="both"/>
        <w:rPr>
          <w:rFonts w:ascii="Arial" w:eastAsia="Times New Roman" w:hAnsi="Arial"/>
          <w:color w:val="000000"/>
          <w:sz w:val="24"/>
          <w:szCs w:val="24"/>
          <w:lang w:eastAsia="pt-BR"/>
        </w:rPr>
      </w:pPr>
      <w:r w:rsidRPr="00D21A2F">
        <w:rPr>
          <w:rFonts w:ascii="Arial" w:eastAsia="Times New Roman" w:hAnsi="Arial"/>
          <w:color w:val="000000"/>
          <w:sz w:val="24"/>
          <w:szCs w:val="24"/>
          <w:lang w:eastAsia="pt-BR"/>
        </w:rPr>
        <w:t>6.7. O(A) Contratado(a) cooperará com o Contratante no cumprimento das obrigações referentes ao exercício dos direitos dos titulares previstos na LGPD e nas leis e regulamentos de proteção de dados em vigor e, também, no atendimento de requisições de autoridades competentes ou quaisquer outros legítimos interessados.</w:t>
      </w:r>
    </w:p>
    <w:p w14:paraId="494A4D3D" w14:textId="77777777" w:rsidR="00D75ABC" w:rsidRPr="00D21A2F" w:rsidRDefault="00D75ABC" w:rsidP="00D75ABC">
      <w:pPr>
        <w:spacing w:before="120" w:after="120" w:line="240" w:lineRule="auto"/>
        <w:ind w:right="119"/>
        <w:jc w:val="both"/>
        <w:rPr>
          <w:rFonts w:ascii="Arial" w:eastAsia="Times New Roman" w:hAnsi="Arial"/>
          <w:color w:val="000000"/>
          <w:sz w:val="24"/>
          <w:szCs w:val="24"/>
          <w:lang w:eastAsia="pt-BR"/>
        </w:rPr>
      </w:pPr>
      <w:r w:rsidRPr="00D21A2F">
        <w:rPr>
          <w:rFonts w:ascii="Arial" w:eastAsia="Times New Roman" w:hAnsi="Arial"/>
          <w:color w:val="000000"/>
          <w:sz w:val="24"/>
          <w:szCs w:val="24"/>
          <w:lang w:eastAsia="pt-BR"/>
        </w:rPr>
        <w:t>6.8. Os dados pessoais obtidos a partir do presente contrato serão eliminados após o término de seu tratamento, no âmbito e nos limites técnicos das atividades, sendo permitida a conservação para as finalidades estabelecidas no artigo 16 da Lei n.º 13.709/2018.</w:t>
      </w:r>
    </w:p>
    <w:p w14:paraId="4281F61A" w14:textId="77777777" w:rsidR="00D75ABC" w:rsidRPr="00D21A2F" w:rsidRDefault="00D75ABC" w:rsidP="00D75ABC">
      <w:pPr>
        <w:spacing w:before="120" w:after="120" w:line="240" w:lineRule="auto"/>
        <w:ind w:right="119"/>
        <w:jc w:val="both"/>
        <w:rPr>
          <w:rFonts w:ascii="Arial" w:eastAsia="Times New Roman" w:hAnsi="Arial"/>
          <w:color w:val="000000"/>
          <w:sz w:val="24"/>
          <w:szCs w:val="24"/>
          <w:lang w:eastAsia="pt-BR"/>
        </w:rPr>
      </w:pPr>
      <w:r w:rsidRPr="00D21A2F">
        <w:rPr>
          <w:rFonts w:ascii="Arial" w:eastAsia="Times New Roman" w:hAnsi="Arial"/>
          <w:color w:val="000000"/>
          <w:sz w:val="24"/>
          <w:szCs w:val="24"/>
          <w:lang w:eastAsia="pt-BR"/>
        </w:rPr>
        <w:t>6.9. O(A) Contratado(a) deverá comunicar ao Contratante, no prazo máximo de 72 (setenta e duas) horas, contados do seu conhecimento, qualquer incidente de acessos não autorizados aos dados pessoais, situações acidentais ou ilícitas de destruição, perda, alteração, comunicação ou qualquer forma de tratamento inadequado ou ilícito.</w:t>
      </w:r>
    </w:p>
    <w:p w14:paraId="0ECB0E3A" w14:textId="77777777" w:rsidR="00D75ABC" w:rsidRPr="00D21A2F" w:rsidRDefault="00D75ABC" w:rsidP="00D75ABC">
      <w:pPr>
        <w:spacing w:before="120" w:after="120" w:line="240" w:lineRule="auto"/>
        <w:ind w:right="119"/>
        <w:jc w:val="both"/>
        <w:rPr>
          <w:rFonts w:ascii="Arial" w:eastAsia="Times New Roman" w:hAnsi="Arial"/>
          <w:color w:val="000000"/>
          <w:sz w:val="24"/>
          <w:szCs w:val="24"/>
          <w:lang w:eastAsia="pt-BR"/>
        </w:rPr>
      </w:pPr>
      <w:r w:rsidRPr="00D21A2F">
        <w:rPr>
          <w:rFonts w:ascii="Arial" w:eastAsia="Times New Roman" w:hAnsi="Arial"/>
          <w:color w:val="000000"/>
          <w:sz w:val="24"/>
          <w:szCs w:val="24"/>
          <w:lang w:eastAsia="pt-BR"/>
        </w:rPr>
        <w:t>Subcláusula Única: A comunicação mencionada no item 6.9 desta Cláusula deverá ser enviada para o e-mail: encarregado@mpmg.mp.br, devendo trazer em seu bojo, no mínimo, as seguintes informações:</w:t>
      </w:r>
    </w:p>
    <w:p w14:paraId="1EED8530" w14:textId="77777777" w:rsidR="00D75ABC" w:rsidRPr="00D21A2F" w:rsidRDefault="00D75ABC" w:rsidP="00D75ABC">
      <w:pPr>
        <w:spacing w:before="120" w:after="120" w:line="240" w:lineRule="auto"/>
        <w:ind w:right="119"/>
        <w:jc w:val="both"/>
        <w:rPr>
          <w:rFonts w:ascii="Arial" w:eastAsia="Times New Roman" w:hAnsi="Arial"/>
          <w:color w:val="000000"/>
          <w:sz w:val="24"/>
          <w:szCs w:val="24"/>
          <w:lang w:eastAsia="pt-BR"/>
        </w:rPr>
      </w:pPr>
      <w:r w:rsidRPr="00D21A2F">
        <w:rPr>
          <w:rFonts w:ascii="Arial" w:eastAsia="Times New Roman" w:hAnsi="Arial"/>
          <w:color w:val="000000"/>
          <w:sz w:val="24"/>
          <w:szCs w:val="24"/>
          <w:lang w:eastAsia="pt-BR"/>
        </w:rPr>
        <w:t>I - a descrição e a natureza dos dados pessoais afetados;</w:t>
      </w:r>
    </w:p>
    <w:p w14:paraId="191B4C2B" w14:textId="77777777" w:rsidR="00D75ABC" w:rsidRPr="00D21A2F" w:rsidRDefault="00D75ABC" w:rsidP="00D75ABC">
      <w:pPr>
        <w:spacing w:before="120" w:after="120" w:line="240" w:lineRule="auto"/>
        <w:ind w:right="119"/>
        <w:jc w:val="both"/>
        <w:rPr>
          <w:rFonts w:ascii="Arial" w:eastAsia="Times New Roman" w:hAnsi="Arial"/>
          <w:color w:val="000000"/>
          <w:sz w:val="24"/>
          <w:szCs w:val="24"/>
          <w:lang w:eastAsia="pt-BR"/>
        </w:rPr>
      </w:pPr>
      <w:r w:rsidRPr="00D21A2F">
        <w:rPr>
          <w:rFonts w:ascii="Arial" w:eastAsia="Times New Roman" w:hAnsi="Arial"/>
          <w:color w:val="000000"/>
          <w:sz w:val="24"/>
          <w:szCs w:val="24"/>
          <w:lang w:eastAsia="pt-BR"/>
        </w:rPr>
        <w:t>II - as informações sobre os titulares envolvidos;</w:t>
      </w:r>
    </w:p>
    <w:p w14:paraId="4745DD45" w14:textId="77777777" w:rsidR="00D75ABC" w:rsidRPr="00D21A2F" w:rsidRDefault="00D75ABC" w:rsidP="00D75ABC">
      <w:pPr>
        <w:spacing w:before="120" w:after="120" w:line="240" w:lineRule="auto"/>
        <w:ind w:right="119"/>
        <w:jc w:val="both"/>
        <w:rPr>
          <w:rFonts w:ascii="Arial" w:eastAsia="Times New Roman" w:hAnsi="Arial"/>
          <w:color w:val="000000"/>
          <w:sz w:val="24"/>
          <w:szCs w:val="24"/>
          <w:lang w:eastAsia="pt-BR"/>
        </w:rPr>
      </w:pPr>
      <w:r w:rsidRPr="00D21A2F">
        <w:rPr>
          <w:rFonts w:ascii="Arial" w:eastAsia="Times New Roman" w:hAnsi="Arial"/>
          <w:color w:val="000000"/>
          <w:sz w:val="24"/>
          <w:szCs w:val="24"/>
          <w:lang w:eastAsia="pt-BR"/>
        </w:rPr>
        <w:t>III - as medidas técnicas e de segurança utilizadas para a proteção dos dados pessoais, observados os casos de sigilo legal e institucional;</w:t>
      </w:r>
    </w:p>
    <w:p w14:paraId="5E467D20" w14:textId="77777777" w:rsidR="00D75ABC" w:rsidRPr="00D21A2F" w:rsidRDefault="00D75ABC" w:rsidP="00D75ABC">
      <w:pPr>
        <w:spacing w:before="120" w:after="120" w:line="240" w:lineRule="auto"/>
        <w:ind w:right="119"/>
        <w:jc w:val="both"/>
        <w:rPr>
          <w:rFonts w:ascii="Arial" w:eastAsia="Times New Roman" w:hAnsi="Arial"/>
          <w:color w:val="000000"/>
          <w:sz w:val="24"/>
          <w:szCs w:val="24"/>
          <w:lang w:eastAsia="pt-BR"/>
        </w:rPr>
      </w:pPr>
      <w:r w:rsidRPr="00D21A2F">
        <w:rPr>
          <w:rFonts w:ascii="Arial" w:eastAsia="Times New Roman" w:hAnsi="Arial"/>
          <w:color w:val="000000"/>
          <w:sz w:val="24"/>
          <w:szCs w:val="24"/>
          <w:lang w:eastAsia="pt-BR"/>
        </w:rPr>
        <w:t>IV - os riscos relacionados ao incidente;</w:t>
      </w:r>
    </w:p>
    <w:p w14:paraId="513B2564" w14:textId="77777777" w:rsidR="00D75ABC" w:rsidRPr="00D21A2F" w:rsidRDefault="00D75ABC" w:rsidP="00D75ABC">
      <w:pPr>
        <w:spacing w:before="120" w:after="120" w:line="240" w:lineRule="auto"/>
        <w:ind w:right="119"/>
        <w:jc w:val="both"/>
        <w:rPr>
          <w:rFonts w:ascii="Arial" w:eastAsia="Times New Roman" w:hAnsi="Arial"/>
          <w:color w:val="000000"/>
          <w:sz w:val="24"/>
          <w:szCs w:val="24"/>
          <w:lang w:eastAsia="pt-BR"/>
        </w:rPr>
      </w:pPr>
      <w:r w:rsidRPr="00D21A2F">
        <w:rPr>
          <w:rFonts w:ascii="Arial" w:eastAsia="Times New Roman" w:hAnsi="Arial"/>
          <w:color w:val="000000"/>
          <w:sz w:val="24"/>
          <w:szCs w:val="24"/>
          <w:lang w:eastAsia="pt-BR"/>
        </w:rPr>
        <w:lastRenderedPageBreak/>
        <w:t>V - os motivos da demora, no caso de a comunicação não ter sido imediata; e</w:t>
      </w:r>
    </w:p>
    <w:p w14:paraId="65165554" w14:textId="77777777" w:rsidR="00D75ABC" w:rsidRPr="00D21A2F" w:rsidRDefault="00D75ABC" w:rsidP="00D75ABC">
      <w:pPr>
        <w:spacing w:before="120" w:after="120" w:line="240" w:lineRule="auto"/>
        <w:ind w:right="119"/>
        <w:jc w:val="both"/>
        <w:rPr>
          <w:ins w:id="162" w:author="Dari Ruiz" w:date="2025-03-25T07:39:00Z"/>
          <w:rFonts w:ascii="Arial" w:eastAsia="Times New Roman" w:hAnsi="Arial"/>
          <w:color w:val="000000"/>
          <w:sz w:val="24"/>
          <w:szCs w:val="24"/>
          <w:lang w:eastAsia="pt-BR"/>
        </w:rPr>
      </w:pPr>
      <w:r w:rsidRPr="00D21A2F">
        <w:rPr>
          <w:rFonts w:ascii="Arial" w:eastAsia="Times New Roman" w:hAnsi="Arial"/>
          <w:color w:val="000000"/>
          <w:sz w:val="24"/>
          <w:szCs w:val="24"/>
          <w:lang w:eastAsia="pt-BR"/>
        </w:rPr>
        <w:t>VI - as medidas que foram ou que serão adotadas para reverter ou mitigar os efeitos do prejuízo.</w:t>
      </w:r>
    </w:p>
    <w:p w14:paraId="24D455DA" w14:textId="77777777" w:rsidR="00B73FC2" w:rsidRPr="00B73FC2" w:rsidRDefault="00B73FC2" w:rsidP="00B73FC2">
      <w:pPr>
        <w:suppressAutoHyphens w:val="0"/>
        <w:spacing w:before="100" w:beforeAutospacing="1" w:after="100" w:afterAutospacing="1" w:line="240" w:lineRule="auto"/>
        <w:jc w:val="both"/>
        <w:rPr>
          <w:rFonts w:ascii="Arial" w:eastAsia="Times New Roman" w:hAnsi="Arial"/>
          <w:sz w:val="24"/>
          <w:szCs w:val="24"/>
          <w:lang w:eastAsia="pt-BR"/>
        </w:rPr>
      </w:pPr>
      <w:r w:rsidRPr="00D21A2F">
        <w:rPr>
          <w:rFonts w:ascii="Arial" w:eastAsia="Times New Roman" w:hAnsi="Arial"/>
          <w:b/>
          <w:bCs/>
          <w:sz w:val="24"/>
          <w:szCs w:val="24"/>
          <w:lang w:eastAsia="pt-BR"/>
        </w:rPr>
        <w:t>CLÁUSULA SÉTIMA – Cláusul</w:t>
      </w:r>
      <w:r w:rsidRPr="00B73FC2">
        <w:rPr>
          <w:rFonts w:ascii="Arial" w:eastAsia="Times New Roman" w:hAnsi="Arial"/>
          <w:b/>
          <w:bCs/>
          <w:sz w:val="24"/>
          <w:szCs w:val="24"/>
          <w:lang w:eastAsia="pt-BR"/>
        </w:rPr>
        <w:t xml:space="preserve">a Declaratória e Compromissória Anticorrupção </w:t>
      </w:r>
    </w:p>
    <w:p w14:paraId="00EE59FA" w14:textId="77777777" w:rsidR="00B73FC2" w:rsidRPr="00B73FC2" w:rsidRDefault="00B73FC2" w:rsidP="005D3BD1">
      <w:pPr>
        <w:spacing w:before="120" w:after="120" w:line="240" w:lineRule="auto"/>
        <w:jc w:val="both"/>
        <w:rPr>
          <w:rFonts w:ascii="Arial" w:eastAsia="Times New Roman" w:hAnsi="Arial"/>
          <w:sz w:val="24"/>
          <w:szCs w:val="24"/>
          <w:lang w:eastAsia="pt-BR"/>
        </w:rPr>
      </w:pPr>
      <w:r w:rsidRPr="00B73FC2">
        <w:rPr>
          <w:rFonts w:ascii="Arial" w:eastAsia="Times New Roman" w:hAnsi="Arial"/>
          <w:sz w:val="24"/>
          <w:szCs w:val="24"/>
          <w:lang w:eastAsia="pt-BR"/>
        </w:rPr>
        <w:t>7.1. O(A) Contratado(a) declara, por si e por seus administradores, funcionários, representantes e outras pessoas que agem em seu nome, direta ou indiretamente, estar ciente dos dispositivos contidos na Lei nº 12.846/2013.</w:t>
      </w:r>
    </w:p>
    <w:p w14:paraId="52FE6DC3" w14:textId="77777777" w:rsidR="00B73FC2" w:rsidRPr="00B73FC2" w:rsidRDefault="00B73FC2" w:rsidP="005D3BD1">
      <w:pPr>
        <w:spacing w:before="120" w:after="120" w:line="240" w:lineRule="auto"/>
        <w:jc w:val="both"/>
        <w:rPr>
          <w:rFonts w:ascii="Arial" w:eastAsia="Times New Roman" w:hAnsi="Arial"/>
          <w:sz w:val="24"/>
          <w:szCs w:val="24"/>
          <w:lang w:eastAsia="pt-BR"/>
        </w:rPr>
      </w:pPr>
      <w:r w:rsidRPr="00B73FC2">
        <w:rPr>
          <w:rFonts w:ascii="Arial" w:eastAsia="Times New Roman" w:hAnsi="Arial"/>
          <w:sz w:val="24"/>
          <w:szCs w:val="24"/>
          <w:lang w:eastAsia="pt-BR"/>
        </w:rPr>
        <w:t>7.2. O(A) Contratado(a) se obriga a tomar todas as providências para fazer com que seus administradores, funcionários e representantes tomem ciência quanto ao teor da mencionada Lei nº 12.846/2013.</w:t>
      </w:r>
    </w:p>
    <w:p w14:paraId="05C5B68C" w14:textId="77777777" w:rsidR="00B73FC2" w:rsidRPr="00B73FC2" w:rsidRDefault="00B73FC2" w:rsidP="005D3BD1">
      <w:pPr>
        <w:spacing w:before="120" w:after="120"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Subcláusula Primeira:</w:t>
      </w:r>
      <w:r w:rsidRPr="00B73FC2">
        <w:rPr>
          <w:rFonts w:ascii="Arial" w:eastAsia="Times New Roman" w:hAnsi="Arial"/>
          <w:sz w:val="24"/>
          <w:szCs w:val="24"/>
          <w:lang w:eastAsia="pt-BR"/>
        </w:rPr>
        <w:t xml:space="preserve"> O(A) Contratado(a), no desempenho das atividades objeto deste contrato, compromete-se perante o Contratante a abster-se de praticar ato(s) que possa(m) constituir violação à legislação aplicável ao presente instrumento pactual, incluindo aqueles descritos na Lei nº 12.846/2013, em especial no seu artigo 5º.</w:t>
      </w:r>
    </w:p>
    <w:p w14:paraId="0CF8DC99" w14:textId="77777777" w:rsidR="00B73FC2" w:rsidRPr="00B73FC2" w:rsidRDefault="00B73FC2" w:rsidP="005D3BD1">
      <w:pPr>
        <w:spacing w:before="120" w:after="120"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Subcláusula Segunda:</w:t>
      </w:r>
      <w:r w:rsidRPr="00B73FC2">
        <w:rPr>
          <w:rFonts w:ascii="Arial" w:eastAsia="Times New Roman" w:hAnsi="Arial"/>
          <w:sz w:val="24"/>
          <w:szCs w:val="24"/>
          <w:lang w:eastAsia="pt-BR"/>
        </w:rPr>
        <w:t xml:space="preserve"> O(A) Contratado(a) se compromete a não contratar como empregados ou firmarem qualquer forma de relacionamento com pessoa física ou jurídica envolvida em atividades criminosas, em especial pessoas investigadas por ilícitos da Lei Anticorrupção, Lei de Improbidade Administrativa, de Lavagem de Dinheiro e delitos da legislação penal.</w:t>
      </w:r>
    </w:p>
    <w:p w14:paraId="423394DA" w14:textId="77777777" w:rsidR="00B73FC2" w:rsidRPr="00B73FC2" w:rsidRDefault="00B73FC2" w:rsidP="005D3BD1">
      <w:pPr>
        <w:spacing w:before="120" w:after="120"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Subcláusula Terceira:</w:t>
      </w:r>
      <w:r w:rsidRPr="00B73FC2">
        <w:rPr>
          <w:rFonts w:ascii="Arial" w:eastAsia="Times New Roman" w:hAnsi="Arial"/>
          <w:sz w:val="24"/>
          <w:szCs w:val="24"/>
          <w:lang w:eastAsia="pt-BR"/>
        </w:rPr>
        <w:t xml:space="preserve"> O(A) Contratado(a) se obriga a notificar o Contratante, imediatamente e por escrito, sobre qualquer suspeita ou violação à legislação vigente, como casos em que tiver ciência acerca de prática de atos de suborno, corrupção ou fraudes em geral.</w:t>
      </w:r>
    </w:p>
    <w:p w14:paraId="4FE23CAC" w14:textId="77777777" w:rsidR="00B73FC2" w:rsidRPr="00B73FC2" w:rsidRDefault="00B73FC2" w:rsidP="005D3BD1">
      <w:pPr>
        <w:spacing w:before="120" w:after="120"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Subcláusula Quarta:</w:t>
      </w:r>
      <w:r w:rsidRPr="00B73FC2">
        <w:rPr>
          <w:rFonts w:ascii="Arial" w:eastAsia="Times New Roman" w:hAnsi="Arial"/>
          <w:sz w:val="24"/>
          <w:szCs w:val="24"/>
          <w:lang w:eastAsia="pt-BR"/>
        </w:rPr>
        <w:t xml:space="preserve"> O(A) Contratado(a) obriga-se a conduzir os seus negócios e práticas comerciais de forma ética e íntegra em conformidade com os preceitos legais vigentes no país.</w:t>
      </w:r>
    </w:p>
    <w:p w14:paraId="353E6548" w14:textId="77777777" w:rsidR="00B73FC2" w:rsidRPr="00B73FC2" w:rsidRDefault="00B73FC2" w:rsidP="005D3BD1">
      <w:pPr>
        <w:spacing w:before="120" w:after="360"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Subcláusula Quinta:</w:t>
      </w:r>
      <w:r w:rsidRPr="00B73FC2">
        <w:rPr>
          <w:rFonts w:ascii="Arial" w:eastAsia="Times New Roman" w:hAnsi="Arial"/>
          <w:sz w:val="24"/>
          <w:szCs w:val="24"/>
          <w:lang w:eastAsia="pt-BR"/>
        </w:rPr>
        <w:t xml:space="preserve"> O descumprimento pelo(a) Contratado(a) das normas legais anticorrupção e das dispostas neste contrato será considerada infração grave e ensejará a possibilidade de rescisão do instrumento contratual pelo Contratante, sem qualquer ônus ou penalidade, respondendo o(a) Contratado(a), ainda, sobre eventuais perdas e danos.</w:t>
      </w:r>
    </w:p>
    <w:p w14:paraId="35C049FB" w14:textId="77777777" w:rsidR="00B73FC2" w:rsidRPr="00D21A2F"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D21A2F">
        <w:rPr>
          <w:rFonts w:ascii="Arial" w:eastAsia="Times New Roman" w:hAnsi="Arial"/>
          <w:b/>
          <w:bCs/>
          <w:color w:val="000000"/>
          <w:sz w:val="24"/>
          <w:szCs w:val="24"/>
          <w:lang w:eastAsia="pt-BR"/>
        </w:rPr>
        <w:t>CLÁUSULA OITAVA – Da Subcontratação</w:t>
      </w:r>
    </w:p>
    <w:p w14:paraId="2CE2FF52" w14:textId="77777777" w:rsidR="00B73FC2" w:rsidRPr="00B73FC2" w:rsidRDefault="00B73FC2" w:rsidP="005D3BD1">
      <w:pPr>
        <w:spacing w:before="120" w:after="360" w:line="240" w:lineRule="auto"/>
        <w:ind w:right="120"/>
        <w:jc w:val="both"/>
        <w:rPr>
          <w:rFonts w:ascii="Arial" w:eastAsia="Times New Roman" w:hAnsi="Arial"/>
          <w:sz w:val="24"/>
          <w:szCs w:val="24"/>
          <w:lang w:eastAsia="pt-BR"/>
        </w:rPr>
      </w:pPr>
      <w:r w:rsidRPr="00D21A2F">
        <w:rPr>
          <w:rFonts w:ascii="Arial" w:eastAsia="Times New Roman" w:hAnsi="Arial"/>
          <w:color w:val="000000"/>
          <w:sz w:val="24"/>
          <w:szCs w:val="24"/>
          <w:lang w:eastAsia="pt-BR"/>
        </w:rPr>
        <w:t>O(A) Contratado(a) não poderá subcontratar, ceder ou transferir, total ou parcialmente, o objeto deste ajuste.</w:t>
      </w:r>
    </w:p>
    <w:p w14:paraId="655C8770"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NONA – Do Preço</w:t>
      </w:r>
    </w:p>
    <w:p w14:paraId="29C4B612" w14:textId="77777777" w:rsidR="00B73FC2" w:rsidRPr="00B73FC2" w:rsidRDefault="00B73FC2" w:rsidP="00131480">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O valor total da contratação é de </w:t>
      </w:r>
      <w:r w:rsidRPr="00B73FC2">
        <w:rPr>
          <w:rFonts w:ascii="Arial" w:eastAsia="Times New Roman" w:hAnsi="Arial"/>
          <w:b/>
          <w:bCs/>
          <w:color w:val="000000"/>
          <w:sz w:val="24"/>
          <w:szCs w:val="24"/>
          <w:shd w:val="clear" w:color="auto" w:fill="FFFFFF"/>
          <w:lang w:eastAsia="pt-BR"/>
        </w:rPr>
        <w:t>R$ _______</w:t>
      </w:r>
      <w:r w:rsidRPr="00B73FC2">
        <w:rPr>
          <w:rFonts w:ascii="Arial" w:eastAsia="Times New Roman" w:hAnsi="Arial"/>
          <w:color w:val="000000"/>
          <w:sz w:val="24"/>
          <w:szCs w:val="24"/>
          <w:shd w:val="clear" w:color="auto" w:fill="FFFFFF"/>
          <w:lang w:eastAsia="pt-BR"/>
        </w:rPr>
        <w:t xml:space="preserve"> (_________________). </w:t>
      </w:r>
    </w:p>
    <w:p w14:paraId="7A8996F8" w14:textId="77777777" w:rsidR="00B73FC2" w:rsidRPr="00B73FC2" w:rsidRDefault="00B73FC2" w:rsidP="005D3BD1">
      <w:pPr>
        <w:spacing w:before="120" w:after="36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lastRenderedPageBreak/>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B719E69"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DÉCIMA – Da Dotação Orçamentária</w:t>
      </w:r>
    </w:p>
    <w:p w14:paraId="20D6CE6E" w14:textId="2EE0AAF1" w:rsidR="00B73FC2" w:rsidRPr="00B73FC2" w:rsidRDefault="00B73FC2" w:rsidP="005D3BD1">
      <w:pPr>
        <w:spacing w:before="120" w:after="36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shd w:val="clear" w:color="auto" w:fill="FFFFFF"/>
          <w:lang w:eastAsia="pt-BR"/>
        </w:rPr>
        <w:t xml:space="preserve">As despesas com a execução deste instrumento correrão à conta da dotação orçamentária </w:t>
      </w:r>
      <w:r w:rsidRPr="00943549">
        <w:rPr>
          <w:rFonts w:ascii="Arial" w:eastAsia="Times New Roman" w:hAnsi="Arial"/>
          <w:color w:val="000000"/>
          <w:sz w:val="26"/>
          <w:szCs w:val="26"/>
          <w:shd w:val="clear" w:color="auto" w:fill="FFFFFF"/>
          <w:lang w:eastAsia="pt-BR"/>
        </w:rPr>
        <w:t>n</w:t>
      </w:r>
      <w:r w:rsidR="00943549">
        <w:rPr>
          <w:rFonts w:ascii="Arial" w:eastAsia="Times New Roman" w:hAnsi="Arial"/>
          <w:color w:val="000000"/>
          <w:sz w:val="26"/>
          <w:szCs w:val="26"/>
          <w:shd w:val="clear" w:color="auto" w:fill="FFFFFF"/>
          <w:lang w:eastAsia="pt-BR"/>
        </w:rPr>
        <w:t xml:space="preserve">º </w:t>
      </w:r>
      <w:r w:rsidR="00943549" w:rsidRPr="00943549">
        <w:rPr>
          <w:rFonts w:ascii="Arial" w:eastAsia="Times New Roman" w:hAnsi="Arial"/>
          <w:color w:val="000000"/>
          <w:sz w:val="26"/>
          <w:szCs w:val="26"/>
          <w:shd w:val="clear" w:color="auto" w:fill="FFFFFF"/>
          <w:lang w:eastAsia="pt-BR"/>
        </w:rPr>
        <w:t>1091</w:t>
      </w:r>
      <w:r w:rsidR="00943549">
        <w:rPr>
          <w:rFonts w:ascii="Arial" w:eastAsia="Times New Roman" w:hAnsi="Arial"/>
          <w:color w:val="000000"/>
          <w:sz w:val="26"/>
          <w:szCs w:val="26"/>
          <w:shd w:val="clear" w:color="auto" w:fill="FFFFFF"/>
          <w:lang w:eastAsia="pt-BR"/>
        </w:rPr>
        <w:t>.03.122.703.2009.0001.3.3.90.40.02.</w:t>
      </w:r>
      <w:r w:rsidR="00943549" w:rsidRPr="00943549">
        <w:rPr>
          <w:rFonts w:ascii="Arial" w:eastAsia="Times New Roman" w:hAnsi="Arial"/>
          <w:color w:val="000000"/>
          <w:sz w:val="26"/>
          <w:szCs w:val="26"/>
          <w:shd w:val="clear" w:color="auto" w:fill="FFFFFF"/>
          <w:lang w:eastAsia="pt-BR"/>
        </w:rPr>
        <w:t>0</w:t>
      </w:r>
      <w:r w:rsidRPr="00943549">
        <w:rPr>
          <w:rFonts w:ascii="Arial" w:eastAsia="Times New Roman" w:hAnsi="Arial"/>
          <w:b/>
          <w:bCs/>
          <w:color w:val="000000"/>
          <w:sz w:val="24"/>
          <w:szCs w:val="24"/>
          <w:shd w:val="clear" w:color="auto" w:fill="FFFFFF"/>
          <w:lang w:eastAsia="pt-BR"/>
        </w:rPr>
        <w:t xml:space="preserve"> – </w:t>
      </w:r>
      <w:r w:rsidRPr="00943549">
        <w:rPr>
          <w:rFonts w:ascii="Arial" w:eastAsia="Times New Roman" w:hAnsi="Arial"/>
          <w:color w:val="000000"/>
          <w:sz w:val="24"/>
          <w:szCs w:val="24"/>
          <w:shd w:val="clear" w:color="auto" w:fill="FFFFFF"/>
          <w:lang w:eastAsia="pt-BR"/>
        </w:rPr>
        <w:t>fonte</w:t>
      </w:r>
      <w:r w:rsidRPr="00943549">
        <w:rPr>
          <w:rFonts w:ascii="Arial" w:eastAsia="Times New Roman" w:hAnsi="Arial"/>
          <w:b/>
          <w:bCs/>
          <w:color w:val="000000"/>
          <w:sz w:val="24"/>
          <w:szCs w:val="24"/>
          <w:shd w:val="clear" w:color="auto" w:fill="FFFFFF"/>
          <w:lang w:eastAsia="pt-BR"/>
        </w:rPr>
        <w:t xml:space="preserve"> </w:t>
      </w:r>
      <w:r w:rsidR="00943549" w:rsidRPr="00943549">
        <w:rPr>
          <w:rFonts w:ascii="Arial" w:eastAsia="Times New Roman" w:hAnsi="Arial"/>
          <w:color w:val="000000"/>
          <w:sz w:val="24"/>
          <w:szCs w:val="24"/>
          <w:shd w:val="clear" w:color="auto" w:fill="FFFFFF"/>
          <w:lang w:eastAsia="pt-BR"/>
        </w:rPr>
        <w:t>10.1</w:t>
      </w:r>
      <w:r w:rsidRPr="00943549">
        <w:rPr>
          <w:rFonts w:ascii="Arial" w:eastAsia="Times New Roman" w:hAnsi="Arial"/>
          <w:color w:val="000000"/>
          <w:sz w:val="24"/>
          <w:szCs w:val="24"/>
          <w:shd w:val="clear" w:color="auto" w:fill="FFFFFF"/>
          <w:lang w:eastAsia="pt-BR"/>
        </w:rPr>
        <w:t>,</w:t>
      </w:r>
      <w:r w:rsidRPr="00B73FC2">
        <w:rPr>
          <w:rFonts w:ascii="Arial" w:eastAsia="Times New Roman" w:hAnsi="Arial"/>
          <w:color w:val="000000"/>
          <w:sz w:val="24"/>
          <w:szCs w:val="24"/>
          <w:shd w:val="clear" w:color="auto" w:fill="FFFFFF"/>
          <w:lang w:eastAsia="pt-BR"/>
        </w:rPr>
        <w:t xml:space="preserve"> com os respectivos valores reservados, e suas equivalentes nos exercícios seguintes quando for o caso</w:t>
      </w:r>
    </w:p>
    <w:p w14:paraId="6BBA12D9"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DÉCIMA PRIMEIRA – Da Forma de Pagamento</w:t>
      </w:r>
    </w:p>
    <w:p w14:paraId="5C71F435"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A forma de pagamento do objeto contratado e demais condições a ela referentes encontram-se definidos no Termo de Referência, anexo a este contrato.</w:t>
      </w:r>
    </w:p>
    <w:p w14:paraId="1AB28C51"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p>
    <w:p w14:paraId="4EBDCAF4"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DÉCIMA SEGUNDA – Do Reajuste</w:t>
      </w:r>
    </w:p>
    <w:p w14:paraId="621FD013" w14:textId="1A09FD0A" w:rsidR="00B73FC2" w:rsidRDefault="00B73FC2" w:rsidP="00131480">
      <w:pPr>
        <w:spacing w:before="120" w:after="120" w:line="240" w:lineRule="auto"/>
        <w:ind w:right="119"/>
        <w:jc w:val="both"/>
        <w:rPr>
          <w:rFonts w:ascii="Arial" w:eastAsia="Times New Roman" w:hAnsi="Arial"/>
          <w:color w:val="000000"/>
          <w:sz w:val="24"/>
          <w:szCs w:val="24"/>
          <w:lang w:eastAsia="pt-BR"/>
        </w:rPr>
      </w:pPr>
      <w:r w:rsidRPr="00B73FC2">
        <w:rPr>
          <w:rFonts w:ascii="Arial" w:eastAsia="Times New Roman" w:hAnsi="Arial"/>
          <w:color w:val="000000"/>
          <w:sz w:val="24"/>
          <w:szCs w:val="24"/>
          <w:lang w:eastAsia="pt-BR"/>
        </w:rPr>
        <w:t xml:space="preserve">A periodicidade para o reajuste do objeto será de 12 (doze) meses, contados da data do orçamento estimado, em </w:t>
      </w:r>
      <w:r w:rsidR="00943549" w:rsidRPr="00943549">
        <w:rPr>
          <w:rFonts w:ascii="Arial" w:eastAsia="Times New Roman" w:hAnsi="Arial"/>
          <w:b/>
          <w:bCs/>
          <w:color w:val="000000"/>
          <w:sz w:val="24"/>
          <w:szCs w:val="24"/>
          <w:lang w:eastAsia="pt-BR"/>
        </w:rPr>
        <w:t>07</w:t>
      </w:r>
      <w:r w:rsidRPr="00943549">
        <w:rPr>
          <w:rFonts w:ascii="Arial" w:eastAsia="Times New Roman" w:hAnsi="Arial"/>
          <w:b/>
          <w:bCs/>
          <w:color w:val="000000"/>
          <w:sz w:val="24"/>
          <w:szCs w:val="24"/>
          <w:lang w:eastAsia="pt-BR"/>
        </w:rPr>
        <w:t>/</w:t>
      </w:r>
      <w:r w:rsidR="00943549" w:rsidRPr="00943549">
        <w:rPr>
          <w:rFonts w:ascii="Arial" w:eastAsia="Times New Roman" w:hAnsi="Arial"/>
          <w:b/>
          <w:bCs/>
          <w:color w:val="000000"/>
          <w:sz w:val="24"/>
          <w:szCs w:val="24"/>
          <w:lang w:eastAsia="pt-BR"/>
        </w:rPr>
        <w:t>05</w:t>
      </w:r>
      <w:r w:rsidRPr="00943549">
        <w:rPr>
          <w:rFonts w:ascii="Arial" w:eastAsia="Times New Roman" w:hAnsi="Arial"/>
          <w:b/>
          <w:bCs/>
          <w:color w:val="000000"/>
          <w:sz w:val="24"/>
          <w:szCs w:val="24"/>
          <w:lang w:eastAsia="pt-BR"/>
        </w:rPr>
        <w:t>/</w:t>
      </w:r>
      <w:r w:rsidR="00943549">
        <w:rPr>
          <w:rFonts w:ascii="Arial" w:eastAsia="Times New Roman" w:hAnsi="Arial"/>
          <w:b/>
          <w:bCs/>
          <w:color w:val="000000"/>
          <w:sz w:val="24"/>
          <w:szCs w:val="24"/>
          <w:lang w:eastAsia="pt-BR"/>
        </w:rPr>
        <w:t>2026</w:t>
      </w:r>
      <w:r w:rsidRPr="00B73FC2">
        <w:rPr>
          <w:rFonts w:ascii="Arial" w:eastAsia="Times New Roman" w:hAnsi="Arial"/>
          <w:color w:val="000000"/>
          <w:sz w:val="24"/>
          <w:szCs w:val="24"/>
          <w:lang w:eastAsia="pt-BR"/>
        </w:rPr>
        <w:t xml:space="preserve">, no caso de primeiro reajuste, ou da data do reajuste anterior, na hipótese de reajustes posteriores, </w:t>
      </w:r>
      <w:r w:rsidRPr="00D21A2F">
        <w:rPr>
          <w:rFonts w:ascii="Arial" w:eastAsia="Times New Roman" w:hAnsi="Arial"/>
          <w:color w:val="000000"/>
          <w:sz w:val="24"/>
          <w:szCs w:val="24"/>
          <w:lang w:eastAsia="pt-BR"/>
        </w:rPr>
        <w:t xml:space="preserve">com base no </w:t>
      </w:r>
      <w:r w:rsidR="00131480" w:rsidRPr="00D21A2F">
        <w:rPr>
          <w:rFonts w:ascii="Arial" w:hAnsi="Arial"/>
          <w:sz w:val="24"/>
          <w:szCs w:val="24"/>
          <w:shd w:val="clear" w:color="auto" w:fill="FFFFFF"/>
        </w:rPr>
        <w:t>Índice Nacional de Preços ao Consumidor Amplo</w:t>
      </w:r>
      <w:r w:rsidRPr="00D21A2F">
        <w:rPr>
          <w:rFonts w:ascii="Arial" w:eastAsia="Times New Roman" w:hAnsi="Arial"/>
          <w:sz w:val="24"/>
          <w:szCs w:val="24"/>
          <w:lang w:eastAsia="pt-BR"/>
        </w:rPr>
        <w:t xml:space="preserve"> </w:t>
      </w:r>
      <w:r w:rsidR="00131480" w:rsidRPr="00D21A2F">
        <w:rPr>
          <w:rFonts w:ascii="Arial" w:eastAsia="Times New Roman" w:hAnsi="Arial"/>
          <w:sz w:val="24"/>
          <w:szCs w:val="24"/>
          <w:lang w:eastAsia="pt-BR"/>
        </w:rPr>
        <w:t>(</w:t>
      </w:r>
      <w:r w:rsidR="00131480" w:rsidRPr="00D21A2F">
        <w:rPr>
          <w:rFonts w:ascii="Arial" w:eastAsia="SimSun" w:hAnsi="Arial"/>
          <w:sz w:val="24"/>
          <w:szCs w:val="24"/>
          <w:lang w:eastAsia="hi-IN" w:bidi="hi-IN"/>
        </w:rPr>
        <w:t>IPCA-IBGE</w:t>
      </w:r>
      <w:r w:rsidR="00EE08D6">
        <w:rPr>
          <w:rFonts w:ascii="Arial" w:eastAsia="SimSun" w:hAnsi="Arial"/>
          <w:sz w:val="24"/>
          <w:szCs w:val="24"/>
          <w:lang w:eastAsia="hi-IN" w:bidi="hi-IN"/>
        </w:rPr>
        <w:t>)</w:t>
      </w:r>
      <w:r w:rsidR="00D21A2F" w:rsidRPr="00D21A2F">
        <w:rPr>
          <w:rFonts w:ascii="Arial" w:eastAsia="SimSun" w:hAnsi="Arial"/>
          <w:sz w:val="24"/>
          <w:szCs w:val="24"/>
          <w:lang w:eastAsia="hi-IN" w:bidi="hi-IN"/>
        </w:rPr>
        <w:t xml:space="preserve"> </w:t>
      </w:r>
      <w:r w:rsidRPr="00D21A2F">
        <w:rPr>
          <w:rFonts w:ascii="Arial" w:eastAsia="Times New Roman" w:hAnsi="Arial"/>
          <w:color w:val="000000"/>
          <w:sz w:val="24"/>
          <w:szCs w:val="24"/>
          <w:lang w:eastAsia="pt-BR"/>
        </w:rPr>
        <w:t>ou em ou</w:t>
      </w:r>
      <w:r w:rsidRPr="00B73FC2">
        <w:rPr>
          <w:rFonts w:ascii="Arial" w:eastAsia="Times New Roman" w:hAnsi="Arial"/>
          <w:color w:val="000000"/>
          <w:sz w:val="24"/>
          <w:szCs w:val="24"/>
          <w:lang w:eastAsia="pt-BR"/>
        </w:rPr>
        <w:t>tro que venha substituí-lo.</w:t>
      </w:r>
    </w:p>
    <w:p w14:paraId="797E5625"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Subcláusula Primeira:</w:t>
      </w:r>
      <w:r w:rsidRPr="00B73FC2">
        <w:rPr>
          <w:rFonts w:ascii="Arial" w:eastAsia="Times New Roman" w:hAnsi="Arial"/>
          <w:color w:val="000000"/>
          <w:sz w:val="24"/>
          <w:szCs w:val="24"/>
          <w:lang w:eastAsia="pt-BR"/>
        </w:rPr>
        <w:t xml:space="preserve"> A concessão de reajuste será efetuada independentemente de pedido do(a) Contratado(a).</w:t>
      </w:r>
    </w:p>
    <w:p w14:paraId="7EBBC332" w14:textId="77777777" w:rsidR="00B73FC2" w:rsidRPr="00B73FC2" w:rsidRDefault="00B73FC2" w:rsidP="00131480">
      <w:pPr>
        <w:spacing w:before="120" w:after="120" w:line="240" w:lineRule="auto"/>
        <w:ind w:right="119"/>
        <w:jc w:val="both"/>
        <w:rPr>
          <w:rFonts w:ascii="Arial" w:eastAsia="Times New Roman" w:hAnsi="Arial"/>
          <w:color w:val="000000"/>
          <w:sz w:val="24"/>
          <w:szCs w:val="24"/>
          <w:lang w:eastAsia="pt-BR"/>
        </w:rPr>
      </w:pPr>
      <w:r w:rsidRPr="00B73FC2">
        <w:rPr>
          <w:rFonts w:ascii="Arial" w:eastAsia="Times New Roman" w:hAnsi="Arial"/>
          <w:b/>
          <w:bCs/>
          <w:color w:val="000000"/>
          <w:sz w:val="24"/>
          <w:szCs w:val="24"/>
          <w:lang w:eastAsia="pt-BR"/>
        </w:rPr>
        <w:t>Subcláusula Segunda:</w:t>
      </w:r>
      <w:r w:rsidRPr="00B73FC2">
        <w:rPr>
          <w:rFonts w:ascii="Arial" w:eastAsia="Times New Roman" w:hAnsi="Arial"/>
          <w:color w:val="000000"/>
          <w:sz w:val="24"/>
          <w:szCs w:val="24"/>
          <w:lang w:eastAsia="pt-BR"/>
        </w:rPr>
        <w:t xml:space="preserve"> </w:t>
      </w:r>
      <w:r w:rsidRPr="00B73FC2">
        <w:rPr>
          <w:rFonts w:ascii="Arial" w:eastAsia="Times New Roman" w:hAnsi="Arial"/>
          <w:sz w:val="24"/>
          <w:szCs w:val="24"/>
          <w:lang w:eastAsia="pt-BR"/>
        </w:rPr>
        <w:t>A redução do valor do reajuste estabelecido no caput desta cláusula</w:t>
      </w:r>
      <w:r w:rsidRPr="00B73FC2">
        <w:rPr>
          <w:rFonts w:ascii="Arial" w:eastAsia="Times New Roman" w:hAnsi="Arial"/>
          <w:color w:val="000000"/>
          <w:sz w:val="24"/>
          <w:szCs w:val="24"/>
          <w:lang w:eastAsia="pt-BR"/>
        </w:rPr>
        <w:t xml:space="preserve"> ou sua dispensa poderão ainda ser objeto de acordo entre as partes.</w:t>
      </w:r>
    </w:p>
    <w:p w14:paraId="043C5BD0" w14:textId="77777777" w:rsidR="00B73FC2" w:rsidRPr="00B73FC2" w:rsidRDefault="00B73FC2" w:rsidP="005D3BD1">
      <w:pPr>
        <w:spacing w:before="120" w:after="360" w:line="240" w:lineRule="auto"/>
        <w:ind w:right="119"/>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Subcláusula Terceira</w:t>
      </w:r>
      <w:r w:rsidRPr="00B73FC2">
        <w:rPr>
          <w:rFonts w:ascii="Arial" w:eastAsia="Times New Roman" w:hAnsi="Arial"/>
          <w:i/>
          <w:iCs/>
          <w:color w:val="000000"/>
          <w:sz w:val="24"/>
          <w:szCs w:val="24"/>
          <w:lang w:eastAsia="pt-BR"/>
        </w:rPr>
        <w:t xml:space="preserve">: </w:t>
      </w:r>
      <w:r w:rsidRPr="00B73FC2">
        <w:rPr>
          <w:rFonts w:ascii="Arial" w:eastAsia="Times New Roman" w:hAnsi="Arial"/>
          <w:color w:val="000000"/>
          <w:sz w:val="24"/>
          <w:szCs w:val="24"/>
          <w:lang w:eastAsia="pt-BR"/>
        </w:rPr>
        <w:t>Em regra, o reajuste será realizado por apostilamento.</w:t>
      </w:r>
    </w:p>
    <w:p w14:paraId="1A9AFDC7"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2D17FF09">
        <w:rPr>
          <w:rFonts w:ascii="Arial" w:eastAsia="Times New Roman" w:hAnsi="Arial"/>
          <w:b/>
          <w:bCs/>
          <w:color w:val="000000" w:themeColor="text1"/>
          <w:sz w:val="24"/>
          <w:szCs w:val="24"/>
          <w:lang w:eastAsia="pt-BR"/>
        </w:rPr>
        <w:t>CLÁUSULA DÉCIMA TERCEIRA – Do reequilíbrio econômico-financeiro</w:t>
      </w:r>
    </w:p>
    <w:p w14:paraId="47066C25"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O reconhecimento de desequilíbrio econômico-financeiro dependerá de expresso requerimento da parte interessada, devendo ser formulado durante a vigência deste contrato e antes de eventual prorrogação, </w:t>
      </w:r>
      <w:r w:rsidRPr="002F5520">
        <w:rPr>
          <w:rFonts w:ascii="Arial" w:eastAsia="Times New Roman" w:hAnsi="Arial"/>
          <w:color w:val="000000"/>
          <w:sz w:val="24"/>
          <w:szCs w:val="24"/>
          <w:lang w:eastAsia="pt-BR"/>
        </w:rPr>
        <w:t>nos termos da alínea 4.6 da cláusula quarta deste instrumento.</w:t>
      </w:r>
    </w:p>
    <w:p w14:paraId="5C6FB1C3" w14:textId="77777777" w:rsidR="00B73FC2" w:rsidRPr="00B73FC2" w:rsidRDefault="00B73FC2" w:rsidP="005D3BD1">
      <w:pPr>
        <w:spacing w:before="120" w:after="360" w:line="240" w:lineRule="auto"/>
        <w:ind w:right="119"/>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Subcláusula Única</w:t>
      </w:r>
      <w:r w:rsidRPr="00B73FC2">
        <w:rPr>
          <w:rFonts w:ascii="Arial" w:eastAsia="Times New Roman" w:hAnsi="Arial"/>
          <w:color w:val="000000"/>
          <w:sz w:val="24"/>
          <w:szCs w:val="24"/>
          <w:lang w:eastAsia="pt-BR"/>
        </w:rPr>
        <w:t>: Uma vez preenchidos os requisitos do caput, a extinção do contrato não configurará óbice para o reconhecimento da situação de desequilíbrio, hipótese na qual será concedida indenização por meio de termo indenizatório.</w:t>
      </w:r>
    </w:p>
    <w:p w14:paraId="44037C60"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DÉCIMA QUARTA – Das Alterações Contratuais</w:t>
      </w:r>
    </w:p>
    <w:p w14:paraId="54C7565A"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O(A) Contratado(a) fica obrigado(a) a aceitar, nas mesmas condições contratuais, os acréscimos ou supressões que o Contratante, a seu critério e de acordo com sua </w:t>
      </w:r>
      <w:r w:rsidRPr="00B73FC2">
        <w:rPr>
          <w:rFonts w:ascii="Arial" w:eastAsia="Times New Roman" w:hAnsi="Arial"/>
          <w:color w:val="000000"/>
          <w:sz w:val="24"/>
          <w:szCs w:val="24"/>
          <w:lang w:eastAsia="pt-BR"/>
        </w:rPr>
        <w:lastRenderedPageBreak/>
        <w:t>disponibilidade orçamentária e financeira, determinar, até o limite de 25% do valor inicial atualizado do contrato.</w:t>
      </w:r>
    </w:p>
    <w:p w14:paraId="7E488E9D"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 xml:space="preserve">Subcláusula Primeira: </w:t>
      </w:r>
      <w:r w:rsidRPr="00B73FC2">
        <w:rPr>
          <w:rFonts w:ascii="Arial" w:eastAsia="Times New Roman" w:hAnsi="Arial"/>
          <w:color w:val="000000"/>
          <w:sz w:val="24"/>
          <w:szCs w:val="24"/>
          <w:lang w:eastAsia="pt-BR"/>
        </w:rPr>
        <w:t xml:space="preserve">O limite para acréscimo, nos termos do caput desta cláusula, será de 50% do valor inicial atualizado do contrato quando o objeto contratado consistir em reforma de edifício ou de equipamento, conforme art. 125 da Lei Federal </w:t>
      </w:r>
      <w:r w:rsidRPr="00B73FC2">
        <w:rPr>
          <w:rFonts w:ascii="Arial" w:eastAsia="Times New Roman" w:hAnsi="Arial"/>
          <w:color w:val="000000"/>
          <w:sz w:val="24"/>
          <w:szCs w:val="24"/>
          <w:shd w:val="clear" w:color="auto" w:fill="FFFFFF"/>
          <w:lang w:eastAsia="pt-BR"/>
        </w:rPr>
        <w:t>nº</w:t>
      </w:r>
      <w:r w:rsidRPr="00B73FC2">
        <w:rPr>
          <w:rFonts w:ascii="Arial" w:eastAsia="Times New Roman" w:hAnsi="Arial"/>
          <w:color w:val="000000"/>
          <w:sz w:val="24"/>
          <w:szCs w:val="24"/>
          <w:lang w:eastAsia="pt-BR"/>
        </w:rPr>
        <w:t xml:space="preserve"> 14.133/21.</w:t>
      </w:r>
    </w:p>
    <w:p w14:paraId="409407A9" w14:textId="77777777" w:rsidR="00B73FC2" w:rsidRPr="00B73FC2" w:rsidRDefault="00B73FC2" w:rsidP="005D3BD1">
      <w:pPr>
        <w:spacing w:before="120" w:after="360" w:line="240" w:lineRule="auto"/>
        <w:ind w:right="119"/>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Subcláusula Segunda</w:t>
      </w:r>
      <w:r w:rsidRPr="00B73FC2">
        <w:rPr>
          <w:rFonts w:ascii="Arial" w:eastAsia="Times New Roman" w:hAnsi="Arial"/>
          <w:color w:val="000000"/>
          <w:sz w:val="24"/>
          <w:szCs w:val="24"/>
          <w:lang w:eastAsia="pt-BR"/>
        </w:rPr>
        <w:t xml:space="preserve">: As demais alterações contratuais reger-se-ão pela disciplina dos arts. 124 e seguintes da Lei Federal </w:t>
      </w:r>
      <w:r w:rsidRPr="00B73FC2">
        <w:rPr>
          <w:rFonts w:ascii="Arial" w:eastAsia="Times New Roman" w:hAnsi="Arial"/>
          <w:color w:val="000000"/>
          <w:sz w:val="24"/>
          <w:szCs w:val="24"/>
          <w:shd w:val="clear" w:color="auto" w:fill="FFFFFF"/>
          <w:lang w:eastAsia="pt-BR"/>
        </w:rPr>
        <w:t>nº</w:t>
      </w:r>
      <w:r w:rsidRPr="00B73FC2">
        <w:rPr>
          <w:rFonts w:ascii="Arial" w:eastAsia="Times New Roman" w:hAnsi="Arial"/>
          <w:color w:val="000000"/>
          <w:sz w:val="24"/>
          <w:szCs w:val="24"/>
          <w:lang w:eastAsia="pt-BR"/>
        </w:rPr>
        <w:t xml:space="preserve"> 14.133/21.</w:t>
      </w:r>
    </w:p>
    <w:p w14:paraId="09F6A428" w14:textId="77777777" w:rsidR="00B73FC2" w:rsidRPr="00B73FC2" w:rsidRDefault="00B73FC2" w:rsidP="005D3BD1">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DÉCIMA QUINTA – Da Garantia do Objeto</w:t>
      </w:r>
    </w:p>
    <w:p w14:paraId="56044A21"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shd w:val="clear" w:color="auto" w:fill="FFFFFF"/>
          <w:lang w:eastAsia="pt-BR"/>
        </w:rPr>
        <w:t xml:space="preserve">A garantia será prestada de acordo com o estabelecido na Proposta e no Termo de Referência, independentemente do término da vigência contratual. </w:t>
      </w:r>
    </w:p>
    <w:p w14:paraId="7D9CA548"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p>
    <w:p w14:paraId="7D7DBE6D" w14:textId="77777777" w:rsidR="00B73FC2" w:rsidRPr="00D21A2F"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 xml:space="preserve">CLÁUSULA DÉCIMA </w:t>
      </w:r>
      <w:r w:rsidRPr="00D21A2F">
        <w:rPr>
          <w:rFonts w:ascii="Arial" w:eastAsia="Times New Roman" w:hAnsi="Arial"/>
          <w:b/>
          <w:bCs/>
          <w:color w:val="000000"/>
          <w:sz w:val="24"/>
          <w:szCs w:val="24"/>
          <w:lang w:eastAsia="pt-BR"/>
        </w:rPr>
        <w:t>SEXTA – Da Garantia de Execução Contratual</w:t>
      </w:r>
    </w:p>
    <w:p w14:paraId="62710EA6" w14:textId="03641FC4" w:rsidR="00B73FC2" w:rsidRPr="00B73FC2" w:rsidRDefault="00B73FC2" w:rsidP="00D21A2F">
      <w:pPr>
        <w:spacing w:before="120" w:after="360" w:line="240" w:lineRule="auto"/>
        <w:ind w:right="120"/>
        <w:jc w:val="both"/>
        <w:rPr>
          <w:rFonts w:ascii="Arial" w:eastAsia="Times New Roman" w:hAnsi="Arial"/>
          <w:sz w:val="24"/>
          <w:szCs w:val="24"/>
          <w:lang w:eastAsia="pt-BR"/>
        </w:rPr>
      </w:pPr>
      <w:r w:rsidRPr="00D21A2F">
        <w:rPr>
          <w:rFonts w:ascii="Arial" w:eastAsia="Times New Roman" w:hAnsi="Arial"/>
          <w:color w:val="000000"/>
          <w:sz w:val="24"/>
          <w:szCs w:val="24"/>
          <w:lang w:eastAsia="pt-BR"/>
        </w:rPr>
        <w:t>Não haverá exigência de garantia contratual da execução.</w:t>
      </w:r>
    </w:p>
    <w:p w14:paraId="264BDBC2" w14:textId="77777777" w:rsidR="00B73FC2" w:rsidRPr="00B73FC2" w:rsidRDefault="00B73FC2" w:rsidP="005D3BD1">
      <w:pPr>
        <w:suppressAutoHyphens w:val="0"/>
        <w:spacing w:before="120" w:after="120"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CLÁUSULA DÉCIMA SÉTIMA – Das Infrações e Sanções Administrativas</w:t>
      </w:r>
    </w:p>
    <w:p w14:paraId="473A7911" w14:textId="77777777" w:rsidR="00B73FC2" w:rsidRPr="00B73FC2" w:rsidRDefault="00B73FC2" w:rsidP="005D3BD1">
      <w:pPr>
        <w:spacing w:after="360" w:line="240" w:lineRule="auto"/>
        <w:jc w:val="both"/>
        <w:rPr>
          <w:rFonts w:ascii="Arial" w:eastAsia="Times New Roman" w:hAnsi="Arial"/>
          <w:sz w:val="24"/>
          <w:szCs w:val="24"/>
          <w:lang w:eastAsia="pt-BR"/>
        </w:rPr>
      </w:pPr>
      <w:r w:rsidRPr="00B73FC2">
        <w:rPr>
          <w:rFonts w:ascii="Arial" w:eastAsia="Times New Roman" w:hAnsi="Arial"/>
          <w:sz w:val="24"/>
          <w:szCs w:val="24"/>
          <w:lang w:eastAsia="pt-BR"/>
        </w:rPr>
        <w:t>A inadimplência do(a) Contratado(a), sem justificativa aceita pelo Contratante, no cumprimento de qualquer cláusula ou condição prevista neste contrato, inclusive quando configurar o cometimento de infrações, a sujeitará às sanções discriminadas no Termo de Referência, anexo a este contrato, as quais serão aplicadas de acordo com a natureza e a gravidade da infração, as peculiaridades do caso concreto, as circunstâncias agravantes ou atenuantes, os danos que dela provierem para o Contratante, a implantação ou o aperfeiçoamento de programa de integridade, conforme normas e orientações dos órgãos de controle, bem como eventual extinção unilateral do contrato, mediante processo administrativo de responsabilização de fornecedores (PARF), observada a aplicação da Lei Federal nº 14.133/2021 e da Resolução PGJ nº 02/2023.</w:t>
      </w:r>
    </w:p>
    <w:p w14:paraId="294367FB" w14:textId="77777777" w:rsidR="00B73FC2" w:rsidRPr="00B73FC2" w:rsidRDefault="00B73FC2" w:rsidP="005D3BD1">
      <w:pPr>
        <w:suppressAutoHyphens w:val="0"/>
        <w:spacing w:before="120" w:after="120"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CLÁUSULA DÉCIMA OITAVA – Da Extinção Contratual</w:t>
      </w:r>
    </w:p>
    <w:p w14:paraId="19F8C3C1" w14:textId="77777777" w:rsidR="00B73FC2" w:rsidRPr="00B73FC2" w:rsidRDefault="00B73FC2" w:rsidP="005D3BD1">
      <w:pPr>
        <w:spacing w:after="100" w:afterAutospacing="1" w:line="240" w:lineRule="auto"/>
        <w:jc w:val="both"/>
        <w:rPr>
          <w:rFonts w:ascii="Arial" w:eastAsia="Times New Roman" w:hAnsi="Arial"/>
          <w:sz w:val="24"/>
          <w:szCs w:val="24"/>
          <w:lang w:eastAsia="pt-BR"/>
        </w:rPr>
      </w:pPr>
      <w:r w:rsidRPr="00B73FC2">
        <w:rPr>
          <w:rFonts w:ascii="Arial" w:eastAsia="Times New Roman" w:hAnsi="Arial"/>
          <w:sz w:val="24"/>
          <w:szCs w:val="24"/>
          <w:lang w:eastAsia="pt-BR"/>
        </w:rPr>
        <w:t xml:space="preserve">18.1. O contrato pode ser extinto antes de cumpridas as obrigações nele estipuladas, ou antes do prazo nele fixado, por algum dos motivos previstos no artigo 137, da </w:t>
      </w:r>
      <w:r w:rsidR="001A634D" w:rsidRPr="00757A72">
        <w:rPr>
          <w:rFonts w:ascii="Arial" w:eastAsia="Arial" w:hAnsi="Arial"/>
          <w:sz w:val="24"/>
          <w:szCs w:val="24"/>
        </w:rPr>
        <w:t xml:space="preserve">Lei Federal </w:t>
      </w:r>
      <w:r w:rsidR="001A634D" w:rsidRPr="00D3483D">
        <w:rPr>
          <w:rFonts w:ascii="Arial" w:eastAsia="Arial" w:hAnsi="Arial"/>
          <w:sz w:val="24"/>
          <w:szCs w:val="24"/>
        </w:rPr>
        <w:t xml:space="preserve">nº </w:t>
      </w:r>
      <w:hyperlink r:id="rId37">
        <w:r w:rsidR="001A634D" w:rsidRPr="00D3483D">
          <w:rPr>
            <w:rStyle w:val="LinkdaInternet"/>
            <w:rFonts w:ascii="Arial" w:eastAsia="Open Sans" w:hAnsi="Arial"/>
            <w:color w:val="auto"/>
            <w:sz w:val="24"/>
            <w:szCs w:val="24"/>
            <w:u w:val="none"/>
          </w:rPr>
          <w:t>14.133</w:t>
        </w:r>
      </w:hyperlink>
      <w:r w:rsidR="001A634D">
        <w:rPr>
          <w:rFonts w:ascii="Arial" w:eastAsia="Arial" w:hAnsi="Arial"/>
          <w:sz w:val="24"/>
          <w:szCs w:val="24"/>
        </w:rPr>
        <w:t>/21</w:t>
      </w:r>
      <w:r w:rsidRPr="00B73FC2">
        <w:rPr>
          <w:rFonts w:ascii="Arial" w:eastAsia="Times New Roman" w:hAnsi="Arial"/>
          <w:sz w:val="24"/>
          <w:szCs w:val="24"/>
          <w:lang w:eastAsia="pt-BR"/>
        </w:rPr>
        <w:t>, bem como amigavelmente, assegurados o contraditório e a ampla defesa.</w:t>
      </w:r>
    </w:p>
    <w:p w14:paraId="777A8619" w14:textId="77777777" w:rsidR="00B73FC2" w:rsidRPr="00B73FC2" w:rsidRDefault="00B73FC2" w:rsidP="00131480">
      <w:pPr>
        <w:spacing w:before="100" w:beforeAutospacing="1" w:after="100" w:afterAutospacing="1" w:line="240" w:lineRule="auto"/>
        <w:ind w:left="600"/>
        <w:jc w:val="both"/>
        <w:rPr>
          <w:rFonts w:ascii="Arial" w:eastAsia="Times New Roman" w:hAnsi="Arial"/>
          <w:sz w:val="24"/>
          <w:szCs w:val="24"/>
          <w:lang w:eastAsia="pt-BR"/>
        </w:rPr>
      </w:pPr>
      <w:r w:rsidRPr="00B73FC2">
        <w:rPr>
          <w:rFonts w:ascii="Arial" w:eastAsia="Times New Roman" w:hAnsi="Arial"/>
          <w:sz w:val="24"/>
          <w:szCs w:val="24"/>
          <w:lang w:eastAsia="pt-BR"/>
        </w:rPr>
        <w:t>18.1.1. Nesta hipótese, aplicam-se também os artigos 138 e 139 da mesma Lei.</w:t>
      </w:r>
    </w:p>
    <w:p w14:paraId="327755C2" w14:textId="77777777" w:rsidR="00B73FC2" w:rsidRPr="00B73FC2" w:rsidRDefault="00B73FC2" w:rsidP="00131480">
      <w:pPr>
        <w:spacing w:before="100" w:beforeAutospacing="1" w:after="100" w:afterAutospacing="1" w:line="240" w:lineRule="auto"/>
        <w:ind w:left="600"/>
        <w:jc w:val="both"/>
        <w:rPr>
          <w:rFonts w:ascii="Arial" w:eastAsia="Times New Roman" w:hAnsi="Arial"/>
          <w:sz w:val="24"/>
          <w:szCs w:val="24"/>
          <w:lang w:eastAsia="pt-BR"/>
        </w:rPr>
      </w:pPr>
      <w:r w:rsidRPr="00B73FC2">
        <w:rPr>
          <w:rFonts w:ascii="Arial" w:eastAsia="Times New Roman" w:hAnsi="Arial"/>
          <w:sz w:val="24"/>
          <w:szCs w:val="24"/>
          <w:lang w:eastAsia="pt-BR"/>
        </w:rPr>
        <w:t>18.1.2. A alteração social ou a modificação da finalidade ou da estrutura da empresa não ensejará a rescisão se não restringir sua capacidade de concluir o contrato.</w:t>
      </w:r>
    </w:p>
    <w:p w14:paraId="2721C3E0" w14:textId="77777777" w:rsidR="00B73FC2" w:rsidRPr="00B73FC2" w:rsidRDefault="00B73FC2" w:rsidP="00131480">
      <w:pPr>
        <w:spacing w:before="100" w:beforeAutospacing="1" w:after="100" w:afterAutospacing="1" w:line="240" w:lineRule="auto"/>
        <w:ind w:left="1200"/>
        <w:jc w:val="both"/>
        <w:rPr>
          <w:rFonts w:ascii="Arial" w:eastAsia="Times New Roman" w:hAnsi="Arial"/>
          <w:sz w:val="24"/>
          <w:szCs w:val="24"/>
          <w:lang w:eastAsia="pt-BR"/>
        </w:rPr>
      </w:pPr>
      <w:r w:rsidRPr="00B73FC2">
        <w:rPr>
          <w:rFonts w:ascii="Arial" w:eastAsia="Times New Roman" w:hAnsi="Arial"/>
          <w:sz w:val="24"/>
          <w:szCs w:val="24"/>
          <w:lang w:eastAsia="pt-BR"/>
        </w:rPr>
        <w:lastRenderedPageBreak/>
        <w:t xml:space="preserve">18.1.2.1. Se a operação implicar mudança da pessoa jurídica contratada, deverá ser formalizado termo aditivo para alteração subjetiva.  </w:t>
      </w:r>
    </w:p>
    <w:p w14:paraId="55643E64" w14:textId="77777777" w:rsidR="00B73FC2" w:rsidRPr="00B73FC2" w:rsidRDefault="00B73FC2" w:rsidP="00131480">
      <w:pPr>
        <w:spacing w:before="100" w:beforeAutospacing="1" w:after="100" w:afterAutospacing="1" w:line="240" w:lineRule="auto"/>
        <w:jc w:val="both"/>
        <w:rPr>
          <w:rFonts w:ascii="Arial" w:eastAsia="Times New Roman" w:hAnsi="Arial"/>
          <w:sz w:val="24"/>
          <w:szCs w:val="24"/>
          <w:lang w:eastAsia="pt-BR"/>
        </w:rPr>
      </w:pPr>
      <w:r w:rsidRPr="00B73FC2">
        <w:rPr>
          <w:rFonts w:ascii="Arial" w:eastAsia="Times New Roman" w:hAnsi="Arial"/>
          <w:sz w:val="24"/>
          <w:szCs w:val="24"/>
          <w:lang w:eastAsia="pt-BR"/>
        </w:rPr>
        <w:t>18.2. O termo de extinção, sempre que possível, será precedido de:</w:t>
      </w:r>
    </w:p>
    <w:p w14:paraId="01BA7041" w14:textId="77777777" w:rsidR="00B73FC2" w:rsidRPr="00B73FC2" w:rsidRDefault="00B73FC2" w:rsidP="00131480">
      <w:pPr>
        <w:spacing w:before="100" w:beforeAutospacing="1" w:after="100" w:afterAutospacing="1" w:line="240" w:lineRule="auto"/>
        <w:ind w:left="600"/>
        <w:jc w:val="both"/>
        <w:rPr>
          <w:rFonts w:ascii="Arial" w:eastAsia="Times New Roman" w:hAnsi="Arial"/>
          <w:sz w:val="24"/>
          <w:szCs w:val="24"/>
          <w:lang w:eastAsia="pt-BR"/>
        </w:rPr>
      </w:pPr>
      <w:r w:rsidRPr="00B73FC2">
        <w:rPr>
          <w:rFonts w:ascii="Arial" w:eastAsia="Times New Roman" w:hAnsi="Arial"/>
          <w:sz w:val="24"/>
          <w:szCs w:val="24"/>
          <w:lang w:eastAsia="pt-BR"/>
        </w:rPr>
        <w:t>18.2.1. Balanço dos eventos contratuais já cumpridos ou parcialmente cumpridos;</w:t>
      </w:r>
    </w:p>
    <w:p w14:paraId="68710CA2" w14:textId="77777777" w:rsidR="00B73FC2" w:rsidRPr="00B73FC2" w:rsidRDefault="00B73FC2" w:rsidP="00131480">
      <w:pPr>
        <w:spacing w:before="100" w:beforeAutospacing="1" w:after="100" w:afterAutospacing="1" w:line="240" w:lineRule="auto"/>
        <w:ind w:left="600"/>
        <w:jc w:val="both"/>
        <w:rPr>
          <w:rFonts w:ascii="Arial" w:eastAsia="Times New Roman" w:hAnsi="Arial"/>
          <w:sz w:val="24"/>
          <w:szCs w:val="24"/>
          <w:lang w:eastAsia="pt-BR"/>
        </w:rPr>
      </w:pPr>
      <w:r w:rsidRPr="00B73FC2">
        <w:rPr>
          <w:rFonts w:ascii="Arial" w:eastAsia="Times New Roman" w:hAnsi="Arial"/>
          <w:sz w:val="24"/>
          <w:szCs w:val="24"/>
          <w:lang w:eastAsia="pt-BR"/>
        </w:rPr>
        <w:t>18.2.2. Relação dos pagamentos já efetuados e ainda devidos;</w:t>
      </w:r>
    </w:p>
    <w:p w14:paraId="53FE8456" w14:textId="77777777" w:rsidR="00B73FC2" w:rsidRPr="00B73FC2" w:rsidRDefault="00B73FC2" w:rsidP="00131480">
      <w:pPr>
        <w:spacing w:before="100" w:beforeAutospacing="1" w:after="100" w:afterAutospacing="1" w:line="240" w:lineRule="auto"/>
        <w:ind w:left="600"/>
        <w:jc w:val="both"/>
        <w:rPr>
          <w:rFonts w:ascii="Arial" w:eastAsia="Times New Roman" w:hAnsi="Arial"/>
          <w:sz w:val="24"/>
          <w:szCs w:val="24"/>
          <w:lang w:eastAsia="pt-BR"/>
        </w:rPr>
      </w:pPr>
      <w:r w:rsidRPr="00B73FC2">
        <w:rPr>
          <w:rFonts w:ascii="Arial" w:eastAsia="Times New Roman" w:hAnsi="Arial"/>
          <w:sz w:val="24"/>
          <w:szCs w:val="24"/>
          <w:lang w:eastAsia="pt-BR"/>
        </w:rPr>
        <w:t>18.2.3. Indenizações e multas.</w:t>
      </w:r>
    </w:p>
    <w:p w14:paraId="6627ADC8" w14:textId="77777777" w:rsidR="00B73FC2" w:rsidRPr="00B73FC2" w:rsidRDefault="00B73FC2" w:rsidP="00131480">
      <w:pPr>
        <w:spacing w:before="100" w:beforeAutospacing="1" w:after="100" w:afterAutospacing="1" w:line="240" w:lineRule="auto"/>
        <w:jc w:val="both"/>
        <w:rPr>
          <w:rFonts w:ascii="Arial" w:eastAsia="Times New Roman" w:hAnsi="Arial"/>
          <w:b/>
          <w:bCs/>
          <w:sz w:val="24"/>
          <w:szCs w:val="24"/>
          <w:lang w:eastAsia="pt-BR"/>
        </w:rPr>
      </w:pPr>
      <w:r w:rsidRPr="00B73FC2">
        <w:rPr>
          <w:rFonts w:ascii="Arial" w:eastAsia="Times New Roman" w:hAnsi="Arial"/>
          <w:sz w:val="24"/>
          <w:szCs w:val="24"/>
          <w:lang w:eastAsia="pt-BR"/>
        </w:rPr>
        <w:t xml:space="preserve">18.3. A extinção do contrato não configura óbice para o reconhecimento do desequilíbrio econômico-financeiro, conforme Subcláusula Única da Cláusula Décima </w:t>
      </w:r>
      <w:r w:rsidRPr="008A75CB">
        <w:rPr>
          <w:rFonts w:ascii="Arial" w:eastAsia="Times New Roman" w:hAnsi="Arial"/>
          <w:sz w:val="24"/>
          <w:szCs w:val="24"/>
          <w:lang w:eastAsia="pt-BR"/>
        </w:rPr>
        <w:t>Terceira</w:t>
      </w:r>
      <w:r w:rsidRPr="008A75CB">
        <w:rPr>
          <w:rFonts w:ascii="Arial" w:eastAsia="Times New Roman" w:hAnsi="Arial"/>
          <w:b/>
          <w:bCs/>
          <w:sz w:val="24"/>
          <w:szCs w:val="24"/>
          <w:lang w:eastAsia="pt-BR"/>
        </w:rPr>
        <w:t>.</w:t>
      </w:r>
    </w:p>
    <w:p w14:paraId="1B42C9FE"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sz w:val="24"/>
          <w:szCs w:val="24"/>
          <w:lang w:eastAsia="pt-BR"/>
        </w:rPr>
        <w:br/>
      </w:r>
      <w:r w:rsidRPr="00B73FC2">
        <w:rPr>
          <w:rFonts w:ascii="Arial" w:eastAsia="Times New Roman" w:hAnsi="Arial"/>
          <w:b/>
          <w:bCs/>
          <w:color w:val="000000"/>
          <w:sz w:val="24"/>
          <w:szCs w:val="24"/>
          <w:lang w:eastAsia="pt-BR"/>
        </w:rPr>
        <w:t>CLÁUSULA DÉCIMA NONA – Da Publicação</w:t>
      </w:r>
    </w:p>
    <w:p w14:paraId="6C4BE42C" w14:textId="77777777" w:rsidR="00B73FC2" w:rsidRPr="00B73FC2" w:rsidRDefault="00B73FC2" w:rsidP="005D3BD1">
      <w:pPr>
        <w:spacing w:before="120" w:after="360" w:line="240" w:lineRule="auto"/>
        <w:ind w:right="119"/>
        <w:jc w:val="both"/>
        <w:rPr>
          <w:rFonts w:ascii="Arial" w:eastAsia="Times New Roman" w:hAnsi="Arial"/>
          <w:color w:val="000000"/>
          <w:sz w:val="24"/>
          <w:szCs w:val="24"/>
          <w:lang w:eastAsia="pt-BR"/>
        </w:rPr>
      </w:pPr>
      <w:r w:rsidRPr="00B73FC2">
        <w:rPr>
          <w:rFonts w:ascii="Arial" w:eastAsia="Times New Roman" w:hAnsi="Arial"/>
          <w:color w:val="000000"/>
          <w:sz w:val="24"/>
          <w:szCs w:val="24"/>
          <w:lang w:eastAsia="pt-BR"/>
        </w:rPr>
        <w:t xml:space="preserve">O Contratante fará publicar no Diário Oficial Eletrônico do Ministério Público de Minas Gerais – DOMP/MG e no Portal Nacional de Contratações Públicas, </w:t>
      </w:r>
      <w:r w:rsidRPr="00B73FC2">
        <w:rPr>
          <w:rFonts w:ascii="Arial" w:eastAsia="Times New Roman" w:hAnsi="Arial"/>
          <w:color w:val="000000"/>
          <w:sz w:val="24"/>
          <w:szCs w:val="24"/>
          <w:shd w:val="clear" w:color="auto" w:fill="FFFFFF"/>
          <w:lang w:eastAsia="pt-BR"/>
        </w:rPr>
        <w:t xml:space="preserve">bem como no respectivo sítio oficial do MPMG, </w:t>
      </w:r>
      <w:r w:rsidRPr="00B73FC2">
        <w:rPr>
          <w:rFonts w:ascii="Arial" w:eastAsia="Times New Roman" w:hAnsi="Arial"/>
          <w:color w:val="000000"/>
          <w:sz w:val="24"/>
          <w:szCs w:val="24"/>
          <w:lang w:eastAsia="pt-BR"/>
        </w:rPr>
        <w:t>o resumo do presente contrato, nos termos e condições previstas na Lei Federal nº 14.133/21.</w:t>
      </w:r>
    </w:p>
    <w:p w14:paraId="367D5017"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VIGÉSIMA – Do Foro</w:t>
      </w:r>
    </w:p>
    <w:p w14:paraId="00764F9C" w14:textId="77777777" w:rsidR="00B73FC2" w:rsidRPr="00B73FC2" w:rsidRDefault="00B73FC2" w:rsidP="005D3BD1">
      <w:pPr>
        <w:spacing w:before="120" w:after="36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É competente o foro da Comarca de Belo Horizonte/MG para dirimir quaisquer questões oriundas deste instrumento que não possam ser compostos pela conciliação, nos termos do art. 92, §1º, da </w:t>
      </w:r>
      <w:r w:rsidR="00C759CF" w:rsidRPr="00757A72">
        <w:rPr>
          <w:rFonts w:ascii="Arial" w:eastAsia="MS Mincho" w:hAnsi="Arial"/>
          <w:sz w:val="24"/>
          <w:szCs w:val="24"/>
          <w:lang w:eastAsia="pt-BR"/>
        </w:rPr>
        <w:t>Lei</w:t>
      </w:r>
      <w:r w:rsidR="00C759CF">
        <w:rPr>
          <w:rFonts w:ascii="Arial" w:eastAsia="MS Mincho" w:hAnsi="Arial"/>
          <w:sz w:val="24"/>
          <w:szCs w:val="24"/>
          <w:lang w:eastAsia="pt-BR"/>
        </w:rPr>
        <w:t xml:space="preserve"> Federal</w:t>
      </w:r>
      <w:r w:rsidR="00C759CF" w:rsidRPr="00757A72">
        <w:rPr>
          <w:rFonts w:ascii="Arial" w:eastAsia="MS Mincho" w:hAnsi="Arial"/>
          <w:sz w:val="24"/>
          <w:szCs w:val="24"/>
          <w:lang w:eastAsia="pt-BR"/>
        </w:rPr>
        <w:t xml:space="preserve"> nº 14.133/21</w:t>
      </w:r>
      <w:r w:rsidRPr="00B73FC2">
        <w:rPr>
          <w:rFonts w:ascii="Arial" w:eastAsia="Times New Roman" w:hAnsi="Arial"/>
          <w:color w:val="000000"/>
          <w:sz w:val="24"/>
          <w:szCs w:val="24"/>
          <w:lang w:eastAsia="pt-BR"/>
        </w:rPr>
        <w:t>.</w:t>
      </w:r>
    </w:p>
    <w:p w14:paraId="55D8D190"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VIGÉSIMA PRIMEIRA – Dos Documentos Integrantes</w:t>
      </w:r>
    </w:p>
    <w:p w14:paraId="79EC5C80" w14:textId="77777777" w:rsidR="00B73FC2" w:rsidRPr="00B73FC2" w:rsidRDefault="00B73FC2" w:rsidP="005D3BD1">
      <w:pPr>
        <w:spacing w:before="120" w:after="36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shd w:val="clear" w:color="auto" w:fill="FFFFFF"/>
          <w:lang w:eastAsia="pt-BR"/>
        </w:rPr>
        <w:t>Integram o presente contrato, independentemente de transcrição, para todos os efeitos, o Termo de Referência; o Edital da Licitação; a Proposta do(a) Contratado(a) e eventuais anexos dos documentos supracitados.</w:t>
      </w:r>
    </w:p>
    <w:p w14:paraId="7BA581F9"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VIGÉSIMA SEGUNDA – Dos Casos Omissos</w:t>
      </w:r>
    </w:p>
    <w:p w14:paraId="177827D1"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Os casos omissos serão decididos pelo Contratante, segundo as disposições contidas na </w:t>
      </w:r>
      <w:r w:rsidR="00C759CF" w:rsidRPr="00757A72">
        <w:rPr>
          <w:rFonts w:ascii="Arial" w:eastAsia="MS Mincho" w:hAnsi="Arial"/>
          <w:sz w:val="24"/>
          <w:szCs w:val="24"/>
          <w:lang w:eastAsia="pt-BR"/>
        </w:rPr>
        <w:t>Lei</w:t>
      </w:r>
      <w:r w:rsidR="00C759CF">
        <w:rPr>
          <w:rFonts w:ascii="Arial" w:eastAsia="MS Mincho" w:hAnsi="Arial"/>
          <w:sz w:val="24"/>
          <w:szCs w:val="24"/>
          <w:lang w:eastAsia="pt-BR"/>
        </w:rPr>
        <w:t xml:space="preserve"> Federal</w:t>
      </w:r>
      <w:r w:rsidR="00C759CF" w:rsidRPr="00757A72">
        <w:rPr>
          <w:rFonts w:ascii="Arial" w:eastAsia="MS Mincho" w:hAnsi="Arial"/>
          <w:sz w:val="24"/>
          <w:szCs w:val="24"/>
          <w:lang w:eastAsia="pt-BR"/>
        </w:rPr>
        <w:t xml:space="preserve"> nº 14.133/21</w:t>
      </w:r>
      <w:r w:rsidRPr="00B73FC2">
        <w:rPr>
          <w:rFonts w:ascii="Arial" w:eastAsia="Times New Roman" w:hAnsi="Arial"/>
          <w:color w:val="000000"/>
          <w:sz w:val="24"/>
          <w:szCs w:val="24"/>
          <w:lang w:eastAsia="pt-BR"/>
        </w:rPr>
        <w:t>e em normas e princípios gerais dos contratos.</w:t>
      </w:r>
    </w:p>
    <w:p w14:paraId="779C483A" w14:textId="77777777" w:rsidR="009B47DF" w:rsidRDefault="009B47DF" w:rsidP="00131480">
      <w:pPr>
        <w:spacing w:before="120" w:after="120" w:line="240" w:lineRule="auto"/>
        <w:ind w:right="119"/>
        <w:jc w:val="both"/>
        <w:rPr>
          <w:rFonts w:ascii="Arial" w:eastAsia="Times New Roman" w:hAnsi="Arial"/>
          <w:sz w:val="24"/>
          <w:szCs w:val="24"/>
          <w:lang w:eastAsia="pt-BR"/>
        </w:rPr>
      </w:pPr>
    </w:p>
    <w:p w14:paraId="418BC7F7"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sz w:val="24"/>
          <w:szCs w:val="24"/>
          <w:lang w:eastAsia="pt-BR"/>
        </w:rPr>
        <w:t>Assim ajustadas, as partes assinam o presente contrato, para um só efeito de direito, por meio de senha/assinatura eletrônica, na presença de duas testemunhas.</w:t>
      </w:r>
    </w:p>
    <w:p w14:paraId="2A8321FA" w14:textId="77777777" w:rsidR="00B73FC2" w:rsidRPr="00B73FC2" w:rsidRDefault="00B73FC2" w:rsidP="00B73FC2">
      <w:pPr>
        <w:suppressAutoHyphens w:val="0"/>
        <w:spacing w:before="120" w:after="120" w:line="240" w:lineRule="auto"/>
        <w:ind w:left="120" w:right="120"/>
        <w:jc w:val="both"/>
        <w:rPr>
          <w:rFonts w:ascii="Arial" w:eastAsia="Times New Roman" w:hAnsi="Arial"/>
          <w:sz w:val="24"/>
          <w:szCs w:val="24"/>
          <w:lang w:eastAsia="pt-BR"/>
        </w:rPr>
      </w:pPr>
    </w:p>
    <w:p w14:paraId="03BB4618" w14:textId="77777777" w:rsidR="00B73FC2" w:rsidRPr="00B73FC2" w:rsidRDefault="00B73FC2" w:rsidP="00B73FC2">
      <w:pPr>
        <w:suppressAutoHyphens w:val="0"/>
        <w:spacing w:before="120" w:after="120" w:line="240" w:lineRule="auto"/>
        <w:ind w:right="120"/>
        <w:jc w:val="both"/>
        <w:rPr>
          <w:rFonts w:ascii="Arial" w:eastAsia="Times New Roman" w:hAnsi="Arial"/>
          <w:b/>
          <w:bCs/>
          <w:color w:val="000000"/>
          <w:sz w:val="24"/>
          <w:szCs w:val="24"/>
          <w:lang w:eastAsia="pt-BR"/>
        </w:rPr>
      </w:pPr>
      <w:r w:rsidRPr="00B73FC2">
        <w:rPr>
          <w:rFonts w:ascii="Arial" w:eastAsia="Times New Roman" w:hAnsi="Arial"/>
          <w:b/>
          <w:bCs/>
          <w:color w:val="000000"/>
          <w:sz w:val="24"/>
          <w:szCs w:val="24"/>
          <w:lang w:eastAsia="pt-BR"/>
        </w:rPr>
        <w:t>Contratante:</w:t>
      </w:r>
    </w:p>
    <w:p w14:paraId="427CCB21" w14:textId="77777777" w:rsidR="00B73FC2" w:rsidRPr="00B73FC2" w:rsidRDefault="00B73FC2" w:rsidP="00B73FC2">
      <w:pPr>
        <w:suppressAutoHyphens w:val="0"/>
        <w:spacing w:before="120" w:after="120" w:line="240" w:lineRule="auto"/>
        <w:ind w:left="120" w:right="120"/>
        <w:jc w:val="center"/>
        <w:rPr>
          <w:rFonts w:ascii="Arial" w:eastAsia="Times New Roman" w:hAnsi="Arial"/>
          <w:sz w:val="24"/>
          <w:szCs w:val="24"/>
          <w:lang w:eastAsia="pt-BR"/>
        </w:rPr>
      </w:pPr>
      <w:r w:rsidRPr="00B73FC2">
        <w:rPr>
          <w:rFonts w:ascii="Arial" w:eastAsia="Times New Roman" w:hAnsi="Arial"/>
          <w:sz w:val="24"/>
          <w:szCs w:val="24"/>
          <w:lang w:eastAsia="pt-BR"/>
        </w:rPr>
        <w:lastRenderedPageBreak/>
        <w:br/>
        <w:t>________________________</w:t>
      </w:r>
    </w:p>
    <w:p w14:paraId="4889849C" w14:textId="77777777" w:rsidR="00B73FC2" w:rsidRPr="00B73FC2" w:rsidRDefault="00C4716D" w:rsidP="00B73FC2">
      <w:pPr>
        <w:suppressAutoHyphens w:val="0"/>
        <w:spacing w:before="120" w:after="120" w:line="240" w:lineRule="auto"/>
        <w:ind w:left="120" w:right="120"/>
        <w:jc w:val="center"/>
        <w:rPr>
          <w:rFonts w:ascii="Arial" w:eastAsia="Times New Roman" w:hAnsi="Arial"/>
          <w:sz w:val="24"/>
          <w:szCs w:val="24"/>
          <w:lang w:eastAsia="pt-BR"/>
        </w:rPr>
      </w:pPr>
      <w:r w:rsidRPr="2D17FF09">
        <w:rPr>
          <w:rFonts w:ascii="Arial" w:eastAsia="Times New Roman" w:hAnsi="Arial"/>
          <w:b/>
          <w:bCs/>
          <w:color w:val="000000" w:themeColor="text1"/>
          <w:sz w:val="24"/>
          <w:szCs w:val="24"/>
          <w:lang w:eastAsia="pt-BR"/>
        </w:rPr>
        <w:t>Procuradora-Geral de Justiça Adjunta Administrativa</w:t>
      </w:r>
    </w:p>
    <w:p w14:paraId="5EB1236C" w14:textId="77777777" w:rsidR="2D17FF09" w:rsidRDefault="2D17FF09" w:rsidP="2D17FF09">
      <w:pPr>
        <w:spacing w:before="120" w:after="120" w:line="240" w:lineRule="auto"/>
        <w:ind w:left="120" w:right="120"/>
        <w:jc w:val="center"/>
        <w:rPr>
          <w:rFonts w:ascii="Arial" w:eastAsia="Times New Roman" w:hAnsi="Arial"/>
          <w:b/>
          <w:bCs/>
          <w:color w:val="000000" w:themeColor="text1"/>
          <w:sz w:val="24"/>
          <w:szCs w:val="24"/>
          <w:lang w:eastAsia="pt-BR"/>
        </w:rPr>
      </w:pPr>
    </w:p>
    <w:p w14:paraId="4922D359" w14:textId="77777777" w:rsidR="00B73FC2" w:rsidRPr="00B73FC2" w:rsidRDefault="00B73FC2" w:rsidP="00B73FC2">
      <w:pPr>
        <w:suppressAutoHyphens w:val="0"/>
        <w:spacing w:before="120" w:after="240" w:line="240" w:lineRule="auto"/>
        <w:ind w:left="120" w:right="120"/>
        <w:jc w:val="both"/>
        <w:rPr>
          <w:rFonts w:ascii="Arial" w:eastAsia="Times New Roman" w:hAnsi="Arial"/>
          <w:sz w:val="24"/>
          <w:szCs w:val="24"/>
          <w:lang w:eastAsia="pt-BR"/>
        </w:rPr>
      </w:pPr>
    </w:p>
    <w:p w14:paraId="5812DD8A" w14:textId="77777777" w:rsidR="00B73FC2" w:rsidRPr="00B73FC2" w:rsidRDefault="00B73FC2" w:rsidP="00B73FC2">
      <w:pPr>
        <w:suppressAutoHyphens w:val="0"/>
        <w:spacing w:before="120" w:after="120" w:line="240" w:lineRule="auto"/>
        <w:ind w:right="120"/>
        <w:jc w:val="both"/>
        <w:rPr>
          <w:rFonts w:ascii="Arial" w:eastAsia="Times New Roman" w:hAnsi="Arial"/>
          <w:b/>
          <w:bCs/>
          <w:color w:val="000000"/>
          <w:sz w:val="24"/>
          <w:szCs w:val="24"/>
          <w:lang w:eastAsia="pt-BR"/>
        </w:rPr>
      </w:pPr>
      <w:r w:rsidRPr="00B73FC2">
        <w:rPr>
          <w:rFonts w:ascii="Arial" w:eastAsia="Times New Roman" w:hAnsi="Arial"/>
          <w:b/>
          <w:bCs/>
          <w:color w:val="000000"/>
          <w:sz w:val="24"/>
          <w:szCs w:val="24"/>
          <w:lang w:eastAsia="pt-BR"/>
        </w:rPr>
        <w:t>Contratado(a):</w:t>
      </w:r>
    </w:p>
    <w:p w14:paraId="66C9D9A9" w14:textId="77777777" w:rsidR="00B73FC2" w:rsidRPr="00B73FC2" w:rsidRDefault="00B73FC2" w:rsidP="00B73FC2">
      <w:pPr>
        <w:suppressAutoHyphens w:val="0"/>
        <w:spacing w:before="120" w:after="120" w:line="240" w:lineRule="auto"/>
        <w:ind w:left="120" w:right="120"/>
        <w:jc w:val="both"/>
        <w:rPr>
          <w:rFonts w:ascii="Arial" w:eastAsia="Times New Roman" w:hAnsi="Arial"/>
          <w:b/>
          <w:bCs/>
          <w:color w:val="000000"/>
          <w:sz w:val="24"/>
          <w:szCs w:val="24"/>
          <w:lang w:eastAsia="pt-BR"/>
        </w:rPr>
      </w:pPr>
    </w:p>
    <w:p w14:paraId="484070B2" w14:textId="77777777" w:rsidR="00B73FC2" w:rsidRPr="00810C06" w:rsidRDefault="00B73FC2" w:rsidP="00B73FC2">
      <w:pPr>
        <w:suppressAutoHyphens w:val="0"/>
        <w:spacing w:before="120" w:after="120" w:line="240" w:lineRule="auto"/>
        <w:ind w:left="120" w:right="120"/>
        <w:jc w:val="center"/>
        <w:rPr>
          <w:rFonts w:ascii="Arial" w:eastAsia="Times New Roman" w:hAnsi="Arial"/>
          <w:sz w:val="24"/>
          <w:szCs w:val="24"/>
          <w:lang w:eastAsia="pt-BR"/>
        </w:rPr>
      </w:pPr>
      <w:r w:rsidRPr="00810C06">
        <w:rPr>
          <w:rFonts w:ascii="Arial" w:eastAsia="Times New Roman" w:hAnsi="Arial"/>
          <w:bCs/>
          <w:color w:val="000000"/>
          <w:sz w:val="24"/>
          <w:szCs w:val="24"/>
          <w:lang w:eastAsia="pt-BR"/>
        </w:rPr>
        <w:t>______________________________________</w:t>
      </w:r>
    </w:p>
    <w:p w14:paraId="6B302FFB" w14:textId="77777777" w:rsidR="00B73FC2" w:rsidRPr="00B73FC2" w:rsidRDefault="00B73FC2" w:rsidP="00B73FC2">
      <w:pPr>
        <w:suppressAutoHyphens w:val="0"/>
        <w:spacing w:before="120" w:after="120" w:line="240" w:lineRule="auto"/>
        <w:ind w:left="120" w:right="120"/>
        <w:jc w:val="both"/>
        <w:rPr>
          <w:rFonts w:ascii="Arial" w:eastAsia="Times New Roman" w:hAnsi="Arial"/>
          <w:sz w:val="24"/>
          <w:szCs w:val="24"/>
          <w:lang w:eastAsia="pt-BR"/>
        </w:rPr>
      </w:pPr>
    </w:p>
    <w:p w14:paraId="32ADAFCA"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Testemunhas:</w:t>
      </w:r>
    </w:p>
    <w:p w14:paraId="4C3D98BF"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1)</w:t>
      </w:r>
    </w:p>
    <w:p w14:paraId="7219B259" w14:textId="77777777" w:rsidR="00575DD9" w:rsidRPr="00B73FC2" w:rsidRDefault="00B73FC2" w:rsidP="00B3239A">
      <w:pPr>
        <w:suppressAutoHyphens w:val="0"/>
        <w:spacing w:before="120" w:after="120" w:line="240" w:lineRule="auto"/>
        <w:ind w:right="120"/>
        <w:jc w:val="both"/>
        <w:rPr>
          <w:rFonts w:ascii="Arial" w:eastAsia="Times New Roman" w:hAnsi="Arial"/>
          <w:b/>
          <w:bCs/>
          <w:sz w:val="24"/>
          <w:szCs w:val="24"/>
        </w:rPr>
      </w:pPr>
      <w:r w:rsidRPr="00B73FC2">
        <w:rPr>
          <w:rFonts w:ascii="Arial" w:eastAsia="Times New Roman" w:hAnsi="Arial"/>
          <w:b/>
          <w:bCs/>
          <w:color w:val="000000"/>
          <w:sz w:val="24"/>
          <w:szCs w:val="24"/>
          <w:lang w:eastAsia="pt-BR"/>
        </w:rPr>
        <w:t>2)</w:t>
      </w:r>
      <w:r w:rsidR="005F2F27" w:rsidRPr="00B73FC2">
        <w:rPr>
          <w:rFonts w:ascii="Arial" w:hAnsi="Arial"/>
        </w:rPr>
        <w:br w:type="page"/>
      </w:r>
    </w:p>
    <w:p w14:paraId="5EDBEDCD" w14:textId="77777777" w:rsidR="00575DD9" w:rsidRPr="006E3D6F" w:rsidRDefault="005F2F27" w:rsidP="00524ED1">
      <w:pPr>
        <w:keepNext/>
        <w:keepLines/>
        <w:tabs>
          <w:tab w:val="left" w:pos="567"/>
        </w:tabs>
        <w:spacing w:before="288" w:after="288" w:line="240" w:lineRule="auto"/>
        <w:jc w:val="both"/>
        <w:outlineLvl w:val="0"/>
        <w:rPr>
          <w:rFonts w:ascii="Arial" w:eastAsia="Times New Roman" w:hAnsi="Arial"/>
          <w:b/>
          <w:bCs/>
          <w:kern w:val="2"/>
          <w:sz w:val="24"/>
          <w:szCs w:val="24"/>
          <w:lang w:eastAsia="ar-SA"/>
        </w:rPr>
      </w:pPr>
      <w:bookmarkStart w:id="163" w:name="_Toc233126440"/>
      <w:r w:rsidRPr="006E3D6F">
        <w:rPr>
          <w:rFonts w:ascii="Arial" w:eastAsia="Times New Roman" w:hAnsi="Arial"/>
          <w:b/>
          <w:bCs/>
          <w:kern w:val="2"/>
          <w:sz w:val="24"/>
          <w:szCs w:val="24"/>
          <w:lang w:eastAsia="ar-SA"/>
        </w:rPr>
        <w:lastRenderedPageBreak/>
        <w:t>ANEXO II – MODELO DE PROPOSTA (Planilha de Preços)</w:t>
      </w:r>
      <w:bookmarkEnd w:id="163"/>
    </w:p>
    <w:p w14:paraId="363EB9D9" w14:textId="19CCB11A" w:rsidR="00575DD9" w:rsidRPr="005771C4" w:rsidRDefault="005F2F27">
      <w:pPr>
        <w:spacing w:before="240" w:after="240" w:line="240" w:lineRule="auto"/>
        <w:jc w:val="center"/>
        <w:rPr>
          <w:rFonts w:ascii="Arial" w:eastAsia="Times New Roman" w:hAnsi="Arial"/>
          <w:b/>
          <w:bCs/>
          <w:sz w:val="24"/>
          <w:szCs w:val="24"/>
          <w:lang w:eastAsia="pt-BR"/>
        </w:rPr>
      </w:pPr>
      <w:r w:rsidRPr="005771C4">
        <w:rPr>
          <w:rFonts w:ascii="Arial" w:eastAsia="Times New Roman" w:hAnsi="Arial"/>
          <w:b/>
          <w:bCs/>
          <w:sz w:val="24"/>
          <w:szCs w:val="24"/>
          <w:lang w:eastAsia="pt-BR"/>
        </w:rPr>
        <w:t>(Anexo I do Contrato nº......./202</w:t>
      </w:r>
      <w:r w:rsidR="00F26069" w:rsidRPr="005771C4">
        <w:rPr>
          <w:rFonts w:ascii="Arial" w:eastAsia="Times New Roman" w:hAnsi="Arial"/>
          <w:b/>
          <w:bCs/>
          <w:sz w:val="24"/>
          <w:szCs w:val="24"/>
          <w:lang w:eastAsia="pt-BR"/>
        </w:rPr>
        <w:t>6</w:t>
      </w:r>
    </w:p>
    <w:p w14:paraId="1F6C94A6" w14:textId="77777777" w:rsidR="00575DD9" w:rsidRDefault="005F2F27">
      <w:pPr>
        <w:spacing w:before="240" w:after="240" w:line="240" w:lineRule="auto"/>
        <w:jc w:val="center"/>
        <w:rPr>
          <w:rFonts w:ascii="Arial" w:eastAsia="Times New Roman" w:hAnsi="Arial"/>
          <w:b/>
          <w:sz w:val="24"/>
          <w:szCs w:val="24"/>
          <w:lang w:eastAsia="pt-BR"/>
        </w:rPr>
      </w:pPr>
      <w:r w:rsidRPr="005771C4">
        <w:rPr>
          <w:rFonts w:ascii="Arial" w:eastAsia="Times New Roman" w:hAnsi="Arial"/>
          <w:b/>
          <w:sz w:val="24"/>
          <w:szCs w:val="24"/>
          <w:lang w:eastAsia="pt-BR"/>
        </w:rPr>
        <w:t>CT SIAD..............)</w:t>
      </w:r>
    </w:p>
    <w:p w14:paraId="4E01DB80" w14:textId="3D336BED" w:rsidR="001043C0" w:rsidRPr="001043C0" w:rsidRDefault="001043C0" w:rsidP="001043C0">
      <w:pPr>
        <w:spacing w:before="288" w:after="288"/>
        <w:rPr>
          <w:rFonts w:ascii="Arial" w:eastAsia="Times New Roman" w:hAnsi="Arial"/>
          <w:kern w:val="2"/>
          <w:sz w:val="24"/>
          <w:szCs w:val="24"/>
          <w:lang w:eastAsia="ar-SA"/>
        </w:rPr>
      </w:pPr>
      <w:r w:rsidRPr="001043C0">
        <w:rPr>
          <w:rFonts w:ascii="Arial" w:eastAsia="Times New Roman" w:hAnsi="Arial"/>
          <w:kern w:val="2"/>
          <w:sz w:val="24"/>
          <w:szCs w:val="24"/>
          <w:lang w:eastAsia="ar-SA"/>
        </w:rPr>
        <w:t xml:space="preserve">Processo Licitatório </w:t>
      </w:r>
      <w:r w:rsidRPr="005771C4">
        <w:rPr>
          <w:rFonts w:ascii="Arial" w:eastAsia="Times New Roman" w:hAnsi="Arial"/>
          <w:kern w:val="2"/>
          <w:sz w:val="24"/>
          <w:szCs w:val="24"/>
          <w:lang w:eastAsia="ar-SA"/>
        </w:rPr>
        <w:t xml:space="preserve">nº </w:t>
      </w:r>
      <w:r w:rsidR="005771C4" w:rsidRPr="005771C4">
        <w:rPr>
          <w:rFonts w:ascii="Arial" w:eastAsia="Times New Roman" w:hAnsi="Arial"/>
          <w:kern w:val="2"/>
          <w:sz w:val="24"/>
          <w:szCs w:val="24"/>
          <w:lang w:eastAsia="ar-SA"/>
        </w:rPr>
        <w:t>107</w:t>
      </w:r>
      <w:r w:rsidR="00C4716D" w:rsidRPr="005771C4">
        <w:rPr>
          <w:rFonts w:ascii="Arial" w:eastAsia="Times New Roman" w:hAnsi="Arial"/>
          <w:kern w:val="2"/>
          <w:sz w:val="24"/>
          <w:szCs w:val="24"/>
          <w:lang w:eastAsia="ar-SA"/>
        </w:rPr>
        <w:t>/202</w:t>
      </w:r>
      <w:r w:rsidR="00F26069" w:rsidRPr="005771C4">
        <w:rPr>
          <w:rFonts w:ascii="Arial" w:eastAsia="Times New Roman" w:hAnsi="Arial"/>
          <w:kern w:val="2"/>
          <w:sz w:val="24"/>
          <w:szCs w:val="24"/>
          <w:lang w:eastAsia="ar-SA"/>
        </w:rPr>
        <w:t>6</w:t>
      </w:r>
    </w:p>
    <w:p w14:paraId="384E9099" w14:textId="36C078EC" w:rsidR="00575DD9" w:rsidRDefault="005F2F27">
      <w:pPr>
        <w:tabs>
          <w:tab w:val="left" w:pos="1980"/>
        </w:tabs>
        <w:spacing w:before="240" w:after="240" w:line="240" w:lineRule="auto"/>
        <w:jc w:val="both"/>
        <w:rPr>
          <w:rFonts w:ascii="Arial" w:eastAsia="Times New Roman" w:hAnsi="Arial"/>
          <w:sz w:val="24"/>
          <w:szCs w:val="24"/>
          <w:lang w:eastAsia="pt-BR"/>
        </w:rPr>
      </w:pPr>
      <w:r>
        <w:rPr>
          <w:rFonts w:ascii="Arial" w:eastAsia="Times New Roman" w:hAnsi="Arial"/>
          <w:sz w:val="24"/>
          <w:szCs w:val="24"/>
          <w:lang w:eastAsia="pt-BR"/>
        </w:rPr>
        <w:t xml:space="preserve">Objeto: </w:t>
      </w:r>
      <w:r w:rsidR="00C60BF6" w:rsidRPr="00C60BF6">
        <w:rPr>
          <w:rFonts w:ascii="Arial" w:eastAsia="Times New Roman" w:hAnsi="Arial"/>
          <w:sz w:val="24"/>
          <w:szCs w:val="24"/>
          <w:lang w:eastAsia="pt-BR"/>
        </w:rPr>
        <w:t>Prestação de serviço de Certificado SSL OV do tipo Wildcard, conforme especificações, exigências e quantidades estabelecidas neste Edital.</w:t>
      </w:r>
    </w:p>
    <w:p w14:paraId="390E01EB" w14:textId="77777777" w:rsidR="00575DD9" w:rsidRDefault="00575DD9">
      <w:pPr>
        <w:tabs>
          <w:tab w:val="left" w:pos="1980"/>
        </w:tabs>
        <w:spacing w:before="240" w:after="240" w:line="240" w:lineRule="auto"/>
        <w:jc w:val="both"/>
        <w:rPr>
          <w:rFonts w:ascii="Arial" w:eastAsia="Times New Roman" w:hAnsi="Arial"/>
          <w:sz w:val="24"/>
          <w:szCs w:val="24"/>
          <w:lang w:eastAsia="pt-BR"/>
        </w:rPr>
      </w:pPr>
    </w:p>
    <w:p w14:paraId="696C6105" w14:textId="77777777" w:rsidR="00575DD9" w:rsidRDefault="005F2F27">
      <w:pPr>
        <w:spacing w:before="240" w:after="240" w:line="240" w:lineRule="auto"/>
        <w:jc w:val="both"/>
        <w:rPr>
          <w:rFonts w:ascii="Arial" w:eastAsia="Times New Roman" w:hAnsi="Arial"/>
          <w:sz w:val="24"/>
          <w:szCs w:val="24"/>
          <w:lang w:eastAsia="pt-BR"/>
        </w:rPr>
      </w:pPr>
      <w:r>
        <w:rPr>
          <w:rFonts w:ascii="Arial" w:eastAsia="Times New Roman" w:hAnsi="Arial"/>
          <w:b/>
          <w:bCs/>
          <w:sz w:val="24"/>
          <w:szCs w:val="24"/>
          <w:lang w:eastAsia="pt-BR"/>
        </w:rPr>
        <w:t>1) IDENTIFICAÇÃO DO LICITANTE:</w:t>
      </w:r>
    </w:p>
    <w:tbl>
      <w:tblPr>
        <w:tblW w:w="9085" w:type="dxa"/>
        <w:jc w:val="center"/>
        <w:tblLayout w:type="fixed"/>
        <w:tblCellMar>
          <w:left w:w="7" w:type="dxa"/>
          <w:right w:w="0" w:type="dxa"/>
        </w:tblCellMar>
        <w:tblLook w:val="0000" w:firstRow="0" w:lastRow="0" w:firstColumn="0" w:lastColumn="0" w:noHBand="0" w:noVBand="0"/>
      </w:tblPr>
      <w:tblGrid>
        <w:gridCol w:w="2333"/>
        <w:gridCol w:w="1180"/>
        <w:gridCol w:w="732"/>
        <w:gridCol w:w="1602"/>
        <w:gridCol w:w="686"/>
        <w:gridCol w:w="1070"/>
        <w:gridCol w:w="601"/>
        <w:gridCol w:w="881"/>
      </w:tblGrid>
      <w:tr w:rsidR="00575DD9" w:rsidRPr="00214542" w14:paraId="35706F0B" w14:textId="77777777">
        <w:trPr>
          <w:trHeight w:val="228"/>
          <w:jc w:val="center"/>
        </w:trPr>
        <w:tc>
          <w:tcPr>
            <w:tcW w:w="6533" w:type="dxa"/>
            <w:gridSpan w:val="5"/>
            <w:tcBorders>
              <w:top w:val="single" w:sz="6" w:space="0" w:color="000000"/>
              <w:left w:val="single" w:sz="6" w:space="0" w:color="000000"/>
              <w:bottom w:val="single" w:sz="6" w:space="0" w:color="000000"/>
            </w:tcBorders>
          </w:tcPr>
          <w:p w14:paraId="7DD2F60C" w14:textId="77777777" w:rsidR="00575DD9" w:rsidRDefault="005F2F27">
            <w:pPr>
              <w:widowControl w:val="0"/>
              <w:spacing w:before="120" w:after="120" w:line="228" w:lineRule="atLeast"/>
              <w:jc w:val="both"/>
              <w:rPr>
                <w:rFonts w:ascii="Arial" w:eastAsia="MS Mincho" w:hAnsi="Arial"/>
                <w:lang w:eastAsia="pt-BR"/>
              </w:rPr>
            </w:pPr>
            <w:r>
              <w:rPr>
                <w:rFonts w:ascii="Arial" w:eastAsia="MS Mincho" w:hAnsi="Arial"/>
                <w:lang w:eastAsia="pt-BR"/>
              </w:rPr>
              <w:t>Razão Social:</w:t>
            </w:r>
          </w:p>
        </w:tc>
        <w:tc>
          <w:tcPr>
            <w:tcW w:w="2552" w:type="dxa"/>
            <w:gridSpan w:val="3"/>
            <w:tcBorders>
              <w:top w:val="single" w:sz="6" w:space="0" w:color="000000"/>
              <w:left w:val="single" w:sz="6" w:space="0" w:color="000000"/>
              <w:bottom w:val="single" w:sz="6" w:space="0" w:color="000000"/>
              <w:right w:val="single" w:sz="6" w:space="0" w:color="000000"/>
            </w:tcBorders>
          </w:tcPr>
          <w:p w14:paraId="21362685" w14:textId="77777777" w:rsidR="00575DD9" w:rsidRDefault="005F2F27">
            <w:pPr>
              <w:widowControl w:val="0"/>
              <w:spacing w:before="120" w:after="120" w:line="228" w:lineRule="atLeast"/>
              <w:jc w:val="both"/>
              <w:rPr>
                <w:rFonts w:ascii="Arial" w:eastAsia="MS Mincho" w:hAnsi="Arial"/>
                <w:lang w:eastAsia="pt-BR"/>
              </w:rPr>
            </w:pPr>
            <w:r>
              <w:rPr>
                <w:rFonts w:ascii="Arial" w:eastAsia="MS Mincho" w:hAnsi="Arial"/>
                <w:lang w:eastAsia="pt-BR"/>
              </w:rPr>
              <w:t>CNPJ:</w:t>
            </w:r>
          </w:p>
        </w:tc>
      </w:tr>
      <w:tr w:rsidR="00575DD9" w:rsidRPr="00214542" w14:paraId="22B1D6BE" w14:textId="77777777">
        <w:trPr>
          <w:trHeight w:val="240"/>
          <w:jc w:val="center"/>
        </w:trPr>
        <w:tc>
          <w:tcPr>
            <w:tcW w:w="5847" w:type="dxa"/>
            <w:gridSpan w:val="4"/>
            <w:tcBorders>
              <w:left w:val="single" w:sz="6" w:space="0" w:color="000000"/>
              <w:bottom w:val="single" w:sz="6" w:space="0" w:color="000000"/>
            </w:tcBorders>
          </w:tcPr>
          <w:p w14:paraId="3560D1B6"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Endereço:</w:t>
            </w:r>
          </w:p>
        </w:tc>
        <w:tc>
          <w:tcPr>
            <w:tcW w:w="1756" w:type="dxa"/>
            <w:gridSpan w:val="2"/>
            <w:tcBorders>
              <w:left w:val="single" w:sz="6" w:space="0" w:color="000000"/>
              <w:bottom w:val="single" w:sz="6" w:space="0" w:color="000000"/>
            </w:tcBorders>
          </w:tcPr>
          <w:p w14:paraId="5E5A0F5A"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Nº:</w:t>
            </w:r>
          </w:p>
        </w:tc>
        <w:tc>
          <w:tcPr>
            <w:tcW w:w="1482" w:type="dxa"/>
            <w:gridSpan w:val="2"/>
            <w:tcBorders>
              <w:left w:val="single" w:sz="6" w:space="0" w:color="000000"/>
              <w:bottom w:val="single" w:sz="6" w:space="0" w:color="000000"/>
              <w:right w:val="single" w:sz="6" w:space="0" w:color="000000"/>
            </w:tcBorders>
          </w:tcPr>
          <w:p w14:paraId="400BE08A"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Sala:</w:t>
            </w:r>
          </w:p>
        </w:tc>
      </w:tr>
      <w:tr w:rsidR="00575DD9" w:rsidRPr="00214542" w14:paraId="6706611D" w14:textId="77777777">
        <w:trPr>
          <w:trHeight w:val="240"/>
          <w:jc w:val="center"/>
        </w:trPr>
        <w:tc>
          <w:tcPr>
            <w:tcW w:w="3513" w:type="dxa"/>
            <w:gridSpan w:val="2"/>
            <w:tcBorders>
              <w:left w:val="single" w:sz="6" w:space="0" w:color="000000"/>
              <w:bottom w:val="single" w:sz="6" w:space="0" w:color="000000"/>
            </w:tcBorders>
          </w:tcPr>
          <w:p w14:paraId="1B87EAE0"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Bairro:</w:t>
            </w:r>
          </w:p>
        </w:tc>
        <w:tc>
          <w:tcPr>
            <w:tcW w:w="3020" w:type="dxa"/>
            <w:gridSpan w:val="3"/>
            <w:tcBorders>
              <w:left w:val="single" w:sz="6" w:space="0" w:color="000000"/>
              <w:bottom w:val="single" w:sz="6" w:space="0" w:color="000000"/>
            </w:tcBorders>
          </w:tcPr>
          <w:p w14:paraId="484A6186"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Cidade:</w:t>
            </w:r>
          </w:p>
        </w:tc>
        <w:tc>
          <w:tcPr>
            <w:tcW w:w="2552" w:type="dxa"/>
            <w:gridSpan w:val="3"/>
            <w:tcBorders>
              <w:left w:val="single" w:sz="6" w:space="0" w:color="000000"/>
              <w:bottom w:val="single" w:sz="6" w:space="0" w:color="000000"/>
              <w:right w:val="single" w:sz="6" w:space="0" w:color="000000"/>
            </w:tcBorders>
          </w:tcPr>
          <w:p w14:paraId="688C3CD3"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CEP:</w:t>
            </w:r>
          </w:p>
        </w:tc>
      </w:tr>
      <w:tr w:rsidR="00575DD9" w:rsidRPr="00214542" w14:paraId="44C52A78" w14:textId="77777777">
        <w:trPr>
          <w:trHeight w:val="240"/>
          <w:jc w:val="center"/>
        </w:trPr>
        <w:tc>
          <w:tcPr>
            <w:tcW w:w="4245" w:type="dxa"/>
            <w:gridSpan w:val="3"/>
            <w:tcBorders>
              <w:left w:val="single" w:sz="6" w:space="0" w:color="000000"/>
              <w:bottom w:val="single" w:sz="6" w:space="0" w:color="000000"/>
            </w:tcBorders>
          </w:tcPr>
          <w:p w14:paraId="7AC8760A"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Telefone:</w:t>
            </w:r>
          </w:p>
        </w:tc>
        <w:tc>
          <w:tcPr>
            <w:tcW w:w="3959" w:type="dxa"/>
            <w:gridSpan w:val="4"/>
            <w:tcBorders>
              <w:left w:val="single" w:sz="6" w:space="0" w:color="000000"/>
              <w:bottom w:val="single" w:sz="6" w:space="0" w:color="000000"/>
            </w:tcBorders>
          </w:tcPr>
          <w:p w14:paraId="77655C09"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E-mail:</w:t>
            </w:r>
          </w:p>
        </w:tc>
        <w:tc>
          <w:tcPr>
            <w:tcW w:w="881" w:type="dxa"/>
            <w:tcBorders>
              <w:left w:val="single" w:sz="6" w:space="0" w:color="000000"/>
              <w:bottom w:val="single" w:sz="6" w:space="0" w:color="000000"/>
              <w:right w:val="single" w:sz="6" w:space="0" w:color="000000"/>
            </w:tcBorders>
          </w:tcPr>
          <w:p w14:paraId="0688AF99"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UF:</w:t>
            </w:r>
          </w:p>
        </w:tc>
      </w:tr>
      <w:tr w:rsidR="00575DD9" w:rsidRPr="00214542" w14:paraId="3E3A28B7" w14:textId="77777777">
        <w:trPr>
          <w:trHeight w:val="228"/>
          <w:jc w:val="center"/>
        </w:trPr>
        <w:tc>
          <w:tcPr>
            <w:tcW w:w="2333" w:type="dxa"/>
            <w:tcBorders>
              <w:left w:val="single" w:sz="6" w:space="0" w:color="000000"/>
              <w:bottom w:val="single" w:sz="6" w:space="0" w:color="000000"/>
            </w:tcBorders>
          </w:tcPr>
          <w:p w14:paraId="5AFB05AC" w14:textId="77777777" w:rsidR="00575DD9" w:rsidRDefault="005F2F27">
            <w:pPr>
              <w:widowControl w:val="0"/>
              <w:spacing w:before="120" w:after="120" w:line="228" w:lineRule="atLeast"/>
              <w:jc w:val="both"/>
              <w:rPr>
                <w:rFonts w:ascii="Arial" w:eastAsia="MS Mincho" w:hAnsi="Arial"/>
                <w:lang w:eastAsia="pt-BR"/>
              </w:rPr>
            </w:pPr>
            <w:r>
              <w:rPr>
                <w:rFonts w:ascii="Arial" w:eastAsia="MS Mincho" w:hAnsi="Arial"/>
                <w:lang w:eastAsia="pt-BR"/>
              </w:rPr>
              <w:t>Banco:</w:t>
            </w:r>
          </w:p>
        </w:tc>
        <w:tc>
          <w:tcPr>
            <w:tcW w:w="3514" w:type="dxa"/>
            <w:gridSpan w:val="3"/>
            <w:tcBorders>
              <w:left w:val="single" w:sz="6" w:space="0" w:color="000000"/>
              <w:bottom w:val="single" w:sz="6" w:space="0" w:color="000000"/>
            </w:tcBorders>
          </w:tcPr>
          <w:p w14:paraId="6B158DA5" w14:textId="77777777" w:rsidR="00575DD9" w:rsidRDefault="005F2F27">
            <w:pPr>
              <w:widowControl w:val="0"/>
              <w:spacing w:before="120" w:after="120" w:line="228" w:lineRule="atLeast"/>
              <w:jc w:val="both"/>
              <w:rPr>
                <w:rFonts w:ascii="Arial" w:eastAsia="MS Mincho" w:hAnsi="Arial"/>
                <w:lang w:eastAsia="pt-BR"/>
              </w:rPr>
            </w:pPr>
            <w:r>
              <w:rPr>
                <w:rFonts w:ascii="Arial" w:eastAsia="MS Mincho" w:hAnsi="Arial"/>
                <w:lang w:eastAsia="pt-BR"/>
              </w:rPr>
              <w:t>Agência:</w:t>
            </w:r>
          </w:p>
        </w:tc>
        <w:tc>
          <w:tcPr>
            <w:tcW w:w="3238" w:type="dxa"/>
            <w:gridSpan w:val="4"/>
            <w:tcBorders>
              <w:left w:val="single" w:sz="6" w:space="0" w:color="000000"/>
              <w:bottom w:val="single" w:sz="6" w:space="0" w:color="000000"/>
              <w:right w:val="single" w:sz="6" w:space="0" w:color="000000"/>
            </w:tcBorders>
          </w:tcPr>
          <w:p w14:paraId="34E7DDF1" w14:textId="77777777" w:rsidR="00575DD9" w:rsidRDefault="005F2F27">
            <w:pPr>
              <w:widowControl w:val="0"/>
              <w:spacing w:before="120" w:after="120" w:line="228" w:lineRule="atLeast"/>
              <w:jc w:val="both"/>
              <w:rPr>
                <w:rFonts w:ascii="Arial" w:eastAsia="MS Mincho" w:hAnsi="Arial"/>
                <w:lang w:eastAsia="pt-BR"/>
              </w:rPr>
            </w:pPr>
            <w:r>
              <w:rPr>
                <w:rFonts w:ascii="Arial" w:eastAsia="MS Mincho" w:hAnsi="Arial"/>
                <w:lang w:eastAsia="pt-BR"/>
              </w:rPr>
              <w:t>Conta:</w:t>
            </w:r>
          </w:p>
        </w:tc>
      </w:tr>
    </w:tbl>
    <w:p w14:paraId="5838B6DE" w14:textId="77777777" w:rsidR="00575DD9" w:rsidRDefault="005F2F27">
      <w:pPr>
        <w:spacing w:before="288" w:after="288"/>
        <w:jc w:val="both"/>
        <w:rPr>
          <w:rFonts w:ascii="Arial" w:eastAsia="Times New Roman" w:hAnsi="Arial"/>
          <w:b/>
          <w:sz w:val="24"/>
          <w:szCs w:val="24"/>
          <w:lang w:eastAsia="pt-BR"/>
        </w:rPr>
      </w:pPr>
      <w:r>
        <w:rPr>
          <w:rFonts w:ascii="Arial" w:eastAsia="Times New Roman" w:hAnsi="Arial"/>
          <w:b/>
          <w:sz w:val="24"/>
          <w:szCs w:val="24"/>
          <w:lang w:eastAsia="pt-BR"/>
        </w:rPr>
        <w:t>2) DAS EXIGÊNCIAS DA PROPOSTA:</w:t>
      </w:r>
    </w:p>
    <w:p w14:paraId="12CC39F1" w14:textId="77777777" w:rsidR="00575DD9" w:rsidRDefault="005F2F27">
      <w:pPr>
        <w:spacing w:before="288" w:after="288"/>
        <w:jc w:val="both"/>
        <w:rPr>
          <w:rFonts w:ascii="Arial" w:eastAsia="Times New Roman" w:hAnsi="Arial"/>
          <w:sz w:val="24"/>
          <w:szCs w:val="24"/>
          <w:lang w:eastAsia="pt-BR"/>
        </w:rPr>
      </w:pPr>
      <w:r w:rsidRPr="437BB2D9">
        <w:rPr>
          <w:rFonts w:ascii="Arial" w:eastAsia="Times New Roman" w:hAnsi="Arial"/>
          <w:b/>
          <w:bCs/>
          <w:sz w:val="24"/>
          <w:szCs w:val="24"/>
          <w:lang w:eastAsia="pt-BR"/>
        </w:rPr>
        <w:t>2.1) PRAZO DE VALIDADE DA PROPOSTA:</w:t>
      </w:r>
      <w:r w:rsidRPr="437BB2D9">
        <w:rPr>
          <w:rFonts w:ascii="Arial" w:eastAsia="Times New Roman" w:hAnsi="Arial"/>
          <w:sz w:val="24"/>
          <w:szCs w:val="24"/>
          <w:lang w:eastAsia="pt-BR"/>
        </w:rPr>
        <w:t xml:space="preserve"> _____ DIAS, contados da data de sua apresentação (</w:t>
      </w:r>
      <w:r w:rsidRPr="005771C4">
        <w:rPr>
          <w:rFonts w:ascii="Arial" w:eastAsia="Times New Roman" w:hAnsi="Arial"/>
          <w:sz w:val="24"/>
          <w:szCs w:val="24"/>
          <w:lang w:eastAsia="pt-BR"/>
        </w:rPr>
        <w:t xml:space="preserve">MÍNIMO </w:t>
      </w:r>
      <w:r w:rsidR="75FBEAF7" w:rsidRPr="005771C4">
        <w:rPr>
          <w:rFonts w:ascii="Arial" w:eastAsia="Times New Roman" w:hAnsi="Arial"/>
          <w:sz w:val="24"/>
          <w:szCs w:val="24"/>
          <w:lang w:eastAsia="pt-BR"/>
        </w:rPr>
        <w:t>9</w:t>
      </w:r>
      <w:r w:rsidRPr="005771C4">
        <w:rPr>
          <w:rFonts w:ascii="Arial" w:eastAsia="Times New Roman" w:hAnsi="Arial"/>
          <w:sz w:val="24"/>
          <w:szCs w:val="24"/>
          <w:lang w:eastAsia="pt-BR"/>
        </w:rPr>
        <w:t>0 dias);</w:t>
      </w:r>
    </w:p>
    <w:p w14:paraId="3FD79D7B" w14:textId="1CC40929" w:rsidR="00575DD9" w:rsidRDefault="005F2F27">
      <w:pPr>
        <w:spacing w:before="288" w:after="288"/>
        <w:jc w:val="both"/>
        <w:rPr>
          <w:rFonts w:ascii="Arial" w:eastAsia="Times New Roman" w:hAnsi="Arial"/>
          <w:sz w:val="24"/>
          <w:szCs w:val="24"/>
          <w:lang w:eastAsia="pt-BR"/>
        </w:rPr>
      </w:pPr>
      <w:r>
        <w:rPr>
          <w:rFonts w:ascii="Arial" w:eastAsia="Times New Roman" w:hAnsi="Arial"/>
          <w:b/>
          <w:sz w:val="24"/>
          <w:szCs w:val="24"/>
          <w:lang w:eastAsia="pt-BR"/>
        </w:rPr>
        <w:t xml:space="preserve">2.2) PRAZO DE </w:t>
      </w:r>
      <w:r w:rsidR="00E70C6F">
        <w:rPr>
          <w:rFonts w:ascii="Arial" w:eastAsia="Times New Roman" w:hAnsi="Arial"/>
          <w:b/>
          <w:sz w:val="24"/>
          <w:szCs w:val="24"/>
          <w:lang w:eastAsia="pt-BR"/>
        </w:rPr>
        <w:t>EXECUÇÃO DO SERVIÇO</w:t>
      </w:r>
      <w:r>
        <w:rPr>
          <w:rFonts w:ascii="Arial" w:eastAsia="Times New Roman" w:hAnsi="Arial"/>
          <w:b/>
          <w:sz w:val="24"/>
          <w:szCs w:val="24"/>
          <w:lang w:eastAsia="pt-BR"/>
        </w:rPr>
        <w:t>:</w:t>
      </w:r>
      <w:r>
        <w:rPr>
          <w:rFonts w:ascii="Arial" w:eastAsia="Times New Roman" w:hAnsi="Arial"/>
          <w:sz w:val="24"/>
          <w:szCs w:val="24"/>
          <w:lang w:eastAsia="pt-BR"/>
        </w:rPr>
        <w:t xml:space="preserve"> </w:t>
      </w:r>
      <w:r w:rsidR="00E70C6F">
        <w:rPr>
          <w:rFonts w:ascii="Arial" w:eastAsia="Times New Roman" w:hAnsi="Arial"/>
          <w:sz w:val="24"/>
          <w:szCs w:val="24"/>
          <w:lang w:eastAsia="pt-BR"/>
        </w:rPr>
        <w:t xml:space="preserve">_____ </w:t>
      </w:r>
      <w:r>
        <w:rPr>
          <w:rFonts w:ascii="Arial" w:eastAsia="Times New Roman" w:hAnsi="Arial"/>
          <w:sz w:val="24"/>
          <w:szCs w:val="24"/>
          <w:lang w:eastAsia="pt-BR"/>
        </w:rPr>
        <w:t>DIAS</w:t>
      </w:r>
      <w:r w:rsidR="00081E20">
        <w:rPr>
          <w:rFonts w:ascii="Arial" w:eastAsia="Times New Roman" w:hAnsi="Arial"/>
          <w:sz w:val="24"/>
          <w:szCs w:val="24"/>
          <w:lang w:eastAsia="pt-BR"/>
        </w:rPr>
        <w:t xml:space="preserve"> </w:t>
      </w:r>
      <w:r w:rsidR="00D21A2F">
        <w:rPr>
          <w:rFonts w:ascii="Arial" w:eastAsia="Times New Roman" w:hAnsi="Arial"/>
          <w:sz w:val="24"/>
          <w:szCs w:val="24"/>
          <w:lang w:eastAsia="pt-BR"/>
        </w:rPr>
        <w:t>CORRIDOS</w:t>
      </w:r>
      <w:r>
        <w:rPr>
          <w:rFonts w:ascii="Arial" w:eastAsia="Times New Roman" w:hAnsi="Arial"/>
          <w:sz w:val="24"/>
          <w:szCs w:val="24"/>
          <w:lang w:eastAsia="pt-BR"/>
        </w:rPr>
        <w:t xml:space="preserve">, contados do recebimento, pela Contratada, </w:t>
      </w:r>
      <w:r w:rsidRPr="005771C4">
        <w:rPr>
          <w:rFonts w:ascii="Arial" w:eastAsia="Times New Roman" w:hAnsi="Arial"/>
          <w:sz w:val="24"/>
          <w:szCs w:val="24"/>
          <w:lang w:eastAsia="pt-BR"/>
        </w:rPr>
        <w:t>da Ordem de Serviço</w:t>
      </w:r>
      <w:r>
        <w:rPr>
          <w:rFonts w:ascii="Arial" w:eastAsia="Times New Roman" w:hAnsi="Arial"/>
          <w:sz w:val="24"/>
          <w:szCs w:val="24"/>
          <w:lang w:eastAsia="pt-BR"/>
        </w:rPr>
        <w:t xml:space="preserve"> (MÁXIMO </w:t>
      </w:r>
      <w:r w:rsidR="00E70C6F">
        <w:rPr>
          <w:rFonts w:ascii="Arial" w:eastAsia="Times New Roman" w:hAnsi="Arial"/>
          <w:sz w:val="24"/>
          <w:szCs w:val="24"/>
          <w:lang w:eastAsia="pt-BR"/>
        </w:rPr>
        <w:t>15</w:t>
      </w:r>
      <w:r>
        <w:rPr>
          <w:rFonts w:ascii="Arial" w:eastAsia="Times New Roman" w:hAnsi="Arial"/>
          <w:sz w:val="24"/>
          <w:szCs w:val="24"/>
          <w:lang w:eastAsia="pt-BR"/>
        </w:rPr>
        <w:t xml:space="preserve"> dias);</w:t>
      </w:r>
    </w:p>
    <w:p w14:paraId="4DC143BC" w14:textId="2C538D99" w:rsidR="00575DD9" w:rsidRDefault="005F2F27">
      <w:pPr>
        <w:spacing w:before="288" w:after="288"/>
        <w:jc w:val="both"/>
        <w:rPr>
          <w:rFonts w:ascii="Arial" w:eastAsia="Times New Roman" w:hAnsi="Arial"/>
          <w:sz w:val="24"/>
          <w:szCs w:val="24"/>
          <w:lang w:eastAsia="pt-BR"/>
        </w:rPr>
      </w:pPr>
      <w:r>
        <w:rPr>
          <w:rFonts w:ascii="Arial" w:eastAsia="Times New Roman" w:hAnsi="Arial"/>
          <w:b/>
          <w:sz w:val="24"/>
          <w:szCs w:val="24"/>
          <w:lang w:eastAsia="pt-BR"/>
        </w:rPr>
        <w:t xml:space="preserve">2.3) PRAZO DE </w:t>
      </w:r>
      <w:r w:rsidRPr="005771C4">
        <w:rPr>
          <w:rFonts w:ascii="Arial" w:eastAsia="Times New Roman" w:hAnsi="Arial"/>
          <w:b/>
          <w:sz w:val="24"/>
          <w:szCs w:val="24"/>
          <w:lang w:eastAsia="pt-BR"/>
        </w:rPr>
        <w:t>REFAZIMENTO DO SERVIÇO:</w:t>
      </w:r>
      <w:r w:rsidRPr="005771C4">
        <w:rPr>
          <w:rFonts w:ascii="Arial" w:eastAsia="Times New Roman" w:hAnsi="Arial"/>
          <w:sz w:val="24"/>
          <w:szCs w:val="24"/>
          <w:lang w:eastAsia="pt-BR"/>
        </w:rPr>
        <w:t xml:space="preserve"> _____</w:t>
      </w:r>
      <w:r>
        <w:rPr>
          <w:rFonts w:ascii="Arial" w:eastAsia="Times New Roman" w:hAnsi="Arial"/>
          <w:sz w:val="24"/>
          <w:szCs w:val="24"/>
          <w:lang w:eastAsia="pt-BR"/>
        </w:rPr>
        <w:t xml:space="preserve"> DIAS</w:t>
      </w:r>
      <w:r w:rsidR="00081E20">
        <w:rPr>
          <w:rFonts w:ascii="Arial" w:eastAsia="Times New Roman" w:hAnsi="Arial"/>
          <w:sz w:val="24"/>
          <w:szCs w:val="24"/>
          <w:lang w:eastAsia="pt-BR"/>
        </w:rPr>
        <w:t xml:space="preserve"> </w:t>
      </w:r>
      <w:r w:rsidR="00081E20" w:rsidRPr="005771C4">
        <w:rPr>
          <w:rFonts w:ascii="Arial" w:eastAsia="Times New Roman" w:hAnsi="Arial"/>
          <w:sz w:val="24"/>
          <w:szCs w:val="24"/>
          <w:lang w:eastAsia="pt-BR"/>
        </w:rPr>
        <w:t>ÚTEIS</w:t>
      </w:r>
      <w:r w:rsidRPr="005771C4">
        <w:rPr>
          <w:rFonts w:ascii="Arial" w:eastAsia="Times New Roman" w:hAnsi="Arial"/>
          <w:sz w:val="24"/>
          <w:szCs w:val="24"/>
          <w:lang w:eastAsia="pt-BR"/>
        </w:rPr>
        <w:t>,</w:t>
      </w:r>
      <w:r>
        <w:rPr>
          <w:rFonts w:ascii="Arial" w:eastAsia="Times New Roman" w:hAnsi="Arial"/>
          <w:sz w:val="24"/>
          <w:szCs w:val="24"/>
          <w:lang w:eastAsia="pt-BR"/>
        </w:rPr>
        <w:t xml:space="preserve"> contados do recebimento da solicitação (MÁXIMO </w:t>
      </w:r>
      <w:r w:rsidR="00E70C6F">
        <w:rPr>
          <w:rFonts w:ascii="Arial" w:eastAsia="Times New Roman" w:hAnsi="Arial"/>
          <w:sz w:val="24"/>
          <w:szCs w:val="24"/>
          <w:lang w:eastAsia="pt-BR"/>
        </w:rPr>
        <w:t>5</w:t>
      </w:r>
      <w:r>
        <w:rPr>
          <w:rFonts w:ascii="Arial" w:eastAsia="Times New Roman" w:hAnsi="Arial"/>
          <w:sz w:val="24"/>
          <w:szCs w:val="24"/>
          <w:lang w:eastAsia="pt-BR"/>
        </w:rPr>
        <w:t xml:space="preserve"> dias</w:t>
      </w:r>
      <w:r w:rsidR="00081E20">
        <w:rPr>
          <w:rFonts w:ascii="Arial" w:eastAsia="Times New Roman" w:hAnsi="Arial"/>
          <w:sz w:val="24"/>
          <w:szCs w:val="24"/>
          <w:lang w:eastAsia="pt-BR"/>
        </w:rPr>
        <w:t xml:space="preserve"> </w:t>
      </w:r>
      <w:r w:rsidR="00081E20" w:rsidRPr="005771C4">
        <w:rPr>
          <w:rFonts w:ascii="Arial" w:eastAsia="Times New Roman" w:hAnsi="Arial"/>
          <w:sz w:val="24"/>
          <w:szCs w:val="24"/>
          <w:lang w:eastAsia="pt-BR"/>
        </w:rPr>
        <w:t>úteis</w:t>
      </w:r>
      <w:r w:rsidRPr="005771C4">
        <w:rPr>
          <w:rFonts w:ascii="Arial" w:eastAsia="Times New Roman" w:hAnsi="Arial"/>
          <w:sz w:val="24"/>
          <w:szCs w:val="24"/>
          <w:lang w:eastAsia="pt-BR"/>
        </w:rPr>
        <w:t>);</w:t>
      </w:r>
    </w:p>
    <w:p w14:paraId="3701B951" w14:textId="3EFE3B5A" w:rsidR="00F4780D" w:rsidRDefault="005F2F27">
      <w:pPr>
        <w:spacing w:before="288" w:after="288"/>
        <w:jc w:val="both"/>
        <w:rPr>
          <w:rFonts w:ascii="Arial" w:eastAsia="Times New Roman" w:hAnsi="Arial"/>
          <w:sz w:val="24"/>
          <w:szCs w:val="24"/>
          <w:lang w:eastAsia="pt-BR"/>
        </w:rPr>
      </w:pPr>
      <w:r w:rsidRPr="005771C4">
        <w:rPr>
          <w:rFonts w:ascii="Arial" w:eastAsia="Times New Roman" w:hAnsi="Arial"/>
          <w:b/>
          <w:bCs/>
          <w:sz w:val="24"/>
          <w:szCs w:val="24"/>
          <w:lang w:eastAsia="pt-BR"/>
        </w:rPr>
        <w:t>2.4) PRAZO DE GARANTIA</w:t>
      </w:r>
      <w:r w:rsidR="00F4780D" w:rsidRPr="005771C4">
        <w:rPr>
          <w:rFonts w:ascii="Arial" w:eastAsia="Times New Roman" w:hAnsi="Arial"/>
          <w:b/>
          <w:bCs/>
          <w:sz w:val="24"/>
          <w:szCs w:val="24"/>
          <w:lang w:eastAsia="pt-BR"/>
        </w:rPr>
        <w:t>:</w:t>
      </w:r>
      <w:r w:rsidR="002E1D77" w:rsidRPr="005771C4">
        <w:rPr>
          <w:rFonts w:ascii="Arial" w:eastAsia="Times New Roman" w:hAnsi="Arial"/>
          <w:b/>
          <w:bCs/>
          <w:sz w:val="24"/>
          <w:szCs w:val="24"/>
          <w:lang w:eastAsia="pt-BR"/>
        </w:rPr>
        <w:t xml:space="preserve"> </w:t>
      </w:r>
      <w:r w:rsidR="002E1D77" w:rsidRPr="005771C4">
        <w:rPr>
          <w:rFonts w:ascii="Arial" w:eastAsia="Times New Roman" w:hAnsi="Arial"/>
          <w:sz w:val="24"/>
          <w:szCs w:val="24"/>
          <w:lang w:eastAsia="pt-BR"/>
        </w:rPr>
        <w:t>A</w:t>
      </w:r>
      <w:r w:rsidR="002E1D77" w:rsidRPr="002E1D77">
        <w:rPr>
          <w:rFonts w:ascii="Arial" w:eastAsia="Times New Roman" w:hAnsi="Arial"/>
          <w:sz w:val="24"/>
          <w:szCs w:val="24"/>
          <w:lang w:eastAsia="pt-BR"/>
        </w:rPr>
        <w:t xml:space="preserve"> Contratada deverá</w:t>
      </w:r>
      <w:r w:rsidR="002E1D77">
        <w:rPr>
          <w:rFonts w:ascii="Arial" w:eastAsia="Times New Roman" w:hAnsi="Arial"/>
          <w:sz w:val="24"/>
          <w:szCs w:val="24"/>
          <w:lang w:eastAsia="pt-BR"/>
        </w:rPr>
        <w:t xml:space="preserve"> </w:t>
      </w:r>
      <w:r w:rsidR="002E1D77" w:rsidRPr="002E1D77">
        <w:rPr>
          <w:rFonts w:ascii="Arial" w:eastAsia="Times New Roman" w:hAnsi="Arial"/>
          <w:sz w:val="24"/>
          <w:szCs w:val="24"/>
          <w:lang w:eastAsia="pt-BR"/>
        </w:rPr>
        <w:t>prestar suporte técnico e garantir a qualidade e a continuidade do serviço durante toda a vigência contratual, inclusive observando a política de garantia oferecida pela Autoridade Certificadora responsável pela cadeia de certificação.</w:t>
      </w:r>
    </w:p>
    <w:p w14:paraId="55276399" w14:textId="77777777" w:rsidR="00EE08D6" w:rsidRPr="00EE08D6" w:rsidRDefault="00EE08D6" w:rsidP="00EE08D6">
      <w:pPr>
        <w:spacing w:before="288" w:after="288"/>
        <w:jc w:val="both"/>
        <w:rPr>
          <w:rFonts w:ascii="Arial" w:eastAsia="Times New Roman" w:hAnsi="Arial"/>
          <w:sz w:val="24"/>
          <w:szCs w:val="24"/>
          <w:lang w:eastAsia="pt-BR"/>
        </w:rPr>
      </w:pPr>
      <w:r w:rsidRPr="00EE08D6">
        <w:rPr>
          <w:rFonts w:ascii="Arial" w:eastAsia="Times New Roman" w:hAnsi="Arial"/>
          <w:b/>
          <w:bCs/>
          <w:sz w:val="24"/>
          <w:szCs w:val="24"/>
          <w:lang w:eastAsia="pt-BR"/>
        </w:rPr>
        <w:t>OBS: Se o prazo de garantia ofertado for igual àquele definido em lei, 30 dias (bens/serviços não duráveis) ou 90 dias (bens /serviços duráveis), </w:t>
      </w:r>
      <w:r w:rsidRPr="00EE08D6">
        <w:rPr>
          <w:rFonts w:ascii="Arial" w:eastAsia="Times New Roman" w:hAnsi="Arial"/>
          <w:b/>
          <w:bCs/>
          <w:sz w:val="24"/>
          <w:szCs w:val="24"/>
          <w:u w:val="single"/>
          <w:lang w:eastAsia="pt-BR"/>
        </w:rPr>
        <w:t>não</w:t>
      </w:r>
      <w:r w:rsidRPr="00EE08D6">
        <w:rPr>
          <w:rFonts w:ascii="Arial" w:eastAsia="Times New Roman" w:hAnsi="Arial"/>
          <w:b/>
          <w:bCs/>
          <w:sz w:val="24"/>
          <w:szCs w:val="24"/>
          <w:lang w:eastAsia="pt-BR"/>
        </w:rPr>
        <w:t> é necessário apresentar termo de garantia/certificado de garantia, podendo ser excluído o item 2.5. </w:t>
      </w:r>
      <w:r w:rsidRPr="00EE08D6">
        <w:rPr>
          <w:rFonts w:ascii="Arial" w:eastAsia="Times New Roman" w:hAnsi="Arial"/>
          <w:sz w:val="24"/>
          <w:szCs w:val="24"/>
          <w:lang w:eastAsia="pt-BR"/>
        </w:rPr>
        <w:t> </w:t>
      </w:r>
    </w:p>
    <w:p w14:paraId="153C74CE" w14:textId="77777777" w:rsidR="00EE08D6" w:rsidRPr="00EE08D6" w:rsidRDefault="00EE08D6" w:rsidP="00EE08D6">
      <w:pPr>
        <w:spacing w:before="288" w:after="288"/>
        <w:jc w:val="both"/>
        <w:rPr>
          <w:rFonts w:ascii="Arial" w:eastAsia="Times New Roman" w:hAnsi="Arial"/>
          <w:sz w:val="24"/>
          <w:szCs w:val="24"/>
          <w:lang w:eastAsia="pt-BR"/>
        </w:rPr>
      </w:pPr>
      <w:r w:rsidRPr="00EE08D6">
        <w:rPr>
          <w:rFonts w:ascii="Arial" w:eastAsia="Times New Roman" w:hAnsi="Arial"/>
          <w:b/>
          <w:bCs/>
          <w:sz w:val="24"/>
          <w:szCs w:val="24"/>
          <w:lang w:eastAsia="pt-BR"/>
        </w:rPr>
        <w:lastRenderedPageBreak/>
        <w:t>2.5) PRESTAÇÃO DA GARANTIA:</w:t>
      </w:r>
      <w:r w:rsidRPr="00EE08D6">
        <w:rPr>
          <w:rFonts w:ascii="Arial" w:eastAsia="Times New Roman" w:hAnsi="Arial"/>
          <w:sz w:val="24"/>
          <w:szCs w:val="24"/>
          <w:lang w:eastAsia="pt-BR"/>
        </w:rPr>
        <w:t> </w:t>
      </w:r>
      <w:r w:rsidRPr="00EE08D6">
        <w:rPr>
          <w:rFonts w:ascii="Arial" w:eastAsia="Times New Roman" w:hAnsi="Arial"/>
          <w:b/>
          <w:bCs/>
          <w:sz w:val="24"/>
          <w:szCs w:val="24"/>
          <w:lang w:eastAsia="pt-BR"/>
        </w:rPr>
        <w:t>Se o prazo de garantia for superior ao legal</w:t>
      </w:r>
      <w:r w:rsidRPr="00EE08D6">
        <w:rPr>
          <w:rFonts w:ascii="Arial" w:eastAsia="Times New Roman" w:hAnsi="Arial"/>
          <w:sz w:val="24"/>
          <w:szCs w:val="24"/>
          <w:lang w:eastAsia="pt-BR"/>
        </w:rPr>
        <w:t>, o licitante deverá, no ato da entrega da nota fiscal (ou documento equivalente), repassar à contratante </w:t>
      </w:r>
      <w:r w:rsidRPr="00EE08D6">
        <w:rPr>
          <w:rFonts w:ascii="Arial" w:eastAsia="Times New Roman" w:hAnsi="Arial"/>
          <w:b/>
          <w:bCs/>
          <w:sz w:val="24"/>
          <w:szCs w:val="24"/>
          <w:lang w:eastAsia="pt-BR"/>
        </w:rPr>
        <w:t>termo ou certificado de garantia</w:t>
      </w:r>
      <w:r w:rsidRPr="00EE08D6">
        <w:rPr>
          <w:rFonts w:ascii="Arial" w:eastAsia="Times New Roman" w:hAnsi="Arial"/>
          <w:sz w:val="24"/>
          <w:szCs w:val="24"/>
          <w:lang w:eastAsia="pt-BR"/>
        </w:rPr>
        <w:t>, constando a cobertura de todo o objeto, pelo período definido no item 2.4 desta proposta; </w:t>
      </w:r>
    </w:p>
    <w:p w14:paraId="4B59B45D" w14:textId="77777777" w:rsidR="00EE08D6" w:rsidRPr="00EE08D6" w:rsidRDefault="00EE08D6" w:rsidP="00EE08D6">
      <w:pPr>
        <w:spacing w:before="288" w:after="288"/>
        <w:jc w:val="both"/>
        <w:rPr>
          <w:rFonts w:ascii="Arial" w:eastAsia="Times New Roman" w:hAnsi="Arial"/>
          <w:sz w:val="24"/>
          <w:szCs w:val="24"/>
          <w:lang w:eastAsia="pt-BR"/>
        </w:rPr>
      </w:pPr>
      <w:r w:rsidRPr="00EE08D6">
        <w:rPr>
          <w:rFonts w:ascii="Arial" w:eastAsia="Times New Roman" w:hAnsi="Arial"/>
          <w:b/>
          <w:bCs/>
          <w:sz w:val="24"/>
          <w:szCs w:val="24"/>
          <w:lang w:eastAsia="pt-BR"/>
        </w:rPr>
        <w:t>2.5.1) </w:t>
      </w:r>
      <w:r w:rsidRPr="00EE08D6">
        <w:rPr>
          <w:rFonts w:ascii="Arial" w:eastAsia="Times New Roman" w:hAnsi="Arial"/>
          <w:sz w:val="24"/>
          <w:szCs w:val="24"/>
          <w:lang w:eastAsia="pt-BR"/>
        </w:rPr>
        <w:t>A garantia inclui todos os seus acessórios e será oferecida pelo ___________ (FABRICANTE OU FORNECEDOR);  </w:t>
      </w:r>
    </w:p>
    <w:p w14:paraId="4B693019" w14:textId="77777777" w:rsidR="00EE08D6" w:rsidRPr="00EE08D6" w:rsidRDefault="00EE08D6" w:rsidP="00EE08D6">
      <w:pPr>
        <w:spacing w:before="288" w:after="288"/>
        <w:jc w:val="both"/>
        <w:rPr>
          <w:rFonts w:ascii="Arial" w:eastAsia="Times New Roman" w:hAnsi="Arial"/>
          <w:sz w:val="24"/>
          <w:szCs w:val="24"/>
          <w:lang w:eastAsia="pt-BR"/>
        </w:rPr>
      </w:pPr>
      <w:r w:rsidRPr="00EE08D6">
        <w:rPr>
          <w:rFonts w:ascii="Arial" w:eastAsia="Times New Roman" w:hAnsi="Arial"/>
          <w:b/>
          <w:bCs/>
          <w:sz w:val="24"/>
          <w:szCs w:val="24"/>
          <w:lang w:eastAsia="pt-BR"/>
        </w:rPr>
        <w:t>2.5.2) </w:t>
      </w:r>
      <w:r w:rsidRPr="00EE08D6">
        <w:rPr>
          <w:rFonts w:ascii="Arial" w:eastAsia="Times New Roman" w:hAnsi="Arial"/>
          <w:sz w:val="24"/>
          <w:szCs w:val="24"/>
          <w:lang w:eastAsia="pt-BR"/>
        </w:rPr>
        <w:t>Os custos com transporte para fins de execução de serviços relativos à garantia, inclusive quando realizados fora da RMBH, serão arcados exclusivamente pela contratada; </w:t>
      </w:r>
    </w:p>
    <w:p w14:paraId="1D670088" w14:textId="77777777" w:rsidR="00EE08D6" w:rsidRPr="00EE08D6" w:rsidRDefault="00EE08D6" w:rsidP="00EE08D6">
      <w:pPr>
        <w:spacing w:before="288" w:after="288"/>
        <w:jc w:val="both"/>
        <w:rPr>
          <w:rFonts w:ascii="Arial" w:eastAsia="Times New Roman" w:hAnsi="Arial"/>
          <w:sz w:val="24"/>
          <w:szCs w:val="24"/>
          <w:lang w:eastAsia="pt-BR"/>
        </w:rPr>
      </w:pPr>
      <w:r w:rsidRPr="00EE08D6">
        <w:rPr>
          <w:rFonts w:ascii="Arial" w:eastAsia="Times New Roman" w:hAnsi="Arial"/>
          <w:b/>
          <w:bCs/>
          <w:sz w:val="24"/>
          <w:szCs w:val="24"/>
          <w:lang w:eastAsia="pt-BR"/>
        </w:rPr>
        <w:t>OBS: preencher o próximo subitem apenas no caso de prestação da garantia pelo fabricante:</w:t>
      </w:r>
      <w:r w:rsidRPr="00EE08D6">
        <w:rPr>
          <w:rFonts w:ascii="Arial" w:eastAsia="Times New Roman" w:hAnsi="Arial"/>
          <w:sz w:val="24"/>
          <w:szCs w:val="24"/>
          <w:lang w:eastAsia="pt-BR"/>
        </w:rPr>
        <w:t> </w:t>
      </w:r>
    </w:p>
    <w:p w14:paraId="138C25E5" w14:textId="77777777" w:rsidR="00EE08D6" w:rsidRPr="00EE08D6" w:rsidRDefault="00EE08D6" w:rsidP="00EE08D6">
      <w:pPr>
        <w:spacing w:before="288" w:after="288"/>
        <w:jc w:val="both"/>
        <w:rPr>
          <w:rFonts w:ascii="Arial" w:eastAsia="Times New Roman" w:hAnsi="Arial"/>
          <w:sz w:val="24"/>
          <w:szCs w:val="24"/>
          <w:lang w:eastAsia="pt-BR"/>
        </w:rPr>
      </w:pPr>
      <w:r w:rsidRPr="00EE08D6">
        <w:rPr>
          <w:rFonts w:ascii="Arial" w:eastAsia="Times New Roman" w:hAnsi="Arial"/>
          <w:b/>
          <w:bCs/>
          <w:sz w:val="24"/>
          <w:szCs w:val="24"/>
          <w:lang w:eastAsia="pt-BR"/>
        </w:rPr>
        <w:t>2.5.3)</w:t>
      </w:r>
      <w:r w:rsidRPr="00EE08D6">
        <w:rPr>
          <w:rFonts w:ascii="Arial" w:eastAsia="Times New Roman" w:hAnsi="Arial"/>
          <w:sz w:val="24"/>
          <w:szCs w:val="24"/>
          <w:lang w:eastAsia="pt-BR"/>
        </w:rPr>
        <w:t> A garantia será prestada por empresa credenciada pelo fabricante, preferencialmente situada na Região Metropolitana de Belo Horizonte (RMBH – LC Nº 63/02), sendo indicada(s):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288"/>
        <w:gridCol w:w="4767"/>
      </w:tblGrid>
      <w:tr w:rsidR="00EE08D6" w:rsidRPr="00EE08D6" w14:paraId="6149B17F" w14:textId="77777777">
        <w:trPr>
          <w:trHeight w:val="285"/>
        </w:trPr>
        <w:tc>
          <w:tcPr>
            <w:tcW w:w="9060" w:type="dxa"/>
            <w:gridSpan w:val="2"/>
            <w:tcBorders>
              <w:top w:val="single" w:sz="6" w:space="0" w:color="000000"/>
              <w:left w:val="single" w:sz="6" w:space="0" w:color="000000"/>
              <w:bottom w:val="single" w:sz="6" w:space="0" w:color="000000"/>
              <w:right w:val="single" w:sz="6" w:space="0" w:color="000000"/>
            </w:tcBorders>
            <w:hideMark/>
          </w:tcPr>
          <w:p w14:paraId="0296766C" w14:textId="77777777" w:rsidR="00EE08D6" w:rsidRPr="00EE08D6" w:rsidRDefault="00EE08D6" w:rsidP="00EE08D6">
            <w:pPr>
              <w:spacing w:before="288" w:after="288"/>
              <w:jc w:val="both"/>
              <w:rPr>
                <w:rFonts w:ascii="Arial" w:eastAsia="Times New Roman" w:hAnsi="Arial"/>
                <w:sz w:val="24"/>
                <w:szCs w:val="24"/>
                <w:lang w:eastAsia="pt-BR"/>
              </w:rPr>
            </w:pPr>
            <w:r w:rsidRPr="00EE08D6">
              <w:rPr>
                <w:rFonts w:ascii="Arial" w:eastAsia="Times New Roman" w:hAnsi="Arial"/>
                <w:sz w:val="24"/>
                <w:szCs w:val="24"/>
                <w:lang w:eastAsia="pt-BR"/>
              </w:rPr>
              <w:t>Empresa (razão social): </w:t>
            </w:r>
          </w:p>
        </w:tc>
      </w:tr>
      <w:tr w:rsidR="00EE08D6" w:rsidRPr="00EE08D6" w14:paraId="0FF758F9" w14:textId="77777777">
        <w:trPr>
          <w:trHeight w:val="285"/>
        </w:trPr>
        <w:tc>
          <w:tcPr>
            <w:tcW w:w="9060" w:type="dxa"/>
            <w:gridSpan w:val="2"/>
            <w:tcBorders>
              <w:top w:val="single" w:sz="6" w:space="0" w:color="000000"/>
              <w:left w:val="single" w:sz="6" w:space="0" w:color="000000"/>
              <w:bottom w:val="single" w:sz="6" w:space="0" w:color="000000"/>
              <w:right w:val="single" w:sz="6" w:space="0" w:color="000000"/>
            </w:tcBorders>
            <w:hideMark/>
          </w:tcPr>
          <w:p w14:paraId="632B520B" w14:textId="77777777" w:rsidR="00EE08D6" w:rsidRPr="00EE08D6" w:rsidRDefault="00EE08D6" w:rsidP="00EE08D6">
            <w:pPr>
              <w:spacing w:before="288" w:after="288"/>
              <w:jc w:val="both"/>
              <w:rPr>
                <w:rFonts w:ascii="Arial" w:eastAsia="Times New Roman" w:hAnsi="Arial"/>
                <w:sz w:val="24"/>
                <w:szCs w:val="24"/>
                <w:lang w:eastAsia="pt-BR"/>
              </w:rPr>
            </w:pPr>
            <w:r w:rsidRPr="00EE08D6">
              <w:rPr>
                <w:rFonts w:ascii="Arial" w:eastAsia="Times New Roman" w:hAnsi="Arial"/>
                <w:sz w:val="24"/>
                <w:szCs w:val="24"/>
                <w:lang w:eastAsia="pt-BR"/>
              </w:rPr>
              <w:t>CNPJ: </w:t>
            </w:r>
          </w:p>
        </w:tc>
      </w:tr>
      <w:tr w:rsidR="00EE08D6" w:rsidRPr="00EE08D6" w14:paraId="38BA11D0" w14:textId="77777777">
        <w:trPr>
          <w:trHeight w:val="285"/>
        </w:trPr>
        <w:tc>
          <w:tcPr>
            <w:tcW w:w="9060" w:type="dxa"/>
            <w:gridSpan w:val="2"/>
            <w:tcBorders>
              <w:top w:val="single" w:sz="6" w:space="0" w:color="000000"/>
              <w:left w:val="single" w:sz="6" w:space="0" w:color="000000"/>
              <w:bottom w:val="single" w:sz="6" w:space="0" w:color="000000"/>
              <w:right w:val="single" w:sz="6" w:space="0" w:color="000000"/>
            </w:tcBorders>
            <w:hideMark/>
          </w:tcPr>
          <w:p w14:paraId="1F1D0E4B" w14:textId="77777777" w:rsidR="00EE08D6" w:rsidRPr="00EE08D6" w:rsidRDefault="00EE08D6" w:rsidP="00EE08D6">
            <w:pPr>
              <w:spacing w:before="288" w:after="288"/>
              <w:jc w:val="both"/>
              <w:rPr>
                <w:rFonts w:ascii="Arial" w:eastAsia="Times New Roman" w:hAnsi="Arial"/>
                <w:sz w:val="24"/>
                <w:szCs w:val="24"/>
                <w:lang w:eastAsia="pt-BR"/>
              </w:rPr>
            </w:pPr>
            <w:r w:rsidRPr="00EE08D6">
              <w:rPr>
                <w:rFonts w:ascii="Arial" w:eastAsia="Times New Roman" w:hAnsi="Arial"/>
                <w:sz w:val="24"/>
                <w:szCs w:val="24"/>
                <w:lang w:eastAsia="pt-BR"/>
              </w:rPr>
              <w:t>Endereço: </w:t>
            </w:r>
          </w:p>
        </w:tc>
      </w:tr>
      <w:tr w:rsidR="00EE08D6" w:rsidRPr="00EE08D6" w14:paraId="65A94339" w14:textId="77777777">
        <w:trPr>
          <w:trHeight w:val="285"/>
        </w:trPr>
        <w:tc>
          <w:tcPr>
            <w:tcW w:w="4290" w:type="dxa"/>
            <w:tcBorders>
              <w:top w:val="single" w:sz="6" w:space="0" w:color="000000"/>
              <w:left w:val="single" w:sz="6" w:space="0" w:color="000000"/>
              <w:bottom w:val="single" w:sz="6" w:space="0" w:color="000000"/>
              <w:right w:val="single" w:sz="6" w:space="0" w:color="000000"/>
            </w:tcBorders>
            <w:hideMark/>
          </w:tcPr>
          <w:p w14:paraId="554A25BD" w14:textId="77777777" w:rsidR="00EE08D6" w:rsidRPr="00EE08D6" w:rsidRDefault="00EE08D6" w:rsidP="00EE08D6">
            <w:pPr>
              <w:spacing w:before="288" w:after="288"/>
              <w:jc w:val="both"/>
              <w:rPr>
                <w:rFonts w:ascii="Arial" w:eastAsia="Times New Roman" w:hAnsi="Arial"/>
                <w:sz w:val="24"/>
                <w:szCs w:val="24"/>
                <w:lang w:eastAsia="pt-BR"/>
              </w:rPr>
            </w:pPr>
            <w:r w:rsidRPr="00EE08D6">
              <w:rPr>
                <w:rFonts w:ascii="Arial" w:eastAsia="Times New Roman" w:hAnsi="Arial"/>
                <w:sz w:val="24"/>
                <w:szCs w:val="24"/>
                <w:lang w:eastAsia="pt-BR"/>
              </w:rPr>
              <w:t>Telefone: </w:t>
            </w:r>
          </w:p>
        </w:tc>
        <w:tc>
          <w:tcPr>
            <w:tcW w:w="4770" w:type="dxa"/>
            <w:tcBorders>
              <w:top w:val="single" w:sz="6" w:space="0" w:color="000000"/>
              <w:left w:val="single" w:sz="6" w:space="0" w:color="000000"/>
              <w:bottom w:val="single" w:sz="6" w:space="0" w:color="000000"/>
              <w:right w:val="single" w:sz="6" w:space="0" w:color="000000"/>
            </w:tcBorders>
            <w:hideMark/>
          </w:tcPr>
          <w:p w14:paraId="1896A0F3" w14:textId="77777777" w:rsidR="00EE08D6" w:rsidRPr="00EE08D6" w:rsidRDefault="00EE08D6" w:rsidP="00EE08D6">
            <w:pPr>
              <w:spacing w:before="288" w:after="288"/>
              <w:jc w:val="both"/>
              <w:rPr>
                <w:rFonts w:ascii="Arial" w:eastAsia="Times New Roman" w:hAnsi="Arial"/>
                <w:sz w:val="24"/>
                <w:szCs w:val="24"/>
                <w:lang w:eastAsia="pt-BR"/>
              </w:rPr>
            </w:pPr>
            <w:r w:rsidRPr="00EE08D6">
              <w:rPr>
                <w:rFonts w:ascii="Arial" w:eastAsia="Times New Roman" w:hAnsi="Arial"/>
                <w:sz w:val="24"/>
                <w:szCs w:val="24"/>
                <w:lang w:eastAsia="pt-BR"/>
              </w:rPr>
              <w:t>E-mail: </w:t>
            </w:r>
          </w:p>
        </w:tc>
      </w:tr>
    </w:tbl>
    <w:p w14:paraId="4EA88A8D" w14:textId="77777777" w:rsidR="00FE41C6" w:rsidRDefault="00FE41C6">
      <w:pPr>
        <w:spacing w:before="288" w:after="288"/>
        <w:jc w:val="both"/>
        <w:rPr>
          <w:rFonts w:ascii="Arial" w:eastAsia="Times New Roman" w:hAnsi="Arial"/>
          <w:b/>
          <w:bCs/>
          <w:sz w:val="24"/>
          <w:szCs w:val="24"/>
          <w:lang w:eastAsia="pt-BR"/>
        </w:rPr>
      </w:pPr>
    </w:p>
    <w:p w14:paraId="25EE76DC" w14:textId="77777777" w:rsidR="00FE41C6" w:rsidRDefault="00FE41C6">
      <w:pPr>
        <w:suppressAutoHyphens w:val="0"/>
        <w:spacing w:after="0" w:line="240" w:lineRule="auto"/>
        <w:rPr>
          <w:rFonts w:ascii="Arial" w:eastAsia="Times New Roman" w:hAnsi="Arial"/>
          <w:b/>
          <w:bCs/>
          <w:sz w:val="24"/>
          <w:szCs w:val="24"/>
          <w:lang w:eastAsia="pt-BR"/>
        </w:rPr>
      </w:pPr>
      <w:r>
        <w:rPr>
          <w:rFonts w:ascii="Arial" w:eastAsia="Times New Roman" w:hAnsi="Arial"/>
          <w:b/>
          <w:bCs/>
          <w:sz w:val="24"/>
          <w:szCs w:val="24"/>
          <w:lang w:eastAsia="pt-BR"/>
        </w:rPr>
        <w:br w:type="page"/>
      </w:r>
    </w:p>
    <w:p w14:paraId="495391D2" w14:textId="32D8101A" w:rsidR="00575DD9" w:rsidRDefault="005F2F27">
      <w:pPr>
        <w:spacing w:before="288" w:after="288"/>
        <w:jc w:val="both"/>
        <w:rPr>
          <w:rFonts w:ascii="Arial" w:eastAsia="Times New Roman" w:hAnsi="Arial"/>
          <w:b/>
          <w:bCs/>
          <w:sz w:val="24"/>
          <w:szCs w:val="24"/>
          <w:lang w:eastAsia="pt-BR"/>
        </w:rPr>
      </w:pPr>
      <w:r w:rsidRPr="437BB2D9">
        <w:rPr>
          <w:rFonts w:ascii="Arial" w:eastAsia="Times New Roman" w:hAnsi="Arial"/>
          <w:b/>
          <w:bCs/>
          <w:sz w:val="24"/>
          <w:szCs w:val="24"/>
          <w:lang w:eastAsia="pt-BR"/>
        </w:rPr>
        <w:lastRenderedPageBreak/>
        <w:t>3) O PREÇO E AS ESPECIFICAÇÕES MÍNIMAS:</w:t>
      </w:r>
    </w:p>
    <w:tbl>
      <w:tblPr>
        <w:tblW w:w="906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4"/>
        <w:gridCol w:w="505"/>
        <w:gridCol w:w="498"/>
        <w:gridCol w:w="1897"/>
        <w:gridCol w:w="709"/>
        <w:gridCol w:w="2552"/>
        <w:gridCol w:w="2409"/>
      </w:tblGrid>
      <w:tr w:rsidR="00132DA1" w:rsidRPr="00132DA1" w14:paraId="4A63AFC8" w14:textId="77777777" w:rsidTr="00FE41C6">
        <w:trPr>
          <w:trHeight w:val="315"/>
        </w:trPr>
        <w:tc>
          <w:tcPr>
            <w:tcW w:w="9064" w:type="dxa"/>
            <w:gridSpan w:val="7"/>
            <w:tcBorders>
              <w:top w:val="single" w:sz="6" w:space="0" w:color="auto"/>
              <w:left w:val="single" w:sz="6" w:space="0" w:color="auto"/>
              <w:bottom w:val="single" w:sz="6" w:space="0" w:color="auto"/>
              <w:right w:val="single" w:sz="6" w:space="0" w:color="auto"/>
            </w:tcBorders>
            <w:vAlign w:val="center"/>
            <w:hideMark/>
          </w:tcPr>
          <w:p w14:paraId="2A1A34AE" w14:textId="31EEE893" w:rsidR="00132DA1" w:rsidRPr="00132DA1" w:rsidRDefault="00FE41C6" w:rsidP="00132DA1">
            <w:pPr>
              <w:suppressAutoHyphens w:val="0"/>
              <w:spacing w:after="0" w:line="240" w:lineRule="auto"/>
              <w:jc w:val="center"/>
              <w:textAlignment w:val="baseline"/>
              <w:rPr>
                <w:rFonts w:ascii="Segoe UI" w:eastAsia="Times New Roman" w:hAnsi="Segoe UI" w:cs="Segoe UI"/>
                <w:sz w:val="18"/>
                <w:szCs w:val="18"/>
                <w:lang w:eastAsia="pt-BR"/>
              </w:rPr>
            </w:pPr>
            <w:r w:rsidRPr="7642ECCB">
              <w:rPr>
                <w:rFonts w:ascii="Arial" w:eastAsia="MS Mincho" w:hAnsi="Arial"/>
                <w:b/>
                <w:bCs/>
                <w:lang w:eastAsia="pt-BR"/>
              </w:rPr>
              <w:t xml:space="preserve">LOTE 1 – </w:t>
            </w:r>
            <w:r>
              <w:rPr>
                <w:rFonts w:ascii="Arial" w:eastAsia="MS Mincho" w:hAnsi="Arial"/>
                <w:b/>
                <w:bCs/>
                <w:lang w:eastAsia="pt-BR"/>
              </w:rPr>
              <w:t>Prestação de Serviço de Certificados SSL OV do tipo Wildcard</w:t>
            </w:r>
            <w:r w:rsidR="00132DA1" w:rsidRPr="00132DA1">
              <w:rPr>
                <w:rFonts w:ascii="Arial" w:eastAsia="Times New Roman" w:hAnsi="Arial"/>
                <w:lang w:eastAsia="pt-BR"/>
              </w:rPr>
              <w:t> </w:t>
            </w:r>
          </w:p>
        </w:tc>
      </w:tr>
      <w:tr w:rsidR="00FE41C6" w:rsidRPr="00132DA1" w14:paraId="671DA1A0" w14:textId="77777777" w:rsidTr="00FE41C6">
        <w:trPr>
          <w:trHeight w:val="315"/>
        </w:trPr>
        <w:tc>
          <w:tcPr>
            <w:tcW w:w="9064" w:type="dxa"/>
            <w:gridSpan w:val="7"/>
            <w:tcBorders>
              <w:top w:val="single" w:sz="6" w:space="0" w:color="000000"/>
              <w:left w:val="single" w:sz="6" w:space="0" w:color="000000"/>
              <w:bottom w:val="single" w:sz="6" w:space="0" w:color="000000"/>
              <w:right w:val="single" w:sz="6" w:space="0" w:color="000000"/>
            </w:tcBorders>
            <w:vAlign w:val="center"/>
            <w:hideMark/>
          </w:tcPr>
          <w:p w14:paraId="6D5B6AD0" w14:textId="0A6B7E93" w:rsidR="00FE41C6" w:rsidRPr="00132DA1" w:rsidRDefault="001041D3" w:rsidP="00FE41C6">
            <w:pPr>
              <w:suppressAutoHyphens w:val="0"/>
              <w:spacing w:after="0" w:line="240" w:lineRule="auto"/>
              <w:jc w:val="center"/>
              <w:textAlignment w:val="baseline"/>
              <w:rPr>
                <w:rFonts w:ascii="Segoe UI" w:eastAsia="Times New Roman" w:hAnsi="Segoe UI" w:cs="Segoe UI"/>
                <w:sz w:val="18"/>
                <w:szCs w:val="18"/>
                <w:lang w:eastAsia="pt-BR"/>
              </w:rPr>
            </w:pPr>
            <w:sdt>
              <w:sdtPr>
                <w:id w:val="-1312403130"/>
                <w:dropDownList>
                  <w:listItem w:displayText="Escolher um item." w:value="Escolher um item."/>
                  <w:listItem w:displayText="ABERTO A TODOS OS LICITANTES (ampla competição)" w:value="ABERTO A TODOS OS LICITANTES (ampla competição)"/>
                  <w:listItem w:displayText="EXCLUSIVIDADE PARA ME/EPP OU EQUIPARADA (art. 48, I, LCF n° 123/06)" w:value="EXCLUSIVIDADE PARA ME/EPP OU EQUIPARADA (art. 48, I, LCF n° 123/06)"/>
                  <w:listItem w:displayText="COTA EXCLUSIVA PARA ME/EPP OU EQUIPARADA (art. 48, III, LCF n° 123/06)" w:value="COTA EXCLUSIVA PARA ME/EPP OU EQUIPARADA (art. 48, III, LCF n° 123/06)"/>
                </w:dropDownList>
              </w:sdtPr>
              <w:sdtEndPr/>
              <w:sdtContent>
                <w:r w:rsidR="00FE41C6">
                  <w:t>EXCLUSIVIDADE PARA ME/EPP OU EQUIPARADA (art. 48, I, LCF n° 123/06)</w:t>
                </w:r>
              </w:sdtContent>
            </w:sdt>
          </w:p>
        </w:tc>
      </w:tr>
      <w:tr w:rsidR="00D70DCC" w:rsidRPr="00132DA1" w14:paraId="7C7A0E28" w14:textId="77777777" w:rsidTr="00D70DCC">
        <w:trPr>
          <w:trHeight w:val="480"/>
        </w:trPr>
        <w:tc>
          <w:tcPr>
            <w:tcW w:w="494" w:type="dxa"/>
            <w:vMerge w:val="restart"/>
            <w:tcBorders>
              <w:top w:val="single" w:sz="6" w:space="0" w:color="auto"/>
              <w:left w:val="single" w:sz="6" w:space="0" w:color="auto"/>
              <w:bottom w:val="single" w:sz="6" w:space="0" w:color="auto"/>
              <w:right w:val="single" w:sz="6" w:space="0" w:color="auto"/>
            </w:tcBorders>
            <w:vAlign w:val="center"/>
            <w:hideMark/>
          </w:tcPr>
          <w:p w14:paraId="76CE5EE6" w14:textId="42E9197E" w:rsidR="00D70DCC" w:rsidRPr="00132DA1" w:rsidRDefault="00D70DCC" w:rsidP="00FE41C6">
            <w:pPr>
              <w:suppressAutoHyphens w:val="0"/>
              <w:spacing w:after="0" w:line="240" w:lineRule="auto"/>
              <w:jc w:val="center"/>
              <w:textAlignment w:val="baseline"/>
              <w:rPr>
                <w:rFonts w:ascii="Segoe UI" w:eastAsia="Times New Roman" w:hAnsi="Segoe UI" w:cs="Segoe UI"/>
                <w:sz w:val="18"/>
                <w:szCs w:val="18"/>
                <w:lang w:eastAsia="pt-BR"/>
              </w:rPr>
            </w:pPr>
            <w:r w:rsidRPr="00132DA1">
              <w:rPr>
                <w:rFonts w:ascii="Arial" w:eastAsia="Times New Roman" w:hAnsi="Arial"/>
                <w:b/>
                <w:bCs/>
                <w:sz w:val="20"/>
                <w:szCs w:val="20"/>
                <w:lang w:val="en-US" w:eastAsia="pt-BR"/>
              </w:rPr>
              <w:t>Item</w:t>
            </w:r>
          </w:p>
        </w:tc>
        <w:tc>
          <w:tcPr>
            <w:tcW w:w="505" w:type="dxa"/>
            <w:vMerge w:val="restart"/>
            <w:tcBorders>
              <w:top w:val="single" w:sz="6" w:space="0" w:color="auto"/>
              <w:left w:val="single" w:sz="6" w:space="0" w:color="auto"/>
              <w:bottom w:val="single" w:sz="6" w:space="0" w:color="auto"/>
              <w:right w:val="single" w:sz="6" w:space="0" w:color="auto"/>
            </w:tcBorders>
            <w:vAlign w:val="center"/>
            <w:hideMark/>
          </w:tcPr>
          <w:p w14:paraId="661B8D58" w14:textId="65406F71" w:rsidR="00D70DCC" w:rsidRPr="00132DA1" w:rsidRDefault="00D70DCC" w:rsidP="00FE41C6">
            <w:pPr>
              <w:suppressAutoHyphens w:val="0"/>
              <w:spacing w:after="0" w:line="240" w:lineRule="auto"/>
              <w:jc w:val="center"/>
              <w:textAlignment w:val="baseline"/>
              <w:rPr>
                <w:rFonts w:ascii="Segoe UI" w:eastAsia="Times New Roman" w:hAnsi="Segoe UI" w:cs="Segoe UI"/>
                <w:sz w:val="18"/>
                <w:szCs w:val="18"/>
                <w:lang w:eastAsia="pt-BR"/>
              </w:rPr>
            </w:pPr>
            <w:r w:rsidRPr="00132DA1">
              <w:rPr>
                <w:rFonts w:ascii="Arial" w:eastAsia="Times New Roman" w:hAnsi="Arial"/>
                <w:b/>
                <w:bCs/>
                <w:sz w:val="20"/>
                <w:szCs w:val="20"/>
                <w:lang w:val="en-US" w:eastAsia="pt-BR"/>
              </w:rPr>
              <w:t>QTD</w:t>
            </w:r>
          </w:p>
        </w:tc>
        <w:tc>
          <w:tcPr>
            <w:tcW w:w="498" w:type="dxa"/>
            <w:vMerge w:val="restart"/>
            <w:tcBorders>
              <w:top w:val="single" w:sz="6" w:space="0" w:color="auto"/>
              <w:left w:val="single" w:sz="6" w:space="0" w:color="auto"/>
              <w:bottom w:val="single" w:sz="6" w:space="0" w:color="auto"/>
              <w:right w:val="single" w:sz="6" w:space="0" w:color="auto"/>
            </w:tcBorders>
            <w:vAlign w:val="center"/>
            <w:hideMark/>
          </w:tcPr>
          <w:p w14:paraId="4A0A6978" w14:textId="4354A4B1" w:rsidR="00D70DCC" w:rsidRPr="00132DA1" w:rsidRDefault="00D70DCC" w:rsidP="00FE41C6">
            <w:pPr>
              <w:suppressAutoHyphens w:val="0"/>
              <w:spacing w:after="0" w:line="240" w:lineRule="auto"/>
              <w:ind w:left="-15"/>
              <w:jc w:val="center"/>
              <w:textAlignment w:val="baseline"/>
              <w:rPr>
                <w:rFonts w:ascii="Segoe UI" w:eastAsia="Times New Roman" w:hAnsi="Segoe UI" w:cs="Segoe UI"/>
                <w:sz w:val="18"/>
                <w:szCs w:val="18"/>
                <w:lang w:eastAsia="pt-BR"/>
              </w:rPr>
            </w:pPr>
            <w:r w:rsidRPr="00132DA1">
              <w:rPr>
                <w:rFonts w:ascii="Arial" w:eastAsia="Times New Roman" w:hAnsi="Arial"/>
                <w:b/>
                <w:bCs/>
                <w:sz w:val="20"/>
                <w:szCs w:val="20"/>
                <w:lang w:val="en-US" w:eastAsia="pt-BR"/>
              </w:rPr>
              <w:t>UND</w:t>
            </w:r>
          </w:p>
        </w:tc>
        <w:tc>
          <w:tcPr>
            <w:tcW w:w="1897" w:type="dxa"/>
            <w:vMerge w:val="restart"/>
            <w:tcBorders>
              <w:top w:val="single" w:sz="6" w:space="0" w:color="auto"/>
              <w:left w:val="single" w:sz="6" w:space="0" w:color="auto"/>
              <w:bottom w:val="single" w:sz="6" w:space="0" w:color="auto"/>
              <w:right w:val="single" w:sz="6" w:space="0" w:color="auto"/>
            </w:tcBorders>
            <w:vAlign w:val="center"/>
            <w:hideMark/>
          </w:tcPr>
          <w:p w14:paraId="0C7D0E24" w14:textId="77777777" w:rsidR="00D70DCC" w:rsidRPr="00132DA1" w:rsidRDefault="00D70DCC" w:rsidP="00FE41C6">
            <w:pPr>
              <w:suppressAutoHyphens w:val="0"/>
              <w:spacing w:after="0" w:line="240" w:lineRule="auto"/>
              <w:jc w:val="center"/>
              <w:textAlignment w:val="baseline"/>
              <w:rPr>
                <w:rFonts w:ascii="Segoe UI" w:eastAsia="Times New Roman" w:hAnsi="Segoe UI" w:cs="Segoe UI"/>
                <w:sz w:val="18"/>
                <w:szCs w:val="18"/>
                <w:lang w:eastAsia="pt-BR"/>
              </w:rPr>
            </w:pPr>
            <w:r w:rsidRPr="00132DA1">
              <w:rPr>
                <w:rFonts w:ascii="Arial" w:eastAsia="Times New Roman" w:hAnsi="Arial"/>
                <w:b/>
                <w:bCs/>
                <w:sz w:val="20"/>
                <w:szCs w:val="20"/>
                <w:lang w:eastAsia="pt-BR"/>
              </w:rPr>
              <w:t>Especificações do Item</w:t>
            </w:r>
            <w:r w:rsidRPr="00132DA1">
              <w:rPr>
                <w:rFonts w:ascii="Arial" w:eastAsia="Times New Roman" w:hAnsi="Arial"/>
                <w:sz w:val="20"/>
                <w:szCs w:val="20"/>
                <w:lang w:eastAsia="pt-BR"/>
              </w:rPr>
              <w:t> </w:t>
            </w:r>
          </w:p>
        </w:tc>
        <w:tc>
          <w:tcPr>
            <w:tcW w:w="709" w:type="dxa"/>
            <w:vMerge w:val="restart"/>
            <w:tcBorders>
              <w:top w:val="single" w:sz="6" w:space="0" w:color="auto"/>
              <w:left w:val="single" w:sz="6" w:space="0" w:color="auto"/>
              <w:bottom w:val="single" w:sz="6" w:space="0" w:color="auto"/>
              <w:right w:val="single" w:sz="6" w:space="0" w:color="auto"/>
            </w:tcBorders>
            <w:vAlign w:val="center"/>
            <w:hideMark/>
          </w:tcPr>
          <w:p w14:paraId="349443FC" w14:textId="77777777" w:rsidR="00D70DCC" w:rsidRPr="00132DA1" w:rsidRDefault="00D70DCC" w:rsidP="00FE41C6">
            <w:pPr>
              <w:suppressAutoHyphens w:val="0"/>
              <w:spacing w:after="0" w:line="240" w:lineRule="auto"/>
              <w:jc w:val="center"/>
              <w:textAlignment w:val="baseline"/>
              <w:rPr>
                <w:rFonts w:ascii="Segoe UI" w:eastAsia="Times New Roman" w:hAnsi="Segoe UI" w:cs="Segoe UI"/>
                <w:sz w:val="18"/>
                <w:szCs w:val="18"/>
                <w:lang w:eastAsia="pt-BR"/>
              </w:rPr>
            </w:pPr>
            <w:r w:rsidRPr="00132DA1">
              <w:rPr>
                <w:rFonts w:ascii="Arial" w:eastAsia="Times New Roman" w:hAnsi="Arial"/>
                <w:b/>
                <w:bCs/>
                <w:sz w:val="20"/>
                <w:szCs w:val="20"/>
                <w:lang w:eastAsia="pt-BR"/>
              </w:rPr>
              <w:t>COD. SIAD</w:t>
            </w:r>
            <w:r w:rsidRPr="00132DA1">
              <w:rPr>
                <w:rFonts w:ascii="Arial" w:eastAsia="Times New Roman" w:hAnsi="Arial"/>
                <w:sz w:val="20"/>
                <w:szCs w:val="20"/>
                <w:lang w:eastAsia="pt-BR"/>
              </w:rPr>
              <w:t> </w:t>
            </w:r>
          </w:p>
        </w:tc>
        <w:tc>
          <w:tcPr>
            <w:tcW w:w="4961" w:type="dxa"/>
            <w:gridSpan w:val="2"/>
            <w:tcBorders>
              <w:top w:val="single" w:sz="6" w:space="0" w:color="auto"/>
              <w:left w:val="single" w:sz="6" w:space="0" w:color="auto"/>
              <w:bottom w:val="single" w:sz="6" w:space="0" w:color="auto"/>
              <w:right w:val="single" w:sz="6" w:space="0" w:color="auto"/>
            </w:tcBorders>
            <w:vAlign w:val="center"/>
            <w:hideMark/>
          </w:tcPr>
          <w:p w14:paraId="3700EA45" w14:textId="77777777" w:rsidR="00D70DCC" w:rsidRPr="00132DA1" w:rsidRDefault="00D70DCC" w:rsidP="00FE41C6">
            <w:pPr>
              <w:suppressAutoHyphens w:val="0"/>
              <w:spacing w:after="0" w:line="240" w:lineRule="auto"/>
              <w:jc w:val="center"/>
              <w:textAlignment w:val="baseline"/>
              <w:rPr>
                <w:rFonts w:ascii="Segoe UI" w:eastAsia="Times New Roman" w:hAnsi="Segoe UI" w:cs="Segoe UI"/>
                <w:sz w:val="18"/>
                <w:szCs w:val="18"/>
                <w:lang w:eastAsia="pt-BR"/>
              </w:rPr>
            </w:pPr>
            <w:r w:rsidRPr="00132DA1">
              <w:rPr>
                <w:rFonts w:ascii="Arial" w:eastAsia="Times New Roman" w:hAnsi="Arial"/>
                <w:b/>
                <w:bCs/>
                <w:sz w:val="20"/>
                <w:szCs w:val="20"/>
                <w:lang w:eastAsia="pt-BR"/>
              </w:rPr>
              <w:t>Preço</w:t>
            </w:r>
            <w:r w:rsidRPr="00132DA1">
              <w:rPr>
                <w:rFonts w:ascii="Arial" w:eastAsia="Times New Roman" w:hAnsi="Arial"/>
                <w:sz w:val="20"/>
                <w:szCs w:val="20"/>
                <w:lang w:eastAsia="pt-BR"/>
              </w:rPr>
              <w:t> </w:t>
            </w:r>
          </w:p>
        </w:tc>
      </w:tr>
      <w:tr w:rsidR="00D70DCC" w:rsidRPr="00132DA1" w14:paraId="60A0AAD2" w14:textId="77777777" w:rsidTr="00D70DCC">
        <w:trPr>
          <w:trHeight w:val="285"/>
        </w:trPr>
        <w:tc>
          <w:tcPr>
            <w:tcW w:w="0" w:type="auto"/>
            <w:vMerge/>
            <w:tcBorders>
              <w:top w:val="single" w:sz="6" w:space="0" w:color="auto"/>
              <w:left w:val="single" w:sz="6" w:space="0" w:color="auto"/>
              <w:bottom w:val="single" w:sz="6" w:space="0" w:color="auto"/>
              <w:right w:val="single" w:sz="6" w:space="0" w:color="auto"/>
            </w:tcBorders>
            <w:vAlign w:val="center"/>
            <w:hideMark/>
          </w:tcPr>
          <w:p w14:paraId="717E15B4" w14:textId="77777777" w:rsidR="00D70DCC" w:rsidRPr="00132DA1" w:rsidRDefault="00D70DCC" w:rsidP="00FE41C6">
            <w:pPr>
              <w:suppressAutoHyphens w:val="0"/>
              <w:spacing w:after="0" w:line="240" w:lineRule="auto"/>
              <w:rPr>
                <w:rFonts w:ascii="Segoe UI" w:eastAsia="Times New Roman" w:hAnsi="Segoe UI" w:cs="Segoe UI"/>
                <w:sz w:val="18"/>
                <w:szCs w:val="18"/>
                <w:lang w:eastAsia="pt-BR"/>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0D13A04A" w14:textId="77777777" w:rsidR="00D70DCC" w:rsidRPr="00132DA1" w:rsidRDefault="00D70DCC" w:rsidP="00FE41C6">
            <w:pPr>
              <w:suppressAutoHyphens w:val="0"/>
              <w:spacing w:after="0" w:line="240" w:lineRule="auto"/>
              <w:jc w:val="center"/>
              <w:rPr>
                <w:rFonts w:ascii="Segoe UI" w:eastAsia="Times New Roman" w:hAnsi="Segoe UI" w:cs="Segoe UI"/>
                <w:sz w:val="18"/>
                <w:szCs w:val="18"/>
                <w:lang w:eastAsia="pt-BR"/>
              </w:rPr>
            </w:pPr>
          </w:p>
        </w:tc>
        <w:tc>
          <w:tcPr>
            <w:tcW w:w="498" w:type="dxa"/>
            <w:vMerge/>
            <w:tcBorders>
              <w:top w:val="single" w:sz="6" w:space="0" w:color="auto"/>
              <w:left w:val="single" w:sz="6" w:space="0" w:color="auto"/>
              <w:bottom w:val="single" w:sz="6" w:space="0" w:color="auto"/>
              <w:right w:val="single" w:sz="6" w:space="0" w:color="auto"/>
            </w:tcBorders>
            <w:vAlign w:val="center"/>
            <w:hideMark/>
          </w:tcPr>
          <w:p w14:paraId="44F90123" w14:textId="77777777" w:rsidR="00D70DCC" w:rsidRPr="00132DA1" w:rsidRDefault="00D70DCC" w:rsidP="00FE41C6">
            <w:pPr>
              <w:suppressAutoHyphens w:val="0"/>
              <w:spacing w:after="0" w:line="240" w:lineRule="auto"/>
              <w:jc w:val="center"/>
              <w:rPr>
                <w:rFonts w:ascii="Segoe UI" w:eastAsia="Times New Roman" w:hAnsi="Segoe UI" w:cs="Segoe UI"/>
                <w:sz w:val="18"/>
                <w:szCs w:val="18"/>
                <w:lang w:eastAsia="pt-BR"/>
              </w:rPr>
            </w:pPr>
          </w:p>
        </w:tc>
        <w:tc>
          <w:tcPr>
            <w:tcW w:w="1897" w:type="dxa"/>
            <w:vMerge/>
            <w:tcBorders>
              <w:top w:val="single" w:sz="6" w:space="0" w:color="auto"/>
              <w:left w:val="single" w:sz="6" w:space="0" w:color="auto"/>
              <w:bottom w:val="single" w:sz="6" w:space="0" w:color="auto"/>
              <w:right w:val="single" w:sz="6" w:space="0" w:color="auto"/>
            </w:tcBorders>
            <w:vAlign w:val="center"/>
            <w:hideMark/>
          </w:tcPr>
          <w:p w14:paraId="1FAD75C8" w14:textId="77777777" w:rsidR="00D70DCC" w:rsidRPr="00132DA1" w:rsidRDefault="00D70DCC" w:rsidP="00FE41C6">
            <w:pPr>
              <w:suppressAutoHyphens w:val="0"/>
              <w:spacing w:after="0" w:line="240" w:lineRule="auto"/>
              <w:rPr>
                <w:rFonts w:ascii="Segoe UI" w:eastAsia="Times New Roman" w:hAnsi="Segoe UI" w:cs="Segoe UI"/>
                <w:sz w:val="18"/>
                <w:szCs w:val="18"/>
                <w:lang w:eastAsia="pt-BR"/>
              </w:rPr>
            </w:pPr>
          </w:p>
        </w:tc>
        <w:tc>
          <w:tcPr>
            <w:tcW w:w="709" w:type="dxa"/>
            <w:vMerge/>
            <w:tcBorders>
              <w:top w:val="single" w:sz="6" w:space="0" w:color="auto"/>
              <w:left w:val="single" w:sz="6" w:space="0" w:color="auto"/>
              <w:bottom w:val="single" w:sz="6" w:space="0" w:color="auto"/>
              <w:right w:val="single" w:sz="6" w:space="0" w:color="auto"/>
            </w:tcBorders>
            <w:vAlign w:val="center"/>
            <w:hideMark/>
          </w:tcPr>
          <w:p w14:paraId="5C8C39DE" w14:textId="77777777" w:rsidR="00D70DCC" w:rsidRPr="00132DA1" w:rsidRDefault="00D70DCC" w:rsidP="00FE41C6">
            <w:pPr>
              <w:suppressAutoHyphens w:val="0"/>
              <w:spacing w:after="0" w:line="240" w:lineRule="auto"/>
              <w:rPr>
                <w:rFonts w:ascii="Segoe UI" w:eastAsia="Times New Roman" w:hAnsi="Segoe UI" w:cs="Segoe UI"/>
                <w:sz w:val="18"/>
                <w:szCs w:val="18"/>
                <w:lang w:eastAsia="pt-BR"/>
              </w:rPr>
            </w:pPr>
          </w:p>
        </w:tc>
        <w:tc>
          <w:tcPr>
            <w:tcW w:w="2552" w:type="dxa"/>
            <w:tcBorders>
              <w:top w:val="single" w:sz="6" w:space="0" w:color="auto"/>
              <w:left w:val="single" w:sz="6" w:space="0" w:color="auto"/>
              <w:bottom w:val="single" w:sz="6" w:space="0" w:color="auto"/>
              <w:right w:val="single" w:sz="6" w:space="0" w:color="auto"/>
            </w:tcBorders>
            <w:vAlign w:val="center"/>
            <w:hideMark/>
          </w:tcPr>
          <w:p w14:paraId="0A94ED0B" w14:textId="1BD7FA2E" w:rsidR="00D70DCC" w:rsidRPr="00FE41C6" w:rsidRDefault="00D70DCC" w:rsidP="00FE41C6">
            <w:pPr>
              <w:suppressAutoHyphens w:val="0"/>
              <w:spacing w:after="0" w:line="240" w:lineRule="auto"/>
              <w:jc w:val="center"/>
              <w:textAlignment w:val="baseline"/>
              <w:rPr>
                <w:rFonts w:ascii="Arial" w:eastAsia="Times New Roman" w:hAnsi="Arial"/>
                <w:b/>
                <w:bCs/>
                <w:sz w:val="20"/>
                <w:szCs w:val="20"/>
                <w:lang w:eastAsia="pt-BR"/>
              </w:rPr>
            </w:pPr>
            <w:r w:rsidRPr="00FE41C6">
              <w:rPr>
                <w:rFonts w:ascii="Arial" w:eastAsia="Times New Roman" w:hAnsi="Arial"/>
                <w:b/>
                <w:bCs/>
                <w:sz w:val="20"/>
                <w:szCs w:val="20"/>
                <w:lang w:eastAsia="pt-BR"/>
              </w:rPr>
              <w:t xml:space="preserve">Unitário </w:t>
            </w:r>
          </w:p>
        </w:tc>
        <w:tc>
          <w:tcPr>
            <w:tcW w:w="2409" w:type="dxa"/>
            <w:tcBorders>
              <w:top w:val="single" w:sz="6" w:space="0" w:color="auto"/>
              <w:left w:val="single" w:sz="6" w:space="0" w:color="auto"/>
              <w:bottom w:val="single" w:sz="6" w:space="0" w:color="auto"/>
              <w:right w:val="single" w:sz="6" w:space="0" w:color="auto"/>
            </w:tcBorders>
            <w:vAlign w:val="center"/>
            <w:hideMark/>
          </w:tcPr>
          <w:p w14:paraId="0E5667FC" w14:textId="04B9EABC" w:rsidR="00D70DCC" w:rsidRPr="00FE41C6" w:rsidRDefault="00D70DCC" w:rsidP="00FE41C6">
            <w:pPr>
              <w:suppressAutoHyphens w:val="0"/>
              <w:spacing w:after="0" w:line="240" w:lineRule="auto"/>
              <w:jc w:val="center"/>
              <w:textAlignment w:val="baseline"/>
              <w:rPr>
                <w:rFonts w:ascii="Arial" w:eastAsia="Times New Roman" w:hAnsi="Arial"/>
                <w:b/>
                <w:bCs/>
                <w:sz w:val="20"/>
                <w:szCs w:val="20"/>
                <w:lang w:eastAsia="pt-BR"/>
              </w:rPr>
            </w:pPr>
            <w:r w:rsidRPr="00FE41C6">
              <w:rPr>
                <w:rFonts w:ascii="Arial" w:eastAsia="Times New Roman" w:hAnsi="Arial"/>
                <w:b/>
                <w:bCs/>
                <w:sz w:val="20"/>
                <w:szCs w:val="20"/>
                <w:lang w:eastAsia="pt-BR"/>
              </w:rPr>
              <w:t>Total</w:t>
            </w:r>
          </w:p>
        </w:tc>
      </w:tr>
      <w:tr w:rsidR="00D70DCC" w:rsidRPr="00507DCF" w14:paraId="511C9B46" w14:textId="77777777" w:rsidTr="00D70DCC">
        <w:trPr>
          <w:trHeight w:val="705"/>
        </w:trPr>
        <w:tc>
          <w:tcPr>
            <w:tcW w:w="494" w:type="dxa"/>
            <w:tcBorders>
              <w:top w:val="single" w:sz="6" w:space="0" w:color="auto"/>
              <w:left w:val="single" w:sz="6" w:space="0" w:color="auto"/>
              <w:bottom w:val="single" w:sz="6" w:space="0" w:color="auto"/>
              <w:right w:val="single" w:sz="6" w:space="0" w:color="auto"/>
            </w:tcBorders>
            <w:vAlign w:val="center"/>
            <w:hideMark/>
          </w:tcPr>
          <w:p w14:paraId="0EC63420" w14:textId="77777777" w:rsidR="00D70DCC" w:rsidRPr="00507DCF" w:rsidRDefault="00D70DCC" w:rsidP="00FE41C6">
            <w:pPr>
              <w:suppressAutoHyphens w:val="0"/>
              <w:spacing w:after="0" w:line="240" w:lineRule="auto"/>
              <w:jc w:val="center"/>
              <w:textAlignment w:val="baseline"/>
              <w:rPr>
                <w:rFonts w:ascii="Arial" w:eastAsia="Times New Roman" w:hAnsi="Arial"/>
                <w:sz w:val="20"/>
                <w:szCs w:val="20"/>
                <w:lang w:eastAsia="pt-BR"/>
              </w:rPr>
            </w:pPr>
            <w:r w:rsidRPr="00507DCF">
              <w:rPr>
                <w:rFonts w:ascii="Arial" w:eastAsia="Times New Roman" w:hAnsi="Arial"/>
                <w:sz w:val="20"/>
                <w:szCs w:val="20"/>
                <w:lang w:eastAsia="pt-BR"/>
              </w:rPr>
              <w:t>1 </w:t>
            </w:r>
          </w:p>
        </w:tc>
        <w:tc>
          <w:tcPr>
            <w:tcW w:w="505" w:type="dxa"/>
            <w:tcBorders>
              <w:top w:val="single" w:sz="6" w:space="0" w:color="auto"/>
              <w:left w:val="single" w:sz="6" w:space="0" w:color="auto"/>
              <w:bottom w:val="single" w:sz="6" w:space="0" w:color="auto"/>
              <w:right w:val="single" w:sz="6" w:space="0" w:color="auto"/>
            </w:tcBorders>
            <w:vAlign w:val="center"/>
            <w:hideMark/>
          </w:tcPr>
          <w:p w14:paraId="64CA7070" w14:textId="51FDFF7B" w:rsidR="00D70DCC" w:rsidRPr="00507DCF" w:rsidRDefault="00D70DCC" w:rsidP="00FE41C6">
            <w:pPr>
              <w:suppressAutoHyphens w:val="0"/>
              <w:spacing w:after="0" w:line="240" w:lineRule="auto"/>
              <w:jc w:val="center"/>
              <w:textAlignment w:val="baseline"/>
              <w:rPr>
                <w:rFonts w:ascii="Arial" w:eastAsia="Times New Roman" w:hAnsi="Arial"/>
                <w:sz w:val="20"/>
                <w:szCs w:val="20"/>
                <w:lang w:eastAsia="pt-BR"/>
              </w:rPr>
            </w:pPr>
            <w:r w:rsidRPr="00507DCF">
              <w:rPr>
                <w:rFonts w:ascii="Arial" w:eastAsia="Times New Roman" w:hAnsi="Arial"/>
                <w:sz w:val="20"/>
                <w:szCs w:val="20"/>
                <w:lang w:eastAsia="pt-BR"/>
              </w:rPr>
              <w:t>2</w:t>
            </w:r>
          </w:p>
        </w:tc>
        <w:tc>
          <w:tcPr>
            <w:tcW w:w="498" w:type="dxa"/>
            <w:tcBorders>
              <w:top w:val="single" w:sz="6" w:space="0" w:color="auto"/>
              <w:left w:val="single" w:sz="6" w:space="0" w:color="auto"/>
              <w:bottom w:val="single" w:sz="6" w:space="0" w:color="auto"/>
              <w:right w:val="single" w:sz="6" w:space="0" w:color="auto"/>
            </w:tcBorders>
            <w:vAlign w:val="center"/>
            <w:hideMark/>
          </w:tcPr>
          <w:p w14:paraId="45485719" w14:textId="2ECBCF87" w:rsidR="00D70DCC" w:rsidRPr="00507DCF" w:rsidRDefault="00D70DCC" w:rsidP="00FE41C6">
            <w:pPr>
              <w:suppressAutoHyphens w:val="0"/>
              <w:spacing w:after="0" w:line="240" w:lineRule="auto"/>
              <w:jc w:val="center"/>
              <w:textAlignment w:val="baseline"/>
              <w:rPr>
                <w:rFonts w:ascii="Arial" w:eastAsia="Times New Roman" w:hAnsi="Arial"/>
                <w:sz w:val="20"/>
                <w:szCs w:val="20"/>
                <w:lang w:eastAsia="pt-BR"/>
              </w:rPr>
            </w:pPr>
            <w:r w:rsidRPr="00507DCF">
              <w:rPr>
                <w:rFonts w:ascii="Arial" w:eastAsia="Times New Roman" w:hAnsi="Arial"/>
                <w:sz w:val="20"/>
                <w:szCs w:val="20"/>
                <w:lang w:eastAsia="pt-BR"/>
              </w:rPr>
              <w:t>Und.</w:t>
            </w:r>
          </w:p>
        </w:tc>
        <w:tc>
          <w:tcPr>
            <w:tcW w:w="1897" w:type="dxa"/>
            <w:tcBorders>
              <w:top w:val="single" w:sz="6" w:space="0" w:color="auto"/>
              <w:left w:val="single" w:sz="6" w:space="0" w:color="auto"/>
              <w:bottom w:val="single" w:sz="6" w:space="0" w:color="auto"/>
              <w:right w:val="single" w:sz="6" w:space="0" w:color="auto"/>
            </w:tcBorders>
            <w:vAlign w:val="center"/>
            <w:hideMark/>
          </w:tcPr>
          <w:p w14:paraId="03422ED4" w14:textId="0CBA990A" w:rsidR="00D70DCC" w:rsidRPr="00507DCF" w:rsidRDefault="00D70DCC" w:rsidP="00FE41C6">
            <w:pPr>
              <w:suppressAutoHyphens w:val="0"/>
              <w:spacing w:after="0" w:line="240" w:lineRule="auto"/>
              <w:jc w:val="center"/>
              <w:textAlignment w:val="baseline"/>
              <w:rPr>
                <w:rFonts w:ascii="Arial" w:eastAsia="Times New Roman" w:hAnsi="Arial"/>
                <w:sz w:val="20"/>
                <w:szCs w:val="20"/>
                <w:lang w:eastAsia="pt-BR"/>
              </w:rPr>
            </w:pPr>
            <w:r w:rsidRPr="00507DCF">
              <w:rPr>
                <w:rFonts w:ascii="Arial" w:eastAsia="Times New Roman" w:hAnsi="Arial"/>
                <w:sz w:val="20"/>
                <w:szCs w:val="20"/>
                <w:lang w:eastAsia="pt-BR"/>
              </w:rPr>
              <w:t>CERTIFICADO DIGITAL DO TIPO WILDCARD</w:t>
            </w:r>
          </w:p>
        </w:tc>
        <w:tc>
          <w:tcPr>
            <w:tcW w:w="709" w:type="dxa"/>
            <w:tcBorders>
              <w:top w:val="single" w:sz="6" w:space="0" w:color="auto"/>
              <w:left w:val="single" w:sz="6" w:space="0" w:color="auto"/>
              <w:bottom w:val="single" w:sz="6" w:space="0" w:color="auto"/>
              <w:right w:val="single" w:sz="6" w:space="0" w:color="auto"/>
            </w:tcBorders>
            <w:vAlign w:val="center"/>
            <w:hideMark/>
          </w:tcPr>
          <w:p w14:paraId="1D0B3F34" w14:textId="12101946" w:rsidR="00D70DCC" w:rsidRPr="00507DCF" w:rsidRDefault="00D70DCC" w:rsidP="00FE41C6">
            <w:pPr>
              <w:suppressAutoHyphens w:val="0"/>
              <w:spacing w:after="0" w:line="240" w:lineRule="auto"/>
              <w:jc w:val="center"/>
              <w:textAlignment w:val="baseline"/>
              <w:rPr>
                <w:rFonts w:ascii="Arial" w:eastAsia="Times New Roman" w:hAnsi="Arial"/>
                <w:sz w:val="20"/>
                <w:szCs w:val="20"/>
                <w:lang w:eastAsia="pt-BR"/>
              </w:rPr>
            </w:pPr>
            <w:r w:rsidRPr="00507DCF">
              <w:rPr>
                <w:rFonts w:ascii="Arial" w:eastAsia="Times New Roman" w:hAnsi="Arial"/>
                <w:sz w:val="20"/>
                <w:szCs w:val="20"/>
                <w:lang w:eastAsia="pt-BR"/>
              </w:rPr>
              <w:t>49867</w:t>
            </w:r>
          </w:p>
        </w:tc>
        <w:tc>
          <w:tcPr>
            <w:tcW w:w="2552" w:type="dxa"/>
            <w:tcBorders>
              <w:top w:val="single" w:sz="6" w:space="0" w:color="auto"/>
              <w:left w:val="single" w:sz="6" w:space="0" w:color="auto"/>
              <w:bottom w:val="single" w:sz="6" w:space="0" w:color="auto"/>
              <w:right w:val="single" w:sz="6" w:space="0" w:color="auto"/>
            </w:tcBorders>
            <w:vAlign w:val="center"/>
            <w:hideMark/>
          </w:tcPr>
          <w:p w14:paraId="53846C9B" w14:textId="7E0EEF41" w:rsidR="00D70DCC" w:rsidRPr="00507DCF" w:rsidRDefault="00D70DCC" w:rsidP="00FE41C6">
            <w:pPr>
              <w:suppressAutoHyphens w:val="0"/>
              <w:spacing w:after="0" w:line="240" w:lineRule="auto"/>
              <w:jc w:val="center"/>
              <w:textAlignment w:val="baseline"/>
              <w:rPr>
                <w:rFonts w:ascii="Arial" w:eastAsia="Times New Roman" w:hAnsi="Arial"/>
                <w:sz w:val="20"/>
                <w:szCs w:val="20"/>
                <w:lang w:eastAsia="pt-BR"/>
              </w:rPr>
            </w:pPr>
          </w:p>
        </w:tc>
        <w:tc>
          <w:tcPr>
            <w:tcW w:w="2409" w:type="dxa"/>
            <w:tcBorders>
              <w:top w:val="single" w:sz="6" w:space="0" w:color="auto"/>
              <w:left w:val="single" w:sz="6" w:space="0" w:color="auto"/>
              <w:bottom w:val="single" w:sz="6" w:space="0" w:color="auto"/>
              <w:right w:val="single" w:sz="6" w:space="0" w:color="auto"/>
            </w:tcBorders>
            <w:vAlign w:val="center"/>
            <w:hideMark/>
          </w:tcPr>
          <w:p w14:paraId="1A47686D" w14:textId="1DFD7BFD" w:rsidR="00D70DCC" w:rsidRPr="00507DCF" w:rsidRDefault="00D70DCC" w:rsidP="00FE41C6">
            <w:pPr>
              <w:suppressAutoHyphens w:val="0"/>
              <w:spacing w:after="0" w:line="240" w:lineRule="auto"/>
              <w:jc w:val="center"/>
              <w:textAlignment w:val="baseline"/>
              <w:rPr>
                <w:rFonts w:ascii="Arial" w:eastAsia="Times New Roman" w:hAnsi="Arial"/>
                <w:sz w:val="20"/>
                <w:szCs w:val="20"/>
                <w:lang w:eastAsia="pt-BR"/>
              </w:rPr>
            </w:pPr>
          </w:p>
        </w:tc>
      </w:tr>
      <w:tr w:rsidR="00D70DCC" w:rsidRPr="00132DA1" w14:paraId="3FF2B6D6" w14:textId="77777777" w:rsidTr="00EE38DB">
        <w:trPr>
          <w:trHeight w:val="630"/>
        </w:trPr>
        <w:tc>
          <w:tcPr>
            <w:tcW w:w="9064" w:type="dxa"/>
            <w:gridSpan w:val="7"/>
            <w:tcBorders>
              <w:top w:val="single" w:sz="6" w:space="0" w:color="auto"/>
              <w:left w:val="single" w:sz="6" w:space="0" w:color="auto"/>
              <w:right w:val="single" w:sz="6" w:space="0" w:color="auto"/>
            </w:tcBorders>
            <w:vAlign w:val="center"/>
            <w:hideMark/>
          </w:tcPr>
          <w:p w14:paraId="272B373C" w14:textId="210C5BAC" w:rsidR="00D70DCC" w:rsidRPr="00132DA1" w:rsidRDefault="00D70DCC" w:rsidP="00FE41C6">
            <w:pPr>
              <w:suppressAutoHyphens w:val="0"/>
              <w:spacing w:after="0" w:line="240" w:lineRule="auto"/>
              <w:jc w:val="center"/>
              <w:textAlignment w:val="baseline"/>
              <w:rPr>
                <w:rFonts w:ascii="Segoe UI" w:eastAsia="Times New Roman" w:hAnsi="Segoe UI" w:cs="Segoe UI"/>
                <w:sz w:val="18"/>
                <w:szCs w:val="18"/>
                <w:lang w:eastAsia="pt-BR"/>
              </w:rPr>
            </w:pPr>
            <w:r w:rsidRPr="00132DA1">
              <w:rPr>
                <w:rFonts w:ascii="Arial" w:eastAsia="Times New Roman" w:hAnsi="Arial"/>
                <w:b/>
                <w:bCs/>
                <w:sz w:val="20"/>
                <w:szCs w:val="20"/>
                <w:lang w:eastAsia="pt-BR"/>
              </w:rPr>
              <w:t>PREÇO TOTAL DO LOTE</w:t>
            </w:r>
            <w:r w:rsidRPr="00132DA1">
              <w:rPr>
                <w:rFonts w:ascii="Arial" w:eastAsia="Times New Roman" w:hAnsi="Arial"/>
                <w:sz w:val="20"/>
                <w:szCs w:val="20"/>
                <w:lang w:eastAsia="pt-BR"/>
              </w:rPr>
              <w:t> </w:t>
            </w:r>
          </w:p>
        </w:tc>
      </w:tr>
      <w:tr w:rsidR="00D70DCC" w:rsidRPr="00FE41C6" w14:paraId="3DD5EFF7" w14:textId="77777777" w:rsidTr="00EE38DB">
        <w:trPr>
          <w:trHeight w:val="421"/>
        </w:trPr>
        <w:tc>
          <w:tcPr>
            <w:tcW w:w="9064" w:type="dxa"/>
            <w:gridSpan w:val="7"/>
            <w:tcBorders>
              <w:top w:val="single" w:sz="6" w:space="0" w:color="auto"/>
              <w:left w:val="single" w:sz="6" w:space="0" w:color="auto"/>
              <w:bottom w:val="single" w:sz="6" w:space="0" w:color="auto"/>
              <w:right w:val="single" w:sz="6" w:space="0" w:color="auto"/>
            </w:tcBorders>
            <w:vAlign w:val="center"/>
          </w:tcPr>
          <w:p w14:paraId="18BDA0FE" w14:textId="571A7D28" w:rsidR="00D70DCC" w:rsidRPr="00FE41C6" w:rsidRDefault="00D70DCC" w:rsidP="00FE41C6">
            <w:pPr>
              <w:suppressAutoHyphens w:val="0"/>
              <w:spacing w:after="0" w:line="240" w:lineRule="auto"/>
              <w:rPr>
                <w:rFonts w:ascii="Arial" w:eastAsia="Times New Roman" w:hAnsi="Arial"/>
                <w:sz w:val="20"/>
                <w:szCs w:val="20"/>
                <w:lang w:eastAsia="pt-BR"/>
              </w:rPr>
            </w:pPr>
            <w:r w:rsidRPr="00FE41C6">
              <w:rPr>
                <w:rFonts w:ascii="Arial" w:eastAsia="Times New Roman" w:hAnsi="Arial"/>
                <w:sz w:val="20"/>
                <w:szCs w:val="20"/>
                <w:lang w:eastAsia="pt-BR"/>
              </w:rPr>
              <w:t>R$</w:t>
            </w:r>
          </w:p>
        </w:tc>
      </w:tr>
    </w:tbl>
    <w:p w14:paraId="32B6B6A1" w14:textId="64930DED" w:rsidR="00575DD9" w:rsidRPr="00F418F8" w:rsidRDefault="00FE41C6" w:rsidP="00764381">
      <w:pPr>
        <w:spacing w:after="240" w:line="240" w:lineRule="auto"/>
        <w:jc w:val="both"/>
        <w:rPr>
          <w:rFonts w:ascii="Arial" w:eastAsia="Times New Roman" w:hAnsi="Arial"/>
          <w:b/>
          <w:bCs/>
          <w:sz w:val="20"/>
          <w:szCs w:val="20"/>
          <w:lang w:eastAsia="pt-BR"/>
        </w:rPr>
      </w:pPr>
      <w:r w:rsidRPr="437BB2D9">
        <w:rPr>
          <w:rFonts w:ascii="Arial" w:eastAsia="Times New Roman" w:hAnsi="Arial"/>
          <w:b/>
          <w:bCs/>
          <w:sz w:val="20"/>
          <w:szCs w:val="20"/>
          <w:lang w:eastAsia="pt-BR"/>
        </w:rPr>
        <w:t xml:space="preserve"> </w:t>
      </w:r>
    </w:p>
    <w:p w14:paraId="68957C5F" w14:textId="77777777" w:rsidR="00575DD9" w:rsidRPr="000672CD" w:rsidRDefault="306A6E3F" w:rsidP="437BB2D9">
      <w:pPr>
        <w:spacing w:before="240" w:after="240" w:line="240" w:lineRule="auto"/>
        <w:jc w:val="both"/>
        <w:rPr>
          <w:rFonts w:ascii="Arial" w:eastAsia="Times New Roman" w:hAnsi="Arial"/>
          <w:b/>
          <w:bCs/>
          <w:sz w:val="24"/>
          <w:szCs w:val="24"/>
          <w:lang w:eastAsia="pt-BR"/>
        </w:rPr>
      </w:pPr>
      <w:r w:rsidRPr="000672CD">
        <w:rPr>
          <w:rFonts w:ascii="Arial" w:eastAsia="Times New Roman" w:hAnsi="Arial"/>
          <w:b/>
          <w:bCs/>
          <w:sz w:val="24"/>
          <w:szCs w:val="24"/>
          <w:lang w:eastAsia="pt-BR"/>
        </w:rPr>
        <w:t xml:space="preserve">4) </w:t>
      </w:r>
      <w:r w:rsidR="5F0FD7E6" w:rsidRPr="000672CD">
        <w:rPr>
          <w:rFonts w:ascii="Arial" w:eastAsia="Times New Roman" w:hAnsi="Arial"/>
          <w:b/>
          <w:bCs/>
          <w:sz w:val="24"/>
          <w:szCs w:val="24"/>
          <w:lang w:eastAsia="pt-BR"/>
        </w:rPr>
        <w:t>DECLARAÇÃO DE REGULARIDADE</w:t>
      </w:r>
    </w:p>
    <w:p w14:paraId="49D14844" w14:textId="77777777" w:rsidR="00A64C27" w:rsidRPr="000672CD" w:rsidRDefault="2DA19E3B" w:rsidP="000E1FDA">
      <w:pPr>
        <w:spacing w:before="240" w:after="240" w:line="240" w:lineRule="auto"/>
        <w:jc w:val="both"/>
        <w:rPr>
          <w:rFonts w:ascii="Arial" w:eastAsia="Arial" w:hAnsi="Arial"/>
          <w:color w:val="000000"/>
          <w:sz w:val="24"/>
          <w:szCs w:val="24"/>
        </w:rPr>
      </w:pPr>
      <w:r w:rsidRPr="000672CD">
        <w:rPr>
          <w:rFonts w:ascii="Arial" w:eastAsia="Arial" w:hAnsi="Arial"/>
          <w:color w:val="000000"/>
          <w:sz w:val="24"/>
          <w:szCs w:val="24"/>
        </w:rPr>
        <w:t xml:space="preserve">Declaro </w:t>
      </w:r>
      <w:r w:rsidR="306A6E3F" w:rsidRPr="000672CD">
        <w:rPr>
          <w:rFonts w:ascii="Arial" w:eastAsia="Arial" w:hAnsi="Arial"/>
          <w:color w:val="000000"/>
          <w:sz w:val="24"/>
          <w:szCs w:val="24"/>
        </w:rPr>
        <w:t>que</w:t>
      </w:r>
      <w:r w:rsidR="1E1EC4DA" w:rsidRPr="000672CD">
        <w:rPr>
          <w:rFonts w:ascii="Arial" w:eastAsia="Arial" w:hAnsi="Arial"/>
          <w:color w:val="000000"/>
          <w:sz w:val="24"/>
          <w:szCs w:val="24"/>
        </w:rPr>
        <w:t xml:space="preserve"> a empresa</w:t>
      </w:r>
      <w:r w:rsidR="306A6E3F" w:rsidRPr="000672CD">
        <w:rPr>
          <w:rFonts w:ascii="Arial" w:eastAsia="Arial" w:hAnsi="Arial"/>
          <w:color w:val="000000"/>
          <w:sz w:val="24"/>
          <w:szCs w:val="24"/>
        </w:rPr>
        <w:t xml:space="preserve"> não possui em seu quadro societário cônjuge, companheiro ou parente em linha reta, colateral ou por afinidade, até o terceiro grau, inclusive, de membros ocupantes de cargos de direção ou no exercício de funções administrativas, assim como de servidores ocupantes de cargos de direção, chefia e assessoramento vinculados direta ou indiretamente às unidades situadas na linha hierárquica da área encarregada da licitação, inclusive no período compreendido entre os 6 (seis) meses anteriores à publicação deste Edital até a presente data, conforme disposto na Resolução nº 37/09 do Conselho Nacional do Ministério Público, alt</w:t>
      </w:r>
      <w:r w:rsidR="000E1FDA" w:rsidRPr="000672CD">
        <w:rPr>
          <w:rFonts w:ascii="Arial" w:eastAsia="Arial" w:hAnsi="Arial"/>
          <w:color w:val="000000"/>
          <w:sz w:val="24"/>
          <w:szCs w:val="24"/>
        </w:rPr>
        <w:t>erada pela Resolução nº 172/17.</w:t>
      </w:r>
    </w:p>
    <w:p w14:paraId="7CCE26ED" w14:textId="77777777" w:rsidR="00575DD9" w:rsidRPr="00A64C27" w:rsidRDefault="00A64C27" w:rsidP="00A64C27">
      <w:pPr>
        <w:spacing w:before="240" w:after="240" w:line="240" w:lineRule="auto"/>
        <w:jc w:val="both"/>
        <w:rPr>
          <w:rFonts w:ascii="Arial" w:eastAsia="Arial" w:hAnsi="Arial"/>
          <w:sz w:val="24"/>
          <w:szCs w:val="24"/>
        </w:rPr>
      </w:pPr>
      <w:r w:rsidRPr="000672CD">
        <w:rPr>
          <w:rFonts w:ascii="Arial" w:eastAsia="Arial" w:hAnsi="Arial"/>
          <w:color w:val="000000"/>
          <w:sz w:val="24"/>
          <w:szCs w:val="24"/>
        </w:rPr>
        <w:t xml:space="preserve">Declaro, ainda </w:t>
      </w:r>
      <w:r w:rsidR="306A6E3F" w:rsidRPr="000672CD">
        <w:rPr>
          <w:rFonts w:ascii="Arial" w:eastAsia="Arial" w:hAnsi="Arial"/>
          <w:color w:val="000000"/>
          <w:sz w:val="24"/>
          <w:szCs w:val="24"/>
        </w:rPr>
        <w:t>que</w:t>
      </w:r>
      <w:r w:rsidRPr="000672CD">
        <w:rPr>
          <w:rFonts w:ascii="Arial" w:eastAsia="Arial" w:hAnsi="Arial"/>
          <w:color w:val="000000"/>
          <w:sz w:val="24"/>
          <w:szCs w:val="24"/>
        </w:rPr>
        <w:t xml:space="preserve"> a empresa</w:t>
      </w:r>
      <w:r w:rsidR="306A6E3F" w:rsidRPr="000672CD">
        <w:rPr>
          <w:rFonts w:ascii="Arial" w:eastAsia="Arial" w:hAnsi="Arial"/>
          <w:color w:val="000000"/>
          <w:sz w:val="24"/>
          <w:szCs w:val="24"/>
        </w:rPr>
        <w:t xml:space="preserve"> possui ciência sobre a vedação de contratar cônjuge, companheiro ou parente em linha reta, colateral ou por afinidade, até o terceiro grau, de dirigente do órgão ou entidade contratante ou de agente público que desempenhe função na licitação ou atue na fiscalização ou na gestão do contrato (art. 48, § único, da Lei Federal nº 14.133/21).</w:t>
      </w:r>
    </w:p>
    <w:p w14:paraId="0BB84438" w14:textId="77777777" w:rsidR="00575DD9" w:rsidRDefault="00575DD9" w:rsidP="437BB2D9">
      <w:pPr>
        <w:spacing w:before="240" w:after="240" w:line="240" w:lineRule="auto"/>
        <w:jc w:val="center"/>
        <w:rPr>
          <w:rFonts w:ascii="Arial" w:eastAsia="Times New Roman" w:hAnsi="Arial"/>
          <w:sz w:val="24"/>
          <w:szCs w:val="24"/>
          <w:lang w:eastAsia="pt-BR"/>
        </w:rPr>
      </w:pPr>
    </w:p>
    <w:p w14:paraId="371DBE09" w14:textId="77777777" w:rsidR="00575DD9" w:rsidRDefault="00575DD9" w:rsidP="437BB2D9">
      <w:pPr>
        <w:spacing w:before="240" w:after="240" w:line="240" w:lineRule="auto"/>
        <w:jc w:val="center"/>
        <w:rPr>
          <w:rFonts w:ascii="Arial" w:eastAsia="Times New Roman" w:hAnsi="Arial"/>
          <w:sz w:val="24"/>
          <w:szCs w:val="24"/>
          <w:lang w:eastAsia="pt-BR"/>
        </w:rPr>
      </w:pPr>
    </w:p>
    <w:p w14:paraId="0B1020C3" w14:textId="77777777" w:rsidR="00575DD9" w:rsidRDefault="005F2F27">
      <w:pPr>
        <w:spacing w:before="240" w:after="240" w:line="240" w:lineRule="auto"/>
        <w:jc w:val="center"/>
        <w:rPr>
          <w:rFonts w:ascii="Arial" w:eastAsia="Times New Roman" w:hAnsi="Arial"/>
          <w:sz w:val="24"/>
          <w:szCs w:val="24"/>
          <w:lang w:eastAsia="pt-BR"/>
        </w:rPr>
      </w:pPr>
      <w:r w:rsidRPr="437BB2D9">
        <w:rPr>
          <w:rFonts w:ascii="Arial" w:eastAsia="Times New Roman" w:hAnsi="Arial"/>
          <w:sz w:val="24"/>
          <w:szCs w:val="24"/>
          <w:lang w:eastAsia="pt-BR"/>
        </w:rPr>
        <w:t>................................,  ..... de ....................... de ........</w:t>
      </w:r>
    </w:p>
    <w:p w14:paraId="04C582E1" w14:textId="77777777" w:rsidR="00575DD9" w:rsidRDefault="00575DD9">
      <w:pPr>
        <w:spacing w:before="240" w:after="240" w:line="240" w:lineRule="auto"/>
        <w:jc w:val="center"/>
        <w:rPr>
          <w:rFonts w:ascii="Arial" w:eastAsia="Times New Roman" w:hAnsi="Arial"/>
          <w:sz w:val="24"/>
          <w:szCs w:val="24"/>
          <w:lang w:eastAsia="pt-BR"/>
        </w:rPr>
      </w:pPr>
    </w:p>
    <w:p w14:paraId="283AA165" w14:textId="77777777" w:rsidR="00575DD9" w:rsidRDefault="005F2F27">
      <w:pPr>
        <w:spacing w:before="240" w:after="240" w:line="240" w:lineRule="auto"/>
        <w:jc w:val="center"/>
        <w:rPr>
          <w:rFonts w:ascii="Arial" w:eastAsia="Times New Roman" w:hAnsi="Arial"/>
          <w:sz w:val="24"/>
          <w:szCs w:val="24"/>
          <w:lang w:eastAsia="pt-BR"/>
        </w:rPr>
      </w:pPr>
      <w:r>
        <w:rPr>
          <w:rFonts w:ascii="Arial" w:eastAsia="Times New Roman" w:hAnsi="Arial"/>
          <w:sz w:val="24"/>
          <w:szCs w:val="24"/>
          <w:lang w:eastAsia="pt-BR"/>
        </w:rPr>
        <w:t>........................................................................................................</w:t>
      </w:r>
    </w:p>
    <w:p w14:paraId="6C4E673F" w14:textId="77777777" w:rsidR="00575DD9" w:rsidRDefault="005F2F27" w:rsidP="006424B5">
      <w:pPr>
        <w:spacing w:before="240" w:after="240" w:line="240" w:lineRule="auto"/>
        <w:jc w:val="center"/>
        <w:rPr>
          <w:rFonts w:ascii="Arial" w:eastAsia="Times New Roman" w:hAnsi="Arial"/>
          <w:strike/>
          <w:sz w:val="24"/>
          <w:szCs w:val="24"/>
          <w:lang w:eastAsia="pt-BR"/>
        </w:rPr>
      </w:pPr>
      <w:r>
        <w:rPr>
          <w:rFonts w:ascii="Arial" w:eastAsia="Times New Roman" w:hAnsi="Arial"/>
          <w:sz w:val="24"/>
          <w:szCs w:val="24"/>
          <w:lang w:eastAsia="pt-BR"/>
        </w:rPr>
        <w:t>Nome, RG, assinatura do responsável e carimbo da empresa</w:t>
      </w:r>
      <w:r>
        <w:br w:type="page"/>
      </w:r>
    </w:p>
    <w:p w14:paraId="16DBC7A3" w14:textId="77777777" w:rsidR="00575DD9" w:rsidRPr="004254ED" w:rsidRDefault="005F2F27" w:rsidP="00524ED1">
      <w:pPr>
        <w:keepNext/>
        <w:keepLines/>
        <w:tabs>
          <w:tab w:val="left" w:pos="567"/>
        </w:tabs>
        <w:spacing w:before="288" w:after="288" w:line="240" w:lineRule="auto"/>
        <w:jc w:val="both"/>
        <w:outlineLvl w:val="0"/>
        <w:rPr>
          <w:rFonts w:ascii="Arial" w:eastAsia="Times New Roman" w:hAnsi="Arial"/>
          <w:b/>
          <w:bCs/>
          <w:kern w:val="2"/>
          <w:sz w:val="24"/>
          <w:szCs w:val="24"/>
          <w:lang w:eastAsia="ar-SA"/>
        </w:rPr>
      </w:pPr>
      <w:bookmarkStart w:id="164" w:name="_Toc233126441"/>
      <w:r w:rsidRPr="004254ED">
        <w:rPr>
          <w:rFonts w:ascii="Arial" w:eastAsia="Times New Roman" w:hAnsi="Arial"/>
          <w:b/>
          <w:bCs/>
          <w:kern w:val="2"/>
          <w:sz w:val="24"/>
          <w:szCs w:val="24"/>
          <w:lang w:eastAsia="ar-SA"/>
        </w:rPr>
        <w:lastRenderedPageBreak/>
        <w:t>ANEXO III – RELAÇÃO DE DOCUMENTOS EXIGIDOS</w:t>
      </w:r>
      <w:bookmarkEnd w:id="164"/>
    </w:p>
    <w:p w14:paraId="0886737D" w14:textId="77777777" w:rsidR="00575DD9" w:rsidRDefault="005F2F27" w:rsidP="00393B7C">
      <w:pPr>
        <w:spacing w:before="360" w:after="120"/>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1. Relativa à Habilitação Jurídica:</w:t>
      </w:r>
    </w:p>
    <w:p w14:paraId="29092986" w14:textId="111E32CB" w:rsidR="00575DD9" w:rsidRDefault="005F2F27" w:rsidP="00393B7C">
      <w:pPr>
        <w:spacing w:before="120"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1.1</w:t>
      </w:r>
      <w:r>
        <w:rPr>
          <w:rFonts w:ascii="Arial" w:eastAsia="SimSun" w:hAnsi="Arial"/>
          <w:kern w:val="2"/>
          <w:sz w:val="24"/>
          <w:szCs w:val="24"/>
          <w:lang w:eastAsia="hi-IN" w:bidi="hi-IN"/>
        </w:rPr>
        <w:t xml:space="preserve"> Ato de inscrição na Junta Comercial da respectiva sede, no caso de </w:t>
      </w:r>
      <w:r w:rsidR="00FC117A">
        <w:rPr>
          <w:rFonts w:ascii="Arial" w:eastAsia="SimSun" w:hAnsi="Arial"/>
          <w:kern w:val="2"/>
          <w:sz w:val="24"/>
          <w:szCs w:val="24"/>
          <w:lang w:eastAsia="hi-IN" w:bidi="hi-IN"/>
        </w:rPr>
        <w:t>Sociedade Limitada Unipessoa</w:t>
      </w:r>
      <w:r>
        <w:rPr>
          <w:rFonts w:ascii="Arial" w:eastAsia="SimSun" w:hAnsi="Arial"/>
          <w:kern w:val="2"/>
          <w:sz w:val="24"/>
          <w:szCs w:val="24"/>
          <w:lang w:eastAsia="hi-IN" w:bidi="hi-IN"/>
        </w:rPr>
        <w:t>I</w:t>
      </w:r>
      <w:r w:rsidR="00FC117A">
        <w:rPr>
          <w:rFonts w:ascii="Arial" w:eastAsia="SimSun" w:hAnsi="Arial"/>
          <w:kern w:val="2"/>
          <w:sz w:val="24"/>
          <w:szCs w:val="24"/>
          <w:lang w:eastAsia="hi-IN" w:bidi="hi-IN"/>
        </w:rPr>
        <w:t xml:space="preserve"> (SLU)</w:t>
      </w:r>
      <w:r>
        <w:rPr>
          <w:rFonts w:ascii="Arial" w:eastAsia="SimSun" w:hAnsi="Arial"/>
          <w:kern w:val="2"/>
          <w:sz w:val="24"/>
          <w:szCs w:val="24"/>
          <w:lang w:eastAsia="hi-IN" w:bidi="hi-IN"/>
        </w:rPr>
        <w:t>, Empresário Individual</w:t>
      </w:r>
      <w:r w:rsidR="00FC117A">
        <w:rPr>
          <w:rFonts w:ascii="Arial" w:eastAsia="SimSun" w:hAnsi="Arial"/>
          <w:kern w:val="2"/>
          <w:sz w:val="24"/>
          <w:szCs w:val="24"/>
          <w:lang w:eastAsia="hi-IN" w:bidi="hi-IN"/>
        </w:rPr>
        <w:t xml:space="preserve"> (EI)</w:t>
      </w:r>
      <w:r>
        <w:rPr>
          <w:rFonts w:ascii="Arial" w:eastAsia="SimSun" w:hAnsi="Arial"/>
          <w:kern w:val="2"/>
          <w:sz w:val="24"/>
          <w:szCs w:val="24"/>
          <w:lang w:eastAsia="hi-IN" w:bidi="hi-IN"/>
        </w:rPr>
        <w:t xml:space="preserve"> e Microempreendedor Individual (MEI);</w:t>
      </w:r>
    </w:p>
    <w:p w14:paraId="5F8ACC79"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kern w:val="2"/>
          <w:sz w:val="24"/>
          <w:szCs w:val="24"/>
          <w:lang w:eastAsia="hi-IN" w:bidi="hi-IN"/>
        </w:rPr>
        <w:t xml:space="preserve">1.2 </w:t>
      </w:r>
      <w:r>
        <w:rPr>
          <w:rFonts w:ascii="Arial" w:eastAsia="SimSun" w:hAnsi="Arial"/>
          <w:kern w:val="2"/>
          <w:sz w:val="24"/>
          <w:szCs w:val="24"/>
          <w:lang w:eastAsia="hi-IN" w:bidi="hi-IN"/>
        </w:rPr>
        <w:t>Ato constitutivo, estatuto ou contrato social em vigor, devidamente registrado na Junta Comercial da respectiva sede, no caso de sociedades empresárias e, em se tratando de sociedades por ações, acompanhado de documentos de eleição de seus administradores;</w:t>
      </w:r>
    </w:p>
    <w:p w14:paraId="6AD33325"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1.3</w:t>
      </w:r>
      <w:r>
        <w:rPr>
          <w:rFonts w:ascii="Arial" w:eastAsia="SimSun" w:hAnsi="Arial"/>
          <w:kern w:val="2"/>
          <w:sz w:val="24"/>
          <w:szCs w:val="24"/>
          <w:lang w:eastAsia="hi-IN" w:bidi="hi-IN"/>
        </w:rPr>
        <w:t xml:space="preserve"> Ato constitutivo, estatuto ou contrato social em vigor, devidamente registrado no Registro Civil das Pessoas Jurídicas do local de sua sede, no caso de sociedades não empresárias, acompanhada de prova de eleição da diretoria em exercício</w:t>
      </w:r>
      <w:r w:rsidR="002D4C0B">
        <w:rPr>
          <w:rFonts w:ascii="Arial" w:eastAsia="SimSun" w:hAnsi="Arial"/>
          <w:kern w:val="2"/>
          <w:sz w:val="24"/>
          <w:szCs w:val="24"/>
          <w:lang w:eastAsia="hi-IN" w:bidi="hi-IN"/>
        </w:rPr>
        <w:t>;</w:t>
      </w:r>
    </w:p>
    <w:p w14:paraId="435DEF94"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1.4</w:t>
      </w:r>
      <w:r>
        <w:rPr>
          <w:rFonts w:ascii="Arial" w:eastAsia="SimSun" w:hAnsi="Arial"/>
          <w:kern w:val="2"/>
          <w:sz w:val="24"/>
          <w:szCs w:val="24"/>
          <w:lang w:eastAsia="hi-IN" w:bidi="hi-IN"/>
        </w:rPr>
        <w:t xml:space="preserve"> Ata da respectiva fundação, e o correspondente registro na Junta Comercial, bem como o Estatuto com a ata da assembleia de aprovação, na forma do artigo 18 da Lei nº 5.764/71, em se tratando de sociedade cooperativa;</w:t>
      </w:r>
    </w:p>
    <w:p w14:paraId="05BCD237"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1.5</w:t>
      </w:r>
      <w:r>
        <w:rPr>
          <w:rFonts w:ascii="Arial" w:eastAsia="SimSun" w:hAnsi="Arial"/>
          <w:kern w:val="2"/>
          <w:sz w:val="24"/>
          <w:szCs w:val="24"/>
          <w:lang w:eastAsia="hi-IN" w:bidi="hi-IN"/>
        </w:rPr>
        <w:t xml:space="preserve"> Decreto de autorização, em se tratando de empresa ou sociedade estrangeira em funcionamento no País, e ato de registro ou autorização para funcionamento expedido pelo órgão competente, quando a atividade assim o exigir;</w:t>
      </w:r>
    </w:p>
    <w:p w14:paraId="37D94C77"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1.6</w:t>
      </w:r>
      <w:r>
        <w:rPr>
          <w:rFonts w:ascii="Arial" w:eastAsia="SimSun" w:hAnsi="Arial"/>
          <w:kern w:val="2"/>
          <w:sz w:val="24"/>
          <w:szCs w:val="24"/>
          <w:lang w:eastAsia="hi-IN" w:bidi="hi-IN"/>
        </w:rPr>
        <w:t xml:space="preserve"> O ato de constituição do licitante deverá expressar objetivo social pertinente e compatível com o objeto desta Licitação</w:t>
      </w:r>
      <w:r w:rsidR="002D4C0B">
        <w:rPr>
          <w:rFonts w:ascii="Arial" w:eastAsia="SimSun" w:hAnsi="Arial"/>
          <w:kern w:val="2"/>
          <w:sz w:val="24"/>
          <w:szCs w:val="24"/>
          <w:lang w:eastAsia="hi-IN" w:bidi="hi-IN"/>
        </w:rPr>
        <w:t>;</w:t>
      </w:r>
    </w:p>
    <w:p w14:paraId="26574BD2" w14:textId="77777777" w:rsidR="00575DD9" w:rsidRDefault="005F2F27">
      <w:pPr>
        <w:tabs>
          <w:tab w:val="left" w:pos="1440"/>
        </w:tabs>
        <w:spacing w:before="288" w:after="288"/>
        <w:jc w:val="both"/>
        <w:rPr>
          <w:rFonts w:ascii="Arial" w:eastAsia="Times New Roman" w:hAnsi="Arial"/>
          <w:kern w:val="2"/>
          <w:sz w:val="24"/>
          <w:szCs w:val="24"/>
          <w:lang w:eastAsia="ar-SA"/>
        </w:rPr>
      </w:pPr>
      <w:r>
        <w:rPr>
          <w:rFonts w:ascii="Arial" w:eastAsia="Times New Roman" w:hAnsi="Arial"/>
          <w:b/>
          <w:bCs/>
          <w:kern w:val="2"/>
          <w:sz w:val="24"/>
          <w:szCs w:val="24"/>
          <w:lang w:eastAsia="ar-SA"/>
        </w:rPr>
        <w:t>1.7</w:t>
      </w:r>
      <w:r>
        <w:rPr>
          <w:rFonts w:ascii="Arial" w:eastAsia="Times New Roman" w:hAnsi="Arial"/>
          <w:kern w:val="2"/>
          <w:sz w:val="24"/>
          <w:szCs w:val="24"/>
          <w:lang w:eastAsia="ar-SA"/>
        </w:rPr>
        <w:t xml:space="preserve"> Documento de identificação, com foto, contendo números do RG e CPF do responsável pelas assinaturas das propostas comerciais, das declarações constantes nos anexos deste Edital e do contrato</w:t>
      </w:r>
      <w:r w:rsidR="002D4C0B">
        <w:rPr>
          <w:rFonts w:ascii="Arial" w:eastAsia="Times New Roman" w:hAnsi="Arial"/>
          <w:kern w:val="2"/>
          <w:sz w:val="24"/>
          <w:szCs w:val="24"/>
          <w:lang w:eastAsia="ar-SA"/>
        </w:rPr>
        <w:t>;</w:t>
      </w:r>
    </w:p>
    <w:p w14:paraId="7E0481EA" w14:textId="77777777" w:rsidR="00575DD9" w:rsidRDefault="005F2F27">
      <w:pPr>
        <w:tabs>
          <w:tab w:val="left" w:pos="1440"/>
        </w:tabs>
        <w:spacing w:before="288" w:after="288"/>
        <w:jc w:val="both"/>
        <w:rPr>
          <w:rFonts w:ascii="Arial" w:eastAsia="Times New Roman" w:hAnsi="Arial"/>
          <w:kern w:val="2"/>
          <w:sz w:val="24"/>
          <w:szCs w:val="24"/>
          <w:lang w:eastAsia="ar-SA"/>
        </w:rPr>
      </w:pPr>
      <w:r>
        <w:rPr>
          <w:rFonts w:ascii="Arial" w:eastAsia="Times New Roman" w:hAnsi="Arial"/>
          <w:b/>
          <w:bCs/>
          <w:kern w:val="2"/>
          <w:sz w:val="24"/>
          <w:szCs w:val="24"/>
          <w:lang w:eastAsia="ar-SA"/>
        </w:rPr>
        <w:t>1.8</w:t>
      </w:r>
      <w:r>
        <w:rPr>
          <w:rFonts w:ascii="Arial" w:eastAsia="Times New Roman" w:hAnsi="Arial"/>
          <w:kern w:val="2"/>
          <w:sz w:val="24"/>
          <w:szCs w:val="24"/>
          <w:lang w:eastAsia="ar-SA"/>
        </w:rPr>
        <w:t xml:space="preserve"> Se for o caso, apresentar procuração conferindo poderes ao(s) responsável(s) pela empresa para praticar atos junto à Administração Pública. </w:t>
      </w:r>
    </w:p>
    <w:p w14:paraId="0DF8EAEB" w14:textId="77777777" w:rsidR="00575DD9" w:rsidRDefault="005F2F27" w:rsidP="00393B7C">
      <w:pPr>
        <w:spacing w:before="360" w:after="120"/>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2</w:t>
      </w:r>
      <w:r w:rsidR="002D4C0B">
        <w:rPr>
          <w:rFonts w:ascii="Arial" w:eastAsia="SimSun" w:hAnsi="Arial"/>
          <w:b/>
          <w:bCs/>
          <w:kern w:val="2"/>
          <w:sz w:val="24"/>
          <w:szCs w:val="24"/>
          <w:lang w:eastAsia="hi-IN" w:bidi="hi-IN"/>
        </w:rPr>
        <w:t>.</w:t>
      </w:r>
      <w:r>
        <w:rPr>
          <w:rFonts w:ascii="Arial" w:eastAsia="SimSun" w:hAnsi="Arial"/>
          <w:b/>
          <w:bCs/>
          <w:kern w:val="2"/>
          <w:sz w:val="24"/>
          <w:szCs w:val="24"/>
          <w:lang w:eastAsia="hi-IN" w:bidi="hi-IN"/>
        </w:rPr>
        <w:t xml:space="preserve"> Relativa à Regularidade Fiscal e Trabalhista:</w:t>
      </w:r>
    </w:p>
    <w:p w14:paraId="2158E50E" w14:textId="77777777" w:rsidR="00575DD9" w:rsidRDefault="005F2F27" w:rsidP="00393B7C">
      <w:pPr>
        <w:spacing w:before="120"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2.1</w:t>
      </w:r>
      <w:r>
        <w:rPr>
          <w:rFonts w:ascii="Arial" w:eastAsia="SimSun" w:hAnsi="Arial"/>
          <w:kern w:val="2"/>
          <w:sz w:val="24"/>
          <w:szCs w:val="24"/>
          <w:lang w:eastAsia="hi-IN" w:bidi="hi-IN"/>
        </w:rPr>
        <w:t xml:space="preserve"> Prova de inscrição do licitante no Cadastro Nacional de Pessoa Jurídica (CNPJ), da unidade da empresa que participará da licitação, nos termos da IN RFB 1863/2018, ou no Cadastro de Pessoas Físicas (CPF), conforme o caso;</w:t>
      </w:r>
    </w:p>
    <w:p w14:paraId="6A581FF4"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2.2</w:t>
      </w:r>
      <w:r>
        <w:rPr>
          <w:rFonts w:ascii="Arial" w:eastAsia="SimSun" w:hAnsi="Arial"/>
          <w:kern w:val="2"/>
          <w:sz w:val="24"/>
          <w:szCs w:val="24"/>
          <w:lang w:eastAsia="hi-IN" w:bidi="hi-IN"/>
        </w:rPr>
        <w:t xml:space="preserve"> Prova de regularidade perante a Fazenda Federal, mediante apresentação de Certidão Conjunta de Débitos Relativos a Tributos Federais e Dívida Ativa da União, negativa ou equivalente, incluindo contribuições previdenciárias (INSS), fornecida </w:t>
      </w:r>
      <w:r>
        <w:rPr>
          <w:rFonts w:ascii="Arial" w:eastAsia="SimSun" w:hAnsi="Arial"/>
          <w:kern w:val="2"/>
          <w:sz w:val="24"/>
          <w:szCs w:val="24"/>
          <w:lang w:eastAsia="hi-IN" w:bidi="hi-IN"/>
        </w:rPr>
        <w:lastRenderedPageBreak/>
        <w:t>pela Secretaria da Receita Federal ou pela Procuradoria-Geral da Fazenda Nacional, nos termos da Portaria MF nº 358/14, Receita Federal do Brasil;</w:t>
      </w:r>
    </w:p>
    <w:p w14:paraId="51CEB39F"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2.3</w:t>
      </w:r>
      <w:r>
        <w:rPr>
          <w:rFonts w:ascii="Arial" w:eastAsia="SimSun" w:hAnsi="Arial"/>
          <w:kern w:val="2"/>
          <w:sz w:val="24"/>
          <w:szCs w:val="24"/>
          <w:lang w:eastAsia="hi-IN" w:bidi="hi-IN"/>
        </w:rPr>
        <w:t xml:space="preserve"> Prova de regularidade perante a Fazenda Estadual do domicílio ou sede do licitante, através da Certidão de Débitos Tributários, negativa ou equivalente;</w:t>
      </w:r>
    </w:p>
    <w:p w14:paraId="01CDCEC1" w14:textId="77777777" w:rsidR="00575DD9" w:rsidRDefault="005F2F27">
      <w:pPr>
        <w:spacing w:before="288" w:after="288"/>
        <w:ind w:left="70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2.3.1</w:t>
      </w:r>
      <w:r>
        <w:rPr>
          <w:rFonts w:ascii="Arial" w:eastAsia="SimSun" w:hAnsi="Arial"/>
          <w:kern w:val="2"/>
          <w:sz w:val="24"/>
          <w:szCs w:val="24"/>
          <w:lang w:eastAsia="hi-IN" w:bidi="hi-IN"/>
        </w:rPr>
        <w:t xml:space="preserve"> Caso o fornecedor não esteja inscrito no cadastro de contribuintes do Estado de Minas Gerais, deverá comprovar também a inexistência de débitos relativos a tributos estaduais em Minas Gerais por meio de Certidão de Débitos Tributários – CDT, que poderá ser solicitada pelo site </w:t>
      </w:r>
      <w:r>
        <w:rPr>
          <w:rFonts w:ascii="Arial" w:eastAsia="SimSun" w:hAnsi="Arial"/>
          <w:kern w:val="2"/>
          <w:sz w:val="24"/>
          <w:szCs w:val="24"/>
          <w:u w:val="single"/>
          <w:lang w:eastAsia="hi-IN" w:bidi="hi-IN"/>
        </w:rPr>
        <w:t>www.fazenda.mg.gov.br</w:t>
      </w:r>
      <w:r w:rsidR="002D4C0B">
        <w:rPr>
          <w:rFonts w:ascii="Arial" w:eastAsia="SimSun" w:hAnsi="Arial"/>
          <w:kern w:val="2"/>
          <w:sz w:val="24"/>
          <w:szCs w:val="24"/>
          <w:lang w:eastAsia="hi-IN" w:bidi="hi-IN"/>
        </w:rPr>
        <w:t>.</w:t>
      </w:r>
    </w:p>
    <w:p w14:paraId="4F817C7B"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2.4</w:t>
      </w:r>
      <w:r>
        <w:rPr>
          <w:rFonts w:ascii="Arial" w:eastAsia="SimSun" w:hAnsi="Arial"/>
          <w:kern w:val="2"/>
          <w:sz w:val="24"/>
          <w:szCs w:val="24"/>
          <w:lang w:eastAsia="hi-IN" w:bidi="hi-IN"/>
        </w:rPr>
        <w:t xml:space="preserve"> Prova de regularidade perante a Fazenda Municipal do domicílio ou sede do licitante, através da Certidão de Imposto sobre Serviços de Qualquer Natureza (ISS), negativa ou equivalente;</w:t>
      </w:r>
    </w:p>
    <w:p w14:paraId="359167A2"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2.5</w:t>
      </w:r>
      <w:r>
        <w:rPr>
          <w:rFonts w:ascii="Arial" w:eastAsia="SimSun" w:hAnsi="Arial"/>
          <w:kern w:val="2"/>
          <w:sz w:val="24"/>
          <w:szCs w:val="24"/>
          <w:lang w:eastAsia="hi-IN" w:bidi="hi-IN"/>
        </w:rPr>
        <w:t xml:space="preserve"> Prova de regularidade perante o Fundo de Garantia por Tempo de Serviço, através do Certificado de Regularidade do FGTS (CRF), emitido pela Caixa Econômica Federal;</w:t>
      </w:r>
    </w:p>
    <w:p w14:paraId="26418061" w14:textId="77777777" w:rsidR="00575DD9" w:rsidRDefault="005F2F27">
      <w:pPr>
        <w:spacing w:before="288" w:after="288"/>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 xml:space="preserve">2.6 </w:t>
      </w:r>
      <w:r>
        <w:rPr>
          <w:rFonts w:ascii="Arial" w:eastAsia="SimSun" w:hAnsi="Arial"/>
          <w:kern w:val="2"/>
          <w:sz w:val="24"/>
          <w:szCs w:val="24"/>
          <w:lang w:eastAsia="hi-IN" w:bidi="hi-IN"/>
        </w:rPr>
        <w:t>Prova de regularidade perante a Justiça do Trabalho, através da Certidão Negativa de Débitos Trabalhistas (CNDT), ou equivalente</w:t>
      </w:r>
      <w:r w:rsidR="002D4C0B">
        <w:rPr>
          <w:rFonts w:ascii="Arial" w:eastAsia="SimSun" w:hAnsi="Arial"/>
          <w:kern w:val="2"/>
          <w:sz w:val="24"/>
          <w:szCs w:val="24"/>
          <w:lang w:eastAsia="hi-IN" w:bidi="hi-IN"/>
        </w:rPr>
        <w:t>.</w:t>
      </w:r>
    </w:p>
    <w:p w14:paraId="39E6CA80" w14:textId="77777777" w:rsidR="00575DD9" w:rsidRDefault="005F2F27" w:rsidP="00393B7C">
      <w:pPr>
        <w:spacing w:before="360" w:after="120"/>
        <w:jc w:val="both"/>
        <w:rPr>
          <w:rFonts w:ascii="Arial" w:eastAsia="SimSun" w:hAnsi="Arial"/>
          <w:b/>
          <w:bCs/>
          <w:kern w:val="2"/>
          <w:sz w:val="24"/>
          <w:szCs w:val="24"/>
          <w:lang w:eastAsia="hi-IN" w:bidi="hi-IN"/>
        </w:rPr>
      </w:pPr>
      <w:r w:rsidRPr="00714CE6">
        <w:rPr>
          <w:rFonts w:ascii="Arial" w:eastAsia="SimSun" w:hAnsi="Arial"/>
          <w:b/>
          <w:bCs/>
          <w:kern w:val="2"/>
          <w:sz w:val="24"/>
          <w:szCs w:val="24"/>
          <w:lang w:eastAsia="hi-IN" w:bidi="hi-IN"/>
        </w:rPr>
        <w:t>3. Relativa à Qualificação Econômico-Financeira:</w:t>
      </w:r>
      <w:r>
        <w:rPr>
          <w:rFonts w:ascii="Arial" w:eastAsia="SimSun" w:hAnsi="Arial"/>
          <w:b/>
          <w:bCs/>
          <w:kern w:val="2"/>
          <w:sz w:val="24"/>
          <w:szCs w:val="24"/>
          <w:lang w:eastAsia="hi-IN" w:bidi="hi-IN"/>
        </w:rPr>
        <w:t xml:space="preserve"> </w:t>
      </w:r>
    </w:p>
    <w:p w14:paraId="65F3725B" w14:textId="77777777" w:rsidR="006424B5" w:rsidRPr="00555415" w:rsidRDefault="00DF7816">
      <w:pPr>
        <w:spacing w:before="288" w:after="288"/>
        <w:jc w:val="both"/>
        <w:rPr>
          <w:rFonts w:ascii="Arial" w:eastAsia="SimSun" w:hAnsi="Arial"/>
          <w:kern w:val="2"/>
          <w:sz w:val="24"/>
          <w:szCs w:val="24"/>
          <w:lang w:eastAsia="hi-IN" w:bidi="hi-IN"/>
        </w:rPr>
      </w:pPr>
      <w:r w:rsidRPr="000E1FDA">
        <w:rPr>
          <w:rFonts w:ascii="Arial" w:eastAsia="SimSun" w:hAnsi="Arial"/>
          <w:b/>
          <w:bCs/>
          <w:kern w:val="2"/>
          <w:sz w:val="24"/>
          <w:szCs w:val="24"/>
          <w:lang w:eastAsia="hi-IN" w:bidi="hi-IN"/>
        </w:rPr>
        <w:t>3.1</w:t>
      </w:r>
      <w:r w:rsidRPr="000E1FDA">
        <w:rPr>
          <w:rFonts w:ascii="Arial" w:eastAsia="SimSun" w:hAnsi="Arial"/>
          <w:kern w:val="2"/>
          <w:sz w:val="24"/>
          <w:szCs w:val="24"/>
          <w:lang w:eastAsia="hi-IN" w:bidi="hi-IN"/>
        </w:rPr>
        <w:t xml:space="preserve">  Certidão negativa de feitos sobre falência expedida pelo distribuidor da sede do Licitante ou, de insolvência civil expedida pelo distribuidor do domicílio ou sede do licitante, caso se trate de pessoa física, desde que admitida a sua participação na </w:t>
      </w:r>
      <w:r w:rsidRPr="00555415">
        <w:rPr>
          <w:rFonts w:ascii="Arial" w:eastAsia="SimSun" w:hAnsi="Arial"/>
          <w:kern w:val="2"/>
          <w:sz w:val="24"/>
          <w:szCs w:val="24"/>
          <w:lang w:eastAsia="hi-IN" w:bidi="hi-IN"/>
        </w:rPr>
        <w:t>licitação, ou de sociedade simples;</w:t>
      </w:r>
    </w:p>
    <w:p w14:paraId="38CC887C" w14:textId="77777777" w:rsidR="00DF7816" w:rsidRPr="00555415" w:rsidRDefault="00DF7816" w:rsidP="00DF7816">
      <w:pPr>
        <w:spacing w:before="288" w:after="288"/>
        <w:jc w:val="both"/>
        <w:rPr>
          <w:rFonts w:ascii="Arial" w:eastAsia="SimSun" w:hAnsi="Arial"/>
          <w:kern w:val="2"/>
          <w:sz w:val="24"/>
          <w:szCs w:val="24"/>
          <w:lang w:eastAsia="hi-IN" w:bidi="hi-IN"/>
        </w:rPr>
      </w:pPr>
      <w:r w:rsidRPr="00555415">
        <w:rPr>
          <w:rFonts w:ascii="Arial" w:eastAsia="SimSun" w:hAnsi="Arial"/>
          <w:b/>
          <w:bCs/>
          <w:kern w:val="2"/>
          <w:sz w:val="24"/>
          <w:szCs w:val="24"/>
          <w:lang w:eastAsia="hi-IN" w:bidi="hi-IN"/>
        </w:rPr>
        <w:t>3.2</w:t>
      </w:r>
      <w:r w:rsidRPr="00555415">
        <w:rPr>
          <w:rFonts w:ascii="Arial" w:eastAsia="SimSun" w:hAnsi="Arial"/>
          <w:kern w:val="2"/>
          <w:sz w:val="24"/>
          <w:szCs w:val="24"/>
          <w:lang w:eastAsia="hi-IN" w:bidi="hi-IN"/>
        </w:rPr>
        <w:t> Balanço patrimonial, demonstração de resultado de exercício e demais demonstrações contábeis dos 2 (dois) últimos exercício</w:t>
      </w:r>
      <w:r w:rsidR="00250BBD" w:rsidRPr="00555415">
        <w:rPr>
          <w:rFonts w:ascii="Arial" w:eastAsia="SimSun" w:hAnsi="Arial"/>
          <w:kern w:val="2"/>
          <w:sz w:val="24"/>
          <w:szCs w:val="24"/>
          <w:lang w:eastAsia="hi-IN" w:bidi="hi-IN"/>
        </w:rPr>
        <w:t>s</w:t>
      </w:r>
      <w:r w:rsidRPr="00555415">
        <w:rPr>
          <w:rFonts w:ascii="Arial" w:eastAsia="SimSun" w:hAnsi="Arial"/>
          <w:kern w:val="2"/>
          <w:sz w:val="24"/>
          <w:szCs w:val="24"/>
          <w:lang w:eastAsia="hi-IN" w:bidi="hi-IN"/>
        </w:rPr>
        <w:t xml:space="preserve"> sociais;</w:t>
      </w:r>
    </w:p>
    <w:p w14:paraId="199CCCFF" w14:textId="77777777" w:rsidR="00DF7816" w:rsidRPr="00555415" w:rsidRDefault="00DF7816" w:rsidP="00DF7816">
      <w:pPr>
        <w:spacing w:before="288" w:after="288"/>
        <w:ind w:left="567"/>
        <w:jc w:val="both"/>
        <w:rPr>
          <w:rFonts w:ascii="Arial" w:eastAsia="SimSun" w:hAnsi="Arial"/>
          <w:kern w:val="2"/>
          <w:sz w:val="24"/>
          <w:szCs w:val="24"/>
          <w:lang w:eastAsia="hi-IN" w:bidi="hi-IN"/>
        </w:rPr>
      </w:pPr>
      <w:r w:rsidRPr="00555415">
        <w:rPr>
          <w:rFonts w:ascii="Arial" w:eastAsia="SimSun" w:hAnsi="Arial"/>
          <w:b/>
          <w:bCs/>
          <w:kern w:val="2"/>
          <w:sz w:val="24"/>
          <w:szCs w:val="24"/>
          <w:lang w:eastAsia="hi-IN" w:bidi="hi-IN"/>
        </w:rPr>
        <w:t>3.2.1</w:t>
      </w:r>
      <w:r w:rsidRPr="00555415">
        <w:rPr>
          <w:rFonts w:ascii="Arial" w:eastAsia="SimSun" w:hAnsi="Arial"/>
          <w:kern w:val="2"/>
          <w:sz w:val="24"/>
          <w:szCs w:val="24"/>
          <w:lang w:eastAsia="hi-IN" w:bidi="hi-IN"/>
        </w:rPr>
        <w:t> Pessoa jurídica constituída há menos de 2 (dois) anos deverá apresentar balanço patrimonial, demonstração de resultado de exercício e demais demonstrações contábeis correspondentes ao último exercício;</w:t>
      </w:r>
    </w:p>
    <w:p w14:paraId="2F712536" w14:textId="77777777" w:rsidR="00DF7816" w:rsidRPr="00555415" w:rsidRDefault="00DF7816" w:rsidP="006424B5">
      <w:pPr>
        <w:spacing w:before="288" w:after="288"/>
        <w:ind w:left="567"/>
        <w:jc w:val="both"/>
        <w:rPr>
          <w:rFonts w:ascii="Arial" w:eastAsia="SimSun" w:hAnsi="Arial"/>
          <w:kern w:val="2"/>
          <w:sz w:val="24"/>
          <w:szCs w:val="24"/>
          <w:lang w:eastAsia="hi-IN" w:bidi="hi-IN"/>
        </w:rPr>
      </w:pPr>
      <w:r w:rsidRPr="00555415">
        <w:rPr>
          <w:rFonts w:ascii="Arial" w:eastAsia="SimSun" w:hAnsi="Arial"/>
          <w:b/>
          <w:bCs/>
          <w:kern w:val="2"/>
          <w:sz w:val="24"/>
          <w:szCs w:val="24"/>
          <w:lang w:eastAsia="hi-IN" w:bidi="hi-IN"/>
        </w:rPr>
        <w:t>3.2.2</w:t>
      </w:r>
      <w:r w:rsidRPr="00555415">
        <w:rPr>
          <w:rFonts w:ascii="Arial" w:eastAsia="SimSun" w:hAnsi="Arial"/>
          <w:kern w:val="2"/>
          <w:sz w:val="24"/>
          <w:szCs w:val="24"/>
          <w:lang w:eastAsia="hi-IN" w:bidi="hi-IN"/>
        </w:rPr>
        <w:t> As empresas criadas no exercício financeiro da licitação ficarão autorizadas a substituir os demonstrativos contábeis pelo balanço de abertura</w:t>
      </w:r>
      <w:r w:rsidR="00DC6576" w:rsidRPr="00555415">
        <w:rPr>
          <w:rFonts w:ascii="Arial" w:eastAsia="SimSun" w:hAnsi="Arial"/>
          <w:kern w:val="2"/>
          <w:sz w:val="24"/>
          <w:szCs w:val="24"/>
          <w:lang w:eastAsia="hi-IN" w:bidi="hi-IN"/>
        </w:rPr>
        <w:t>;</w:t>
      </w:r>
    </w:p>
    <w:p w14:paraId="22AD428A" w14:textId="77777777" w:rsidR="00DF7816" w:rsidRPr="00555415" w:rsidRDefault="00DF7816" w:rsidP="006424B5">
      <w:pPr>
        <w:spacing w:before="288" w:after="288"/>
        <w:ind w:left="567"/>
        <w:jc w:val="both"/>
        <w:rPr>
          <w:rFonts w:ascii="Arial" w:eastAsia="SimSun" w:hAnsi="Arial"/>
          <w:kern w:val="2"/>
          <w:sz w:val="24"/>
          <w:szCs w:val="24"/>
          <w:lang w:eastAsia="hi-IN" w:bidi="hi-IN"/>
        </w:rPr>
      </w:pPr>
      <w:r w:rsidRPr="00555415">
        <w:rPr>
          <w:rFonts w:ascii="Arial" w:eastAsia="SimSun" w:hAnsi="Arial"/>
          <w:b/>
          <w:bCs/>
          <w:kern w:val="2"/>
          <w:sz w:val="24"/>
          <w:szCs w:val="24"/>
          <w:lang w:eastAsia="hi-IN" w:bidi="hi-IN"/>
        </w:rPr>
        <w:t>3.2.3</w:t>
      </w:r>
      <w:r w:rsidRPr="00555415">
        <w:rPr>
          <w:rFonts w:ascii="Arial" w:eastAsia="SimSun" w:hAnsi="Arial"/>
          <w:kern w:val="2"/>
          <w:sz w:val="24"/>
          <w:szCs w:val="24"/>
          <w:lang w:eastAsia="hi-IN" w:bidi="hi-IN"/>
        </w:rPr>
        <w:t xml:space="preserve"> Serão aceitos como </w:t>
      </w:r>
      <w:r w:rsidRPr="00555415">
        <w:rPr>
          <w:rFonts w:ascii="Arial" w:eastAsia="SimSun" w:hAnsi="Arial"/>
          <w:kern w:val="2"/>
          <w:sz w:val="24"/>
          <w:szCs w:val="24"/>
          <w:u w:val="single"/>
          <w:lang w:eastAsia="hi-IN" w:bidi="hi-IN"/>
        </w:rPr>
        <w:t>na forma da lei</w:t>
      </w:r>
      <w:r w:rsidRPr="00555415">
        <w:rPr>
          <w:rFonts w:ascii="Arial" w:eastAsia="SimSun" w:hAnsi="Arial"/>
          <w:kern w:val="2"/>
          <w:sz w:val="24"/>
          <w:szCs w:val="24"/>
          <w:lang w:eastAsia="hi-IN" w:bidi="hi-IN"/>
        </w:rPr>
        <w:t xml:space="preserve"> os Balanços Patrimoniais e demonstrações contábeis assim apresentados:</w:t>
      </w:r>
    </w:p>
    <w:p w14:paraId="6BDE6B44" w14:textId="77777777" w:rsidR="00DF7816" w:rsidRPr="00555415" w:rsidRDefault="00DF7816" w:rsidP="00DF7816">
      <w:pPr>
        <w:spacing w:before="288" w:after="288"/>
        <w:ind w:left="1134"/>
        <w:jc w:val="both"/>
        <w:rPr>
          <w:rFonts w:ascii="Arial" w:eastAsia="SimSun" w:hAnsi="Arial"/>
          <w:kern w:val="2"/>
          <w:sz w:val="24"/>
          <w:szCs w:val="24"/>
          <w:lang w:eastAsia="hi-IN" w:bidi="hi-IN"/>
        </w:rPr>
      </w:pPr>
      <w:r w:rsidRPr="00555415">
        <w:rPr>
          <w:rFonts w:ascii="Arial" w:eastAsia="SimSun" w:hAnsi="Arial"/>
          <w:b/>
          <w:bCs/>
          <w:kern w:val="2"/>
          <w:sz w:val="24"/>
          <w:szCs w:val="24"/>
          <w:lang w:eastAsia="hi-IN" w:bidi="hi-IN"/>
        </w:rPr>
        <w:lastRenderedPageBreak/>
        <w:t>3.2.3.1</w:t>
      </w:r>
      <w:r w:rsidRPr="00555415">
        <w:rPr>
          <w:rFonts w:ascii="Arial" w:eastAsia="SimSun" w:hAnsi="Arial"/>
          <w:kern w:val="2"/>
          <w:sz w:val="24"/>
          <w:szCs w:val="24"/>
          <w:lang w:eastAsia="hi-IN" w:bidi="hi-IN"/>
        </w:rPr>
        <w:t xml:space="preserve"> Sociedades regidas pela Lei Federal nº 6.404/76 (Sociedade Anônima):</w:t>
      </w:r>
    </w:p>
    <w:p w14:paraId="4EC60650" w14:textId="77777777" w:rsidR="00DF7816" w:rsidRPr="00555415" w:rsidRDefault="00DF7816" w:rsidP="00DF7816">
      <w:pPr>
        <w:spacing w:before="288" w:after="288"/>
        <w:ind w:left="1701"/>
        <w:jc w:val="both"/>
        <w:rPr>
          <w:rFonts w:ascii="Arial" w:eastAsia="SimSun" w:hAnsi="Arial"/>
          <w:kern w:val="2"/>
          <w:sz w:val="24"/>
          <w:szCs w:val="24"/>
          <w:lang w:eastAsia="hi-IN" w:bidi="hi-IN"/>
        </w:rPr>
      </w:pPr>
      <w:r w:rsidRPr="00555415">
        <w:rPr>
          <w:rFonts w:ascii="Arial" w:eastAsia="SimSun" w:hAnsi="Arial"/>
          <w:b/>
          <w:bCs/>
          <w:kern w:val="2"/>
          <w:sz w:val="24"/>
          <w:szCs w:val="24"/>
          <w:lang w:eastAsia="hi-IN" w:bidi="hi-IN"/>
        </w:rPr>
        <w:t>3.2.3.1.1</w:t>
      </w:r>
      <w:r w:rsidRPr="00555415">
        <w:rPr>
          <w:rFonts w:ascii="Arial" w:eastAsia="SimSun" w:hAnsi="Arial"/>
          <w:kern w:val="2"/>
          <w:sz w:val="24"/>
          <w:szCs w:val="24"/>
          <w:lang w:eastAsia="hi-IN" w:bidi="hi-IN"/>
        </w:rPr>
        <w:t xml:space="preserve"> Publicados em Diário Oficial; ou</w:t>
      </w:r>
    </w:p>
    <w:p w14:paraId="1DED1996" w14:textId="77777777" w:rsidR="00DF7816" w:rsidRPr="00555415" w:rsidRDefault="00DF7816" w:rsidP="006424B5">
      <w:pPr>
        <w:spacing w:before="288" w:after="288"/>
        <w:ind w:left="1701"/>
        <w:jc w:val="both"/>
        <w:rPr>
          <w:rFonts w:ascii="Arial" w:eastAsia="SimSun" w:hAnsi="Arial"/>
          <w:kern w:val="2"/>
          <w:sz w:val="24"/>
          <w:szCs w:val="24"/>
          <w:lang w:eastAsia="hi-IN" w:bidi="hi-IN"/>
        </w:rPr>
      </w:pPr>
      <w:r w:rsidRPr="00555415">
        <w:rPr>
          <w:rFonts w:ascii="Arial" w:eastAsia="SimSun" w:hAnsi="Arial"/>
          <w:b/>
          <w:bCs/>
          <w:kern w:val="2"/>
          <w:sz w:val="24"/>
          <w:szCs w:val="24"/>
          <w:lang w:eastAsia="hi-IN" w:bidi="hi-IN"/>
        </w:rPr>
        <w:t>3.2.3.1.2</w:t>
      </w:r>
      <w:r w:rsidRPr="00555415">
        <w:rPr>
          <w:rFonts w:ascii="Arial" w:eastAsia="SimSun" w:hAnsi="Arial"/>
          <w:kern w:val="2"/>
          <w:sz w:val="24"/>
          <w:szCs w:val="24"/>
          <w:lang w:eastAsia="hi-IN" w:bidi="hi-IN"/>
        </w:rPr>
        <w:t xml:space="preserve"> Publicados em jornal; ou</w:t>
      </w:r>
    </w:p>
    <w:p w14:paraId="2BFB3FE6" w14:textId="77777777" w:rsidR="00DF7816" w:rsidRPr="00555415" w:rsidRDefault="00DF7816" w:rsidP="006424B5">
      <w:pPr>
        <w:spacing w:before="288" w:after="288"/>
        <w:ind w:left="1701"/>
        <w:jc w:val="both"/>
        <w:rPr>
          <w:rFonts w:ascii="Arial" w:eastAsia="SimSun" w:hAnsi="Arial"/>
          <w:kern w:val="2"/>
          <w:sz w:val="24"/>
          <w:szCs w:val="24"/>
          <w:lang w:eastAsia="hi-IN" w:bidi="hi-IN"/>
        </w:rPr>
      </w:pPr>
      <w:r w:rsidRPr="00555415">
        <w:rPr>
          <w:rFonts w:ascii="Arial" w:eastAsia="SimSun" w:hAnsi="Arial"/>
          <w:b/>
          <w:bCs/>
          <w:kern w:val="2"/>
          <w:sz w:val="24"/>
          <w:szCs w:val="24"/>
          <w:lang w:eastAsia="hi-IN" w:bidi="hi-IN"/>
        </w:rPr>
        <w:t>3.2.3.1.3</w:t>
      </w:r>
      <w:r w:rsidRPr="00555415">
        <w:rPr>
          <w:rFonts w:ascii="Arial" w:eastAsia="SimSun" w:hAnsi="Arial"/>
          <w:kern w:val="2"/>
          <w:sz w:val="24"/>
          <w:szCs w:val="24"/>
          <w:lang w:eastAsia="hi-IN" w:bidi="hi-IN"/>
        </w:rPr>
        <w:t xml:space="preserve"> Por cópias registradas ou autenticadas na Junta Comercial da sede ou domicílio do licitante;</w:t>
      </w:r>
    </w:p>
    <w:p w14:paraId="60CF1B11" w14:textId="77777777" w:rsidR="00DF7816" w:rsidRPr="00555415" w:rsidRDefault="00DF7816" w:rsidP="00DF7816">
      <w:pPr>
        <w:spacing w:before="288" w:after="288"/>
        <w:ind w:left="1134"/>
        <w:jc w:val="both"/>
        <w:rPr>
          <w:rFonts w:ascii="Arial" w:eastAsia="SimSun" w:hAnsi="Arial"/>
          <w:kern w:val="2"/>
          <w:sz w:val="24"/>
          <w:szCs w:val="24"/>
          <w:lang w:eastAsia="hi-IN" w:bidi="hi-IN"/>
        </w:rPr>
      </w:pPr>
      <w:r w:rsidRPr="00555415">
        <w:rPr>
          <w:rFonts w:ascii="Arial" w:eastAsia="SimSun" w:hAnsi="Arial"/>
          <w:b/>
          <w:bCs/>
          <w:kern w:val="2"/>
          <w:sz w:val="24"/>
          <w:szCs w:val="24"/>
          <w:lang w:eastAsia="hi-IN" w:bidi="hi-IN"/>
        </w:rPr>
        <w:t>3.2.3.2</w:t>
      </w:r>
      <w:r w:rsidRPr="00555415">
        <w:rPr>
          <w:rFonts w:ascii="Arial" w:eastAsia="SimSun" w:hAnsi="Arial"/>
          <w:kern w:val="2"/>
          <w:sz w:val="24"/>
          <w:szCs w:val="24"/>
          <w:lang w:eastAsia="hi-IN" w:bidi="hi-IN"/>
        </w:rPr>
        <w:t xml:space="preserve"> Sociedades Limitadas (LTDA):</w:t>
      </w:r>
    </w:p>
    <w:p w14:paraId="044E4414" w14:textId="77777777" w:rsidR="00DF7816" w:rsidRPr="00555415" w:rsidRDefault="00DF7816" w:rsidP="00DF7816">
      <w:pPr>
        <w:spacing w:before="288" w:after="288"/>
        <w:ind w:left="1701"/>
        <w:jc w:val="both"/>
        <w:rPr>
          <w:rFonts w:ascii="Arial" w:eastAsia="SimSun" w:hAnsi="Arial"/>
          <w:kern w:val="2"/>
          <w:sz w:val="24"/>
          <w:szCs w:val="24"/>
          <w:lang w:eastAsia="hi-IN" w:bidi="hi-IN"/>
        </w:rPr>
      </w:pPr>
      <w:r w:rsidRPr="00555415">
        <w:rPr>
          <w:rFonts w:ascii="Arial" w:eastAsia="SimSun" w:hAnsi="Arial"/>
          <w:b/>
          <w:bCs/>
          <w:kern w:val="2"/>
          <w:sz w:val="24"/>
          <w:szCs w:val="24"/>
          <w:lang w:eastAsia="hi-IN" w:bidi="hi-IN"/>
        </w:rPr>
        <w:t>3.2.3.2.1</w:t>
      </w:r>
      <w:r w:rsidRPr="00555415">
        <w:rPr>
          <w:rFonts w:ascii="Arial" w:eastAsia="SimSun" w:hAnsi="Arial"/>
          <w:kern w:val="2"/>
          <w:sz w:val="24"/>
          <w:szCs w:val="24"/>
          <w:lang w:eastAsia="hi-IN" w:bidi="hi-IN"/>
        </w:rPr>
        <w:t xml:space="preserve"> Por cópias dos Livros Diários, devidamente autenticados na Junta Comercial da sede ou domicílio do licitante ou em outro órgão equivalente, inclusive com os Termos de Abertura e de Encerramento; ou</w:t>
      </w:r>
    </w:p>
    <w:p w14:paraId="49967221" w14:textId="77777777" w:rsidR="00DF7816" w:rsidRPr="00555415" w:rsidRDefault="00DF7816" w:rsidP="006424B5">
      <w:pPr>
        <w:spacing w:before="288" w:after="288"/>
        <w:ind w:left="1701"/>
        <w:jc w:val="both"/>
        <w:rPr>
          <w:rFonts w:ascii="Arial" w:eastAsia="SimSun" w:hAnsi="Arial"/>
          <w:kern w:val="2"/>
          <w:sz w:val="24"/>
          <w:szCs w:val="24"/>
          <w:lang w:eastAsia="hi-IN" w:bidi="hi-IN"/>
        </w:rPr>
      </w:pPr>
      <w:r w:rsidRPr="00555415">
        <w:rPr>
          <w:rFonts w:ascii="Arial" w:eastAsia="SimSun" w:hAnsi="Arial"/>
          <w:b/>
          <w:bCs/>
          <w:kern w:val="2"/>
          <w:sz w:val="24"/>
          <w:szCs w:val="24"/>
          <w:lang w:eastAsia="hi-IN" w:bidi="hi-IN"/>
        </w:rPr>
        <w:t>3.2.3.2.2</w:t>
      </w:r>
      <w:r w:rsidRPr="00555415">
        <w:rPr>
          <w:rFonts w:ascii="Arial" w:eastAsia="SimSun" w:hAnsi="Arial"/>
          <w:kern w:val="2"/>
          <w:sz w:val="24"/>
          <w:szCs w:val="24"/>
          <w:lang w:eastAsia="hi-IN" w:bidi="hi-IN"/>
        </w:rPr>
        <w:t xml:space="preserve"> Por cópias dos Balanços e das Demonstrações Contábeis devidamente registrados ou autenticados na Junta Comercial da sede ou do domicílio do licitante;</w:t>
      </w:r>
    </w:p>
    <w:p w14:paraId="2BA5450A" w14:textId="77777777" w:rsidR="00DF7816" w:rsidRPr="00555415" w:rsidRDefault="00DF7816" w:rsidP="006424B5">
      <w:pPr>
        <w:spacing w:before="288" w:after="288"/>
        <w:ind w:left="1134"/>
        <w:jc w:val="both"/>
        <w:rPr>
          <w:rFonts w:ascii="Arial" w:eastAsia="SimSun" w:hAnsi="Arial"/>
          <w:kern w:val="2"/>
          <w:sz w:val="24"/>
          <w:szCs w:val="24"/>
          <w:lang w:eastAsia="hi-IN" w:bidi="hi-IN"/>
        </w:rPr>
      </w:pPr>
      <w:r w:rsidRPr="00555415">
        <w:rPr>
          <w:rFonts w:ascii="Arial" w:eastAsia="SimSun" w:hAnsi="Arial"/>
          <w:b/>
          <w:bCs/>
          <w:kern w:val="2"/>
          <w:sz w:val="24"/>
          <w:szCs w:val="24"/>
          <w:lang w:eastAsia="hi-IN" w:bidi="hi-IN"/>
        </w:rPr>
        <w:t>3.2.3.3</w:t>
      </w:r>
      <w:r w:rsidRPr="00555415">
        <w:rPr>
          <w:rFonts w:ascii="Arial" w:eastAsia="SimSun" w:hAnsi="Arial"/>
          <w:kern w:val="2"/>
          <w:sz w:val="24"/>
          <w:szCs w:val="24"/>
          <w:lang w:eastAsia="hi-IN" w:bidi="hi-IN"/>
        </w:rPr>
        <w:t xml:space="preserve"> Sociedades sujeitas ao regime estabelecido na Lei Complementar Federal nº 123/06 (Lei das Microempresas e das Empresas de Pequeno Porte) – “SIMPLES NACIONAL”:</w:t>
      </w:r>
    </w:p>
    <w:p w14:paraId="7E565D6E" w14:textId="77777777" w:rsidR="00DF7816" w:rsidRPr="00555415" w:rsidRDefault="00DF7816" w:rsidP="006424B5">
      <w:pPr>
        <w:spacing w:before="288" w:after="288"/>
        <w:ind w:left="1701"/>
        <w:jc w:val="both"/>
        <w:rPr>
          <w:rFonts w:ascii="Arial" w:eastAsia="SimSun" w:hAnsi="Arial"/>
          <w:kern w:val="2"/>
          <w:sz w:val="24"/>
          <w:szCs w:val="24"/>
          <w:lang w:eastAsia="hi-IN" w:bidi="hi-IN"/>
        </w:rPr>
      </w:pPr>
      <w:r w:rsidRPr="00555415">
        <w:rPr>
          <w:rFonts w:ascii="Arial" w:eastAsia="SimSun" w:hAnsi="Arial"/>
          <w:b/>
          <w:bCs/>
          <w:kern w:val="2"/>
          <w:sz w:val="24"/>
          <w:szCs w:val="24"/>
          <w:lang w:eastAsia="hi-IN" w:bidi="hi-IN"/>
        </w:rPr>
        <w:t>3.2.3.3.1</w:t>
      </w:r>
      <w:r w:rsidRPr="00555415">
        <w:rPr>
          <w:rFonts w:ascii="Arial" w:eastAsia="SimSun" w:hAnsi="Arial"/>
          <w:kern w:val="2"/>
          <w:sz w:val="24"/>
          <w:szCs w:val="24"/>
          <w:lang w:eastAsia="hi-IN" w:bidi="hi-IN"/>
        </w:rPr>
        <w:t xml:space="preserve"> Por cópias dos Balanços e das Demonstrações Contábeis devidamente registrados ou autenticados na Junta Comercial da sede ou do domicílio do licitante</w:t>
      </w:r>
      <w:r w:rsidR="002E7619" w:rsidRPr="00555415">
        <w:rPr>
          <w:rFonts w:ascii="Arial" w:eastAsia="SimSun" w:hAnsi="Arial"/>
          <w:kern w:val="2"/>
          <w:sz w:val="24"/>
          <w:szCs w:val="24"/>
          <w:lang w:eastAsia="hi-IN" w:bidi="hi-IN"/>
        </w:rPr>
        <w:t>.</w:t>
      </w:r>
    </w:p>
    <w:p w14:paraId="524B4C21" w14:textId="77777777" w:rsidR="00DF7816" w:rsidRPr="00555415" w:rsidRDefault="00DF7816" w:rsidP="00DF7816">
      <w:pPr>
        <w:spacing w:before="288" w:after="288"/>
        <w:ind w:left="567"/>
        <w:jc w:val="both"/>
        <w:rPr>
          <w:rFonts w:ascii="Arial" w:eastAsia="SimSun" w:hAnsi="Arial"/>
          <w:kern w:val="2"/>
          <w:sz w:val="24"/>
          <w:szCs w:val="24"/>
          <w:lang w:eastAsia="hi-IN" w:bidi="hi-IN"/>
        </w:rPr>
      </w:pPr>
      <w:r w:rsidRPr="00555415">
        <w:rPr>
          <w:rFonts w:ascii="Arial" w:eastAsia="SimSun" w:hAnsi="Arial"/>
          <w:b/>
          <w:bCs/>
          <w:kern w:val="2"/>
          <w:sz w:val="24"/>
          <w:szCs w:val="24"/>
          <w:lang w:eastAsia="hi-IN" w:bidi="hi-IN"/>
        </w:rPr>
        <w:t>3.2.4</w:t>
      </w:r>
      <w:r w:rsidRPr="00555415">
        <w:rPr>
          <w:rFonts w:ascii="Arial" w:eastAsia="SimSun" w:hAnsi="Arial"/>
          <w:kern w:val="2"/>
          <w:sz w:val="24"/>
          <w:szCs w:val="24"/>
          <w:lang w:eastAsia="hi-IN" w:bidi="hi-IN"/>
        </w:rPr>
        <w:t xml:space="preserve"> Os documentos exigidos neste subitem, quando forem próprios, deverão ser assinados pelo representante legal do licitante e pelo seu contador ou, quando publicados em Órgão de Imprensa Oficial, deverão permitir a identificação do veículo e da data de sua publicação e conter o nome do contador e o número de seu registro no Conselho Regional de Contabilidade</w:t>
      </w:r>
      <w:r w:rsidR="002E7619" w:rsidRPr="00555415">
        <w:rPr>
          <w:rFonts w:ascii="Arial" w:eastAsia="SimSun" w:hAnsi="Arial"/>
          <w:kern w:val="2"/>
          <w:sz w:val="24"/>
          <w:szCs w:val="24"/>
          <w:lang w:eastAsia="hi-IN" w:bidi="hi-IN"/>
        </w:rPr>
        <w:t>.</w:t>
      </w:r>
    </w:p>
    <w:p w14:paraId="2DB481E7" w14:textId="77777777" w:rsidR="00DF7816" w:rsidRPr="0022189C" w:rsidRDefault="00DF7816" w:rsidP="437BB2D9">
      <w:pPr>
        <w:spacing w:before="288" w:after="288"/>
        <w:ind w:left="567"/>
        <w:jc w:val="both"/>
        <w:rPr>
          <w:rFonts w:ascii="Arial" w:eastAsia="SimSun" w:hAnsi="Arial"/>
          <w:kern w:val="2"/>
          <w:sz w:val="24"/>
          <w:szCs w:val="24"/>
          <w:lang w:eastAsia="hi-IN" w:bidi="hi-IN"/>
        </w:rPr>
      </w:pPr>
      <w:r w:rsidRPr="0022189C">
        <w:rPr>
          <w:rFonts w:ascii="Arial" w:eastAsia="SimSun" w:hAnsi="Arial"/>
          <w:b/>
          <w:bCs/>
          <w:kern w:val="2"/>
          <w:sz w:val="24"/>
          <w:szCs w:val="24"/>
          <w:lang w:eastAsia="hi-IN" w:bidi="hi-IN"/>
        </w:rPr>
        <w:t>3.2.5</w:t>
      </w:r>
      <w:r w:rsidRPr="0022189C">
        <w:rPr>
          <w:rFonts w:ascii="Arial" w:eastAsia="SimSun" w:hAnsi="Arial"/>
          <w:kern w:val="2"/>
          <w:sz w:val="24"/>
          <w:szCs w:val="24"/>
          <w:lang w:eastAsia="hi-IN" w:bidi="hi-IN"/>
        </w:rPr>
        <w:t xml:space="preserve"> Para empresas sujeitas à Escrituração Contábil Digital – ECD: poderão apresentar a ECD para os fins previstos no subitem 3.2.3 e do Recibo de entrega, todos emitidos pelo Sistema Público de Escrituração Digital – SPED, dispensada qualquer outra forma de autenticação.</w:t>
      </w:r>
    </w:p>
    <w:p w14:paraId="00E854B0" w14:textId="77777777" w:rsidR="00DF7816" w:rsidRPr="0022189C" w:rsidRDefault="00DF7816" w:rsidP="437BB2D9">
      <w:pPr>
        <w:spacing w:before="288" w:after="288"/>
        <w:ind w:left="567"/>
        <w:jc w:val="both"/>
        <w:rPr>
          <w:rFonts w:ascii="Arial" w:eastAsia="SimSun" w:hAnsi="Arial"/>
          <w:kern w:val="2"/>
          <w:sz w:val="24"/>
          <w:szCs w:val="24"/>
          <w:lang w:eastAsia="hi-IN" w:bidi="hi-IN"/>
        </w:rPr>
      </w:pPr>
      <w:r w:rsidRPr="0022189C">
        <w:rPr>
          <w:rFonts w:ascii="Arial" w:eastAsia="SimSun" w:hAnsi="Arial"/>
          <w:b/>
          <w:bCs/>
          <w:kern w:val="2"/>
          <w:sz w:val="24"/>
          <w:szCs w:val="24"/>
          <w:lang w:eastAsia="hi-IN" w:bidi="hi-IN"/>
        </w:rPr>
        <w:t>3.2.6</w:t>
      </w:r>
      <w:r w:rsidRPr="0022189C">
        <w:rPr>
          <w:rFonts w:ascii="Arial" w:eastAsia="SimSun" w:hAnsi="Arial"/>
          <w:kern w:val="2"/>
          <w:sz w:val="24"/>
          <w:szCs w:val="24"/>
          <w:lang w:eastAsia="hi-IN" w:bidi="hi-IN"/>
        </w:rPr>
        <w:t xml:space="preserve"> O prazo definido para empresas sujeitas a Escrituração Contábil Digital – ECD, será exigido com base no limite definido pela Receita Federal do Brasil para transmissão da Escrituração Contábil Digital - ECD ao SPED.</w:t>
      </w:r>
    </w:p>
    <w:p w14:paraId="6C058846" w14:textId="77777777" w:rsidR="00DF7816" w:rsidRPr="00555415" w:rsidRDefault="00DF7816" w:rsidP="437BB2D9">
      <w:pPr>
        <w:spacing w:before="288" w:after="288"/>
        <w:ind w:left="567"/>
        <w:jc w:val="both"/>
        <w:rPr>
          <w:rFonts w:ascii="Arial" w:eastAsia="SimSun" w:hAnsi="Arial"/>
          <w:kern w:val="2"/>
          <w:sz w:val="24"/>
          <w:szCs w:val="24"/>
          <w:lang w:eastAsia="hi-IN" w:bidi="hi-IN"/>
        </w:rPr>
      </w:pPr>
      <w:r w:rsidRPr="0022189C">
        <w:rPr>
          <w:rFonts w:ascii="Arial" w:eastAsia="SimSun" w:hAnsi="Arial"/>
          <w:b/>
          <w:bCs/>
          <w:kern w:val="2"/>
          <w:sz w:val="24"/>
          <w:szCs w:val="24"/>
          <w:lang w:eastAsia="hi-IN" w:bidi="hi-IN"/>
        </w:rPr>
        <w:lastRenderedPageBreak/>
        <w:t>3.2.7</w:t>
      </w:r>
      <w:r w:rsidRPr="0022189C">
        <w:rPr>
          <w:rFonts w:ascii="Arial" w:eastAsia="SimSun" w:hAnsi="Arial"/>
          <w:kern w:val="2"/>
          <w:sz w:val="24"/>
          <w:szCs w:val="24"/>
          <w:lang w:eastAsia="hi-IN" w:bidi="hi-IN"/>
        </w:rPr>
        <w:t xml:space="preserve"> O prazo definido para empresas não sujeitas à Escrituração Contábil Digital – ECD, deverá atender ao </w:t>
      </w:r>
      <w:r w:rsidRPr="00555415">
        <w:rPr>
          <w:rFonts w:ascii="Arial" w:eastAsia="SimSun" w:hAnsi="Arial"/>
          <w:kern w:val="2"/>
          <w:sz w:val="24"/>
          <w:szCs w:val="24"/>
          <w:lang w:eastAsia="hi-IN" w:bidi="hi-IN"/>
        </w:rPr>
        <w:t>disposto no art. 1.078 do Código Civil.</w:t>
      </w:r>
    </w:p>
    <w:p w14:paraId="2B49E94E" w14:textId="77777777" w:rsidR="00DF7816" w:rsidRPr="00555415" w:rsidRDefault="00DF7816" w:rsidP="006424B5">
      <w:pPr>
        <w:spacing w:before="288" w:after="288"/>
        <w:ind w:left="567"/>
        <w:jc w:val="both"/>
        <w:rPr>
          <w:rFonts w:ascii="Arial" w:eastAsia="SimSun" w:hAnsi="Arial"/>
          <w:kern w:val="2"/>
          <w:sz w:val="24"/>
          <w:szCs w:val="24"/>
          <w:lang w:eastAsia="hi-IN" w:bidi="hi-IN"/>
        </w:rPr>
      </w:pPr>
      <w:r w:rsidRPr="00555415">
        <w:rPr>
          <w:rFonts w:ascii="Arial" w:eastAsia="SimSun" w:hAnsi="Arial"/>
          <w:b/>
          <w:bCs/>
          <w:kern w:val="2"/>
          <w:sz w:val="24"/>
          <w:szCs w:val="24"/>
          <w:lang w:eastAsia="hi-IN" w:bidi="hi-IN"/>
        </w:rPr>
        <w:t>3.2.8</w:t>
      </w:r>
      <w:r w:rsidRPr="00555415">
        <w:rPr>
          <w:rFonts w:ascii="Arial" w:eastAsia="SimSun" w:hAnsi="Arial"/>
          <w:kern w:val="2"/>
          <w:sz w:val="24"/>
          <w:szCs w:val="24"/>
          <w:lang w:eastAsia="hi-IN" w:bidi="hi-IN"/>
        </w:rPr>
        <w:t xml:space="preserve"> A boa situação financeira do licitante será avaliada pelos índices de Liquidez Corrente (LC), Liquidez Geral (LG) e Solvência Geral (SG), que deverão ser iguais ou superiores a 1,0 para que o licitante seja considerado apto financeiramente;</w:t>
      </w:r>
      <w:r w:rsidRPr="00555415">
        <w:rPr>
          <w:rFonts w:ascii="Arial" w:eastAsia="SimSun" w:hAnsi="Arial"/>
          <w:b/>
          <w:bCs/>
          <w:kern w:val="2"/>
          <w:sz w:val="24"/>
          <w:szCs w:val="24"/>
          <w:lang w:eastAsia="hi-IN" w:bidi="hi-IN"/>
        </w:rPr>
        <w:t xml:space="preserve"> </w:t>
      </w:r>
      <w:r w:rsidRPr="00555415">
        <w:rPr>
          <w:rFonts w:ascii="Arial" w:eastAsia="SimSun" w:hAnsi="Arial"/>
          <w:b/>
          <w:bCs/>
          <w:kern w:val="2"/>
          <w:sz w:val="24"/>
          <w:szCs w:val="24"/>
          <w:u w:val="single"/>
          <w:lang w:eastAsia="hi-IN" w:bidi="hi-IN"/>
        </w:rPr>
        <w:t>OU</w:t>
      </w:r>
      <w:r w:rsidRPr="00555415">
        <w:rPr>
          <w:rFonts w:ascii="Arial" w:eastAsia="SimSun" w:hAnsi="Arial"/>
          <w:kern w:val="2"/>
          <w:sz w:val="24"/>
          <w:szCs w:val="24"/>
          <w:u w:val="single"/>
          <w:lang w:eastAsia="hi-IN" w:bidi="hi-IN"/>
        </w:rPr>
        <w:t xml:space="preserve"> </w:t>
      </w:r>
    </w:p>
    <w:p w14:paraId="4D882EBA" w14:textId="77777777" w:rsidR="00DF7816" w:rsidRPr="00555415" w:rsidRDefault="00DF7816" w:rsidP="006424B5">
      <w:pPr>
        <w:spacing w:before="288" w:after="288"/>
        <w:ind w:left="567"/>
        <w:jc w:val="both"/>
        <w:rPr>
          <w:rFonts w:ascii="Arial" w:eastAsia="SimSun" w:hAnsi="Arial"/>
          <w:kern w:val="2"/>
          <w:sz w:val="24"/>
          <w:szCs w:val="24"/>
          <w:lang w:eastAsia="hi-IN" w:bidi="hi-IN"/>
        </w:rPr>
      </w:pPr>
      <w:r w:rsidRPr="00555415">
        <w:rPr>
          <w:rFonts w:ascii="Arial" w:eastAsia="SimSun" w:hAnsi="Arial"/>
          <w:b/>
          <w:bCs/>
          <w:kern w:val="2"/>
          <w:sz w:val="24"/>
          <w:szCs w:val="24"/>
          <w:lang w:eastAsia="hi-IN" w:bidi="hi-IN"/>
        </w:rPr>
        <w:t>3.2.9</w:t>
      </w:r>
      <w:r w:rsidRPr="00555415">
        <w:rPr>
          <w:rFonts w:ascii="Arial" w:eastAsia="SimSun" w:hAnsi="Arial"/>
          <w:kern w:val="2"/>
          <w:sz w:val="24"/>
          <w:szCs w:val="24"/>
          <w:lang w:eastAsia="hi-IN" w:bidi="hi-IN"/>
        </w:rPr>
        <w:t xml:space="preserve"> O licitante deverá comprovar que possui Patrimônio Líquido igual ou superior a 10% (dez por cento) do valor estimado da contratação."</w:t>
      </w:r>
    </w:p>
    <w:p w14:paraId="7C7563CB" w14:textId="77777777" w:rsidR="00575DD9" w:rsidRDefault="005F2F27" w:rsidP="004134A4">
      <w:pPr>
        <w:spacing w:before="288" w:after="120"/>
        <w:jc w:val="both"/>
        <w:rPr>
          <w:rFonts w:ascii="Arial" w:eastAsia="SimSun" w:hAnsi="Arial"/>
          <w:b/>
          <w:bCs/>
          <w:sz w:val="24"/>
          <w:szCs w:val="24"/>
          <w:lang w:eastAsia="pt-BR" w:bidi="hi-IN"/>
        </w:rPr>
      </w:pPr>
      <w:r>
        <w:rPr>
          <w:rFonts w:ascii="Arial" w:eastAsia="SimSun" w:hAnsi="Arial"/>
          <w:b/>
          <w:bCs/>
          <w:kern w:val="2"/>
          <w:sz w:val="24"/>
          <w:szCs w:val="24"/>
          <w:lang w:eastAsia="hi-IN" w:bidi="hi-IN"/>
        </w:rPr>
        <w:t>4.</w:t>
      </w:r>
      <w:r>
        <w:rPr>
          <w:rFonts w:ascii="Arial" w:eastAsia="SimSun" w:hAnsi="Arial"/>
          <w:b/>
          <w:bCs/>
          <w:kern w:val="2"/>
          <w:sz w:val="24"/>
          <w:szCs w:val="24"/>
          <w:lang w:eastAsia="pt-BR" w:bidi="hi-IN"/>
        </w:rPr>
        <w:t xml:space="preserve"> Relativa à Qualificação Técnica:</w:t>
      </w:r>
    </w:p>
    <w:p w14:paraId="3E8254DD" w14:textId="77777777" w:rsidR="00575DD9" w:rsidRDefault="005F2F27" w:rsidP="004134A4">
      <w:pPr>
        <w:spacing w:before="120"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4.1</w:t>
      </w:r>
      <w:r>
        <w:rPr>
          <w:rFonts w:ascii="Arial" w:eastAsia="SimSun" w:hAnsi="Arial"/>
          <w:kern w:val="2"/>
          <w:sz w:val="24"/>
          <w:szCs w:val="24"/>
          <w:lang w:eastAsia="hi-IN" w:bidi="hi-IN"/>
        </w:rPr>
        <w:t xml:space="preserve"> Serão exigidos os documentos elencados no </w:t>
      </w:r>
      <w:r w:rsidR="0038316A">
        <w:rPr>
          <w:rFonts w:ascii="Arial" w:eastAsia="SimSun" w:hAnsi="Arial"/>
          <w:kern w:val="2"/>
          <w:sz w:val="24"/>
          <w:szCs w:val="24"/>
          <w:lang w:eastAsia="hi-IN" w:bidi="hi-IN"/>
        </w:rPr>
        <w:t>sub</w:t>
      </w:r>
      <w:r>
        <w:rPr>
          <w:rFonts w:ascii="Arial" w:eastAsia="SimSun" w:hAnsi="Arial"/>
          <w:kern w:val="2"/>
          <w:sz w:val="24"/>
          <w:szCs w:val="24"/>
          <w:lang w:eastAsia="hi-IN" w:bidi="hi-IN"/>
        </w:rPr>
        <w:t>item 9</w:t>
      </w:r>
      <w:r w:rsidR="0038316A">
        <w:rPr>
          <w:rFonts w:ascii="Arial" w:eastAsia="SimSun" w:hAnsi="Arial"/>
          <w:kern w:val="2"/>
          <w:sz w:val="24"/>
          <w:szCs w:val="24"/>
          <w:lang w:eastAsia="hi-IN" w:bidi="hi-IN"/>
        </w:rPr>
        <w:t>.2</w:t>
      </w:r>
      <w:r>
        <w:rPr>
          <w:rFonts w:ascii="Arial" w:eastAsia="SimSun" w:hAnsi="Arial"/>
          <w:kern w:val="2"/>
          <w:sz w:val="24"/>
          <w:szCs w:val="24"/>
          <w:lang w:eastAsia="hi-IN" w:bidi="hi-IN"/>
        </w:rPr>
        <w:t xml:space="preserve"> do Termo de Referência (Anexo IV do Edital).</w:t>
      </w:r>
    </w:p>
    <w:p w14:paraId="28FE6E57" w14:textId="77777777" w:rsidR="00575DD9" w:rsidRPr="00555415" w:rsidRDefault="005F2F27" w:rsidP="004134A4">
      <w:pPr>
        <w:spacing w:before="360" w:after="120"/>
        <w:jc w:val="both"/>
        <w:rPr>
          <w:rFonts w:ascii="Arial" w:eastAsia="SimSun" w:hAnsi="Arial"/>
          <w:b/>
          <w:bCs/>
          <w:kern w:val="2"/>
          <w:sz w:val="24"/>
          <w:szCs w:val="24"/>
          <w:lang w:eastAsia="hi-IN" w:bidi="hi-IN"/>
        </w:rPr>
      </w:pPr>
      <w:r w:rsidRPr="00555415">
        <w:rPr>
          <w:rFonts w:ascii="Arial" w:eastAsia="SimSun" w:hAnsi="Arial"/>
          <w:b/>
          <w:bCs/>
          <w:kern w:val="2"/>
          <w:sz w:val="24"/>
          <w:szCs w:val="24"/>
          <w:lang w:eastAsia="hi-IN" w:bidi="hi-IN"/>
        </w:rPr>
        <w:t>5. Declarações exigida</w:t>
      </w:r>
      <w:r w:rsidR="00ED598D" w:rsidRPr="00555415">
        <w:rPr>
          <w:rFonts w:ascii="Arial" w:eastAsia="SimSun" w:hAnsi="Arial"/>
          <w:b/>
          <w:bCs/>
          <w:kern w:val="2"/>
          <w:sz w:val="24"/>
          <w:szCs w:val="24"/>
          <w:lang w:eastAsia="hi-IN" w:bidi="hi-IN"/>
        </w:rPr>
        <w:t>s</w:t>
      </w:r>
      <w:r w:rsidR="00725AE6" w:rsidRPr="00555415">
        <w:rPr>
          <w:rFonts w:ascii="Arial" w:eastAsia="SimSun" w:hAnsi="Arial"/>
          <w:b/>
          <w:bCs/>
          <w:kern w:val="2"/>
          <w:sz w:val="24"/>
          <w:szCs w:val="24"/>
          <w:lang w:eastAsia="hi-IN" w:bidi="hi-IN"/>
        </w:rPr>
        <w:t xml:space="preserve"> (Anexo V do Edital)</w:t>
      </w:r>
      <w:r w:rsidRPr="00555415">
        <w:rPr>
          <w:rFonts w:ascii="Arial" w:eastAsia="SimSun" w:hAnsi="Arial"/>
          <w:b/>
          <w:bCs/>
          <w:kern w:val="2"/>
          <w:sz w:val="24"/>
          <w:szCs w:val="24"/>
          <w:lang w:eastAsia="hi-IN" w:bidi="hi-IN"/>
        </w:rPr>
        <w:t xml:space="preserve">: </w:t>
      </w:r>
    </w:p>
    <w:p w14:paraId="43DBC118" w14:textId="77777777" w:rsidR="0058799A" w:rsidRPr="00555415" w:rsidRDefault="0058799A" w:rsidP="00725AE6">
      <w:pPr>
        <w:spacing w:before="288" w:after="288"/>
        <w:jc w:val="both"/>
        <w:rPr>
          <w:rFonts w:ascii="Arial" w:eastAsia="MS Mincho" w:hAnsi="Arial"/>
          <w:sz w:val="24"/>
          <w:szCs w:val="24"/>
          <w:lang w:eastAsia="pt-BR"/>
        </w:rPr>
      </w:pPr>
      <w:r w:rsidRPr="00555415">
        <w:rPr>
          <w:rFonts w:ascii="Arial" w:eastAsia="SimSun" w:hAnsi="Arial"/>
          <w:b/>
          <w:bCs/>
          <w:kern w:val="2"/>
          <w:sz w:val="24"/>
          <w:szCs w:val="24"/>
          <w:lang w:eastAsia="hi-IN" w:bidi="hi-IN"/>
        </w:rPr>
        <w:t>5.1</w:t>
      </w:r>
      <w:r w:rsidRPr="00555415">
        <w:rPr>
          <w:rFonts w:ascii="Arial" w:eastAsia="SimSun" w:hAnsi="Arial"/>
          <w:kern w:val="2"/>
          <w:sz w:val="24"/>
          <w:szCs w:val="24"/>
          <w:lang w:eastAsia="hi-IN" w:bidi="hi-IN"/>
        </w:rPr>
        <w:t xml:space="preserve"> </w:t>
      </w:r>
      <w:r w:rsidRPr="00555415">
        <w:rPr>
          <w:rFonts w:ascii="Arial" w:eastAsia="MS Mincho" w:hAnsi="Arial"/>
          <w:sz w:val="24"/>
          <w:szCs w:val="24"/>
          <w:lang w:eastAsia="pt-BR"/>
        </w:rPr>
        <w:t>que a sua proposta econômica compreenderá a integralidade dos custos, nos termos do art. 63, §1º, da Lei Federal nº 14.133, de 2021, para atendimento dos direitos trabalhistas assegurados na Constituição Federal de 1988, nas leis trabalhistas, nas normas infralegais, nas convenções coletivas de trabalho e nos termos de ajustamento de conduta vigentes na data da sua entrega em definitivo</w:t>
      </w:r>
      <w:r w:rsidR="004134A4" w:rsidRPr="00555415">
        <w:rPr>
          <w:rFonts w:ascii="Arial" w:eastAsia="MS Mincho" w:hAnsi="Arial"/>
          <w:sz w:val="24"/>
          <w:szCs w:val="24"/>
          <w:lang w:eastAsia="pt-BR"/>
        </w:rPr>
        <w:t>;</w:t>
      </w:r>
    </w:p>
    <w:p w14:paraId="608B861D" w14:textId="77777777" w:rsidR="0058799A" w:rsidRPr="00555415" w:rsidRDefault="0058799A" w:rsidP="00725AE6">
      <w:pPr>
        <w:spacing w:before="288" w:after="288"/>
        <w:jc w:val="both"/>
        <w:rPr>
          <w:rFonts w:ascii="Arial" w:eastAsia="MS Mincho" w:hAnsi="Arial"/>
          <w:sz w:val="24"/>
          <w:szCs w:val="24"/>
          <w:lang w:eastAsia="pt-BR"/>
        </w:rPr>
      </w:pPr>
      <w:r w:rsidRPr="00555415">
        <w:rPr>
          <w:rFonts w:ascii="Arial" w:eastAsia="MS Mincho" w:hAnsi="Arial"/>
          <w:b/>
          <w:bCs/>
          <w:sz w:val="24"/>
          <w:szCs w:val="24"/>
          <w:lang w:eastAsia="pt-BR"/>
        </w:rPr>
        <w:t>5</w:t>
      </w:r>
      <w:r w:rsidR="0F3F68FF" w:rsidRPr="00555415">
        <w:rPr>
          <w:rFonts w:ascii="Arial" w:eastAsia="MS Mincho" w:hAnsi="Arial"/>
          <w:b/>
          <w:bCs/>
          <w:sz w:val="24"/>
          <w:szCs w:val="24"/>
          <w:lang w:eastAsia="pt-BR"/>
        </w:rPr>
        <w:t xml:space="preserve">.2 </w:t>
      </w:r>
      <w:r w:rsidR="0F3F68FF" w:rsidRPr="00555415">
        <w:rPr>
          <w:rFonts w:ascii="Arial" w:eastAsia="MS Mincho" w:hAnsi="Arial"/>
          <w:sz w:val="24"/>
          <w:szCs w:val="24"/>
          <w:lang w:eastAsia="pt-BR"/>
        </w:rPr>
        <w:t>que cumpre o disposto no inciso XXXIII do art. 7° da Constituição Federal de 1988, que proíbe o trabalho noturno, perigoso ou insalubre a menores de dezoito e de qualquer trabalho a menores de dezesseis anos, salvo na condição de aprendiz, a partir de quatorze anos;</w:t>
      </w:r>
    </w:p>
    <w:p w14:paraId="63A502EA" w14:textId="77777777" w:rsidR="004134A4" w:rsidRPr="00555415" w:rsidRDefault="004134A4" w:rsidP="00725AE6">
      <w:pPr>
        <w:spacing w:before="288" w:after="288" w:line="240" w:lineRule="auto"/>
        <w:jc w:val="both"/>
        <w:rPr>
          <w:rFonts w:ascii="Arial" w:eastAsia="MS Mincho" w:hAnsi="Arial"/>
          <w:sz w:val="24"/>
          <w:szCs w:val="24"/>
          <w:lang w:eastAsia="pt-BR"/>
        </w:rPr>
      </w:pPr>
      <w:r w:rsidRPr="00555415">
        <w:rPr>
          <w:rFonts w:ascii="Arial" w:eastAsia="MS Mincho" w:hAnsi="Arial"/>
          <w:b/>
          <w:bCs/>
          <w:sz w:val="24"/>
          <w:szCs w:val="24"/>
          <w:lang w:eastAsia="pt-BR"/>
        </w:rPr>
        <w:t>5.</w:t>
      </w:r>
      <w:r w:rsidR="497F50D6" w:rsidRPr="00555415">
        <w:rPr>
          <w:rFonts w:ascii="Arial" w:eastAsia="MS Mincho" w:hAnsi="Arial"/>
          <w:b/>
          <w:bCs/>
          <w:sz w:val="24"/>
          <w:szCs w:val="24"/>
          <w:lang w:eastAsia="pt-BR"/>
        </w:rPr>
        <w:t>3</w:t>
      </w:r>
      <w:r w:rsidRPr="00555415">
        <w:rPr>
          <w:rFonts w:ascii="Arial" w:eastAsia="MS Mincho" w:hAnsi="Arial"/>
          <w:sz w:val="24"/>
          <w:szCs w:val="24"/>
          <w:lang w:eastAsia="pt-BR"/>
        </w:rPr>
        <w:t xml:space="preserve"> que cumpre as exigências de reserva de cargos para pessoa com deficiência e para reabilitação da Previdência Social, previstas em lei nos termos do art. 93 da Lei Federal nº 8.213, de 1991 e em outras normas específicas, conforme previsto no inciso IV do art. 63 da Lei Federal nº. 14.133, de 2021; </w:t>
      </w:r>
    </w:p>
    <w:p w14:paraId="4C6DB8ED" w14:textId="77777777" w:rsidR="004134A4" w:rsidRPr="00555415" w:rsidRDefault="004134A4" w:rsidP="00725AE6">
      <w:pPr>
        <w:spacing w:before="288" w:after="288" w:line="240" w:lineRule="auto"/>
        <w:jc w:val="both"/>
        <w:rPr>
          <w:rFonts w:ascii="Arial" w:eastAsia="MS Mincho" w:hAnsi="Arial"/>
          <w:sz w:val="24"/>
          <w:szCs w:val="24"/>
          <w:lang w:eastAsia="pt-BR"/>
        </w:rPr>
      </w:pPr>
      <w:r w:rsidRPr="00555415">
        <w:rPr>
          <w:rFonts w:ascii="Arial" w:eastAsia="MS Mincho" w:hAnsi="Arial"/>
          <w:b/>
          <w:bCs/>
          <w:sz w:val="24"/>
          <w:szCs w:val="24"/>
          <w:lang w:eastAsia="pt-BR"/>
        </w:rPr>
        <w:t>5.</w:t>
      </w:r>
      <w:r w:rsidR="794F475B" w:rsidRPr="00555415">
        <w:rPr>
          <w:rFonts w:ascii="Arial" w:eastAsia="MS Mincho" w:hAnsi="Arial"/>
          <w:b/>
          <w:bCs/>
          <w:sz w:val="24"/>
          <w:szCs w:val="24"/>
          <w:lang w:eastAsia="pt-BR"/>
        </w:rPr>
        <w:t>4</w:t>
      </w:r>
      <w:r w:rsidRPr="00555415">
        <w:rPr>
          <w:rFonts w:ascii="Arial" w:eastAsia="MS Mincho" w:hAnsi="Arial"/>
          <w:sz w:val="24"/>
          <w:szCs w:val="24"/>
          <w:lang w:eastAsia="pt-BR"/>
        </w:rPr>
        <w:t xml:space="preserve"> No caso de fornecedor beneficiário (ME/EPP/Equiparadas) indicado no caput do art. 3º do Decreto Estadual nº 47.437, de 2018, </w:t>
      </w:r>
      <w:r w:rsidR="62650DA3" w:rsidRPr="00555415">
        <w:rPr>
          <w:rFonts w:ascii="Arial" w:eastAsia="MS Mincho" w:hAnsi="Arial"/>
          <w:sz w:val="24"/>
          <w:szCs w:val="24"/>
          <w:lang w:eastAsia="pt-BR"/>
        </w:rPr>
        <w:t>que caso possua restrição no(s) documento(s) de regularidade fiscal, assume o compromisso de promover a regularização</w:t>
      </w:r>
      <w:r w:rsidR="004F1D31" w:rsidRPr="00555415">
        <w:rPr>
          <w:rFonts w:ascii="Arial" w:eastAsia="MS Mincho" w:hAnsi="Arial"/>
          <w:sz w:val="24"/>
          <w:szCs w:val="24"/>
          <w:lang w:eastAsia="pt-BR"/>
        </w:rPr>
        <w:t>,</w:t>
      </w:r>
      <w:r w:rsidR="62650DA3" w:rsidRPr="00555415">
        <w:rPr>
          <w:rFonts w:ascii="Arial" w:eastAsia="MS Mincho" w:hAnsi="Arial"/>
          <w:sz w:val="24"/>
          <w:szCs w:val="24"/>
          <w:lang w:eastAsia="pt-BR"/>
        </w:rPr>
        <w:t xml:space="preserve"> caso venha a formular o lance vencedor, cumprindo plenamente os demais requisitos de habilitação</w:t>
      </w:r>
      <w:r w:rsidR="004F1D31" w:rsidRPr="00555415">
        <w:rPr>
          <w:rFonts w:ascii="Arial" w:eastAsia="MS Mincho" w:hAnsi="Arial"/>
          <w:sz w:val="24"/>
          <w:szCs w:val="24"/>
          <w:lang w:eastAsia="pt-BR"/>
        </w:rPr>
        <w:t>;</w:t>
      </w:r>
    </w:p>
    <w:p w14:paraId="285C47D9" w14:textId="77777777" w:rsidR="000E1FDA" w:rsidRPr="000E1FDA" w:rsidRDefault="00401291" w:rsidP="00393B7C">
      <w:pPr>
        <w:spacing w:before="360" w:after="120"/>
        <w:jc w:val="both"/>
        <w:rPr>
          <w:rFonts w:ascii="Arial" w:eastAsia="Arial" w:hAnsi="Arial"/>
          <w:sz w:val="24"/>
          <w:szCs w:val="24"/>
        </w:rPr>
      </w:pPr>
      <w:r w:rsidRPr="00555415">
        <w:rPr>
          <w:rFonts w:ascii="Arial" w:eastAsia="Arial" w:hAnsi="Arial"/>
          <w:b/>
          <w:bCs/>
          <w:sz w:val="24"/>
          <w:szCs w:val="24"/>
        </w:rPr>
        <w:t>5.</w:t>
      </w:r>
      <w:r w:rsidR="3BC08BC9" w:rsidRPr="00555415">
        <w:rPr>
          <w:rFonts w:ascii="Arial" w:eastAsia="Arial" w:hAnsi="Arial"/>
          <w:b/>
          <w:bCs/>
          <w:sz w:val="24"/>
          <w:szCs w:val="24"/>
        </w:rPr>
        <w:t>5</w:t>
      </w:r>
      <w:r w:rsidRPr="00555415">
        <w:rPr>
          <w:rFonts w:ascii="Arial" w:eastAsia="Arial" w:hAnsi="Arial"/>
          <w:sz w:val="24"/>
          <w:szCs w:val="24"/>
        </w:rPr>
        <w:t xml:space="preserve"> </w:t>
      </w:r>
      <w:r w:rsidR="3D8CC563" w:rsidRPr="00555415">
        <w:rPr>
          <w:rFonts w:ascii="Arial" w:eastAsia="Arial" w:hAnsi="Arial"/>
          <w:sz w:val="24"/>
          <w:szCs w:val="24"/>
        </w:rPr>
        <w:t xml:space="preserve">que possui </w:t>
      </w:r>
      <w:r w:rsidRPr="00555415">
        <w:rPr>
          <w:rFonts w:ascii="Arial" w:eastAsia="Arial" w:hAnsi="Arial"/>
          <w:sz w:val="24"/>
          <w:szCs w:val="24"/>
        </w:rPr>
        <w:t>ciência em relação a todas as informações e condições locais para o cumprimento das obrigações objeto da licitação</w:t>
      </w:r>
      <w:r w:rsidR="00334060" w:rsidRPr="00555415">
        <w:rPr>
          <w:rFonts w:ascii="Arial" w:eastAsia="Arial" w:hAnsi="Arial"/>
          <w:sz w:val="24"/>
          <w:szCs w:val="24"/>
        </w:rPr>
        <w:t>,</w:t>
      </w:r>
      <w:r w:rsidR="000D7686" w:rsidRPr="00555415">
        <w:rPr>
          <w:rFonts w:ascii="Arial" w:eastAsia="Arial" w:hAnsi="Arial"/>
          <w:sz w:val="24"/>
          <w:szCs w:val="24"/>
        </w:rPr>
        <w:t xml:space="preserve"> se prevista a possibilidade de vistoria técnica no campo 7 do Termo de Referência (anexo IV do Edital</w:t>
      </w:r>
      <w:r w:rsidR="0005230A" w:rsidRPr="00555415">
        <w:rPr>
          <w:rFonts w:ascii="Arial" w:eastAsia="Arial" w:hAnsi="Arial"/>
          <w:sz w:val="24"/>
          <w:szCs w:val="24"/>
        </w:rPr>
        <w:t>)</w:t>
      </w:r>
      <w:r w:rsidR="004F1D31" w:rsidRPr="00555415">
        <w:rPr>
          <w:rFonts w:ascii="Arial" w:eastAsia="Arial" w:hAnsi="Arial"/>
          <w:sz w:val="24"/>
          <w:szCs w:val="24"/>
        </w:rPr>
        <w:t>.</w:t>
      </w:r>
    </w:p>
    <w:p w14:paraId="773D0AF3" w14:textId="77777777" w:rsidR="00575DD9" w:rsidRDefault="005F2F27" w:rsidP="00393B7C">
      <w:pPr>
        <w:spacing w:before="360" w:after="120"/>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lastRenderedPageBreak/>
        <w:t>6. Condições para participação de consórcios:</w:t>
      </w:r>
    </w:p>
    <w:p w14:paraId="7BD9F22D" w14:textId="77777777" w:rsidR="00575DD9" w:rsidRDefault="005F2F27" w:rsidP="00CE14B1">
      <w:pPr>
        <w:spacing w:before="120" w:after="288" w:line="240" w:lineRule="auto"/>
        <w:jc w:val="both"/>
        <w:rPr>
          <w:rFonts w:ascii="Arial" w:eastAsia="SimSun" w:hAnsi="Arial"/>
          <w:bCs/>
          <w:kern w:val="2"/>
          <w:sz w:val="24"/>
          <w:szCs w:val="24"/>
          <w:lang w:eastAsia="hi-IN" w:bidi="hi-IN"/>
        </w:rPr>
      </w:pPr>
      <w:r>
        <w:rPr>
          <w:rFonts w:ascii="Arial" w:eastAsia="SimSun" w:hAnsi="Arial"/>
          <w:b/>
          <w:bCs/>
          <w:kern w:val="2"/>
          <w:sz w:val="24"/>
          <w:szCs w:val="24"/>
          <w:lang w:eastAsia="hi-IN" w:bidi="hi-IN"/>
        </w:rPr>
        <w:t xml:space="preserve">6.1 </w:t>
      </w:r>
      <w:r>
        <w:rPr>
          <w:rFonts w:ascii="Arial" w:eastAsia="SimSun" w:hAnsi="Arial"/>
          <w:bCs/>
          <w:kern w:val="2"/>
          <w:sz w:val="24"/>
          <w:szCs w:val="24"/>
          <w:lang w:eastAsia="hi-IN" w:bidi="hi-IN"/>
        </w:rPr>
        <w:t xml:space="preserve">No caso de participação de pessoa jurídica em consórcio deverão ser apresentados os documentos exigidos no art. 15 da </w:t>
      </w:r>
      <w:r w:rsidR="00C759CF" w:rsidRPr="00757A72">
        <w:rPr>
          <w:rFonts w:ascii="Arial" w:eastAsia="MS Mincho" w:hAnsi="Arial"/>
          <w:sz w:val="24"/>
          <w:szCs w:val="24"/>
          <w:lang w:eastAsia="pt-BR"/>
        </w:rPr>
        <w:t>Lei</w:t>
      </w:r>
      <w:r w:rsidR="00C759CF">
        <w:rPr>
          <w:rFonts w:ascii="Arial" w:eastAsia="MS Mincho" w:hAnsi="Arial"/>
          <w:sz w:val="24"/>
          <w:szCs w:val="24"/>
          <w:lang w:eastAsia="pt-BR"/>
        </w:rPr>
        <w:t xml:space="preserve"> Federal</w:t>
      </w:r>
      <w:r w:rsidR="00C759CF" w:rsidRPr="00757A72">
        <w:rPr>
          <w:rFonts w:ascii="Arial" w:eastAsia="MS Mincho" w:hAnsi="Arial"/>
          <w:sz w:val="24"/>
          <w:szCs w:val="24"/>
          <w:lang w:eastAsia="pt-BR"/>
        </w:rPr>
        <w:t xml:space="preserve"> nº 14.133/21</w:t>
      </w:r>
      <w:r w:rsidR="002D4C0B">
        <w:rPr>
          <w:rFonts w:ascii="Arial" w:eastAsia="SimSun" w:hAnsi="Arial"/>
          <w:bCs/>
          <w:kern w:val="2"/>
          <w:sz w:val="24"/>
          <w:szCs w:val="24"/>
          <w:lang w:eastAsia="hi-IN" w:bidi="hi-IN"/>
        </w:rPr>
        <w:t>;</w:t>
      </w:r>
    </w:p>
    <w:p w14:paraId="732CA9BF" w14:textId="08E57B14" w:rsidR="00575DD9" w:rsidRPr="00943549" w:rsidRDefault="005F2F27" w:rsidP="00CE14B1">
      <w:pPr>
        <w:spacing w:before="288" w:after="288" w:line="240" w:lineRule="auto"/>
        <w:jc w:val="both"/>
        <w:rPr>
          <w:rFonts w:ascii="Arial" w:eastAsia="MS Mincho" w:hAnsi="Arial"/>
          <w:sz w:val="24"/>
          <w:szCs w:val="24"/>
          <w:lang w:eastAsia="pt-BR"/>
        </w:rPr>
      </w:pPr>
      <w:r>
        <w:rPr>
          <w:rFonts w:ascii="Arial" w:eastAsia="SimSun" w:hAnsi="Arial"/>
          <w:b/>
          <w:bCs/>
          <w:kern w:val="2"/>
          <w:sz w:val="24"/>
          <w:szCs w:val="24"/>
          <w:lang w:eastAsia="hi-IN" w:bidi="hi-IN"/>
        </w:rPr>
        <w:t xml:space="preserve">6.2 </w:t>
      </w:r>
      <w:r w:rsidRPr="00943549">
        <w:rPr>
          <w:rFonts w:ascii="Arial" w:eastAsia="MS Mincho" w:hAnsi="Arial"/>
          <w:sz w:val="24"/>
          <w:szCs w:val="24"/>
          <w:lang w:eastAsia="pt-BR"/>
        </w:rPr>
        <w:t xml:space="preserve">Se o consórcio não for formado integralmente por microempresas ou empresas de pequeno porte e o termo de referência exigir requisitos de habilitação econômico-financeira, haverá um acréscimo de </w:t>
      </w:r>
      <w:r w:rsidR="00943549" w:rsidRPr="00943549">
        <w:rPr>
          <w:rFonts w:ascii="Arial" w:eastAsia="MS Mincho" w:hAnsi="Arial"/>
          <w:sz w:val="24"/>
          <w:szCs w:val="24"/>
          <w:lang w:eastAsia="pt-BR"/>
        </w:rPr>
        <w:t xml:space="preserve">10% (dez por cento) </w:t>
      </w:r>
      <w:r w:rsidRPr="00943549">
        <w:rPr>
          <w:rFonts w:ascii="Arial" w:eastAsia="MS Mincho" w:hAnsi="Arial"/>
          <w:sz w:val="24"/>
          <w:szCs w:val="24"/>
          <w:lang w:eastAsia="pt-BR"/>
        </w:rPr>
        <w:t xml:space="preserve">para o consórcio em relação ao valor exigido para os licitantes individuais. </w:t>
      </w:r>
    </w:p>
    <w:p w14:paraId="22F17AC7" w14:textId="77777777" w:rsidR="00575DD9" w:rsidRDefault="005F2F27" w:rsidP="00393B7C">
      <w:pPr>
        <w:spacing w:before="360" w:after="120"/>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7. Condições para aceitabilidade dos documentos:</w:t>
      </w:r>
    </w:p>
    <w:p w14:paraId="24FFFB5D" w14:textId="77777777" w:rsidR="00575DD9" w:rsidRDefault="005F2F27" w:rsidP="00CE14B1">
      <w:pPr>
        <w:spacing w:before="120" w:after="288" w:line="240" w:lineRule="auto"/>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7.1</w:t>
      </w:r>
      <w:r>
        <w:rPr>
          <w:rFonts w:ascii="Arial" w:eastAsia="SimSun" w:hAnsi="Arial"/>
          <w:kern w:val="2"/>
          <w:sz w:val="24"/>
          <w:szCs w:val="24"/>
          <w:lang w:eastAsia="hi-IN" w:bidi="hi-IN"/>
        </w:rPr>
        <w:t xml:space="preserve"> Todos os documentos deverão estar em nome da matriz, se o licitante for a matriz, e em nome da filial, se o licitante for a filial;</w:t>
      </w:r>
    </w:p>
    <w:p w14:paraId="0B5AD4D0" w14:textId="77777777" w:rsidR="00575DD9" w:rsidRDefault="005F2F27" w:rsidP="00CE14B1">
      <w:pPr>
        <w:spacing w:before="288" w:after="288" w:line="240" w:lineRule="auto"/>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7.2</w:t>
      </w:r>
      <w:r>
        <w:rPr>
          <w:rFonts w:ascii="Arial" w:eastAsia="SimSun" w:hAnsi="Arial"/>
          <w:kern w:val="2"/>
          <w:sz w:val="24"/>
          <w:szCs w:val="24"/>
          <w:lang w:eastAsia="hi-IN" w:bidi="hi-IN"/>
        </w:rPr>
        <w:t xml:space="preserve"> Poderá ainda o licitante, se filial, apresentar aqueles documentos que, pela própria natureza, comprovadamente, forem emitidos somente em nome da matriz;</w:t>
      </w:r>
    </w:p>
    <w:p w14:paraId="36A2E19E" w14:textId="77777777" w:rsidR="00575DD9" w:rsidRDefault="005F2F27" w:rsidP="00CE14B1">
      <w:pPr>
        <w:spacing w:before="288" w:after="288" w:line="240" w:lineRule="auto"/>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7.3</w:t>
      </w:r>
      <w:r>
        <w:rPr>
          <w:rFonts w:ascii="Arial" w:eastAsia="SimSun" w:hAnsi="Arial"/>
          <w:kern w:val="2"/>
          <w:sz w:val="24"/>
          <w:szCs w:val="24"/>
          <w:lang w:eastAsia="hi-IN" w:bidi="hi-IN"/>
        </w:rPr>
        <w:t xml:space="preserve"> Caso a filial, licitante habilitada, posteriormente se apresente impossibilitada de providenciar o faturamento pertinente, este deverá ser efetuado pela matriz do licitante, mediante prévia justificativa aceita pela PGJ;</w:t>
      </w:r>
    </w:p>
    <w:p w14:paraId="21B62AC4" w14:textId="77777777" w:rsidR="00575DD9" w:rsidRDefault="005F2F27" w:rsidP="00CE14B1">
      <w:pPr>
        <w:spacing w:before="288" w:after="288" w:line="240" w:lineRule="auto"/>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7.4</w:t>
      </w:r>
      <w:r>
        <w:rPr>
          <w:rFonts w:ascii="Arial" w:eastAsia="SimSun" w:hAnsi="Arial"/>
          <w:kern w:val="2"/>
          <w:sz w:val="24"/>
          <w:szCs w:val="24"/>
          <w:lang w:eastAsia="hi-IN" w:bidi="hi-IN"/>
        </w:rPr>
        <w:t xml:space="preserve"> Com exceção dos documentos relativos à regularidade fiscal que, em qualquer caso, serão exigidos somente em momento posterior ao julgamento das propostas, e apenas do licitante mais bem classificado, os licitantes deverão manter válidos os documentos apresentados para habilitação, sendo exigida essa condição para assinatura do Contrato;</w:t>
      </w:r>
    </w:p>
    <w:p w14:paraId="649355CD" w14:textId="77777777" w:rsidR="00575DD9" w:rsidRDefault="005F2F27" w:rsidP="00CE14B1">
      <w:pPr>
        <w:spacing w:before="288" w:after="288" w:line="240" w:lineRule="auto"/>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7.5</w:t>
      </w:r>
      <w:r>
        <w:rPr>
          <w:rFonts w:ascii="Arial" w:eastAsia="SimSun" w:hAnsi="Arial"/>
          <w:kern w:val="2"/>
          <w:sz w:val="24"/>
          <w:szCs w:val="24"/>
          <w:lang w:eastAsia="hi-IN" w:bidi="hi-IN"/>
        </w:rPr>
        <w:t xml:space="preserve"> Os documentos exigidos não poderão ser substituídos por nenhum tipo de protocolo.</w:t>
      </w:r>
    </w:p>
    <w:p w14:paraId="034F86F2" w14:textId="77777777" w:rsidR="00620D2C" w:rsidRDefault="00620D2C" w:rsidP="00CE14B1">
      <w:pPr>
        <w:spacing w:after="0" w:line="240" w:lineRule="auto"/>
      </w:pPr>
      <w:r>
        <w:br w:type="page"/>
      </w:r>
    </w:p>
    <w:p w14:paraId="1CF8B3DA" w14:textId="77777777" w:rsidR="008E794A" w:rsidRPr="00524ED1" w:rsidRDefault="008E794A" w:rsidP="00524ED1">
      <w:pPr>
        <w:keepNext/>
        <w:keepLines/>
        <w:tabs>
          <w:tab w:val="left" w:pos="567"/>
        </w:tabs>
        <w:spacing w:before="288" w:after="288" w:line="240" w:lineRule="auto"/>
        <w:jc w:val="both"/>
        <w:outlineLvl w:val="0"/>
        <w:rPr>
          <w:rFonts w:ascii="Arial" w:eastAsia="Times New Roman" w:hAnsi="Arial"/>
          <w:b/>
          <w:bCs/>
          <w:kern w:val="2"/>
          <w:sz w:val="24"/>
          <w:szCs w:val="24"/>
          <w:lang w:eastAsia="ar-SA"/>
        </w:rPr>
      </w:pPr>
      <w:bookmarkStart w:id="165" w:name="_Toc154755525"/>
      <w:bookmarkStart w:id="166" w:name="_Toc233126442"/>
      <w:r w:rsidRPr="00524ED1">
        <w:rPr>
          <w:rFonts w:ascii="Arial" w:eastAsia="Times New Roman" w:hAnsi="Arial"/>
          <w:b/>
          <w:bCs/>
          <w:kern w:val="2"/>
          <w:sz w:val="24"/>
          <w:szCs w:val="24"/>
          <w:lang w:eastAsia="ar-SA"/>
        </w:rPr>
        <w:lastRenderedPageBreak/>
        <w:t>ANEXO IV – TERMO DE REFERÊNCIA</w:t>
      </w:r>
      <w:bookmarkEnd w:id="165"/>
      <w:bookmarkEnd w:id="166"/>
      <w:r w:rsidRPr="00524ED1">
        <w:rPr>
          <w:rFonts w:ascii="Arial" w:eastAsia="Times New Roman" w:hAnsi="Arial"/>
          <w:b/>
          <w:bCs/>
          <w:kern w:val="2"/>
          <w:sz w:val="24"/>
          <w:szCs w:val="24"/>
          <w:lang w:eastAsia="ar-SA"/>
        </w:rPr>
        <w:t xml:space="preserve"> </w:t>
      </w:r>
    </w:p>
    <w:p w14:paraId="0C18860C" w14:textId="608BB9FE" w:rsidR="00575DD9" w:rsidRPr="005771C4" w:rsidRDefault="005F2F27" w:rsidP="00F418F8">
      <w:pPr>
        <w:spacing w:before="240" w:after="240" w:line="240" w:lineRule="auto"/>
        <w:jc w:val="center"/>
        <w:rPr>
          <w:rFonts w:ascii="Arial" w:eastAsia="Times New Roman" w:hAnsi="Arial"/>
          <w:b/>
          <w:bCs/>
          <w:sz w:val="24"/>
          <w:szCs w:val="24"/>
          <w:lang w:eastAsia="pt-BR"/>
        </w:rPr>
      </w:pPr>
      <w:r w:rsidRPr="005771C4">
        <w:rPr>
          <w:rFonts w:ascii="Arial" w:eastAsia="Times New Roman" w:hAnsi="Arial"/>
          <w:b/>
          <w:bCs/>
          <w:sz w:val="24"/>
          <w:szCs w:val="24"/>
          <w:lang w:eastAsia="pt-BR"/>
        </w:rPr>
        <w:t>(Anexo II do Contrato nº......./202</w:t>
      </w:r>
      <w:r w:rsidR="000A3FB8" w:rsidRPr="005771C4">
        <w:rPr>
          <w:rFonts w:ascii="Arial" w:eastAsia="Times New Roman" w:hAnsi="Arial"/>
          <w:b/>
          <w:bCs/>
          <w:sz w:val="24"/>
          <w:szCs w:val="24"/>
          <w:lang w:eastAsia="pt-BR"/>
        </w:rPr>
        <w:t>6</w:t>
      </w:r>
    </w:p>
    <w:p w14:paraId="23DB284B" w14:textId="77777777" w:rsidR="003C5B1B" w:rsidRDefault="005F2F27" w:rsidP="00F418F8">
      <w:pPr>
        <w:jc w:val="center"/>
        <w:rPr>
          <w:rFonts w:ascii="Arial" w:eastAsia="Times New Roman" w:hAnsi="Arial"/>
          <w:b/>
          <w:sz w:val="24"/>
          <w:szCs w:val="24"/>
          <w:lang w:eastAsia="pt-BR"/>
        </w:rPr>
      </w:pPr>
      <w:r w:rsidRPr="005771C4">
        <w:rPr>
          <w:rFonts w:ascii="Arial" w:eastAsia="Times New Roman" w:hAnsi="Arial"/>
          <w:b/>
          <w:sz w:val="24"/>
          <w:szCs w:val="24"/>
          <w:lang w:eastAsia="pt-BR"/>
        </w:rPr>
        <w:t>CT SIAD..............)</w:t>
      </w:r>
    </w:p>
    <w:p w14:paraId="4E11EBFD" w14:textId="119057C2" w:rsidR="00CB677D" w:rsidRDefault="00CB677D" w:rsidP="00CB677D">
      <w:pPr>
        <w:spacing w:before="480" w:after="288"/>
        <w:jc w:val="both"/>
        <w:rPr>
          <w:rFonts w:ascii="Arial" w:eastAsia="SimSun" w:hAnsi="Arial"/>
          <w:kern w:val="2"/>
          <w:sz w:val="24"/>
          <w:szCs w:val="24"/>
          <w:lang w:eastAsia="hi-IN" w:bidi="hi-IN"/>
        </w:rPr>
      </w:pPr>
      <w:r w:rsidRPr="00081E20">
        <w:rPr>
          <w:rFonts w:ascii="Arial" w:eastAsia="SimSun" w:hAnsi="Arial"/>
          <w:b/>
          <w:bCs/>
          <w:kern w:val="2"/>
          <w:sz w:val="24"/>
          <w:szCs w:val="24"/>
          <w:lang w:eastAsia="hi-IN" w:bidi="hi-IN"/>
        </w:rPr>
        <w:t>PROCESSO LICITATÓRIO Nº</w:t>
      </w:r>
      <w:r>
        <w:rPr>
          <w:rFonts w:ascii="Arial" w:eastAsia="SimSun" w:hAnsi="Arial"/>
          <w:kern w:val="2"/>
          <w:sz w:val="24"/>
          <w:szCs w:val="24"/>
          <w:lang w:eastAsia="hi-IN" w:bidi="hi-IN"/>
        </w:rPr>
        <w:t xml:space="preserve"> </w:t>
      </w:r>
      <w:r w:rsidR="005771C4" w:rsidRPr="005771C4">
        <w:rPr>
          <w:rFonts w:ascii="Arial" w:eastAsia="SimSun" w:hAnsi="Arial"/>
          <w:kern w:val="2"/>
          <w:sz w:val="24"/>
          <w:szCs w:val="24"/>
          <w:lang w:eastAsia="hi-IN" w:bidi="hi-IN"/>
        </w:rPr>
        <w:t>107</w:t>
      </w:r>
      <w:r w:rsidR="00C4716D" w:rsidRPr="005771C4">
        <w:rPr>
          <w:rFonts w:ascii="Arial" w:eastAsia="SimSun" w:hAnsi="Arial"/>
          <w:kern w:val="2"/>
          <w:sz w:val="24"/>
          <w:szCs w:val="24"/>
          <w:lang w:eastAsia="hi-IN" w:bidi="hi-IN"/>
        </w:rPr>
        <w:t>/202</w:t>
      </w:r>
      <w:r w:rsidR="00F26069" w:rsidRPr="005771C4">
        <w:rPr>
          <w:rFonts w:ascii="Arial" w:eastAsia="SimSun" w:hAnsi="Arial"/>
          <w:kern w:val="2"/>
          <w:sz w:val="24"/>
          <w:szCs w:val="24"/>
          <w:lang w:eastAsia="hi-IN" w:bidi="hi-IN"/>
        </w:rPr>
        <w:t>6</w:t>
      </w:r>
    </w:p>
    <w:p w14:paraId="209721C7" w14:textId="3DC236E4" w:rsidR="00575DD9" w:rsidRPr="00D70DCC" w:rsidRDefault="005F2F27">
      <w:pPr>
        <w:spacing w:after="200" w:line="276" w:lineRule="auto"/>
        <w:rPr>
          <w:rFonts w:ascii="Arial" w:eastAsia="Arial" w:hAnsi="Arial"/>
          <w:sz w:val="24"/>
          <w:szCs w:val="24"/>
          <w:lang w:eastAsia="pt-BR"/>
        </w:rPr>
      </w:pPr>
      <w:r>
        <w:rPr>
          <w:rFonts w:ascii="Arial" w:eastAsia="Arial" w:hAnsi="Arial"/>
          <w:b/>
          <w:bCs/>
          <w:sz w:val="24"/>
          <w:szCs w:val="24"/>
          <w:lang w:eastAsia="pt-BR"/>
        </w:rPr>
        <w:t xml:space="preserve">DOCUMENTO DE FORMALIZAÇÃO DE DEMANDA (DFD): </w:t>
      </w:r>
      <w:r w:rsidR="00D70DCC" w:rsidRPr="00D70DCC">
        <w:rPr>
          <w:rFonts w:ascii="Arial" w:eastAsia="Arial" w:hAnsi="Arial"/>
          <w:sz w:val="24"/>
          <w:szCs w:val="24"/>
          <w:lang w:eastAsia="pt-BR"/>
        </w:rPr>
        <w:t>186/2026</w:t>
      </w:r>
    </w:p>
    <w:p w14:paraId="60F7931A" w14:textId="28DBAC43" w:rsidR="00575DD9" w:rsidRPr="000F3008" w:rsidRDefault="005F2F27">
      <w:pPr>
        <w:spacing w:after="200" w:line="276" w:lineRule="auto"/>
        <w:rPr>
          <w:rFonts w:ascii="Arial" w:eastAsia="Arial" w:hAnsi="Arial"/>
          <w:sz w:val="24"/>
          <w:szCs w:val="24"/>
          <w:lang w:eastAsia="pt-BR"/>
        </w:rPr>
      </w:pPr>
      <w:r>
        <w:rPr>
          <w:rFonts w:ascii="Arial" w:eastAsia="Arial" w:hAnsi="Arial"/>
          <w:b/>
          <w:bCs/>
          <w:sz w:val="24"/>
          <w:szCs w:val="24"/>
          <w:lang w:eastAsia="pt-BR"/>
        </w:rPr>
        <w:t xml:space="preserve">PROCESSO SEI:  </w:t>
      </w:r>
      <w:r w:rsidR="000F3008" w:rsidRPr="000F3008">
        <w:rPr>
          <w:rFonts w:ascii="Arial" w:eastAsia="Arial" w:hAnsi="Arial"/>
          <w:sz w:val="24"/>
          <w:szCs w:val="24"/>
          <w:lang w:eastAsia="pt-BR"/>
        </w:rPr>
        <w:t>19.16.6531.0013631/2026-59</w:t>
      </w:r>
    </w:p>
    <w:p w14:paraId="14D3350C" w14:textId="77777777" w:rsidR="00575DD9" w:rsidRDefault="00575DD9">
      <w:pPr>
        <w:spacing w:after="200" w:line="276" w:lineRule="auto"/>
        <w:rPr>
          <w:rFonts w:ascii="Arial" w:eastAsia="Arial" w:hAnsi="Arial"/>
          <w:sz w:val="24"/>
          <w:szCs w:val="24"/>
          <w:lang w:eastAsia="pt-BR"/>
        </w:rPr>
      </w:pPr>
    </w:p>
    <w:p w14:paraId="05A6D6B8"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sz w:val="24"/>
          <w:szCs w:val="24"/>
          <w:lang w:eastAsia="pt-BR"/>
        </w:rPr>
        <w:t>1 - DO OBJETO:</w:t>
      </w:r>
    </w:p>
    <w:p w14:paraId="6C87FDA6" w14:textId="77777777" w:rsidR="00575DD9" w:rsidRDefault="005F2F27">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strike/>
          <w:sz w:val="24"/>
          <w:szCs w:val="24"/>
          <w:lang w:eastAsia="pt-BR"/>
        </w:rPr>
      </w:pPr>
      <w:r>
        <w:rPr>
          <w:rFonts w:ascii="Arial" w:eastAsia="Arial" w:hAnsi="Arial"/>
          <w:b/>
          <w:sz w:val="24"/>
          <w:szCs w:val="24"/>
          <w:lang w:eastAsia="pt-BR"/>
        </w:rPr>
        <w:t>1.1 - DESCRIÇÃO DO OBJETO:</w:t>
      </w:r>
    </w:p>
    <w:p w14:paraId="5CDF7E46" w14:textId="77777777" w:rsidR="00C375C7" w:rsidRPr="00C375C7" w:rsidRDefault="00C375C7" w:rsidP="00C375C7">
      <w:pPr>
        <w:spacing w:after="200" w:line="276" w:lineRule="auto"/>
        <w:jc w:val="both"/>
        <w:rPr>
          <w:rFonts w:ascii="Arial" w:eastAsia="Arial" w:hAnsi="Arial"/>
          <w:sz w:val="20"/>
          <w:szCs w:val="20"/>
          <w:lang w:eastAsia="pt-BR"/>
        </w:rPr>
      </w:pPr>
      <w:r w:rsidRPr="00C375C7">
        <w:rPr>
          <w:rFonts w:ascii="Arial" w:eastAsia="Arial" w:hAnsi="Arial"/>
          <w:lang w:eastAsia="pt-BR"/>
        </w:rPr>
        <w:t>Prestação de serviços de CERTIFICADO SSL OV DO TIPO WILDCARD, conforme especificações, exigências e quantidades estabelecidas neste Termo de Referência.</w:t>
      </w:r>
    </w:p>
    <w:p w14:paraId="7A465F06"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sz w:val="24"/>
          <w:szCs w:val="24"/>
          <w:lang w:eastAsia="pt-BR"/>
        </w:rPr>
        <w:t>1.2 - DESCRIÇÃO DETALHADA DA SOLUÇÃO ESCOLHIDA:</w:t>
      </w:r>
    </w:p>
    <w:p w14:paraId="78B60166" w14:textId="76511D4F" w:rsidR="00C375C7" w:rsidRPr="00C375C7" w:rsidRDefault="00821D15" w:rsidP="00C375C7">
      <w:pPr>
        <w:ind w:right="62"/>
        <w:jc w:val="both"/>
        <w:rPr>
          <w:rFonts w:ascii="Arial" w:hAnsi="Arial"/>
          <w:color w:val="000000"/>
          <w:lang w:eastAsia="pt-BR"/>
        </w:rPr>
      </w:pPr>
      <w:r>
        <w:rPr>
          <w:rFonts w:ascii="Arial" w:hAnsi="Arial"/>
          <w:color w:val="000000"/>
          <w:lang w:eastAsia="pt-BR"/>
        </w:rPr>
        <w:t xml:space="preserve">1.2.1 </w:t>
      </w:r>
      <w:r w:rsidR="00C375C7" w:rsidRPr="00C375C7">
        <w:rPr>
          <w:rFonts w:ascii="Arial" w:hAnsi="Arial"/>
          <w:color w:val="000000"/>
          <w:lang w:eastAsia="pt-BR"/>
        </w:rPr>
        <w:t>Especificações do certificado:</w:t>
      </w:r>
    </w:p>
    <w:p w14:paraId="7960A73A" w14:textId="77777777" w:rsidR="00C375C7" w:rsidRPr="00C375C7" w:rsidRDefault="00C375C7" w:rsidP="00C375C7">
      <w:pPr>
        <w:ind w:right="62"/>
        <w:jc w:val="both"/>
        <w:rPr>
          <w:rFonts w:ascii="Arial" w:hAnsi="Arial"/>
          <w:color w:val="000000"/>
          <w:lang w:eastAsia="pt-BR"/>
        </w:rPr>
      </w:pPr>
      <w:r w:rsidRPr="00C375C7">
        <w:rPr>
          <w:rFonts w:ascii="Arial" w:hAnsi="Arial"/>
          <w:color w:val="000000"/>
          <w:lang w:eastAsia="pt-BR"/>
        </w:rPr>
        <w:t>- Baseado em SSL / TLS (Secure Sockets Layer / Transport Layer Security).</w:t>
      </w:r>
    </w:p>
    <w:p w14:paraId="0BFC61F8" w14:textId="77777777" w:rsidR="00C375C7" w:rsidRPr="00C375C7" w:rsidRDefault="00C375C7" w:rsidP="00C375C7">
      <w:pPr>
        <w:ind w:right="62"/>
        <w:jc w:val="both"/>
        <w:rPr>
          <w:rFonts w:ascii="Arial" w:hAnsi="Arial"/>
          <w:color w:val="000000"/>
          <w:lang w:eastAsia="pt-BR"/>
        </w:rPr>
      </w:pPr>
      <w:r w:rsidRPr="00C375C7">
        <w:rPr>
          <w:rFonts w:ascii="Arial" w:hAnsi="Arial"/>
          <w:color w:val="000000"/>
          <w:lang w:eastAsia="pt-BR"/>
        </w:rPr>
        <w:t>- Nível de criptografia com chaves SHA-256, RSA 2048 bits e suporte ECC (Criptografia de Curvas Elípticas) ou superior, conforme evolução normativa.</w:t>
      </w:r>
    </w:p>
    <w:p w14:paraId="6C473158" w14:textId="77777777" w:rsidR="00C375C7" w:rsidRPr="00C375C7" w:rsidRDefault="00C375C7" w:rsidP="00C375C7">
      <w:pPr>
        <w:ind w:right="62"/>
        <w:jc w:val="both"/>
        <w:rPr>
          <w:rFonts w:ascii="Arial" w:hAnsi="Arial"/>
          <w:color w:val="000000"/>
          <w:lang w:eastAsia="pt-BR"/>
        </w:rPr>
      </w:pPr>
      <w:r w:rsidRPr="00C375C7">
        <w:rPr>
          <w:rFonts w:ascii="Arial" w:hAnsi="Arial"/>
          <w:color w:val="000000"/>
          <w:lang w:eastAsia="pt-BR"/>
        </w:rPr>
        <w:t>- Certificado Wildcard do tipo OV</w:t>
      </w:r>
    </w:p>
    <w:p w14:paraId="023CFD66" w14:textId="77777777" w:rsidR="00C375C7" w:rsidRPr="00C375C7" w:rsidRDefault="00C375C7" w:rsidP="00C375C7">
      <w:pPr>
        <w:ind w:right="62"/>
        <w:jc w:val="both"/>
        <w:rPr>
          <w:rFonts w:ascii="Arial" w:hAnsi="Arial"/>
          <w:color w:val="000000"/>
          <w:lang w:eastAsia="pt-BR"/>
        </w:rPr>
      </w:pPr>
      <w:r w:rsidRPr="00C375C7">
        <w:rPr>
          <w:rFonts w:ascii="Arial" w:hAnsi="Arial"/>
          <w:color w:val="000000"/>
          <w:lang w:eastAsia="pt-BR"/>
        </w:rPr>
        <w:t>- Conformidade WebTrust</w:t>
      </w:r>
    </w:p>
    <w:p w14:paraId="78D1F26A" w14:textId="77777777" w:rsidR="00C375C7" w:rsidRPr="00C375C7" w:rsidRDefault="00C375C7" w:rsidP="00C375C7">
      <w:pPr>
        <w:ind w:right="62"/>
        <w:jc w:val="both"/>
        <w:rPr>
          <w:rFonts w:ascii="Arial" w:hAnsi="Arial"/>
          <w:color w:val="000000"/>
          <w:lang w:eastAsia="pt-BR"/>
        </w:rPr>
      </w:pPr>
      <w:r w:rsidRPr="00C375C7">
        <w:rPr>
          <w:rFonts w:ascii="Arial" w:hAnsi="Arial"/>
          <w:color w:val="000000"/>
          <w:lang w:eastAsia="pt-BR"/>
        </w:rPr>
        <w:t>- Certificado com validação de organização</w:t>
      </w:r>
    </w:p>
    <w:p w14:paraId="294DCDD7" w14:textId="77777777" w:rsidR="00C375C7" w:rsidRPr="00C375C7" w:rsidRDefault="00C375C7" w:rsidP="00C375C7">
      <w:pPr>
        <w:ind w:right="62"/>
        <w:jc w:val="both"/>
        <w:rPr>
          <w:rFonts w:ascii="Arial" w:hAnsi="Arial"/>
          <w:color w:val="000000"/>
          <w:lang w:eastAsia="pt-BR"/>
        </w:rPr>
      </w:pPr>
      <w:r w:rsidRPr="00C375C7">
        <w:rPr>
          <w:rFonts w:ascii="Arial" w:hAnsi="Arial"/>
          <w:color w:val="000000"/>
          <w:lang w:eastAsia="pt-BR"/>
        </w:rPr>
        <w:t>- Deverá ser confiado pelos principais navegadores, aplicações e dispositivos independentemente dos dispositivos usados por usuários finais.</w:t>
      </w:r>
    </w:p>
    <w:p w14:paraId="28DE68EE" w14:textId="77777777" w:rsidR="00C375C7" w:rsidRPr="00C375C7" w:rsidRDefault="00C375C7" w:rsidP="00C375C7">
      <w:pPr>
        <w:ind w:right="62"/>
        <w:jc w:val="both"/>
        <w:rPr>
          <w:rFonts w:ascii="Arial" w:hAnsi="Arial"/>
          <w:color w:val="000000"/>
          <w:lang w:eastAsia="pt-BR"/>
        </w:rPr>
      </w:pPr>
      <w:r w:rsidRPr="00C375C7">
        <w:rPr>
          <w:rFonts w:ascii="Arial" w:hAnsi="Arial"/>
          <w:color w:val="000000"/>
          <w:lang w:eastAsia="pt-BR"/>
        </w:rPr>
        <w:t>- Ser membro de uma hierarquia de certificação devidamente homologada nos navegadores citados no item anterior, devendo ser interpretado sem a necessidade de instalação manual da cadeia de certificação.</w:t>
      </w:r>
    </w:p>
    <w:p w14:paraId="776C324C" w14:textId="77777777" w:rsidR="00C375C7" w:rsidRPr="00C375C7" w:rsidRDefault="00C375C7" w:rsidP="00C375C7">
      <w:pPr>
        <w:ind w:right="62"/>
        <w:jc w:val="both"/>
        <w:rPr>
          <w:rFonts w:ascii="Arial" w:hAnsi="Arial"/>
          <w:color w:val="000000"/>
          <w:lang w:eastAsia="pt-BR"/>
        </w:rPr>
      </w:pPr>
      <w:r w:rsidRPr="00C375C7">
        <w:rPr>
          <w:rFonts w:ascii="Arial" w:hAnsi="Arial"/>
          <w:color w:val="000000"/>
          <w:lang w:eastAsia="pt-BR"/>
        </w:rPr>
        <w:t>- Permitir uso em ilimitados subdomínios do domínio mpmg.mp.br</w:t>
      </w:r>
    </w:p>
    <w:p w14:paraId="0CD28486" w14:textId="77777777" w:rsidR="00C375C7" w:rsidRPr="00C375C7" w:rsidRDefault="00C375C7" w:rsidP="00C375C7">
      <w:pPr>
        <w:ind w:right="62"/>
        <w:jc w:val="both"/>
        <w:rPr>
          <w:rFonts w:ascii="Arial" w:hAnsi="Arial"/>
          <w:color w:val="000000"/>
          <w:lang w:eastAsia="pt-BR"/>
        </w:rPr>
      </w:pPr>
      <w:r w:rsidRPr="00C375C7">
        <w:rPr>
          <w:rFonts w:ascii="Arial" w:hAnsi="Arial"/>
          <w:color w:val="000000"/>
          <w:lang w:eastAsia="pt-BR"/>
        </w:rPr>
        <w:t>- Permitir uso do mesmo certificado em ilimitados servidores e/ou equipamentos</w:t>
      </w:r>
    </w:p>
    <w:p w14:paraId="0332C65A" w14:textId="77777777" w:rsidR="00C375C7" w:rsidRPr="00C375C7" w:rsidRDefault="00C375C7" w:rsidP="00C375C7">
      <w:pPr>
        <w:ind w:right="62"/>
        <w:jc w:val="both"/>
        <w:rPr>
          <w:rFonts w:ascii="Arial" w:hAnsi="Arial"/>
          <w:color w:val="000000"/>
          <w:lang w:eastAsia="pt-BR"/>
        </w:rPr>
      </w:pPr>
      <w:r w:rsidRPr="00C375C7">
        <w:rPr>
          <w:rFonts w:ascii="Arial" w:hAnsi="Arial"/>
          <w:color w:val="000000"/>
          <w:lang w:eastAsia="pt-BR"/>
        </w:rPr>
        <w:t>- Disponibilizar verificação de status do certificado em tempo real, por meio de OCSP (Online Certificate Status Protocol).</w:t>
      </w:r>
    </w:p>
    <w:p w14:paraId="4DF00A9D" w14:textId="77777777" w:rsidR="00C375C7" w:rsidRPr="00C375C7" w:rsidRDefault="00C375C7" w:rsidP="00C375C7">
      <w:pPr>
        <w:ind w:right="62"/>
        <w:jc w:val="both"/>
        <w:rPr>
          <w:rFonts w:ascii="Arial" w:hAnsi="Arial"/>
          <w:color w:val="000000"/>
          <w:lang w:eastAsia="pt-BR"/>
        </w:rPr>
      </w:pPr>
    </w:p>
    <w:p w14:paraId="0CD4116B" w14:textId="77777777" w:rsidR="00C375C7" w:rsidRPr="00C375C7" w:rsidRDefault="00C375C7" w:rsidP="00C375C7">
      <w:pPr>
        <w:ind w:right="62"/>
        <w:jc w:val="both"/>
        <w:rPr>
          <w:rFonts w:ascii="Arial" w:hAnsi="Arial"/>
          <w:color w:val="000000"/>
          <w:lang w:eastAsia="pt-BR"/>
        </w:rPr>
      </w:pPr>
      <w:r w:rsidRPr="00C375C7">
        <w:rPr>
          <w:rFonts w:ascii="Arial" w:hAnsi="Arial"/>
          <w:color w:val="000000"/>
          <w:lang w:eastAsia="pt-BR"/>
        </w:rPr>
        <w:lastRenderedPageBreak/>
        <w:t>A CONTRATADA deverá observar os seguintes requisitos gerais:</w:t>
      </w:r>
    </w:p>
    <w:p w14:paraId="3EACDAF6" w14:textId="77777777" w:rsidR="00C375C7" w:rsidRPr="00C375C7" w:rsidRDefault="00C375C7" w:rsidP="00C375C7">
      <w:pPr>
        <w:ind w:right="62"/>
        <w:jc w:val="both"/>
        <w:rPr>
          <w:rFonts w:ascii="Arial" w:hAnsi="Arial"/>
          <w:color w:val="000000"/>
          <w:lang w:eastAsia="pt-BR"/>
        </w:rPr>
      </w:pPr>
      <w:r w:rsidRPr="00C375C7">
        <w:rPr>
          <w:rFonts w:ascii="Arial" w:hAnsi="Arial"/>
          <w:color w:val="000000"/>
          <w:lang w:eastAsia="pt-BR"/>
        </w:rPr>
        <w:t>- Ser credenciada à Autoridade Certificadora que atue em conformidade com o programa AICPA/CICA WebTrust, mantendo-se esta regularmente auditada durante toda a vigência contratual, assegurando que os certificados emitidos sejam reconhecidos pelos principais navegadores e sistemas operacionais;</w:t>
      </w:r>
    </w:p>
    <w:p w14:paraId="0858E5D7" w14:textId="77777777" w:rsidR="00C375C7" w:rsidRPr="00C375C7" w:rsidRDefault="00C375C7" w:rsidP="00C375C7">
      <w:pPr>
        <w:ind w:right="62"/>
        <w:jc w:val="both"/>
        <w:rPr>
          <w:rFonts w:ascii="Arial" w:hAnsi="Arial"/>
          <w:color w:val="000000"/>
          <w:lang w:eastAsia="pt-BR"/>
        </w:rPr>
      </w:pPr>
      <w:r w:rsidRPr="00C375C7">
        <w:rPr>
          <w:rFonts w:ascii="Arial" w:hAnsi="Arial"/>
          <w:color w:val="000000"/>
          <w:lang w:eastAsia="pt-BR"/>
        </w:rPr>
        <w:t>- Garantir, por meio de reemissões periódicas, realizadas dentro dos limites normativos definidos pelo CA/Browser Forum, a cobertura contínua do serviço pelo período de 24 (vinte e quatro) meses para o domínio mpmg.mp.br, sem prejuízo à disponibilidade, segurança ou conformidade técnica;</w:t>
      </w:r>
    </w:p>
    <w:p w14:paraId="55760DBF" w14:textId="77777777" w:rsidR="00C375C7" w:rsidRPr="00C375C7" w:rsidRDefault="00C375C7" w:rsidP="00C375C7">
      <w:pPr>
        <w:ind w:right="62"/>
        <w:jc w:val="both"/>
        <w:rPr>
          <w:rFonts w:ascii="Arial" w:hAnsi="Arial"/>
          <w:color w:val="000000"/>
          <w:lang w:eastAsia="pt-BR"/>
        </w:rPr>
      </w:pPr>
      <w:r w:rsidRPr="00C375C7">
        <w:rPr>
          <w:rFonts w:ascii="Arial" w:hAnsi="Arial"/>
          <w:color w:val="000000"/>
          <w:lang w:eastAsia="pt-BR"/>
        </w:rPr>
        <w:t>- Disponibilizar ferramenta de gerenciamento para emissão, reemissão, revogação e acompanhamento do ciclo de vida dos certificados, operacional em regime 24x7; Permitir reemissões gratuitas e ilimitadas de certificados durante todo o período de vigência contratual, respeitados os limites normativos aplicáveis a cada emissão.</w:t>
      </w:r>
    </w:p>
    <w:p w14:paraId="2CFA2B69" w14:textId="77777777" w:rsidR="00C375C7" w:rsidRPr="00C375C7" w:rsidRDefault="00C375C7" w:rsidP="00C375C7">
      <w:pPr>
        <w:ind w:right="62"/>
        <w:jc w:val="both"/>
        <w:rPr>
          <w:rFonts w:ascii="Arial" w:hAnsi="Arial"/>
          <w:color w:val="000000"/>
          <w:lang w:eastAsia="pt-BR"/>
        </w:rPr>
      </w:pPr>
    </w:p>
    <w:p w14:paraId="14601884" w14:textId="77777777" w:rsidR="00C375C7" w:rsidRPr="00C375C7" w:rsidRDefault="00C375C7" w:rsidP="00C375C7">
      <w:pPr>
        <w:ind w:right="62"/>
        <w:jc w:val="both"/>
        <w:rPr>
          <w:rFonts w:ascii="Arial" w:hAnsi="Arial"/>
          <w:color w:val="000000"/>
          <w:lang w:eastAsia="pt-BR"/>
        </w:rPr>
      </w:pPr>
      <w:r w:rsidRPr="00C375C7">
        <w:rPr>
          <w:rFonts w:ascii="Arial" w:hAnsi="Arial"/>
          <w:color w:val="000000"/>
          <w:lang w:eastAsia="pt-BR"/>
        </w:rPr>
        <w:t>Quanto aos serviços de instalação, configuração e suporte técnico, a CONTRATADA deverá:</w:t>
      </w:r>
    </w:p>
    <w:p w14:paraId="45992A5D" w14:textId="77777777" w:rsidR="00C375C7" w:rsidRPr="00C375C7" w:rsidRDefault="00C375C7" w:rsidP="00C375C7">
      <w:pPr>
        <w:ind w:right="62"/>
        <w:jc w:val="both"/>
        <w:rPr>
          <w:rFonts w:ascii="Arial" w:hAnsi="Arial"/>
          <w:color w:val="000000"/>
          <w:lang w:eastAsia="pt-BR"/>
        </w:rPr>
      </w:pPr>
      <w:r w:rsidRPr="00C375C7">
        <w:rPr>
          <w:rFonts w:ascii="Arial" w:hAnsi="Arial"/>
          <w:color w:val="000000"/>
          <w:lang w:eastAsia="pt-BR"/>
        </w:rPr>
        <w:t>- Disponibilizar ferramenta para a geração inicial dos certificados e suas respectivas reemissões.</w:t>
      </w:r>
    </w:p>
    <w:p w14:paraId="1FFB0449" w14:textId="3C81C63D" w:rsidR="00C375C7" w:rsidRPr="00C375C7" w:rsidRDefault="00C375C7" w:rsidP="00C375C7">
      <w:pPr>
        <w:ind w:right="62"/>
        <w:jc w:val="both"/>
        <w:rPr>
          <w:rFonts w:ascii="Arial" w:hAnsi="Arial"/>
          <w:color w:val="000000"/>
          <w:lang w:eastAsia="pt-BR"/>
        </w:rPr>
      </w:pPr>
      <w:r w:rsidRPr="00C375C7">
        <w:rPr>
          <w:rFonts w:ascii="Arial" w:hAnsi="Arial"/>
          <w:color w:val="000000"/>
          <w:lang w:eastAsia="pt-BR"/>
        </w:rPr>
        <w:t>- Fornecer</w:t>
      </w:r>
      <w:r w:rsidR="00C0156C">
        <w:rPr>
          <w:rFonts w:ascii="Arial" w:hAnsi="Arial"/>
          <w:color w:val="000000"/>
          <w:lang w:eastAsia="pt-BR"/>
        </w:rPr>
        <w:t xml:space="preserve"> </w:t>
      </w:r>
      <w:r w:rsidRPr="00C375C7">
        <w:rPr>
          <w:rFonts w:ascii="Arial" w:hAnsi="Arial"/>
          <w:color w:val="000000"/>
          <w:lang w:eastAsia="pt-BR"/>
        </w:rPr>
        <w:t>por meio de ferramenta de gerenciamento ou suporte técnico especializado os meios necessários para a geração, revogação e substituição dos certificados digitais, bem como documentação técnica e orientações claras para instalação e configuração.</w:t>
      </w:r>
    </w:p>
    <w:p w14:paraId="7BE01778" w14:textId="77777777" w:rsidR="00C375C7" w:rsidRPr="00C375C7" w:rsidRDefault="00C375C7" w:rsidP="00C375C7">
      <w:pPr>
        <w:ind w:right="62"/>
        <w:jc w:val="both"/>
        <w:rPr>
          <w:rFonts w:ascii="Arial" w:hAnsi="Arial"/>
          <w:color w:val="000000"/>
          <w:lang w:eastAsia="pt-BR"/>
        </w:rPr>
      </w:pPr>
      <w:r w:rsidRPr="00C375C7">
        <w:rPr>
          <w:rFonts w:ascii="Arial" w:hAnsi="Arial"/>
          <w:color w:val="000000"/>
          <w:lang w:eastAsia="pt-BR"/>
        </w:rPr>
        <w:t xml:space="preserve">- Manter processo padronizado para emissão e reemissão de certificados digitais. </w:t>
      </w:r>
    </w:p>
    <w:p w14:paraId="5EF14436" w14:textId="77777777" w:rsidR="00C375C7" w:rsidRDefault="00C375C7" w:rsidP="00C375C7">
      <w:pPr>
        <w:ind w:right="62"/>
        <w:jc w:val="both"/>
        <w:rPr>
          <w:rFonts w:ascii="Arial" w:hAnsi="Arial"/>
          <w:color w:val="000000"/>
          <w:lang w:eastAsia="pt-BR"/>
        </w:rPr>
      </w:pPr>
      <w:r w:rsidRPr="00C375C7">
        <w:rPr>
          <w:rFonts w:ascii="Arial" w:hAnsi="Arial"/>
          <w:color w:val="000000"/>
          <w:lang w:eastAsia="pt-BR"/>
        </w:rPr>
        <w:t>- Prestar apoio técnico contínuo durante toda a vigência contratual à equipe da CONTRATANTE, incluindo suporte em situações de contingência, substituição emergencial ou adequação a mudanças normativas.</w:t>
      </w:r>
    </w:p>
    <w:p w14:paraId="20396222" w14:textId="217C5E54" w:rsidR="00453722" w:rsidRPr="00943549" w:rsidRDefault="00AC08D8" w:rsidP="00C375C7">
      <w:pPr>
        <w:ind w:right="62"/>
        <w:jc w:val="both"/>
        <w:rPr>
          <w:rFonts w:ascii="Arial" w:hAnsi="Arial"/>
          <w:color w:val="000000"/>
          <w:lang w:eastAsia="pt-BR"/>
        </w:rPr>
      </w:pPr>
      <w:r w:rsidRPr="00943549">
        <w:rPr>
          <w:rFonts w:ascii="Arial" w:hAnsi="Arial"/>
          <w:color w:val="000000"/>
          <w:lang w:eastAsia="pt-BR"/>
        </w:rPr>
        <w:t xml:space="preserve">1.2.2. O objeto desta contratação não se enquadra como sendo de bem de luxo, conforme o Decreto n. 48.586/2023 do Estado de Minas Gerais.  </w:t>
      </w:r>
    </w:p>
    <w:p w14:paraId="09182C63" w14:textId="1A2EDB64" w:rsidR="00BA5FA7" w:rsidRPr="00821D15" w:rsidRDefault="00821D15" w:rsidP="00821D15">
      <w:pPr>
        <w:ind w:right="62"/>
        <w:jc w:val="both"/>
        <w:rPr>
          <w:rFonts w:ascii="Arial" w:hAnsi="Arial"/>
          <w:color w:val="000000"/>
          <w:lang w:eastAsia="pt-BR"/>
        </w:rPr>
      </w:pPr>
      <w:r w:rsidRPr="00F21076">
        <w:rPr>
          <w:rFonts w:ascii="Arial" w:hAnsi="Arial"/>
          <w:color w:val="000000"/>
          <w:lang w:eastAsia="pt-BR"/>
        </w:rPr>
        <w:t>1.2.</w:t>
      </w:r>
      <w:r w:rsidR="00453722" w:rsidRPr="00F21076">
        <w:rPr>
          <w:rFonts w:ascii="Arial" w:hAnsi="Arial"/>
          <w:color w:val="000000"/>
          <w:lang w:eastAsia="pt-BR"/>
        </w:rPr>
        <w:t>3</w:t>
      </w:r>
      <w:r w:rsidRPr="00F21076">
        <w:rPr>
          <w:rFonts w:ascii="Arial" w:hAnsi="Arial"/>
          <w:color w:val="000000"/>
          <w:lang w:eastAsia="pt-BR"/>
        </w:rPr>
        <w:t xml:space="preserve"> - O Estudo Técnico Preliminar 9749642 foi devidamente aprovado pela chefia imediata Rodrigo Otávio Xavier de Paiva, MAMP 5498-00, da unidade DIRETORIA DE INFRAESTRUTURA E CONECTIVIDADE - DINF.</w:t>
      </w:r>
    </w:p>
    <w:p w14:paraId="1BA4FDD3"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2 - DA FUNDAMENTAÇÃO E DESCRIÇÃO DA NECESSIDADE DA CONTRATAÇÃO:</w:t>
      </w:r>
    </w:p>
    <w:p w14:paraId="48EF3C33" w14:textId="5694AE06" w:rsidR="00637101" w:rsidRDefault="00637101" w:rsidP="00637101">
      <w:pPr>
        <w:spacing w:after="200" w:line="276" w:lineRule="auto"/>
        <w:jc w:val="both"/>
        <w:rPr>
          <w:rFonts w:ascii="Arial" w:eastAsia="Arial" w:hAnsi="Arial"/>
          <w:lang w:eastAsia="pt-BR"/>
        </w:rPr>
      </w:pPr>
      <w:r w:rsidRPr="009A28AA">
        <w:rPr>
          <w:rFonts w:ascii="Arial" w:eastAsia="Arial" w:hAnsi="Arial"/>
          <w:lang w:eastAsia="pt-BR"/>
        </w:rPr>
        <w:t>2.1.</w:t>
      </w:r>
      <w:r w:rsidRPr="009A28AA">
        <w:rPr>
          <w:rFonts w:ascii="Arial" w:eastAsia="Arial" w:hAnsi="Arial"/>
          <w:lang w:eastAsia="pt-BR"/>
        </w:rPr>
        <w:tab/>
        <w:t>A Diretoria de Infraestrutura e Conectividade (DINF), unidade administrativa subordinada técnica e administrativamente à Superintendência de Tecnologia da Informação, tem como finalidade planejar, coordenar, promover, controlar e avaliar as atividades concernentes à infraestrutura de redes de comunicação de dados, áudio e vídeo.</w:t>
      </w:r>
    </w:p>
    <w:p w14:paraId="539C2775" w14:textId="77777777" w:rsidR="00D27C7A" w:rsidRPr="00D27C7A" w:rsidRDefault="00D27C7A" w:rsidP="00D27C7A">
      <w:pPr>
        <w:spacing w:after="200" w:line="276" w:lineRule="auto"/>
        <w:jc w:val="both"/>
        <w:rPr>
          <w:rFonts w:ascii="Arial" w:eastAsia="Arial" w:hAnsi="Arial"/>
          <w:lang w:eastAsia="pt-BR"/>
        </w:rPr>
      </w:pPr>
    </w:p>
    <w:p w14:paraId="28A2852D" w14:textId="507B0B10" w:rsidR="00D27C7A" w:rsidRPr="00D27C7A" w:rsidRDefault="00D27C7A" w:rsidP="00D27C7A">
      <w:pPr>
        <w:spacing w:after="200" w:line="276" w:lineRule="auto"/>
        <w:jc w:val="both"/>
        <w:rPr>
          <w:rFonts w:ascii="Arial" w:eastAsia="Arial" w:hAnsi="Arial"/>
          <w:lang w:eastAsia="pt-BR"/>
        </w:rPr>
      </w:pPr>
      <w:r w:rsidRPr="00943549">
        <w:rPr>
          <w:rFonts w:ascii="Arial" w:eastAsia="Arial" w:hAnsi="Arial"/>
          <w:lang w:eastAsia="pt-BR"/>
        </w:rPr>
        <w:lastRenderedPageBreak/>
        <w:t>A Diretoria de Inteligência (DINI), unidade organizacional subordinada à Superintendência de Segurança e Inteligência, tem, em seu nível de atuação, dentre suas competências as funções de propor e acompanhar a aquisição de novas ferramentas tecnológicas relativas às competências da Diretoria de Inteligência e elaborar relatórios de análises técnicas ou de inteligência.</w:t>
      </w:r>
    </w:p>
    <w:p w14:paraId="231DCCED" w14:textId="77777777" w:rsidR="00637101" w:rsidRPr="00637101" w:rsidRDefault="00637101" w:rsidP="00637101">
      <w:pPr>
        <w:spacing w:after="200" w:line="276" w:lineRule="auto"/>
        <w:jc w:val="both"/>
        <w:rPr>
          <w:rFonts w:ascii="Arial" w:eastAsia="Arial" w:hAnsi="Arial"/>
          <w:lang w:eastAsia="pt-BR"/>
        </w:rPr>
      </w:pPr>
      <w:r w:rsidRPr="00637101">
        <w:rPr>
          <w:rFonts w:ascii="Arial" w:eastAsia="Arial" w:hAnsi="Arial"/>
          <w:lang w:eastAsia="pt-BR"/>
        </w:rPr>
        <w:t>A aquisição do certificado digital tipo wildcard presta-se a garantir a segurança na transmissão de dados entre cliente e servidores web e/ou equipamentos por meio de criptografia, notadamente no que diz respeito à autenticação de servidores e à integridade e confiabilidade dos dados transacionados.</w:t>
      </w:r>
    </w:p>
    <w:p w14:paraId="494B694D" w14:textId="77777777" w:rsidR="00637101" w:rsidRPr="00637101" w:rsidRDefault="00637101" w:rsidP="00637101">
      <w:pPr>
        <w:spacing w:after="200" w:line="276" w:lineRule="auto"/>
        <w:jc w:val="both"/>
        <w:rPr>
          <w:rFonts w:ascii="Arial" w:eastAsia="Arial" w:hAnsi="Arial"/>
          <w:lang w:eastAsia="pt-BR"/>
        </w:rPr>
      </w:pPr>
      <w:r w:rsidRPr="00637101">
        <w:rPr>
          <w:rFonts w:ascii="Arial" w:eastAsia="Arial" w:hAnsi="Arial"/>
          <w:lang w:eastAsia="pt-BR"/>
        </w:rPr>
        <w:t>Quando o navegador de Internet se conecta a um servidor SSL, ele automaticamente pedirá ao servidor um certificado digital da Autoridade Certificadora (CA). Ela autêntica a identidade do servidor para garantir que dados sigilosos não serão enviados para um hacker ou um site falso.</w:t>
      </w:r>
    </w:p>
    <w:p w14:paraId="6D139A91" w14:textId="77777777" w:rsidR="00637101" w:rsidRPr="00843AD6" w:rsidRDefault="00637101" w:rsidP="00637101">
      <w:pPr>
        <w:spacing w:after="200" w:line="276" w:lineRule="auto"/>
        <w:jc w:val="both"/>
        <w:rPr>
          <w:rFonts w:ascii="Arial" w:eastAsia="Arial" w:hAnsi="Arial"/>
          <w:lang w:eastAsia="pt-BR"/>
        </w:rPr>
      </w:pPr>
      <w:r w:rsidRPr="00637101">
        <w:rPr>
          <w:rFonts w:ascii="Arial" w:eastAsia="Arial" w:hAnsi="Arial"/>
          <w:lang w:eastAsia="pt-BR"/>
        </w:rPr>
        <w:t xml:space="preserve">Necessita-se, então, da emissão/reemissão de certificados digitais do tipo wildcard, Ov –OrganizationSSL para cobrir um período de 24 meses, com nível de criptografia de 256 bits e chave privada de 2048 bits para a utilização em servidores Web e equipamentos que sejam </w:t>
      </w:r>
      <w:r w:rsidRPr="00843AD6">
        <w:rPr>
          <w:rFonts w:ascii="Arial" w:eastAsia="Arial" w:hAnsi="Arial"/>
          <w:lang w:eastAsia="pt-BR"/>
        </w:rPr>
        <w:t>compatíveis com os protocolos SSL/TLS (Secure Sockets Layer / Transport Layer Security).</w:t>
      </w:r>
    </w:p>
    <w:p w14:paraId="537F437D" w14:textId="7C08F065" w:rsidR="0093042A" w:rsidRPr="00637101" w:rsidRDefault="0093042A" w:rsidP="00637101">
      <w:pPr>
        <w:spacing w:after="200" w:line="276" w:lineRule="auto"/>
        <w:jc w:val="both"/>
        <w:rPr>
          <w:rFonts w:ascii="Arial" w:eastAsia="Arial" w:hAnsi="Arial"/>
          <w:lang w:eastAsia="pt-BR"/>
        </w:rPr>
      </w:pPr>
      <w:r w:rsidRPr="00943549">
        <w:rPr>
          <w:rFonts w:ascii="Arial" w:eastAsia="Arial" w:hAnsi="Arial"/>
          <w:lang w:eastAsia="pt-BR"/>
        </w:rPr>
        <w:t>Atualmente, o MPMG utiliza certificado digital SSL/TLS OV do tipo Wildcard para proteção criptográfica do domínio institucional e de seus subdomínios, o qual foi contratado em procedimento anterior (SEI nº 19.16.1216.0064198/mpmg.mp.br 2024-22) e encontra-se em fase final de validade, exigindo a recontratação para manutenção da segurança e da conformidade técnica.</w:t>
      </w:r>
      <w:r w:rsidRPr="00843AD6">
        <w:rPr>
          <w:rFonts w:ascii="Arial" w:eastAsia="Arial" w:hAnsi="Arial"/>
          <w:lang w:eastAsia="pt-BR"/>
        </w:rPr>
        <w:t xml:space="preserve"> </w:t>
      </w:r>
    </w:p>
    <w:p w14:paraId="241DA696" w14:textId="047389D6" w:rsidR="00637101" w:rsidRPr="00637101" w:rsidRDefault="00FD7C4E" w:rsidP="00637101">
      <w:pPr>
        <w:spacing w:after="200" w:line="276" w:lineRule="auto"/>
        <w:jc w:val="both"/>
        <w:rPr>
          <w:rFonts w:ascii="Arial" w:eastAsia="Arial" w:hAnsi="Arial"/>
          <w:lang w:eastAsia="pt-BR"/>
        </w:rPr>
      </w:pPr>
      <w:r>
        <w:rPr>
          <w:rFonts w:ascii="Arial" w:eastAsia="Arial" w:hAnsi="Arial"/>
          <w:lang w:eastAsia="pt-BR"/>
        </w:rPr>
        <w:t>Ademais, c</w:t>
      </w:r>
      <w:r w:rsidR="00637101" w:rsidRPr="00637101">
        <w:rPr>
          <w:rFonts w:ascii="Arial" w:eastAsia="Arial" w:hAnsi="Arial"/>
          <w:lang w:eastAsia="pt-BR"/>
        </w:rPr>
        <w:t>onsiderando que o aumento exponencial do uso de aplicações web e de seus vários serviços embarcados para execução das atividades diárias do MPMG, alinhado e previsto no Planejamento de Compras Anual, faz-se necessário a aquisição de certificado do tipo WILDCARD, buscando assim garantir a segurança na transmissão de dados entre clientes e servidores institucionais e/ou equipamentos por meio de criptografia, notadamente no que diz respeito à autenticação de servidores e à integridade e confiabilidade dos dados transacionados.</w:t>
      </w:r>
    </w:p>
    <w:p w14:paraId="208C905A" w14:textId="77777777" w:rsidR="00637101" w:rsidRPr="00637101" w:rsidRDefault="00637101" w:rsidP="00637101">
      <w:pPr>
        <w:spacing w:after="200" w:line="276" w:lineRule="auto"/>
        <w:jc w:val="both"/>
        <w:rPr>
          <w:rFonts w:ascii="Arial" w:eastAsia="Arial" w:hAnsi="Arial"/>
          <w:lang w:eastAsia="pt-BR"/>
        </w:rPr>
      </w:pPr>
      <w:r w:rsidRPr="00637101">
        <w:rPr>
          <w:rFonts w:ascii="Arial" w:eastAsia="Arial" w:hAnsi="Arial"/>
          <w:lang w:eastAsia="pt-BR"/>
        </w:rPr>
        <w:t>Trata-se, com efeito, de contratação imprescindível para manutenção dos serviços afetos às Promotorias de Justiça, às áreas administrativas da Procuradoria Geral de Justiça e aos serviços web disponibilizados aos cidadãos.</w:t>
      </w:r>
    </w:p>
    <w:p w14:paraId="4B8A8797" w14:textId="77777777" w:rsidR="00637101" w:rsidRPr="00637101" w:rsidRDefault="00637101" w:rsidP="00637101">
      <w:pPr>
        <w:spacing w:after="200" w:line="276" w:lineRule="auto"/>
        <w:jc w:val="both"/>
        <w:rPr>
          <w:rFonts w:ascii="Arial" w:eastAsia="Arial" w:hAnsi="Arial"/>
          <w:lang w:eastAsia="pt-BR"/>
        </w:rPr>
      </w:pPr>
      <w:r w:rsidRPr="00637101">
        <w:rPr>
          <w:rFonts w:ascii="Arial" w:eastAsia="Arial" w:hAnsi="Arial"/>
          <w:lang w:eastAsia="pt-BR"/>
        </w:rPr>
        <w:t>2.2.</w:t>
      </w:r>
      <w:r w:rsidRPr="00637101">
        <w:rPr>
          <w:rFonts w:ascii="Arial" w:eastAsia="Arial" w:hAnsi="Arial"/>
          <w:lang w:eastAsia="pt-BR"/>
        </w:rPr>
        <w:tab/>
        <w:t>O objeto da contratação está previsto no Plano de Contratações Anual 2026.</w:t>
      </w:r>
    </w:p>
    <w:p w14:paraId="7BB1DEE5"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3 - DA DIVISÃO EM LOTES:</w:t>
      </w:r>
    </w:p>
    <w:p w14:paraId="462D3F84" w14:textId="77777777" w:rsidR="00637101" w:rsidRPr="00637101" w:rsidRDefault="00637101" w:rsidP="00637101">
      <w:pPr>
        <w:spacing w:after="200" w:line="276" w:lineRule="auto"/>
        <w:jc w:val="both"/>
        <w:rPr>
          <w:rFonts w:ascii="Arial" w:eastAsia="Arial" w:hAnsi="Arial"/>
          <w:lang w:eastAsia="pt-BR"/>
        </w:rPr>
      </w:pPr>
      <w:r w:rsidRPr="00637101">
        <w:rPr>
          <w:rFonts w:ascii="Arial" w:eastAsia="Arial" w:hAnsi="Arial"/>
          <w:b/>
          <w:bCs/>
          <w:sz w:val="20"/>
          <w:szCs w:val="20"/>
          <w:lang w:eastAsia="pt-BR"/>
        </w:rPr>
        <w:t xml:space="preserve">Número de Lotes: </w:t>
      </w:r>
      <w:r w:rsidRPr="00637101">
        <w:rPr>
          <w:rFonts w:ascii="Arial" w:eastAsia="Arial" w:hAnsi="Arial"/>
          <w:lang w:eastAsia="pt-BR"/>
        </w:rPr>
        <w:t>Único</w:t>
      </w:r>
    </w:p>
    <w:p w14:paraId="50EA768E" w14:textId="77777777" w:rsidR="00637101" w:rsidRPr="00637101" w:rsidRDefault="00637101" w:rsidP="00637101">
      <w:pPr>
        <w:spacing w:after="200" w:line="276" w:lineRule="auto"/>
        <w:jc w:val="both"/>
        <w:rPr>
          <w:rFonts w:ascii="Arial" w:eastAsia="Arial" w:hAnsi="Arial"/>
          <w:sz w:val="20"/>
          <w:szCs w:val="20"/>
          <w:lang w:eastAsia="pt-BR"/>
        </w:rPr>
      </w:pPr>
      <w:r w:rsidRPr="00637101">
        <w:rPr>
          <w:rFonts w:ascii="Arial" w:eastAsia="Arial" w:hAnsi="Arial"/>
          <w:b/>
          <w:bCs/>
          <w:sz w:val="20"/>
          <w:szCs w:val="20"/>
          <w:lang w:eastAsia="pt-BR"/>
        </w:rPr>
        <w:t xml:space="preserve">Justificativa para o parcelamento ou não do objeto: </w:t>
      </w:r>
      <w:r w:rsidRPr="00637101">
        <w:rPr>
          <w:rFonts w:ascii="Arial" w:eastAsia="Arial" w:hAnsi="Arial"/>
          <w:lang w:eastAsia="pt-BR"/>
        </w:rPr>
        <w:t xml:space="preserve">O parcelamento do objeto não será adotado, nos termos do art. 47, §1º, da Lei Federal nº 14.133/2021, pois se trata de </w:t>
      </w:r>
      <w:r w:rsidRPr="00637101">
        <w:rPr>
          <w:rFonts w:ascii="Arial" w:eastAsia="Arial" w:hAnsi="Arial"/>
          <w:lang w:eastAsia="pt-BR"/>
        </w:rPr>
        <w:lastRenderedPageBreak/>
        <w:t>contratação de serviço em sua menor unidade de fornecimento, não sendo tecnicamente possível sua divisão em lotes. Além disso, o objeto configura solução única e integrada para proteção criptográfica do domínio institucional e de seus subdomínios, de forma que a divisão poderia acarretar risco à padronização e à segurança do ambiente.</w:t>
      </w:r>
    </w:p>
    <w:p w14:paraId="79373BD8" w14:textId="4ED4A4F4" w:rsidR="00575DD9" w:rsidRDefault="005F2F27">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b/>
          <w:bCs/>
          <w:sz w:val="24"/>
          <w:szCs w:val="24"/>
          <w:lang w:eastAsia="pt-BR"/>
        </w:rPr>
      </w:pPr>
      <w:r>
        <w:rPr>
          <w:rFonts w:ascii="Arial" w:eastAsia="Arial" w:hAnsi="Arial"/>
          <w:b/>
          <w:bCs/>
          <w:sz w:val="24"/>
          <w:szCs w:val="24"/>
          <w:lang w:eastAsia="pt-BR"/>
        </w:rPr>
        <w:t>4 - DESCRIÇÃO DETALHADA DO OBJETO, QUANTITATIVOS, CÓDIGOS DO CATÁLOGO DE MATERIAIS E SERVIÇOS DO</w:t>
      </w:r>
      <w:r w:rsidR="00EF6983">
        <w:rPr>
          <w:rFonts w:ascii="Arial" w:eastAsia="Arial" w:hAnsi="Arial"/>
          <w:b/>
          <w:bCs/>
          <w:sz w:val="24"/>
          <w:szCs w:val="24"/>
          <w:lang w:eastAsia="pt-BR"/>
        </w:rPr>
        <w:t xml:space="preserve"> SIAD:</w:t>
      </w:r>
    </w:p>
    <w:p w14:paraId="6A68731A" w14:textId="5739A22D" w:rsidR="00575DD9" w:rsidRDefault="005F2F27" w:rsidP="002F2603">
      <w:pPr>
        <w:spacing w:after="200" w:line="276" w:lineRule="auto"/>
        <w:jc w:val="center"/>
        <w:rPr>
          <w:rFonts w:ascii="Arial" w:eastAsia="Arial" w:hAnsi="Arial"/>
          <w:b/>
          <w:bCs/>
          <w:sz w:val="24"/>
          <w:szCs w:val="24"/>
          <w:lang w:eastAsia="pt-BR"/>
        </w:rPr>
      </w:pPr>
      <w:r>
        <w:rPr>
          <w:rFonts w:ascii="Arial" w:eastAsia="Arial" w:hAnsi="Arial"/>
          <w:b/>
          <w:bCs/>
          <w:sz w:val="24"/>
          <w:szCs w:val="24"/>
          <w:lang w:eastAsia="pt-BR"/>
        </w:rPr>
        <w:t>LOTE 1</w:t>
      </w:r>
      <w:r w:rsidR="00CD258C">
        <w:rPr>
          <w:rFonts w:ascii="Arial" w:eastAsia="Arial" w:hAnsi="Arial"/>
          <w:b/>
          <w:bCs/>
          <w:sz w:val="24"/>
          <w:szCs w:val="24"/>
          <w:lang w:eastAsia="pt-BR"/>
        </w:rPr>
        <w:t xml:space="preserve"> </w:t>
      </w:r>
      <w:r w:rsidR="00B925CD">
        <w:rPr>
          <w:rFonts w:ascii="Arial" w:eastAsia="Arial" w:hAnsi="Arial"/>
          <w:b/>
          <w:bCs/>
          <w:sz w:val="24"/>
          <w:szCs w:val="24"/>
          <w:lang w:eastAsia="pt-BR"/>
        </w:rPr>
        <w:t>–</w:t>
      </w:r>
      <w:r w:rsidR="00CD258C">
        <w:rPr>
          <w:rFonts w:ascii="Arial" w:eastAsia="Arial" w:hAnsi="Arial"/>
          <w:b/>
          <w:bCs/>
          <w:sz w:val="24"/>
          <w:szCs w:val="24"/>
          <w:lang w:eastAsia="pt-BR"/>
        </w:rPr>
        <w:t xml:space="preserve"> </w:t>
      </w:r>
      <w:r w:rsidR="00B925CD">
        <w:rPr>
          <w:rFonts w:ascii="Arial" w:eastAsia="Arial" w:hAnsi="Arial"/>
          <w:b/>
          <w:bCs/>
          <w:sz w:val="24"/>
          <w:szCs w:val="24"/>
          <w:lang w:eastAsia="pt-BR"/>
        </w:rPr>
        <w:t>Prestação de Serviço de Certificado Digital do Tipo Wildcard</w:t>
      </w:r>
    </w:p>
    <w:tbl>
      <w:tblPr>
        <w:tblW w:w="8199" w:type="dxa"/>
        <w:jc w:val="center"/>
        <w:tblLayout w:type="fixed"/>
        <w:tblLook w:val="04A0" w:firstRow="1" w:lastRow="0" w:firstColumn="1" w:lastColumn="0" w:noHBand="0" w:noVBand="1"/>
      </w:tblPr>
      <w:tblGrid>
        <w:gridCol w:w="644"/>
        <w:gridCol w:w="609"/>
        <w:gridCol w:w="993"/>
        <w:gridCol w:w="4535"/>
        <w:gridCol w:w="1418"/>
      </w:tblGrid>
      <w:tr w:rsidR="000B0C12" w:rsidRPr="00214542" w14:paraId="4A78BF4B" w14:textId="77777777" w:rsidTr="000B0C12">
        <w:trPr>
          <w:trHeight w:val="870"/>
          <w:jc w:val="center"/>
        </w:trPr>
        <w:tc>
          <w:tcPr>
            <w:tcW w:w="644" w:type="dxa"/>
            <w:tcBorders>
              <w:top w:val="single" w:sz="18" w:space="0" w:color="000000"/>
              <w:left w:val="single" w:sz="18" w:space="0" w:color="000000"/>
              <w:bottom w:val="single" w:sz="18" w:space="0" w:color="000000"/>
              <w:right w:val="single" w:sz="18" w:space="0" w:color="000000"/>
            </w:tcBorders>
          </w:tcPr>
          <w:p w14:paraId="441496B2" w14:textId="77777777" w:rsidR="000B0C12" w:rsidRDefault="000B0C12" w:rsidP="0005109F">
            <w:pPr>
              <w:widowControl w:val="0"/>
              <w:spacing w:before="60" w:after="200" w:line="276" w:lineRule="auto"/>
              <w:jc w:val="center"/>
              <w:rPr>
                <w:rFonts w:ascii="Arial" w:eastAsia="Arial" w:hAnsi="Arial"/>
                <w:b/>
                <w:bCs/>
                <w:sz w:val="16"/>
                <w:szCs w:val="16"/>
                <w:lang w:eastAsia="pt-BR"/>
              </w:rPr>
            </w:pPr>
            <w:r>
              <w:rPr>
                <w:rFonts w:ascii="Arial" w:eastAsia="Arial" w:hAnsi="Arial"/>
                <w:b/>
                <w:bCs/>
                <w:sz w:val="16"/>
                <w:szCs w:val="16"/>
                <w:lang w:eastAsia="pt-BR"/>
              </w:rPr>
              <w:t>ITEM</w:t>
            </w:r>
          </w:p>
        </w:tc>
        <w:tc>
          <w:tcPr>
            <w:tcW w:w="609" w:type="dxa"/>
            <w:tcBorders>
              <w:top w:val="single" w:sz="18" w:space="0" w:color="000000"/>
              <w:left w:val="single" w:sz="18" w:space="0" w:color="000000"/>
              <w:bottom w:val="single" w:sz="18" w:space="0" w:color="000000"/>
              <w:right w:val="single" w:sz="18" w:space="0" w:color="000000"/>
            </w:tcBorders>
          </w:tcPr>
          <w:p w14:paraId="64E5FF55" w14:textId="77777777" w:rsidR="000B0C12" w:rsidRDefault="000B0C12" w:rsidP="0005109F">
            <w:pPr>
              <w:widowControl w:val="0"/>
              <w:spacing w:before="60" w:after="200" w:line="276" w:lineRule="auto"/>
              <w:jc w:val="center"/>
              <w:rPr>
                <w:rFonts w:ascii="Arial" w:eastAsia="Arial" w:hAnsi="Arial"/>
                <w:b/>
                <w:bCs/>
                <w:sz w:val="16"/>
                <w:szCs w:val="16"/>
                <w:lang w:eastAsia="pt-BR"/>
              </w:rPr>
            </w:pPr>
            <w:r>
              <w:rPr>
                <w:rFonts w:ascii="Arial" w:eastAsia="Arial" w:hAnsi="Arial"/>
                <w:b/>
                <w:bCs/>
                <w:sz w:val="16"/>
                <w:szCs w:val="16"/>
                <w:lang w:eastAsia="pt-BR"/>
              </w:rPr>
              <w:t>QTE</w:t>
            </w:r>
          </w:p>
        </w:tc>
        <w:tc>
          <w:tcPr>
            <w:tcW w:w="993" w:type="dxa"/>
            <w:tcBorders>
              <w:top w:val="single" w:sz="18" w:space="0" w:color="000000"/>
              <w:left w:val="single" w:sz="18" w:space="0" w:color="000000"/>
              <w:bottom w:val="single" w:sz="18" w:space="0" w:color="000000"/>
              <w:right w:val="single" w:sz="18" w:space="0" w:color="000000"/>
            </w:tcBorders>
          </w:tcPr>
          <w:p w14:paraId="66814375" w14:textId="77777777" w:rsidR="000B0C12" w:rsidRDefault="000B0C12" w:rsidP="0005109F">
            <w:pPr>
              <w:widowControl w:val="0"/>
              <w:spacing w:before="60" w:after="60" w:line="276" w:lineRule="auto"/>
              <w:jc w:val="center"/>
              <w:rPr>
                <w:rFonts w:ascii="Arial" w:eastAsia="Arial" w:hAnsi="Arial"/>
                <w:b/>
                <w:bCs/>
                <w:sz w:val="16"/>
                <w:szCs w:val="16"/>
                <w:lang w:eastAsia="pt-BR"/>
              </w:rPr>
            </w:pPr>
            <w:r>
              <w:rPr>
                <w:rFonts w:ascii="Arial" w:eastAsia="Arial" w:hAnsi="Arial"/>
                <w:b/>
                <w:bCs/>
                <w:sz w:val="16"/>
                <w:szCs w:val="16"/>
                <w:lang w:eastAsia="pt-BR"/>
              </w:rPr>
              <w:t>UNIDADE DE MEDIDA</w:t>
            </w:r>
          </w:p>
        </w:tc>
        <w:tc>
          <w:tcPr>
            <w:tcW w:w="4535" w:type="dxa"/>
            <w:tcBorders>
              <w:top w:val="single" w:sz="18" w:space="0" w:color="000000"/>
              <w:left w:val="single" w:sz="18" w:space="0" w:color="000000"/>
              <w:bottom w:val="single" w:sz="18" w:space="0" w:color="000000"/>
              <w:right w:val="single" w:sz="18" w:space="0" w:color="000000"/>
            </w:tcBorders>
          </w:tcPr>
          <w:p w14:paraId="0805C8B5" w14:textId="77777777" w:rsidR="000B0C12" w:rsidRDefault="000B0C12" w:rsidP="0005109F">
            <w:pPr>
              <w:widowControl w:val="0"/>
              <w:spacing w:before="240" w:after="200" w:line="276" w:lineRule="auto"/>
              <w:jc w:val="center"/>
              <w:rPr>
                <w:rFonts w:ascii="Arial" w:eastAsia="Arial" w:hAnsi="Arial"/>
                <w:b/>
                <w:bCs/>
                <w:sz w:val="16"/>
                <w:szCs w:val="16"/>
                <w:lang w:eastAsia="pt-BR"/>
              </w:rPr>
            </w:pPr>
            <w:r>
              <w:rPr>
                <w:rFonts w:ascii="Arial" w:eastAsia="Arial" w:hAnsi="Arial"/>
                <w:b/>
                <w:bCs/>
                <w:sz w:val="16"/>
                <w:szCs w:val="16"/>
                <w:lang w:eastAsia="pt-BR"/>
              </w:rPr>
              <w:t>DESCRIÇÃO RESUMIDA DO ITEM</w:t>
            </w:r>
          </w:p>
        </w:tc>
        <w:tc>
          <w:tcPr>
            <w:tcW w:w="1418" w:type="dxa"/>
            <w:tcBorders>
              <w:top w:val="single" w:sz="18" w:space="0" w:color="000000"/>
              <w:left w:val="single" w:sz="18" w:space="0" w:color="000000"/>
              <w:bottom w:val="single" w:sz="18" w:space="0" w:color="000000"/>
              <w:right w:val="single" w:sz="18" w:space="0" w:color="000000"/>
            </w:tcBorders>
          </w:tcPr>
          <w:p w14:paraId="60F17C21" w14:textId="77777777" w:rsidR="000B0C12" w:rsidRDefault="000B0C12" w:rsidP="0005109F">
            <w:pPr>
              <w:widowControl w:val="0"/>
              <w:spacing w:before="60" w:after="120" w:line="276" w:lineRule="auto"/>
              <w:jc w:val="center"/>
              <w:rPr>
                <w:rFonts w:ascii="Arial" w:eastAsia="Arial" w:hAnsi="Arial"/>
                <w:b/>
                <w:bCs/>
                <w:sz w:val="16"/>
                <w:szCs w:val="16"/>
                <w:lang w:eastAsia="pt-BR"/>
              </w:rPr>
            </w:pPr>
            <w:r>
              <w:rPr>
                <w:rFonts w:ascii="Arial" w:eastAsia="Arial" w:hAnsi="Arial"/>
                <w:b/>
                <w:bCs/>
                <w:sz w:val="16"/>
                <w:szCs w:val="16"/>
                <w:lang w:eastAsia="pt-BR"/>
              </w:rPr>
              <w:t>CÓDIGO SIAD</w:t>
            </w:r>
          </w:p>
        </w:tc>
      </w:tr>
      <w:tr w:rsidR="000B0C12" w:rsidRPr="00214542" w14:paraId="59E26422" w14:textId="77777777" w:rsidTr="000B0C12">
        <w:trPr>
          <w:trHeight w:val="195"/>
          <w:jc w:val="center"/>
        </w:trPr>
        <w:tc>
          <w:tcPr>
            <w:tcW w:w="644" w:type="dxa"/>
            <w:tcBorders>
              <w:top w:val="single" w:sz="18" w:space="0" w:color="000000"/>
              <w:left w:val="single" w:sz="18" w:space="0" w:color="000000"/>
              <w:bottom w:val="single" w:sz="18" w:space="0" w:color="000000"/>
              <w:right w:val="single" w:sz="18" w:space="0" w:color="000000"/>
            </w:tcBorders>
            <w:vAlign w:val="center"/>
          </w:tcPr>
          <w:p w14:paraId="154F8182" w14:textId="749A4E81" w:rsidR="000B0C12" w:rsidRDefault="000B0C12"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w:t>
            </w:r>
          </w:p>
        </w:tc>
        <w:tc>
          <w:tcPr>
            <w:tcW w:w="609" w:type="dxa"/>
            <w:tcBorders>
              <w:top w:val="single" w:sz="18" w:space="0" w:color="000000"/>
              <w:left w:val="single" w:sz="18" w:space="0" w:color="000000"/>
              <w:bottom w:val="single" w:sz="18" w:space="0" w:color="000000"/>
              <w:right w:val="single" w:sz="18" w:space="0" w:color="000000"/>
            </w:tcBorders>
            <w:vAlign w:val="center"/>
          </w:tcPr>
          <w:p w14:paraId="262802DD" w14:textId="4CF18803" w:rsidR="000B0C12" w:rsidRDefault="00101B8F" w:rsidP="0005109F">
            <w:pPr>
              <w:widowControl w:val="0"/>
              <w:spacing w:after="200" w:line="276" w:lineRule="auto"/>
              <w:jc w:val="center"/>
              <w:rPr>
                <w:rFonts w:ascii="Arial" w:eastAsia="Arial" w:hAnsi="Arial"/>
                <w:b/>
                <w:bCs/>
                <w:sz w:val="20"/>
                <w:szCs w:val="20"/>
                <w:lang w:eastAsia="pt-BR"/>
              </w:rPr>
            </w:pPr>
            <w:r w:rsidRPr="00943549">
              <w:rPr>
                <w:rFonts w:ascii="Arial" w:eastAsia="Arial" w:hAnsi="Arial"/>
                <w:b/>
                <w:bCs/>
                <w:sz w:val="20"/>
                <w:szCs w:val="20"/>
                <w:lang w:eastAsia="pt-BR"/>
              </w:rPr>
              <w:t>2</w:t>
            </w:r>
          </w:p>
        </w:tc>
        <w:tc>
          <w:tcPr>
            <w:tcW w:w="993" w:type="dxa"/>
            <w:tcBorders>
              <w:top w:val="single" w:sz="18" w:space="0" w:color="000000"/>
              <w:left w:val="single" w:sz="18" w:space="0" w:color="000000"/>
              <w:bottom w:val="single" w:sz="18" w:space="0" w:color="000000"/>
              <w:right w:val="single" w:sz="18" w:space="0" w:color="000000"/>
            </w:tcBorders>
            <w:vAlign w:val="center"/>
          </w:tcPr>
          <w:p w14:paraId="68029952" w14:textId="19F505D2" w:rsidR="000B0C12" w:rsidRDefault="000B0C12"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Unid.</w:t>
            </w:r>
          </w:p>
        </w:tc>
        <w:tc>
          <w:tcPr>
            <w:tcW w:w="4535" w:type="dxa"/>
            <w:tcBorders>
              <w:top w:val="single" w:sz="18" w:space="0" w:color="000000"/>
              <w:left w:val="single" w:sz="18" w:space="0" w:color="000000"/>
              <w:bottom w:val="single" w:sz="18" w:space="0" w:color="000000"/>
              <w:right w:val="single" w:sz="18" w:space="0" w:color="000000"/>
            </w:tcBorders>
            <w:vAlign w:val="center"/>
          </w:tcPr>
          <w:p w14:paraId="46C0D21B" w14:textId="61ACA1E8" w:rsidR="000B0C12" w:rsidRPr="00805BA2" w:rsidRDefault="000B0C12" w:rsidP="000B0C12">
            <w:pPr>
              <w:widowControl w:val="0"/>
              <w:spacing w:after="200" w:line="276" w:lineRule="auto"/>
              <w:rPr>
                <w:rFonts w:ascii="Arial" w:eastAsia="Arial" w:hAnsi="Arial"/>
                <w:sz w:val="20"/>
                <w:szCs w:val="20"/>
                <w:lang w:eastAsia="pt-BR"/>
              </w:rPr>
            </w:pPr>
            <w:r w:rsidRPr="00805BA2">
              <w:rPr>
                <w:rFonts w:ascii="Arial" w:eastAsia="Arial" w:hAnsi="Arial"/>
                <w:sz w:val="20"/>
                <w:szCs w:val="20"/>
                <w:lang w:eastAsia="pt-BR"/>
              </w:rPr>
              <w:t>CERTIFICADO DIGITAL DO TIPO WILDCARD</w:t>
            </w:r>
          </w:p>
        </w:tc>
        <w:tc>
          <w:tcPr>
            <w:tcW w:w="1418" w:type="dxa"/>
            <w:tcBorders>
              <w:top w:val="single" w:sz="18" w:space="0" w:color="000000"/>
              <w:left w:val="single" w:sz="18" w:space="0" w:color="000000"/>
              <w:bottom w:val="single" w:sz="18" w:space="0" w:color="000000"/>
              <w:right w:val="single" w:sz="18" w:space="0" w:color="000000"/>
            </w:tcBorders>
          </w:tcPr>
          <w:p w14:paraId="6E491E30" w14:textId="29D19BC6" w:rsidR="000B0C12" w:rsidRPr="006B1CCF" w:rsidRDefault="000B0C12" w:rsidP="0005109F">
            <w:pPr>
              <w:widowControl w:val="0"/>
              <w:spacing w:after="200" w:line="276" w:lineRule="auto"/>
              <w:jc w:val="center"/>
              <w:rPr>
                <w:rFonts w:ascii="Arial" w:eastAsia="Arial" w:hAnsi="Arial"/>
                <w:sz w:val="20"/>
                <w:szCs w:val="20"/>
                <w:lang w:eastAsia="pt-BR"/>
              </w:rPr>
            </w:pPr>
            <w:r w:rsidRPr="006B1CCF">
              <w:rPr>
                <w:rFonts w:ascii="Arial" w:eastAsia="Arial" w:hAnsi="Arial"/>
                <w:sz w:val="20"/>
                <w:szCs w:val="20"/>
                <w:lang w:eastAsia="pt-BR"/>
              </w:rPr>
              <w:t>49867</w:t>
            </w:r>
          </w:p>
        </w:tc>
      </w:tr>
    </w:tbl>
    <w:p w14:paraId="28C2C818" w14:textId="77777777" w:rsidR="002F2603" w:rsidRDefault="002F2603" w:rsidP="002F2603">
      <w:pPr>
        <w:spacing w:after="200" w:line="276" w:lineRule="auto"/>
        <w:jc w:val="center"/>
        <w:rPr>
          <w:rFonts w:ascii="Arial" w:eastAsia="Arial" w:hAnsi="Arial"/>
          <w:b/>
          <w:bCs/>
          <w:sz w:val="24"/>
          <w:szCs w:val="24"/>
          <w:lang w:eastAsia="pt-BR"/>
        </w:rPr>
      </w:pPr>
    </w:p>
    <w:p w14:paraId="46508DA5"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sz w:val="20"/>
          <w:szCs w:val="20"/>
          <w:lang w:eastAsia="pt-BR"/>
        </w:rPr>
      </w:pPr>
      <w:r>
        <w:rPr>
          <w:rFonts w:ascii="Arial" w:eastAsia="Arial" w:hAnsi="Arial"/>
          <w:b/>
          <w:bCs/>
          <w:sz w:val="24"/>
          <w:szCs w:val="24"/>
          <w:lang w:eastAsia="pt-BR"/>
        </w:rPr>
        <w:t>4.1 - DA JUSTIFICATIVA DO CÁLCULO ESTIMATIVO DOS QUANTITATIVOS APURADOS:</w:t>
      </w:r>
    </w:p>
    <w:p w14:paraId="27B9E0C0" w14:textId="618AF54E" w:rsidR="00EF4263" w:rsidRPr="009A28AA" w:rsidRDefault="00F23D8C" w:rsidP="00F23D8C">
      <w:pPr>
        <w:spacing w:before="240" w:after="240" w:line="240" w:lineRule="auto"/>
        <w:jc w:val="both"/>
        <w:rPr>
          <w:rFonts w:ascii="Arial" w:eastAsia="Arial" w:hAnsi="Arial"/>
          <w:lang w:eastAsia="pt-BR"/>
        </w:rPr>
      </w:pPr>
      <w:r w:rsidRPr="009A28AA">
        <w:rPr>
          <w:rFonts w:ascii="Arial" w:eastAsia="Arial" w:hAnsi="Arial"/>
          <w:lang w:eastAsia="pt-BR"/>
        </w:rPr>
        <w:t xml:space="preserve">A contratação de </w:t>
      </w:r>
      <w:r w:rsidR="00E73552" w:rsidRPr="009A28AA">
        <w:rPr>
          <w:rFonts w:ascii="Arial" w:eastAsia="Arial" w:hAnsi="Arial"/>
          <w:lang w:eastAsia="pt-BR"/>
        </w:rPr>
        <w:t>02</w:t>
      </w:r>
      <w:r w:rsidRPr="009A28AA">
        <w:rPr>
          <w:rFonts w:ascii="Arial" w:eastAsia="Arial" w:hAnsi="Arial"/>
          <w:lang w:eastAsia="pt-BR"/>
        </w:rPr>
        <w:t xml:space="preserve"> (</w:t>
      </w:r>
      <w:r w:rsidR="00E73552" w:rsidRPr="009A28AA">
        <w:rPr>
          <w:rFonts w:ascii="Arial" w:eastAsia="Arial" w:hAnsi="Arial"/>
          <w:lang w:eastAsia="pt-BR"/>
        </w:rPr>
        <w:t>duas</w:t>
      </w:r>
      <w:r w:rsidRPr="009A28AA">
        <w:rPr>
          <w:rFonts w:ascii="Arial" w:eastAsia="Arial" w:hAnsi="Arial"/>
          <w:lang w:eastAsia="pt-BR"/>
        </w:rPr>
        <w:t>) unidade</w:t>
      </w:r>
      <w:r w:rsidR="00E73552" w:rsidRPr="009A28AA">
        <w:rPr>
          <w:rFonts w:ascii="Arial" w:eastAsia="Arial" w:hAnsi="Arial"/>
          <w:lang w:eastAsia="pt-BR"/>
        </w:rPr>
        <w:t>s</w:t>
      </w:r>
      <w:r w:rsidRPr="009A28AA">
        <w:rPr>
          <w:rFonts w:ascii="Arial" w:eastAsia="Arial" w:hAnsi="Arial"/>
          <w:lang w:eastAsia="pt-BR"/>
        </w:rPr>
        <w:t xml:space="preserve"> de serviço para emissão de certificados digitais do tipo Wildcard OV (Organization Validated), com cobertura contratual de 24 (vinte e quatro) meses, é necessária para atender</w:t>
      </w:r>
      <w:r w:rsidR="00EF4263" w:rsidRPr="009A28AA">
        <w:rPr>
          <w:rFonts w:ascii="Arial" w:eastAsia="Arial" w:hAnsi="Arial"/>
          <w:lang w:eastAsia="pt-BR"/>
        </w:rPr>
        <w:t xml:space="preserve"> às demandas institucionais identificadas: 01 (uma) unidade destinada ao domínio do MPMG e 01 (uma) unidade para atender à demanda do GSI.</w:t>
      </w:r>
    </w:p>
    <w:p w14:paraId="2CFD0101" w14:textId="7C2BDB4C" w:rsidR="00F23D8C" w:rsidRPr="00F23D8C" w:rsidRDefault="00EF4263" w:rsidP="00F23D8C">
      <w:pPr>
        <w:spacing w:before="240" w:after="240" w:line="240" w:lineRule="auto"/>
        <w:jc w:val="both"/>
        <w:rPr>
          <w:rFonts w:ascii="Arial" w:eastAsia="Arial" w:hAnsi="Arial"/>
          <w:lang w:eastAsia="pt-BR"/>
        </w:rPr>
      </w:pPr>
      <w:r w:rsidRPr="00E73552">
        <w:rPr>
          <w:rFonts w:ascii="Arial" w:eastAsia="Arial" w:hAnsi="Arial"/>
          <w:lang w:eastAsia="pt-BR"/>
        </w:rPr>
        <w:t>A solução adotada também observa as norma</w:t>
      </w:r>
      <w:r w:rsidR="00F23D8C" w:rsidRPr="00E73552">
        <w:rPr>
          <w:rFonts w:ascii="Arial" w:eastAsia="Arial" w:hAnsi="Arial"/>
          <w:lang w:eastAsia="pt-BR"/>
        </w:rPr>
        <w:t xml:space="preserve"> técnicas vigentes estabelecidas pelo CA/Browser Forum (CAB Forum). Essas normas promoveram a redução progressiva do prazo de validade efetivo dos certificados SSL/TLS públicos reconhecidos por navegadores e sistemas operacionais, inviabilizando a emissão de certificados com longos períodos de validade. Dessa forma, a continuidade da segurança criptográfica ao longo do período contratual será garantida por meio de reemissões periódicas, realizadas dentro dos limites normativos estabelecidos, sem prejuízo à disponibilidade ou à conformidade técnica do serviço.</w:t>
      </w:r>
    </w:p>
    <w:p w14:paraId="011C4A8D" w14:textId="77777777" w:rsidR="00F23D8C" w:rsidRPr="00F23D8C" w:rsidRDefault="00F23D8C" w:rsidP="00F23D8C">
      <w:pPr>
        <w:spacing w:before="240" w:after="240" w:line="240" w:lineRule="auto"/>
        <w:jc w:val="both"/>
        <w:rPr>
          <w:rFonts w:ascii="Arial" w:eastAsia="Arial" w:hAnsi="Arial"/>
          <w:lang w:eastAsia="pt-BR"/>
        </w:rPr>
      </w:pPr>
      <w:r w:rsidRPr="00F23D8C">
        <w:rPr>
          <w:rFonts w:ascii="Arial" w:eastAsia="Arial" w:hAnsi="Arial"/>
          <w:lang w:eastAsia="pt-BR"/>
        </w:rPr>
        <w:t>Atualmente, o CA/Browser Forum define que os certificados SSL/TLS públicos, independentemente do tipo de validação (DV, OV ou EV), possuem prazo máximo de validade limitado a 398 dias, com reduções progressivas já aprovadas: para 200 dias a partir de março de 2026, 100 dias a partir de março de 2027 e 47 dias a partir de março de 2029.</w:t>
      </w:r>
    </w:p>
    <w:p w14:paraId="3564A5C4" w14:textId="77777777" w:rsidR="00F23D8C" w:rsidRPr="00F23D8C" w:rsidRDefault="00F23D8C" w:rsidP="00F23D8C">
      <w:pPr>
        <w:spacing w:before="240" w:after="240" w:line="240" w:lineRule="auto"/>
        <w:jc w:val="both"/>
        <w:rPr>
          <w:rFonts w:ascii="Arial" w:eastAsia="Arial" w:hAnsi="Arial"/>
          <w:lang w:eastAsia="pt-BR"/>
        </w:rPr>
      </w:pPr>
      <w:r w:rsidRPr="00F23D8C">
        <w:rPr>
          <w:rFonts w:ascii="Arial" w:eastAsia="Arial" w:hAnsi="Arial"/>
          <w:lang w:eastAsia="pt-BR"/>
        </w:rPr>
        <w:t>Em razão desse cenário regulatório, a contratação por período estendido não se refere à validade individual de cada certificado emitido, mas sim ao direito contínuo de emissão e reemissão de certificados válidos e compatíveis com as normas técnicas, assegurando conformidade regulatória, operacional e de segurança ao longo de toda a vigência contratual.</w:t>
      </w:r>
    </w:p>
    <w:p w14:paraId="6E280ABA"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b/>
          <w:bCs/>
          <w:sz w:val="24"/>
          <w:szCs w:val="24"/>
          <w:lang w:eastAsia="pt-BR"/>
        </w:rPr>
      </w:pPr>
      <w:r>
        <w:rPr>
          <w:rFonts w:ascii="Arial" w:eastAsia="Arial" w:hAnsi="Arial"/>
          <w:b/>
          <w:bCs/>
          <w:sz w:val="24"/>
          <w:szCs w:val="24"/>
          <w:lang w:eastAsia="pt-BR"/>
        </w:rPr>
        <w:t>5 - DOS DOCUMENTOS TÉCNICOS E/OU APENSOS:</w:t>
      </w:r>
    </w:p>
    <w:p w14:paraId="7D7042C7" w14:textId="77777777" w:rsidR="00575DD9" w:rsidRPr="00555F5D" w:rsidRDefault="005F2F27">
      <w:pPr>
        <w:spacing w:before="240" w:after="240" w:line="240" w:lineRule="auto"/>
        <w:jc w:val="both"/>
        <w:rPr>
          <w:rFonts w:ascii="Arial" w:eastAsia="Times New Roman" w:hAnsi="Arial"/>
          <w:kern w:val="2"/>
          <w:lang w:eastAsia="ar-SA"/>
        </w:rPr>
      </w:pPr>
      <w:r w:rsidRPr="00555F5D">
        <w:rPr>
          <w:rFonts w:ascii="Arial" w:eastAsia="Times New Roman" w:hAnsi="Arial"/>
          <w:kern w:val="2"/>
          <w:lang w:eastAsia="ar-SA"/>
        </w:rPr>
        <w:t>Não há necessidade de documentos técnicos.</w:t>
      </w:r>
    </w:p>
    <w:p w14:paraId="56BED15D"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sz w:val="24"/>
          <w:szCs w:val="24"/>
          <w:lang w:eastAsia="pt-BR"/>
        </w:rPr>
        <w:lastRenderedPageBreak/>
        <w:t>6 - DA EXIGÊNCIA DE AMOSTRA:</w:t>
      </w:r>
    </w:p>
    <w:p w14:paraId="5C3EC27B" w14:textId="46AF561A" w:rsidR="00575DD9" w:rsidRPr="00555F5D" w:rsidRDefault="00F23D8C">
      <w:pPr>
        <w:spacing w:after="200" w:line="276" w:lineRule="auto"/>
        <w:rPr>
          <w:rFonts w:ascii="Arial" w:eastAsia="Arial" w:hAnsi="Arial"/>
          <w:lang w:eastAsia="pt-BR"/>
        </w:rPr>
      </w:pPr>
      <w:r w:rsidRPr="00555F5D">
        <w:rPr>
          <w:rFonts w:ascii="Arial" w:eastAsia="Arial" w:hAnsi="Arial"/>
          <w:lang w:eastAsia="pt-BR"/>
        </w:rPr>
        <w:t>Não há exigência de apresentação de amostras.</w:t>
      </w:r>
    </w:p>
    <w:p w14:paraId="6EB7CF68"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sz w:val="24"/>
          <w:szCs w:val="24"/>
          <w:lang w:eastAsia="pt-BR"/>
        </w:rPr>
        <w:t>7 - DA VISTORIA TÉCNICA:</w:t>
      </w:r>
    </w:p>
    <w:p w14:paraId="31935541" w14:textId="77777777" w:rsidR="00DF04B1" w:rsidRPr="00DF04B1" w:rsidRDefault="00DF04B1" w:rsidP="00DF04B1">
      <w:pPr>
        <w:spacing w:after="200" w:line="276" w:lineRule="auto"/>
        <w:rPr>
          <w:rFonts w:ascii="Arial" w:eastAsia="Arial" w:hAnsi="Arial"/>
          <w:sz w:val="20"/>
          <w:szCs w:val="20"/>
          <w:lang w:eastAsia="pt-BR"/>
        </w:rPr>
      </w:pPr>
      <w:r w:rsidRPr="00DF04B1">
        <w:rPr>
          <w:rFonts w:ascii="Arial" w:eastAsia="Arial" w:hAnsi="Arial"/>
          <w:lang w:eastAsia="pt-BR"/>
        </w:rPr>
        <w:t xml:space="preserve">Não há necessidade de vistoria técnica. </w:t>
      </w:r>
    </w:p>
    <w:p w14:paraId="637A5AD5"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8 - DOS CRITÉRIOS DE ACEITABILIDADE DA PROPOSTA:</w:t>
      </w:r>
    </w:p>
    <w:p w14:paraId="67FB8F58" w14:textId="77777777" w:rsidR="00575DD9" w:rsidRDefault="005F2F27">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strike/>
          <w:sz w:val="24"/>
          <w:szCs w:val="24"/>
          <w:lang w:eastAsia="pt-BR"/>
        </w:rPr>
      </w:pPr>
      <w:r>
        <w:rPr>
          <w:rFonts w:ascii="Arial" w:eastAsia="Arial" w:hAnsi="Arial"/>
          <w:b/>
          <w:sz w:val="24"/>
          <w:szCs w:val="24"/>
          <w:lang w:eastAsia="pt-BR"/>
        </w:rPr>
        <w:t>8.1 - ATESTADOS E CERTIFICADOS ESPECÍFICOS AO OBJETO:</w:t>
      </w:r>
    </w:p>
    <w:p w14:paraId="60A2B0A2" w14:textId="5C315AA2" w:rsidR="00575DD9" w:rsidRDefault="00DF04B1">
      <w:pPr>
        <w:spacing w:after="200" w:line="276" w:lineRule="auto"/>
        <w:rPr>
          <w:rFonts w:ascii="Arial" w:eastAsia="Arial" w:hAnsi="Arial"/>
          <w:sz w:val="20"/>
          <w:szCs w:val="20"/>
          <w:lang w:eastAsia="pt-BR"/>
        </w:rPr>
      </w:pPr>
      <w:r w:rsidRPr="00DF04B1">
        <w:rPr>
          <w:rFonts w:ascii="Arial" w:eastAsia="Times New Roman" w:hAnsi="Arial"/>
          <w:kern w:val="2"/>
          <w:lang w:eastAsia="ar-SA"/>
        </w:rPr>
        <w:t>Não há necessidade de atestados ou certificados.</w:t>
      </w:r>
    </w:p>
    <w:p w14:paraId="5C5F30FC" w14:textId="77777777" w:rsidR="00575DD9" w:rsidRDefault="005F2F27">
      <w:pPr>
        <w:pBdr>
          <w:top w:val="single" w:sz="4" w:space="1" w:color="000000"/>
          <w:left w:val="single" w:sz="4" w:space="4" w:color="000000"/>
          <w:bottom w:val="single" w:sz="4" w:space="1" w:color="000000"/>
          <w:right w:val="single" w:sz="4" w:space="4" w:color="000000"/>
        </w:pBdr>
        <w:spacing w:after="200" w:line="276" w:lineRule="auto"/>
        <w:rPr>
          <w:rFonts w:ascii="Arial" w:eastAsia="Arial" w:hAnsi="Arial"/>
          <w:b/>
          <w:sz w:val="24"/>
          <w:szCs w:val="24"/>
          <w:lang w:eastAsia="pt-BR"/>
        </w:rPr>
      </w:pPr>
      <w:r>
        <w:rPr>
          <w:rFonts w:ascii="Arial" w:eastAsia="Arial" w:hAnsi="Arial"/>
          <w:b/>
          <w:sz w:val="24"/>
          <w:szCs w:val="24"/>
          <w:lang w:eastAsia="pt-BR"/>
        </w:rPr>
        <w:t>8.2 - EXIGÊNCIA DE CATÁLOGO, PROSPECTO OU FOLDER:</w:t>
      </w:r>
    </w:p>
    <w:p w14:paraId="4AE7103C" w14:textId="1CFD73C1" w:rsidR="00575DD9" w:rsidRPr="00DF04B1" w:rsidRDefault="00DF04B1">
      <w:pPr>
        <w:spacing w:after="200" w:line="276" w:lineRule="auto"/>
        <w:rPr>
          <w:rFonts w:ascii="Arial" w:eastAsia="Arial" w:hAnsi="Arial"/>
          <w:lang w:eastAsia="pt-BR"/>
        </w:rPr>
      </w:pPr>
      <w:r w:rsidRPr="00DF04B1">
        <w:rPr>
          <w:rFonts w:ascii="Arial" w:eastAsia="Arial" w:hAnsi="Arial"/>
          <w:lang w:eastAsia="pt-BR"/>
        </w:rPr>
        <w:t>Não se aplica.</w:t>
      </w:r>
    </w:p>
    <w:p w14:paraId="1D669BBA" w14:textId="77777777" w:rsidR="00130895" w:rsidRDefault="00130895" w:rsidP="00130895">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9 - DA FORMA E DOS CRITÉRIOS DE SELEÇÃO DO FORNECEDOR / DOS ATESTADOS DE CAPACIDADE:</w:t>
      </w:r>
    </w:p>
    <w:p w14:paraId="0470DE74" w14:textId="77777777" w:rsidR="00130895" w:rsidRDefault="00130895" w:rsidP="00130895">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strike/>
          <w:sz w:val="24"/>
          <w:szCs w:val="24"/>
          <w:lang w:eastAsia="pt-BR"/>
        </w:rPr>
      </w:pPr>
      <w:r>
        <w:rPr>
          <w:rFonts w:ascii="Arial" w:eastAsia="Arial" w:hAnsi="Arial"/>
          <w:b/>
          <w:sz w:val="24"/>
          <w:szCs w:val="24"/>
          <w:lang w:eastAsia="pt-BR"/>
        </w:rPr>
        <w:t>9.1 - FORMA DE SELEÇÃO E CRITÉRIO DE JULGAMENTO DO FORNECEDOR:</w:t>
      </w:r>
    </w:p>
    <w:p w14:paraId="3B4CC754" w14:textId="77777777" w:rsidR="00673CFE" w:rsidRPr="00673CFE" w:rsidRDefault="00673CFE" w:rsidP="00673CFE">
      <w:pPr>
        <w:spacing w:after="200" w:line="276" w:lineRule="auto"/>
        <w:jc w:val="both"/>
        <w:rPr>
          <w:rFonts w:ascii="Arial" w:eastAsia="Arial" w:hAnsi="Arial"/>
          <w:lang w:eastAsia="pt-BR"/>
        </w:rPr>
      </w:pPr>
      <w:r w:rsidRPr="00673CFE">
        <w:rPr>
          <w:rFonts w:ascii="Arial" w:eastAsia="Arial" w:hAnsi="Arial"/>
          <w:lang w:eastAsia="pt-BR"/>
        </w:rPr>
        <w:t>Trata-se de serviço considerado de natureza comum, tendo em vista que que suas especificações podem ser claramente definidas em parâmetros usuais de mercado, permitindo a comparação objetiva entre as propostas dos fornecedores.</w:t>
      </w:r>
    </w:p>
    <w:p w14:paraId="0B87B883" w14:textId="77777777" w:rsidR="00673CFE" w:rsidRPr="00673CFE" w:rsidRDefault="00673CFE" w:rsidP="00673CFE">
      <w:pPr>
        <w:spacing w:after="200" w:line="276" w:lineRule="auto"/>
        <w:jc w:val="both"/>
        <w:rPr>
          <w:rFonts w:ascii="Arial" w:eastAsia="Arial" w:hAnsi="Arial"/>
          <w:sz w:val="20"/>
          <w:szCs w:val="20"/>
          <w:lang w:eastAsia="pt-BR"/>
        </w:rPr>
      </w:pPr>
      <w:r w:rsidRPr="00673CFE">
        <w:rPr>
          <w:rFonts w:ascii="Arial" w:eastAsia="Arial" w:hAnsi="Arial"/>
          <w:lang w:eastAsia="pt-BR"/>
        </w:rPr>
        <w:t>Desse modo, o fornecedor provavelmente será selecionado por meio do procedimento de licitação, na modalidade pregão, sob a forma eletrônica, com adoção do critério de julgamento pelo menor preço, sendo que o enquadramento legal deverá ser oportunamente confirmado pela autoridade competente.</w:t>
      </w:r>
    </w:p>
    <w:p w14:paraId="5F19098B"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 xml:space="preserve">9.2 - </w:t>
      </w:r>
      <w:r>
        <w:rPr>
          <w:rFonts w:ascii="Arial" w:eastAsia="Arial" w:hAnsi="Arial"/>
          <w:b/>
          <w:sz w:val="24"/>
          <w:szCs w:val="24"/>
          <w:lang w:eastAsia="pt-BR"/>
        </w:rPr>
        <w:t>QUALIFICAÇÃO TÉCNICO-OPERACIONAL E TÉCNICO-PROFISSIONAL:</w:t>
      </w:r>
    </w:p>
    <w:p w14:paraId="13A1CCAB" w14:textId="77777777" w:rsidR="0098435C" w:rsidRPr="0098435C" w:rsidRDefault="0098435C" w:rsidP="0098435C">
      <w:pPr>
        <w:spacing w:after="200" w:line="276" w:lineRule="auto"/>
        <w:jc w:val="both"/>
        <w:rPr>
          <w:rFonts w:ascii="Arial" w:eastAsia="Arial" w:hAnsi="Arial"/>
          <w:sz w:val="20"/>
          <w:szCs w:val="20"/>
          <w:lang w:eastAsia="pt-BR"/>
        </w:rPr>
      </w:pPr>
      <w:r w:rsidRPr="0098435C">
        <w:rPr>
          <w:rFonts w:ascii="Arial" w:eastAsia="Arial" w:hAnsi="Arial"/>
          <w:lang w:eastAsia="pt-BR"/>
        </w:rPr>
        <w:t>Não há necessidade de qualificação ou atestado de capacidade.</w:t>
      </w:r>
    </w:p>
    <w:p w14:paraId="6B1FE87E"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10 - DA SUBCONTRATAÇÃO:</w:t>
      </w:r>
    </w:p>
    <w:p w14:paraId="72A4D799" w14:textId="3A4A7CAF" w:rsidR="00575DD9" w:rsidRDefault="0098435C" w:rsidP="0098435C">
      <w:pPr>
        <w:spacing w:after="200" w:line="276" w:lineRule="auto"/>
        <w:jc w:val="both"/>
        <w:rPr>
          <w:rFonts w:ascii="Arial" w:eastAsia="Arial" w:hAnsi="Arial"/>
          <w:sz w:val="20"/>
          <w:szCs w:val="20"/>
          <w:lang w:eastAsia="pt-BR"/>
        </w:rPr>
      </w:pPr>
      <w:r w:rsidRPr="0098435C">
        <w:rPr>
          <w:rFonts w:ascii="Arial" w:eastAsia="Arial" w:hAnsi="Arial"/>
          <w:lang w:eastAsia="pt-BR"/>
        </w:rPr>
        <w:t>Fica vedada a subcontratação do objeto, por se tratar de serviço especializado de emissão/reemissão e gestão de certificado digital SSL/TLS OV do tipo Wildcard, cuja execução deve permanecer integralmente sob responsabilidade da contratada, a fim de preservar a unidade da cadeia de certificação, a padronização técnica e a segurança da informação.</w:t>
      </w:r>
    </w:p>
    <w:p w14:paraId="38EFFA53"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sz w:val="24"/>
          <w:szCs w:val="24"/>
          <w:lang w:eastAsia="pt-BR"/>
        </w:rPr>
        <w:t xml:space="preserve">11 - </w:t>
      </w:r>
      <w:r>
        <w:rPr>
          <w:rFonts w:ascii="Arial" w:eastAsia="Arial" w:hAnsi="Arial"/>
          <w:b/>
          <w:bCs/>
          <w:sz w:val="24"/>
          <w:szCs w:val="24"/>
          <w:lang w:eastAsia="pt-BR"/>
        </w:rPr>
        <w:t>DAS GARANTIAS:</w:t>
      </w:r>
    </w:p>
    <w:p w14:paraId="696311CD" w14:textId="77777777" w:rsidR="00575DD9" w:rsidRDefault="005F2F27">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strike/>
          <w:sz w:val="24"/>
          <w:szCs w:val="24"/>
          <w:lang w:eastAsia="pt-BR"/>
        </w:rPr>
      </w:pPr>
      <w:r>
        <w:rPr>
          <w:rFonts w:ascii="Arial" w:eastAsia="Arial" w:hAnsi="Arial"/>
          <w:b/>
          <w:sz w:val="24"/>
          <w:szCs w:val="24"/>
          <w:lang w:eastAsia="pt-BR"/>
        </w:rPr>
        <w:lastRenderedPageBreak/>
        <w:t xml:space="preserve">11.1 - </w:t>
      </w:r>
      <w:r>
        <w:rPr>
          <w:rFonts w:ascii="Arial" w:eastAsia="Arial" w:hAnsi="Arial"/>
          <w:b/>
          <w:bCs/>
          <w:sz w:val="24"/>
          <w:szCs w:val="24"/>
          <w:lang w:eastAsia="pt-BR"/>
        </w:rPr>
        <w:t>GARANTIA DE EXECUÇÃO CONTRATUAL:</w:t>
      </w:r>
    </w:p>
    <w:p w14:paraId="0369CC2D" w14:textId="2C1B35A6" w:rsidR="00575DD9" w:rsidRDefault="0098435C" w:rsidP="0098435C">
      <w:pPr>
        <w:spacing w:after="200" w:line="276" w:lineRule="auto"/>
        <w:jc w:val="both"/>
        <w:rPr>
          <w:rFonts w:ascii="Arial" w:eastAsia="Arial" w:hAnsi="Arial"/>
          <w:sz w:val="20"/>
          <w:szCs w:val="20"/>
          <w:lang w:eastAsia="pt-BR"/>
        </w:rPr>
      </w:pPr>
      <w:r w:rsidRPr="0098435C">
        <w:rPr>
          <w:rFonts w:ascii="Arial" w:eastAsia="Arial" w:hAnsi="Arial"/>
          <w:lang w:eastAsia="pt-BR"/>
        </w:rPr>
        <w:t>Não haverá exigência da garantia de execução contratual para este objeto, uma vez que, de acordo a atualização dos valores pelo </w:t>
      </w:r>
      <w:r w:rsidRPr="0098435C">
        <w:rPr>
          <w:rFonts w:ascii="Arial" w:eastAsia="Arial" w:hAnsi="Arial"/>
          <w:b/>
          <w:bCs/>
          <w:lang w:eastAsia="pt-BR"/>
        </w:rPr>
        <w:t> </w:t>
      </w:r>
      <w:r w:rsidRPr="0098435C">
        <w:rPr>
          <w:rFonts w:ascii="Arial" w:eastAsia="Arial" w:hAnsi="Arial"/>
          <w:b/>
          <w:bCs/>
          <w:i/>
          <w:iCs/>
          <w:lang w:eastAsia="pt-BR"/>
        </w:rPr>
        <w:t>IPCA/IBGE contidos no Memo n.º 702/2013/DICT/SAD/PGJ</w:t>
      </w:r>
      <w:r w:rsidRPr="0098435C">
        <w:rPr>
          <w:rFonts w:ascii="Arial" w:eastAsia="Arial" w:hAnsi="Arial"/>
          <w:i/>
          <w:iCs/>
          <w:lang w:eastAsia="pt-BR"/>
        </w:rPr>
        <w:t>, </w:t>
      </w:r>
      <w:r w:rsidRPr="0098435C">
        <w:rPr>
          <w:rFonts w:ascii="Arial" w:eastAsia="Arial" w:hAnsi="Arial"/>
          <w:lang w:eastAsia="pt-BR"/>
        </w:rPr>
        <w:t>esta será dispensada para todas as contratações cujo valor estimado do instrumento seja igual ou inferior a R$ 531.720,00 (quinhentos e trinta e um mil setecentos e vinte reais), haja vista os custos com apuração em sede administrativa e as restrições normativas para execução do crédito.</w:t>
      </w:r>
    </w:p>
    <w:p w14:paraId="0CCA9BFD"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sz w:val="20"/>
          <w:szCs w:val="20"/>
          <w:lang w:eastAsia="pt-BR"/>
        </w:rPr>
      </w:pPr>
      <w:r>
        <w:rPr>
          <w:rFonts w:ascii="Arial" w:eastAsia="Arial" w:hAnsi="Arial"/>
          <w:b/>
          <w:bCs/>
          <w:sz w:val="24"/>
          <w:szCs w:val="24"/>
          <w:lang w:eastAsia="pt-BR"/>
        </w:rPr>
        <w:t>11.2 - GARANTIA DO PRODUTO/SERVIÇO - FABRICANTE, LEGAL OU CONVENCIONAL:</w:t>
      </w:r>
    </w:p>
    <w:p w14:paraId="1DD70A78" w14:textId="77777777" w:rsidR="0098435C" w:rsidRPr="0098435C" w:rsidRDefault="0098435C" w:rsidP="0098435C">
      <w:pPr>
        <w:spacing w:after="200" w:line="276" w:lineRule="auto"/>
        <w:jc w:val="both"/>
        <w:rPr>
          <w:rFonts w:ascii="Arial" w:eastAsia="Arial" w:hAnsi="Arial"/>
          <w:lang w:eastAsia="pt-BR"/>
        </w:rPr>
      </w:pPr>
      <w:r w:rsidRPr="0098435C">
        <w:rPr>
          <w:rFonts w:ascii="Arial" w:eastAsia="Arial" w:hAnsi="Arial"/>
          <w:lang w:eastAsia="pt-BR"/>
        </w:rPr>
        <w:t>Por se tratar de serviço de emissão e gestão de certificado digital SSL/TLS OV do tipo Wildcard, não se aplica garantia de produto nos moldes legal/convencional.</w:t>
      </w:r>
    </w:p>
    <w:p w14:paraId="5DB9605A" w14:textId="77777777" w:rsidR="0098435C" w:rsidRPr="0098435C" w:rsidRDefault="0098435C" w:rsidP="0098435C">
      <w:pPr>
        <w:spacing w:after="200" w:line="276" w:lineRule="auto"/>
        <w:jc w:val="both"/>
        <w:rPr>
          <w:rFonts w:ascii="Arial" w:eastAsia="Arial" w:hAnsi="Arial"/>
          <w:sz w:val="20"/>
          <w:szCs w:val="20"/>
          <w:lang w:eastAsia="pt-BR"/>
        </w:rPr>
      </w:pPr>
      <w:r w:rsidRPr="0098435C">
        <w:rPr>
          <w:rFonts w:ascii="Arial" w:eastAsia="Arial" w:hAnsi="Arial"/>
          <w:lang w:eastAsia="pt-BR"/>
        </w:rPr>
        <w:t>A contratada deverá, contudo, prestar suporte técnico e garantir a qualidade e a continuidade do serviço durante toda a vigência contratual, inclusive observando a política de garantia oferecida pela Autoridade Certificadora responsável pela cadeia de certificação.</w:t>
      </w:r>
      <w:r w:rsidRPr="0098435C">
        <w:rPr>
          <w:rFonts w:ascii="Arial" w:eastAsia="Arial" w:hAnsi="Arial"/>
          <w:sz w:val="20"/>
          <w:szCs w:val="20"/>
          <w:lang w:eastAsia="pt-BR"/>
        </w:rPr>
        <w:t> </w:t>
      </w:r>
    </w:p>
    <w:p w14:paraId="0D2F0F0C"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12 - DA MANUTENÇÃO E ASSISTÊNCIA TÉCNICA:</w:t>
      </w:r>
    </w:p>
    <w:p w14:paraId="60F19AA9" w14:textId="6E32DAA7" w:rsidR="00130895" w:rsidRDefault="0098435C" w:rsidP="00130895">
      <w:pPr>
        <w:spacing w:after="200" w:line="276" w:lineRule="auto"/>
        <w:rPr>
          <w:rFonts w:ascii="Arial" w:eastAsia="Arial" w:hAnsi="Arial"/>
          <w:sz w:val="20"/>
          <w:szCs w:val="20"/>
          <w:lang w:eastAsia="pt-BR"/>
        </w:rPr>
      </w:pPr>
      <w:r w:rsidRPr="0098435C">
        <w:rPr>
          <w:rFonts w:ascii="Arial" w:eastAsia="Arial" w:hAnsi="Arial"/>
          <w:lang w:eastAsia="pt-BR"/>
        </w:rPr>
        <w:t>Não há necessidade de manutenção e assistência técnica</w:t>
      </w:r>
      <w:r>
        <w:rPr>
          <w:rFonts w:ascii="Arial" w:eastAsia="Arial" w:hAnsi="Arial"/>
          <w:lang w:eastAsia="pt-BR"/>
        </w:rPr>
        <w:t>.</w:t>
      </w:r>
    </w:p>
    <w:p w14:paraId="2FC72F0B" w14:textId="77777777" w:rsidR="00130895" w:rsidRDefault="00130895" w:rsidP="00130895">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13 - DO MODELO DE EXECUÇÃO DO OBJETO:</w:t>
      </w:r>
    </w:p>
    <w:p w14:paraId="0764972F" w14:textId="77777777" w:rsidR="00130895" w:rsidRDefault="00130895" w:rsidP="00130895">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strike/>
          <w:sz w:val="24"/>
          <w:szCs w:val="24"/>
          <w:lang w:eastAsia="pt-BR"/>
        </w:rPr>
      </w:pPr>
      <w:r>
        <w:rPr>
          <w:rFonts w:ascii="Arial" w:eastAsia="Arial" w:hAnsi="Arial"/>
          <w:b/>
          <w:sz w:val="24"/>
          <w:szCs w:val="24"/>
          <w:lang w:eastAsia="pt-BR"/>
        </w:rPr>
        <w:t xml:space="preserve">13.1 - </w:t>
      </w:r>
      <w:r>
        <w:rPr>
          <w:rFonts w:ascii="Arial" w:eastAsia="Arial" w:hAnsi="Arial"/>
          <w:b/>
          <w:bCs/>
          <w:sz w:val="24"/>
          <w:szCs w:val="24"/>
          <w:lang w:eastAsia="pt-BR"/>
        </w:rPr>
        <w:t>PRAZO DE ENTREGA / EXECUÇÃO E PRAZO DE SUBSTITUIÇÃO / REFAZIMENTO</w:t>
      </w:r>
      <w:r>
        <w:rPr>
          <w:rFonts w:ascii="Arial" w:eastAsia="Arial" w:hAnsi="Arial"/>
          <w:b/>
          <w:sz w:val="24"/>
          <w:szCs w:val="24"/>
          <w:lang w:eastAsia="pt-BR"/>
        </w:rPr>
        <w:t>:</w:t>
      </w:r>
    </w:p>
    <w:p w14:paraId="3908A5EA" w14:textId="77777777" w:rsidR="00130895" w:rsidRDefault="00130895" w:rsidP="00130895">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13.1.1 - PRAZO DE ENTREGA / EXECUÇÃO</w:t>
      </w:r>
      <w:r>
        <w:rPr>
          <w:rFonts w:ascii="Arial" w:eastAsia="Arial" w:hAnsi="Arial"/>
          <w:b/>
          <w:sz w:val="24"/>
          <w:szCs w:val="24"/>
          <w:lang w:eastAsia="pt-BR"/>
        </w:rPr>
        <w:t>:</w:t>
      </w:r>
    </w:p>
    <w:p w14:paraId="5B87758A" w14:textId="762E3CC5" w:rsidR="00575DD9" w:rsidRDefault="0098435C" w:rsidP="0098435C">
      <w:pPr>
        <w:spacing w:after="200" w:line="276" w:lineRule="auto"/>
        <w:jc w:val="both"/>
        <w:rPr>
          <w:rFonts w:ascii="Arial" w:eastAsia="Arial" w:hAnsi="Arial"/>
          <w:iCs/>
          <w:sz w:val="24"/>
          <w:szCs w:val="24"/>
          <w:lang w:eastAsia="pt-BR"/>
        </w:rPr>
      </w:pPr>
      <w:r w:rsidRPr="0098435C">
        <w:rPr>
          <w:rFonts w:ascii="Arial" w:eastAsia="Arial" w:hAnsi="Arial"/>
          <w:lang w:eastAsia="pt-BR"/>
        </w:rPr>
        <w:t>O prazo de execução do serviço deverá ser no máximo de</w:t>
      </w:r>
      <w:r w:rsidRPr="0098435C">
        <w:rPr>
          <w:rFonts w:ascii="Arial" w:eastAsia="Arial" w:hAnsi="Arial"/>
          <w:u w:val="single"/>
          <w:lang w:eastAsia="pt-BR"/>
        </w:rPr>
        <w:t> 15 (quinze) dias corridos</w:t>
      </w:r>
      <w:r w:rsidRPr="0098435C">
        <w:rPr>
          <w:rFonts w:ascii="Arial" w:eastAsia="Arial" w:hAnsi="Arial"/>
          <w:lang w:eastAsia="pt-BR"/>
        </w:rPr>
        <w:t>, contados a partir do recebimento da Ordem de Serviço.</w:t>
      </w:r>
    </w:p>
    <w:p w14:paraId="76B514CF"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13.1.2 - PRAZO DE SUBSTITUIÇÃO / REFAZIMENTO:</w:t>
      </w:r>
    </w:p>
    <w:p w14:paraId="4FD4C81A" w14:textId="00F5F65A" w:rsidR="00575DD9" w:rsidRDefault="001B5C2A" w:rsidP="001B5C2A">
      <w:pPr>
        <w:spacing w:after="200" w:line="276" w:lineRule="auto"/>
        <w:jc w:val="both"/>
        <w:rPr>
          <w:rFonts w:ascii="Arial" w:eastAsia="Arial" w:hAnsi="Arial"/>
          <w:sz w:val="20"/>
          <w:szCs w:val="20"/>
          <w:lang w:eastAsia="pt-BR"/>
        </w:rPr>
      </w:pPr>
      <w:r w:rsidRPr="001B5C2A">
        <w:rPr>
          <w:rFonts w:ascii="Arial" w:eastAsia="Arial" w:hAnsi="Arial"/>
          <w:lang w:eastAsia="pt-BR"/>
        </w:rPr>
        <w:t>O prazo de substituição/refazimento do serviço é de</w:t>
      </w:r>
      <w:r w:rsidRPr="001B5C2A">
        <w:rPr>
          <w:rFonts w:ascii="Arial" w:eastAsia="Arial" w:hAnsi="Arial"/>
          <w:i/>
          <w:iCs/>
          <w:lang w:eastAsia="pt-BR"/>
        </w:rPr>
        <w:t> </w:t>
      </w:r>
      <w:r w:rsidRPr="001B5C2A">
        <w:rPr>
          <w:rFonts w:ascii="Arial" w:eastAsia="Arial" w:hAnsi="Arial"/>
          <w:u w:val="single"/>
          <w:lang w:eastAsia="pt-BR"/>
        </w:rPr>
        <w:t>5 (cinco) dias úteis</w:t>
      </w:r>
      <w:r w:rsidRPr="001B5C2A">
        <w:rPr>
          <w:rFonts w:ascii="Arial" w:eastAsia="Arial" w:hAnsi="Arial"/>
          <w:i/>
          <w:iCs/>
          <w:lang w:eastAsia="pt-BR"/>
        </w:rPr>
        <w:t>, </w:t>
      </w:r>
      <w:r w:rsidRPr="001B5C2A">
        <w:rPr>
          <w:rFonts w:ascii="Arial" w:eastAsia="Arial" w:hAnsi="Arial"/>
          <w:lang w:eastAsia="pt-BR"/>
        </w:rPr>
        <w:t>a partir da solicitação pela Contratante.</w:t>
      </w:r>
    </w:p>
    <w:p w14:paraId="310D7080"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13.2 - LOCAL DE ENTREGA / DE PRESTAÇÃO DE SERVIÇOS:</w:t>
      </w:r>
    </w:p>
    <w:p w14:paraId="3728F5E4" w14:textId="77777777" w:rsidR="001B5C2A" w:rsidRPr="001B5C2A" w:rsidRDefault="001B5C2A" w:rsidP="001B5C2A">
      <w:pPr>
        <w:spacing w:after="200" w:line="276" w:lineRule="auto"/>
        <w:rPr>
          <w:rFonts w:ascii="Arial" w:eastAsia="Arial" w:hAnsi="Arial"/>
          <w:lang w:eastAsia="pt-BR"/>
        </w:rPr>
      </w:pPr>
      <w:r w:rsidRPr="001B5C2A">
        <w:rPr>
          <w:rFonts w:ascii="Arial" w:eastAsia="Arial" w:hAnsi="Arial"/>
          <w:lang w:eastAsia="pt-BR"/>
        </w:rPr>
        <w:t>Objeto deste processo é virtual e não será necessário estabelecer local físico de entrega ou para prestação dos serviços.</w:t>
      </w:r>
    </w:p>
    <w:p w14:paraId="396DF76E" w14:textId="77777777" w:rsidR="001B5C2A" w:rsidRPr="001B5C2A" w:rsidRDefault="001B5C2A" w:rsidP="001B5C2A">
      <w:pPr>
        <w:spacing w:after="200" w:line="276" w:lineRule="auto"/>
        <w:rPr>
          <w:rFonts w:ascii="Arial" w:eastAsia="Arial" w:hAnsi="Arial"/>
          <w:lang w:eastAsia="pt-BR"/>
        </w:rPr>
      </w:pPr>
      <w:r w:rsidRPr="001B5C2A">
        <w:rPr>
          <w:rFonts w:ascii="Arial" w:eastAsia="Arial" w:hAnsi="Arial"/>
          <w:lang w:eastAsia="pt-BR"/>
        </w:rPr>
        <w:t>O envio de informações e demais esclarecimentos serão feitos através do telefone (31) 3330-8219 ou dos e-mails:</w:t>
      </w:r>
    </w:p>
    <w:p w14:paraId="4ABA1B5D" w14:textId="77777777" w:rsidR="001B5C2A" w:rsidRPr="001B5C2A" w:rsidRDefault="001B5C2A" w:rsidP="001B5C2A">
      <w:pPr>
        <w:spacing w:after="200" w:line="276" w:lineRule="auto"/>
        <w:rPr>
          <w:rFonts w:ascii="Arial" w:eastAsia="Arial" w:hAnsi="Arial"/>
          <w:lang w:eastAsia="pt-BR"/>
        </w:rPr>
      </w:pPr>
      <w:r w:rsidRPr="001B5C2A">
        <w:rPr>
          <w:rFonts w:ascii="Arial" w:eastAsia="Arial" w:hAnsi="Arial"/>
          <w:lang w:eastAsia="pt-BR"/>
        </w:rPr>
        <w:lastRenderedPageBreak/>
        <w:t xml:space="preserve">- </w:t>
      </w:r>
      <w:hyperlink r:id="rId38" w:history="1">
        <w:r w:rsidRPr="001B5C2A">
          <w:rPr>
            <w:rFonts w:ascii="Arial" w:eastAsia="Arial" w:hAnsi="Arial"/>
            <w:color w:val="0563C1"/>
            <w:u w:val="single"/>
            <w:lang w:eastAsia="pt-BR"/>
          </w:rPr>
          <w:t>rede@mpmg.mp.br</w:t>
        </w:r>
      </w:hyperlink>
      <w:r w:rsidRPr="001B5C2A">
        <w:rPr>
          <w:rFonts w:ascii="Arial" w:eastAsia="Arial" w:hAnsi="Arial"/>
          <w:lang w:eastAsia="pt-BR"/>
        </w:rPr>
        <w:t xml:space="preserve"> </w:t>
      </w:r>
    </w:p>
    <w:p w14:paraId="60B8A7E8" w14:textId="77777777" w:rsidR="001B5C2A" w:rsidRPr="009A28AA" w:rsidRDefault="001B5C2A" w:rsidP="001B5C2A">
      <w:pPr>
        <w:spacing w:after="200" w:line="276" w:lineRule="auto"/>
        <w:rPr>
          <w:rFonts w:ascii="Arial" w:eastAsia="Arial" w:hAnsi="Arial"/>
          <w:lang w:eastAsia="pt-BR"/>
        </w:rPr>
      </w:pPr>
      <w:r w:rsidRPr="009A28AA">
        <w:rPr>
          <w:rFonts w:ascii="Arial" w:eastAsia="Arial" w:hAnsi="Arial"/>
          <w:lang w:eastAsia="pt-BR"/>
        </w:rPr>
        <w:t xml:space="preserve">- </w:t>
      </w:r>
      <w:hyperlink r:id="rId39" w:history="1">
        <w:r w:rsidRPr="009A28AA">
          <w:rPr>
            <w:rFonts w:ascii="Arial" w:eastAsia="Arial" w:hAnsi="Arial"/>
            <w:color w:val="0563C1"/>
            <w:u w:val="single"/>
            <w:lang w:eastAsia="pt-BR"/>
          </w:rPr>
          <w:t>guilhermedepaula@mpmg.mp.br</w:t>
        </w:r>
      </w:hyperlink>
      <w:r w:rsidRPr="009A28AA">
        <w:rPr>
          <w:rFonts w:ascii="Arial" w:eastAsia="Arial" w:hAnsi="Arial"/>
          <w:lang w:eastAsia="pt-BR"/>
        </w:rPr>
        <w:t xml:space="preserve"> </w:t>
      </w:r>
    </w:p>
    <w:p w14:paraId="36E76ABE" w14:textId="518EA28A" w:rsidR="00575DD9" w:rsidRPr="009A28AA" w:rsidRDefault="001B5C2A">
      <w:pPr>
        <w:spacing w:after="200" w:line="276" w:lineRule="auto"/>
        <w:rPr>
          <w:rFonts w:ascii="Arial" w:eastAsia="Arial" w:hAnsi="Arial"/>
          <w:lang w:eastAsia="pt-BR"/>
        </w:rPr>
      </w:pPr>
      <w:r w:rsidRPr="009A28AA">
        <w:rPr>
          <w:rFonts w:ascii="Arial" w:eastAsia="Arial" w:hAnsi="Arial"/>
          <w:lang w:eastAsia="pt-BR"/>
        </w:rPr>
        <w:t xml:space="preserve">- </w:t>
      </w:r>
      <w:hyperlink r:id="rId40" w:history="1">
        <w:r w:rsidR="00877D4C" w:rsidRPr="009A28AA">
          <w:rPr>
            <w:rStyle w:val="Hyperlink"/>
            <w:rFonts w:ascii="Arial" w:eastAsia="Arial" w:hAnsi="Arial"/>
            <w:lang w:eastAsia="pt-BR"/>
          </w:rPr>
          <w:t>hmelo@mpmg.mp.br</w:t>
        </w:r>
      </w:hyperlink>
    </w:p>
    <w:p w14:paraId="0412675D" w14:textId="0E861AFE" w:rsidR="00877D4C" w:rsidRPr="009A28AA" w:rsidRDefault="00877D4C">
      <w:pPr>
        <w:spacing w:after="200" w:line="276" w:lineRule="auto"/>
        <w:rPr>
          <w:rFonts w:ascii="Arial" w:eastAsia="Arial" w:hAnsi="Arial"/>
          <w:lang w:eastAsia="pt-BR"/>
        </w:rPr>
      </w:pPr>
      <w:r w:rsidRPr="009A28AA">
        <w:rPr>
          <w:rFonts w:ascii="Arial" w:eastAsia="Arial" w:hAnsi="Arial"/>
          <w:lang w:eastAsia="pt-BR"/>
        </w:rPr>
        <w:t xml:space="preserve">- </w:t>
      </w:r>
      <w:hyperlink r:id="rId41" w:history="1">
        <w:r w:rsidRPr="009A28AA">
          <w:rPr>
            <w:rStyle w:val="Hyperlink"/>
            <w:rFonts w:ascii="Arial" w:eastAsia="Arial" w:hAnsi="Arial"/>
            <w:lang w:eastAsia="pt-BR"/>
          </w:rPr>
          <w:t>jcristimas@mpmg.mp.br</w:t>
        </w:r>
      </w:hyperlink>
    </w:p>
    <w:p w14:paraId="7DF78F68" w14:textId="3242CF30" w:rsidR="00877D4C" w:rsidRDefault="00877D4C">
      <w:pPr>
        <w:spacing w:after="200" w:line="276" w:lineRule="auto"/>
        <w:rPr>
          <w:rFonts w:ascii="Arial" w:eastAsia="Arial" w:hAnsi="Arial"/>
          <w:lang w:eastAsia="pt-BR"/>
        </w:rPr>
      </w:pPr>
      <w:r w:rsidRPr="009A28AA">
        <w:rPr>
          <w:rFonts w:ascii="Arial" w:eastAsia="Arial" w:hAnsi="Arial"/>
          <w:lang w:eastAsia="pt-BR"/>
        </w:rPr>
        <w:t xml:space="preserve">- </w:t>
      </w:r>
      <w:hyperlink r:id="rId42" w:history="1">
        <w:r w:rsidRPr="009A28AA">
          <w:rPr>
            <w:rStyle w:val="Hyperlink"/>
            <w:rFonts w:ascii="Arial" w:eastAsia="Arial" w:hAnsi="Arial"/>
            <w:lang w:eastAsia="pt-BR"/>
          </w:rPr>
          <w:t>sleodoro@mpmg.mp.br</w:t>
        </w:r>
      </w:hyperlink>
    </w:p>
    <w:p w14:paraId="07E459CA" w14:textId="77777777" w:rsidR="00877D4C" w:rsidRPr="00877D4C" w:rsidRDefault="00877D4C">
      <w:pPr>
        <w:spacing w:after="200" w:line="276" w:lineRule="auto"/>
        <w:rPr>
          <w:rFonts w:ascii="Arial" w:eastAsia="Arial" w:hAnsi="Arial"/>
          <w:lang w:eastAsia="pt-BR"/>
        </w:rPr>
      </w:pPr>
    </w:p>
    <w:p w14:paraId="66F6D0F7"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b/>
          <w:bCs/>
          <w:sz w:val="24"/>
          <w:szCs w:val="24"/>
          <w:lang w:eastAsia="pt-BR"/>
        </w:rPr>
      </w:pPr>
      <w:r>
        <w:rPr>
          <w:rFonts w:ascii="Arial" w:eastAsia="Arial" w:hAnsi="Arial"/>
          <w:b/>
          <w:bCs/>
          <w:sz w:val="24"/>
          <w:szCs w:val="24"/>
          <w:lang w:eastAsia="pt-BR"/>
        </w:rPr>
        <w:t>13.3 - CRITÉRIOS DE RECEBIMENTO:</w:t>
      </w:r>
    </w:p>
    <w:p w14:paraId="162FB0D4" w14:textId="77777777" w:rsidR="00245BFF" w:rsidRPr="00555F5D" w:rsidRDefault="00245BFF" w:rsidP="00245BFF">
      <w:pPr>
        <w:spacing w:after="200" w:line="276" w:lineRule="auto"/>
        <w:jc w:val="both"/>
        <w:rPr>
          <w:rFonts w:ascii="Arial" w:eastAsia="Arial" w:hAnsi="Arial"/>
          <w:lang w:eastAsia="pt-BR"/>
        </w:rPr>
      </w:pPr>
      <w:r w:rsidRPr="00555F5D">
        <w:rPr>
          <w:rFonts w:ascii="Arial" w:eastAsia="Arial" w:hAnsi="Arial"/>
          <w:lang w:eastAsia="pt-BR"/>
        </w:rPr>
        <w:t>13.3.1</w:t>
      </w:r>
      <w:r w:rsidRPr="00555F5D">
        <w:rPr>
          <w:rFonts w:ascii="Arial" w:eastAsia="Arial" w:hAnsi="Arial"/>
          <w:lang w:eastAsia="pt-BR"/>
        </w:rPr>
        <w:tab/>
        <w:t>O recebimento e o aceite do objeto dar-se-ão da forma seguinte:</w:t>
      </w:r>
    </w:p>
    <w:p w14:paraId="05A92DBE" w14:textId="31CCFD20" w:rsidR="00245BFF" w:rsidRPr="00555F5D" w:rsidRDefault="00245BFF" w:rsidP="00555F5D">
      <w:pPr>
        <w:spacing w:after="200" w:line="276" w:lineRule="auto"/>
        <w:ind w:firstLine="708"/>
        <w:jc w:val="both"/>
        <w:rPr>
          <w:rFonts w:ascii="Arial" w:eastAsia="Arial" w:hAnsi="Arial"/>
          <w:lang w:eastAsia="pt-BR"/>
        </w:rPr>
      </w:pPr>
      <w:r w:rsidRPr="00555F5D">
        <w:rPr>
          <w:rFonts w:ascii="Arial" w:eastAsia="Arial" w:hAnsi="Arial"/>
          <w:lang w:eastAsia="pt-BR"/>
        </w:rPr>
        <w:t>a) Provisoriamente: em até 5 dias úteis, do recebimento da nota fiscal respectiva, após a implantação e testes do certificado, pela DINF, mediante termo detalhado, sem prejuízo da posterior verificação da perfeição e da conformidade do resultado do serviço prestado com as exigências deste Termo de Referência, nos termos explicitados na alínea seguinte;</w:t>
      </w:r>
    </w:p>
    <w:p w14:paraId="245E5515" w14:textId="2C52FFE4" w:rsidR="00575DD9" w:rsidRPr="00555F5D" w:rsidRDefault="00555F5D" w:rsidP="00555F5D">
      <w:pPr>
        <w:spacing w:after="200" w:line="276" w:lineRule="auto"/>
        <w:ind w:firstLine="708"/>
        <w:jc w:val="both"/>
        <w:rPr>
          <w:rFonts w:ascii="Arial" w:eastAsia="Arial" w:hAnsi="Arial"/>
          <w:lang w:eastAsia="pt-BR"/>
        </w:rPr>
      </w:pPr>
      <w:r w:rsidRPr="00555F5D">
        <w:rPr>
          <w:rFonts w:ascii="Arial" w:eastAsia="Arial" w:hAnsi="Arial"/>
          <w:lang w:eastAsia="pt-BR"/>
        </w:rPr>
        <w:t>b)</w:t>
      </w:r>
      <w:r w:rsidR="00245BFF" w:rsidRPr="00555F5D">
        <w:rPr>
          <w:rFonts w:ascii="Arial" w:eastAsia="Arial" w:hAnsi="Arial"/>
          <w:lang w:eastAsia="pt-BR"/>
        </w:rPr>
        <w:t xml:space="preserve"> Definitivamente: em até 5 dias úteis, contados do recebimento provisório da nota fiscal, pela DINF, com a conferência da perfeição e qualidade do certificado, atestando sua conformidade e total adequação ao objeto contratado, mediante termo detalhado, com o consequente encaminhamento da nota fiscal à Diretoria de Administração Financeira - DAFI, para análise e pagamento, após os registros pertinentes em sistema próprio</w:t>
      </w:r>
    </w:p>
    <w:p w14:paraId="51F2C15F"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14 - DOS CRITÉRIOS DE MEDIÇÃO E PAGAMENTO:</w:t>
      </w:r>
    </w:p>
    <w:p w14:paraId="68F142EF" w14:textId="77777777" w:rsidR="00575DD9" w:rsidRDefault="005F2F27">
      <w:pPr>
        <w:pBdr>
          <w:top w:val="single" w:sz="4" w:space="1" w:color="000000"/>
          <w:left w:val="single" w:sz="4" w:space="1" w:color="000000"/>
          <w:bottom w:val="single" w:sz="4" w:space="0" w:color="000000"/>
          <w:right w:val="single" w:sz="4" w:space="1" w:color="000000"/>
        </w:pBdr>
        <w:spacing w:after="200" w:line="276" w:lineRule="auto"/>
        <w:rPr>
          <w:rFonts w:ascii="Arial" w:eastAsia="Arial" w:hAnsi="Arial"/>
          <w:b/>
          <w:bCs/>
          <w:sz w:val="24"/>
          <w:szCs w:val="24"/>
          <w:lang w:eastAsia="pt-BR"/>
        </w:rPr>
      </w:pPr>
      <w:r>
        <w:rPr>
          <w:rFonts w:ascii="Arial" w:eastAsia="Arial" w:hAnsi="Arial"/>
          <w:b/>
          <w:bCs/>
          <w:sz w:val="24"/>
          <w:szCs w:val="24"/>
          <w:lang w:eastAsia="pt-BR"/>
        </w:rPr>
        <w:t xml:space="preserve">14.1 - CRITÉRIOS DE MEDIÇÃO:              </w:t>
      </w:r>
    </w:p>
    <w:p w14:paraId="2063A2BB" w14:textId="77777777" w:rsidR="00555F5D" w:rsidRPr="00555F5D" w:rsidRDefault="00555F5D" w:rsidP="00555F5D">
      <w:pPr>
        <w:spacing w:after="200" w:line="276" w:lineRule="auto"/>
        <w:jc w:val="both"/>
        <w:rPr>
          <w:rFonts w:ascii="Arial" w:eastAsia="Arial" w:hAnsi="Arial"/>
          <w:lang w:eastAsia="pt-BR"/>
        </w:rPr>
      </w:pPr>
      <w:r w:rsidRPr="00555F5D">
        <w:rPr>
          <w:rFonts w:ascii="Arial" w:eastAsia="Arial" w:hAnsi="Arial"/>
          <w:lang w:eastAsia="pt-BR"/>
        </w:rPr>
        <w:t>14.1.1.</w:t>
      </w:r>
      <w:r w:rsidRPr="00555F5D">
        <w:rPr>
          <w:rFonts w:ascii="Arial" w:eastAsia="Arial" w:hAnsi="Arial"/>
          <w:lang w:eastAsia="pt-BR"/>
        </w:rPr>
        <w:tab/>
        <w:t>A medição constitui etapa essencial para a verificação do cumprimento das obrigações contratuais, sendo condição indispensável para a liquidação e consequente pagamento dos serviços prestados ou bens fornecidos, os quais somente ocorrerão mediante aferição e validação expressa da Unidade de Gestão do Contrato (UGC).</w:t>
      </w:r>
    </w:p>
    <w:p w14:paraId="2966A9D1" w14:textId="77777777" w:rsidR="00555F5D" w:rsidRPr="00555F5D" w:rsidRDefault="00555F5D" w:rsidP="00555F5D">
      <w:pPr>
        <w:spacing w:after="200" w:line="276" w:lineRule="auto"/>
        <w:jc w:val="both"/>
        <w:rPr>
          <w:rFonts w:ascii="Arial" w:eastAsia="Arial" w:hAnsi="Arial"/>
          <w:lang w:eastAsia="pt-BR"/>
        </w:rPr>
      </w:pPr>
      <w:r w:rsidRPr="00555F5D">
        <w:rPr>
          <w:rFonts w:ascii="Arial" w:eastAsia="Arial" w:hAnsi="Arial"/>
          <w:lang w:eastAsia="pt-BR"/>
        </w:rPr>
        <w:t>14.1.2.</w:t>
      </w:r>
      <w:r w:rsidRPr="00555F5D">
        <w:rPr>
          <w:rFonts w:ascii="Arial" w:eastAsia="Arial" w:hAnsi="Arial"/>
          <w:lang w:eastAsia="pt-BR"/>
        </w:rPr>
        <w:tab/>
        <w:t>A apuração será realizada pela UGC com base nos seguintes critérios objetivos:</w:t>
      </w:r>
    </w:p>
    <w:p w14:paraId="628D6E25" w14:textId="77777777" w:rsidR="00555F5D" w:rsidRPr="00555F5D" w:rsidRDefault="00555F5D" w:rsidP="00555F5D">
      <w:pPr>
        <w:spacing w:after="200" w:line="276" w:lineRule="auto"/>
        <w:jc w:val="both"/>
        <w:rPr>
          <w:rFonts w:ascii="Arial" w:eastAsia="Arial" w:hAnsi="Arial"/>
          <w:lang w:eastAsia="pt-BR"/>
        </w:rPr>
      </w:pPr>
      <w:r w:rsidRPr="00555F5D">
        <w:rPr>
          <w:rFonts w:ascii="Arial" w:eastAsia="Arial" w:hAnsi="Arial"/>
          <w:lang w:eastAsia="pt-BR"/>
        </w:rPr>
        <w:t>I – Verificação do cumprimento dos prazos de execução acordados;</w:t>
      </w:r>
    </w:p>
    <w:p w14:paraId="66C77C9F" w14:textId="77777777" w:rsidR="00555F5D" w:rsidRPr="00555F5D" w:rsidRDefault="00555F5D" w:rsidP="00555F5D">
      <w:pPr>
        <w:spacing w:after="200" w:line="276" w:lineRule="auto"/>
        <w:jc w:val="both"/>
        <w:rPr>
          <w:rFonts w:ascii="Arial" w:eastAsia="Arial" w:hAnsi="Arial"/>
          <w:lang w:eastAsia="pt-BR"/>
        </w:rPr>
      </w:pPr>
      <w:r w:rsidRPr="00555F5D">
        <w:rPr>
          <w:rFonts w:ascii="Arial" w:eastAsia="Arial" w:hAnsi="Arial"/>
          <w:lang w:eastAsia="pt-BR"/>
        </w:rPr>
        <w:t>II – Conferência dos quantitativos efetivamente entregues ou executados, conforme previsto contratualmente;</w:t>
      </w:r>
    </w:p>
    <w:p w14:paraId="797B59CB" w14:textId="2EF001C5" w:rsidR="00575DD9" w:rsidRPr="00555F5D" w:rsidRDefault="00555F5D" w:rsidP="00555F5D">
      <w:pPr>
        <w:spacing w:after="200" w:line="276" w:lineRule="auto"/>
        <w:jc w:val="both"/>
        <w:rPr>
          <w:rFonts w:ascii="Arial" w:eastAsia="Arial" w:hAnsi="Arial"/>
          <w:lang w:eastAsia="pt-BR"/>
        </w:rPr>
      </w:pPr>
      <w:r w:rsidRPr="00555F5D">
        <w:rPr>
          <w:rFonts w:ascii="Arial" w:eastAsia="Arial" w:hAnsi="Arial"/>
          <w:lang w:eastAsia="pt-BR"/>
        </w:rPr>
        <w:t>III – Avaliação da conformidade dos serviços ou produtos com as especificações técnicas exigidas neste Termo de Referência e na proposta apresentada pela contratada.</w:t>
      </w:r>
    </w:p>
    <w:p w14:paraId="0C30B689"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 xml:space="preserve">14.2 - CRITÉRIOS DE PAGAMENTO:                   </w:t>
      </w:r>
    </w:p>
    <w:p w14:paraId="255ECC73" w14:textId="77777777" w:rsidR="006C0062" w:rsidRPr="006C0062" w:rsidRDefault="006C0062" w:rsidP="006C0062">
      <w:pPr>
        <w:spacing w:after="200" w:line="276" w:lineRule="auto"/>
        <w:jc w:val="both"/>
        <w:rPr>
          <w:rFonts w:ascii="Arial" w:eastAsia="Arial" w:hAnsi="Arial"/>
          <w:lang w:eastAsia="pt-BR"/>
        </w:rPr>
      </w:pPr>
      <w:r w:rsidRPr="006C0062">
        <w:rPr>
          <w:rFonts w:ascii="Arial" w:eastAsia="Arial" w:hAnsi="Arial"/>
          <w:lang w:eastAsia="pt-BR"/>
        </w:rPr>
        <w:lastRenderedPageBreak/>
        <w:t>O pagamento será efetuado no prazo máximo de até 30 (trinta) dias, contados do recebimento da nota fiscal (ou documento equivalente) que corresponderá ao valor da parcela única, seguindo os critérios abaixo:</w:t>
      </w:r>
    </w:p>
    <w:p w14:paraId="40D6246E" w14:textId="77777777" w:rsidR="006C0062" w:rsidRPr="006C0062" w:rsidRDefault="006C0062" w:rsidP="006C0062">
      <w:pPr>
        <w:spacing w:after="200" w:line="276" w:lineRule="auto"/>
        <w:jc w:val="both"/>
        <w:rPr>
          <w:rFonts w:ascii="Arial" w:eastAsia="Arial" w:hAnsi="Arial"/>
          <w:lang w:eastAsia="pt-BR"/>
        </w:rPr>
      </w:pPr>
      <w:r w:rsidRPr="006C0062">
        <w:rPr>
          <w:rFonts w:ascii="Arial" w:eastAsia="Arial" w:hAnsi="Arial"/>
          <w:lang w:eastAsia="pt-BR"/>
        </w:rPr>
        <w:t>a)</w:t>
      </w:r>
      <w:r w:rsidRPr="006C0062">
        <w:rPr>
          <w:rFonts w:ascii="Arial" w:eastAsia="Arial" w:hAnsi="Arial"/>
          <w:lang w:eastAsia="pt-BR"/>
        </w:rPr>
        <w:tab/>
        <w:t>A Contratada apresentará à Contratante, juntamente com o objeto entregue, a respectiva nota fiscal (ou documento equivalente) emitida em nome da Procuradoria-Geral de Justiça, CNPJ nº 20.971.057/0001-45, Av. Álvares Cabral, 1.690, bairro Santo Agostinho, Belo Horizonte, MG, constando, em seu corpo, o nome do setor solicitante DINF (Diretoria de Infraestrutura e Conectividade), local de entrega, número do contrato, número do empenho, elementos caracterizadores do objeto, bem como seus dados bancários para pagamento;</w:t>
      </w:r>
    </w:p>
    <w:p w14:paraId="724062D4" w14:textId="77777777" w:rsidR="006C0062" w:rsidRPr="006C0062" w:rsidRDefault="006C0062" w:rsidP="006C0062">
      <w:pPr>
        <w:spacing w:after="200" w:line="276" w:lineRule="auto"/>
        <w:jc w:val="both"/>
        <w:rPr>
          <w:rFonts w:ascii="Arial" w:eastAsia="Arial" w:hAnsi="Arial"/>
          <w:lang w:eastAsia="pt-BR"/>
        </w:rPr>
      </w:pPr>
      <w:r w:rsidRPr="006C0062">
        <w:rPr>
          <w:rFonts w:ascii="Arial" w:eastAsia="Arial" w:hAnsi="Arial"/>
          <w:lang w:eastAsia="pt-BR"/>
        </w:rPr>
        <w:t>b)</w:t>
      </w:r>
      <w:r w:rsidRPr="006C0062">
        <w:rPr>
          <w:rFonts w:ascii="Arial" w:eastAsia="Arial" w:hAnsi="Arial"/>
          <w:lang w:eastAsia="pt-BR"/>
        </w:rPr>
        <w:tab/>
        <w:t>Recebida a nota fiscal (ou documento equivalente), o fiscal do contrato terá o prazo de 10 (dez) dias úteis para encaminhá-la à Diretoria de Administração Financeira (DAFI/Gestão) para pagamento, via SEI, em processo próprio (Tipo: Gestão Orçamentária e Financeira – Processo de Pagamento) acompanhada do atestado de nota fiscal (ou documento equivalente) e do formulário de encaminhamento de documento fiscal. O processo de pagamento iniciado deverá estar relacionado ao processo da contratação respectivo;</w:t>
      </w:r>
    </w:p>
    <w:p w14:paraId="2B1C5B2C" w14:textId="77777777" w:rsidR="006C0062" w:rsidRPr="006C0062" w:rsidRDefault="006C0062" w:rsidP="006C0062">
      <w:pPr>
        <w:spacing w:after="200" w:line="276" w:lineRule="auto"/>
        <w:jc w:val="both"/>
        <w:rPr>
          <w:rFonts w:ascii="Arial" w:eastAsia="Arial" w:hAnsi="Arial"/>
          <w:lang w:eastAsia="pt-BR"/>
        </w:rPr>
      </w:pPr>
      <w:r w:rsidRPr="006C0062">
        <w:rPr>
          <w:rFonts w:ascii="Arial" w:eastAsia="Arial" w:hAnsi="Arial"/>
          <w:lang w:eastAsia="pt-BR"/>
        </w:rPr>
        <w:t xml:space="preserve"> c)</w:t>
      </w:r>
      <w:r w:rsidRPr="006C0062">
        <w:rPr>
          <w:rFonts w:ascii="Arial" w:eastAsia="Arial" w:hAnsi="Arial"/>
          <w:lang w:eastAsia="pt-BR"/>
        </w:rPr>
        <w:tab/>
        <w:t>Recebido o processo de pagamento, constatada a sua regularidade, a DAFI terá o prazo de até 09 (nove) dias úteis para efetuar o pagamento, efetuando a retenção tributária, quando a legislação assim a exigir;</w:t>
      </w:r>
    </w:p>
    <w:p w14:paraId="79E28012" w14:textId="77777777" w:rsidR="006C0062" w:rsidRPr="006C0062" w:rsidRDefault="006C0062" w:rsidP="006C0062">
      <w:pPr>
        <w:spacing w:after="200" w:line="276" w:lineRule="auto"/>
        <w:jc w:val="both"/>
        <w:rPr>
          <w:rFonts w:ascii="Arial" w:eastAsia="Arial" w:hAnsi="Arial"/>
          <w:lang w:eastAsia="pt-BR"/>
        </w:rPr>
      </w:pPr>
      <w:r w:rsidRPr="006C0062">
        <w:rPr>
          <w:rFonts w:ascii="Arial" w:eastAsia="Arial" w:hAnsi="Arial"/>
          <w:lang w:eastAsia="pt-BR"/>
        </w:rPr>
        <w:t>d)</w:t>
      </w:r>
      <w:r w:rsidRPr="006C0062">
        <w:rPr>
          <w:rFonts w:ascii="Arial" w:eastAsia="Arial" w:hAnsi="Arial"/>
          <w:lang w:eastAsia="pt-BR"/>
        </w:rPr>
        <w:tab/>
        <w:t>No caso da não aprovação da nota fiscal (ou documento equivalente) por motivo de incorreção, rasura, imprecisão ou circunstância que impeça a liquidação da despesa, ela será devolvida à Contratada para a devida regularização, reiniciando-se os prazos para aceite e consequente pagamento a partir da reapresentação da nota fiscal (ou documento equivalente) devidamente regularizada;</w:t>
      </w:r>
    </w:p>
    <w:p w14:paraId="0158319F" w14:textId="77777777" w:rsidR="006C0062" w:rsidRPr="006C0062" w:rsidRDefault="006C0062" w:rsidP="006C0062">
      <w:pPr>
        <w:spacing w:after="200" w:line="276" w:lineRule="auto"/>
        <w:jc w:val="both"/>
        <w:rPr>
          <w:rFonts w:ascii="Arial" w:eastAsia="Arial" w:hAnsi="Arial"/>
          <w:lang w:eastAsia="pt-BR"/>
        </w:rPr>
      </w:pPr>
      <w:r w:rsidRPr="006C0062">
        <w:rPr>
          <w:rFonts w:ascii="Arial" w:eastAsia="Arial" w:hAnsi="Arial"/>
          <w:lang w:eastAsia="pt-BR"/>
        </w:rPr>
        <w:t>e)</w:t>
      </w:r>
      <w:r w:rsidRPr="006C0062">
        <w:rPr>
          <w:rFonts w:ascii="Arial" w:eastAsia="Arial" w:hAnsi="Arial"/>
          <w:lang w:eastAsia="pt-BR"/>
        </w:rPr>
        <w:tab/>
        <w:t>Ocorrendo atraso na entrega/substituição do objeto, a Contratada deverá anexar à respectiva nota fiscal (ou documento equivalente) justificativa e documentação comprobatória dos motivos alegados;</w:t>
      </w:r>
    </w:p>
    <w:p w14:paraId="2F7456A3" w14:textId="77777777" w:rsidR="006C0062" w:rsidRPr="006C0062" w:rsidRDefault="006C0062" w:rsidP="006C0062">
      <w:pPr>
        <w:spacing w:after="200" w:line="276" w:lineRule="auto"/>
        <w:jc w:val="both"/>
        <w:rPr>
          <w:rFonts w:ascii="Arial" w:eastAsia="Arial" w:hAnsi="Arial"/>
          <w:lang w:eastAsia="pt-BR"/>
        </w:rPr>
      </w:pPr>
      <w:r w:rsidRPr="006C0062">
        <w:rPr>
          <w:rFonts w:ascii="Arial" w:eastAsia="Arial" w:hAnsi="Arial"/>
          <w:lang w:eastAsia="pt-BR"/>
        </w:rPr>
        <w:t>f)</w:t>
      </w:r>
      <w:r w:rsidRPr="006C0062">
        <w:rPr>
          <w:rFonts w:ascii="Arial" w:eastAsia="Arial" w:hAnsi="Arial"/>
          <w:lang w:eastAsia="pt-BR"/>
        </w:rPr>
        <w:tab/>
        <w:t>Na hipótese precedente, a Contratante efetuará o pagamento pertinente, retendo o valor de eventual multa por atraso, até a conclusão do Processo Administrativo instaurado para avaliação do descumprimento e da justificativa apresentada;</w:t>
      </w:r>
    </w:p>
    <w:p w14:paraId="1D2C75B2" w14:textId="77777777" w:rsidR="006C0062" w:rsidRPr="006C0062" w:rsidRDefault="006C0062" w:rsidP="006C0062">
      <w:pPr>
        <w:spacing w:after="200" w:line="276" w:lineRule="auto"/>
        <w:jc w:val="both"/>
        <w:rPr>
          <w:rFonts w:ascii="Arial" w:eastAsia="Arial" w:hAnsi="Arial"/>
          <w:lang w:eastAsia="pt-BR"/>
        </w:rPr>
      </w:pPr>
      <w:r w:rsidRPr="006C0062">
        <w:rPr>
          <w:rFonts w:ascii="Arial" w:eastAsia="Arial" w:hAnsi="Arial"/>
          <w:lang w:eastAsia="pt-BR"/>
        </w:rPr>
        <w:t>g)</w:t>
      </w:r>
      <w:r w:rsidRPr="006C0062">
        <w:rPr>
          <w:rFonts w:ascii="Arial" w:eastAsia="Arial" w:hAnsi="Arial"/>
          <w:lang w:eastAsia="pt-BR"/>
        </w:rPr>
        <w:tab/>
        <w:t>Na hipótese precedente, a Contratante efetuará o pagamento pertinente, podendo a Procuradoria-Geral de Justiça Adjunta Administrativa determinar a retenção do valor de eventual multa por atraso, como medida cautelar preventiva, até a conclusão do processo administrativo instaurado para apuração de responsabilidade da Contratada;</w:t>
      </w:r>
    </w:p>
    <w:p w14:paraId="4DAC01C5" w14:textId="77777777" w:rsidR="006C0062" w:rsidRPr="00107B44" w:rsidRDefault="006C0062" w:rsidP="006C0062">
      <w:pPr>
        <w:spacing w:after="200" w:line="276" w:lineRule="auto"/>
        <w:jc w:val="both"/>
        <w:rPr>
          <w:rFonts w:ascii="Arial" w:eastAsia="Arial" w:hAnsi="Arial"/>
          <w:lang w:eastAsia="pt-BR"/>
        </w:rPr>
      </w:pPr>
      <w:r w:rsidRPr="006C0062">
        <w:rPr>
          <w:rFonts w:ascii="Arial" w:eastAsia="Arial" w:hAnsi="Arial"/>
          <w:lang w:eastAsia="pt-BR"/>
        </w:rPr>
        <w:t>h)</w:t>
      </w:r>
      <w:r w:rsidRPr="006C0062">
        <w:rPr>
          <w:rFonts w:ascii="Arial" w:eastAsia="Arial" w:hAnsi="Arial"/>
          <w:lang w:eastAsia="pt-BR"/>
        </w:rPr>
        <w:tab/>
        <w:t xml:space="preserve">O valor eventualmente retido será restituído à Contratada caso a justificativa apresentada seja julgada procedente, sendo convertido em penalidade caso se conclua pela improcedência da </w:t>
      </w:r>
      <w:r w:rsidRPr="00107B44">
        <w:rPr>
          <w:rFonts w:ascii="Arial" w:eastAsia="Arial" w:hAnsi="Arial"/>
          <w:lang w:eastAsia="pt-BR"/>
        </w:rPr>
        <w:t>justificativa.</w:t>
      </w:r>
    </w:p>
    <w:p w14:paraId="401AC598" w14:textId="3A97ED94" w:rsidR="00EA4AD0" w:rsidRPr="006C0062" w:rsidRDefault="00EA164E" w:rsidP="006C0062">
      <w:pPr>
        <w:spacing w:after="200" w:line="276" w:lineRule="auto"/>
        <w:jc w:val="both"/>
        <w:rPr>
          <w:rFonts w:ascii="Arial" w:eastAsia="Arial" w:hAnsi="Arial"/>
          <w:lang w:eastAsia="pt-BR"/>
        </w:rPr>
      </w:pPr>
      <w:r w:rsidRPr="00107B44">
        <w:rPr>
          <w:rFonts w:ascii="Arial" w:eastAsia="Arial" w:hAnsi="Arial"/>
          <w:lang w:eastAsia="pt-BR"/>
        </w:rPr>
        <w:t>i)</w:t>
      </w:r>
      <w:r w:rsidRPr="00107B44">
        <w:rPr>
          <w:rFonts w:ascii="Arial" w:eastAsia="Arial" w:hAnsi="Arial"/>
          <w:lang w:eastAsia="pt-BR"/>
        </w:rPr>
        <w:tab/>
        <w:t>Na hipótese de interrupção da prestação do serviço ou de inativação da licença, por motivo imputável à CONTRATADA, esta deverá restituir à C</w:t>
      </w:r>
      <w:r w:rsidR="0077430C" w:rsidRPr="00107B44">
        <w:rPr>
          <w:rFonts w:ascii="Arial" w:eastAsia="Arial" w:hAnsi="Arial"/>
          <w:lang w:eastAsia="pt-BR"/>
        </w:rPr>
        <w:t xml:space="preserve">ontratante, no prazo de até 30 </w:t>
      </w:r>
      <w:r w:rsidR="0077430C" w:rsidRPr="00107B44">
        <w:rPr>
          <w:rFonts w:ascii="Arial" w:eastAsia="Arial" w:hAnsi="Arial"/>
          <w:lang w:eastAsia="pt-BR"/>
        </w:rPr>
        <w:lastRenderedPageBreak/>
        <w:t>(trinta) dias corridos, a parcela proporcional do valor já pago correspondente ao período ou à parcela do objeto não usufruída, sem prejuízo das demais sanções cabíveis.</w:t>
      </w:r>
    </w:p>
    <w:p w14:paraId="5ACCCB6D" w14:textId="698B8194" w:rsidR="006C0062" w:rsidRPr="006C0062" w:rsidRDefault="00E20A15" w:rsidP="006C0062">
      <w:pPr>
        <w:spacing w:after="200" w:line="276" w:lineRule="auto"/>
        <w:jc w:val="both"/>
        <w:rPr>
          <w:rFonts w:ascii="Arial" w:eastAsia="Arial" w:hAnsi="Arial"/>
          <w:lang w:eastAsia="pt-BR"/>
        </w:rPr>
      </w:pPr>
      <w:r>
        <w:rPr>
          <w:rFonts w:ascii="Arial" w:eastAsia="Arial" w:hAnsi="Arial"/>
          <w:lang w:eastAsia="pt-BR"/>
        </w:rPr>
        <w:t>j</w:t>
      </w:r>
      <w:r w:rsidR="006C0062" w:rsidRPr="006C0062">
        <w:rPr>
          <w:rFonts w:ascii="Arial" w:eastAsia="Arial" w:hAnsi="Arial"/>
          <w:lang w:eastAsia="pt-BR"/>
        </w:rPr>
        <w:t>)</w:t>
      </w:r>
      <w:r w:rsidR="006C0062" w:rsidRPr="006C0062">
        <w:rPr>
          <w:rFonts w:ascii="Arial" w:eastAsia="Arial" w:hAnsi="Arial"/>
          <w:lang w:eastAsia="pt-BR"/>
        </w:rPr>
        <w:tab/>
        <w:t>Previamente à emissão de nota de empenho e a cada pagamento, a Administração deverá realizar consulta ao CAGEF para:</w:t>
      </w:r>
    </w:p>
    <w:p w14:paraId="7DA5097B" w14:textId="77777777" w:rsidR="006C0062" w:rsidRPr="006C0062" w:rsidRDefault="006C0062" w:rsidP="006C0062">
      <w:pPr>
        <w:spacing w:after="200" w:line="276" w:lineRule="auto"/>
        <w:ind w:firstLine="708"/>
        <w:jc w:val="both"/>
        <w:rPr>
          <w:rFonts w:ascii="Arial" w:eastAsia="Arial" w:hAnsi="Arial"/>
          <w:lang w:eastAsia="pt-BR"/>
        </w:rPr>
      </w:pPr>
      <w:r w:rsidRPr="006C0062">
        <w:rPr>
          <w:rFonts w:ascii="Arial" w:eastAsia="Arial" w:hAnsi="Arial"/>
          <w:lang w:eastAsia="pt-BR"/>
        </w:rPr>
        <w:t>1)</w:t>
      </w:r>
      <w:r w:rsidRPr="006C0062">
        <w:rPr>
          <w:rFonts w:ascii="Arial" w:eastAsia="Arial" w:hAnsi="Arial"/>
          <w:lang w:eastAsia="pt-BR"/>
        </w:rPr>
        <w:tab/>
        <w:t>verificar a manutenção das condições de habilitação exigidas no edital;</w:t>
      </w:r>
    </w:p>
    <w:p w14:paraId="3F69C1AC" w14:textId="77777777" w:rsidR="006C0062" w:rsidRPr="006C0062" w:rsidRDefault="006C0062" w:rsidP="006C0062">
      <w:pPr>
        <w:spacing w:after="200" w:line="276" w:lineRule="auto"/>
        <w:ind w:firstLine="708"/>
        <w:jc w:val="both"/>
        <w:rPr>
          <w:rFonts w:ascii="Arial" w:eastAsia="Arial" w:hAnsi="Arial"/>
          <w:lang w:eastAsia="pt-BR"/>
        </w:rPr>
      </w:pPr>
      <w:r w:rsidRPr="006C0062">
        <w:rPr>
          <w:rFonts w:ascii="Arial" w:eastAsia="Arial" w:hAnsi="Arial"/>
          <w:lang w:eastAsia="pt-BR"/>
        </w:rPr>
        <w:t>2)</w:t>
      </w:r>
      <w:r w:rsidRPr="006C0062">
        <w:rPr>
          <w:rFonts w:ascii="Arial" w:eastAsia="Arial" w:hAnsi="Arial"/>
          <w:lang w:eastAsia="pt-BR"/>
        </w:rPr>
        <w:tab/>
        <w:t>identificar possível razão que impeça a participação em licitação, no âmbito do órgão ou entidade, proibição de contratar com o Poder Público, bem como ocorrências impeditivas indiretas.</w:t>
      </w:r>
    </w:p>
    <w:p w14:paraId="5737C56A" w14:textId="48C91C28" w:rsidR="006C0062" w:rsidRPr="006C0062" w:rsidRDefault="00E20A15" w:rsidP="006C0062">
      <w:pPr>
        <w:spacing w:after="200" w:line="276" w:lineRule="auto"/>
        <w:jc w:val="both"/>
        <w:rPr>
          <w:rFonts w:ascii="Arial" w:eastAsia="Arial" w:hAnsi="Arial"/>
          <w:lang w:eastAsia="pt-BR"/>
        </w:rPr>
      </w:pPr>
      <w:r>
        <w:rPr>
          <w:rFonts w:ascii="Arial" w:eastAsia="Arial" w:hAnsi="Arial"/>
          <w:lang w:eastAsia="pt-BR"/>
        </w:rPr>
        <w:t>k</w:t>
      </w:r>
      <w:r w:rsidR="006C0062" w:rsidRPr="006C0062">
        <w:rPr>
          <w:rFonts w:ascii="Arial" w:eastAsia="Arial" w:hAnsi="Arial"/>
          <w:lang w:eastAsia="pt-BR"/>
        </w:rPr>
        <w:t>)</w:t>
      </w:r>
      <w:r w:rsidR="006C0062" w:rsidRPr="006C0062">
        <w:rPr>
          <w:rFonts w:ascii="Arial" w:eastAsia="Arial" w:hAnsi="Arial"/>
          <w:lang w:eastAsia="pt-BR"/>
        </w:rPr>
        <w:tab/>
        <w:t>Constatando-se, junto ao CAGEF,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19D5CDC" w14:textId="41EC92CB" w:rsidR="006C0062" w:rsidRPr="006C0062" w:rsidRDefault="00E20A15" w:rsidP="006C0062">
      <w:pPr>
        <w:spacing w:after="200" w:line="276" w:lineRule="auto"/>
        <w:jc w:val="both"/>
        <w:rPr>
          <w:rFonts w:ascii="Arial" w:eastAsia="Arial" w:hAnsi="Arial"/>
          <w:lang w:eastAsia="pt-BR"/>
        </w:rPr>
      </w:pPr>
      <w:r>
        <w:rPr>
          <w:rFonts w:ascii="Arial" w:eastAsia="Arial" w:hAnsi="Arial"/>
          <w:lang w:eastAsia="pt-BR"/>
        </w:rPr>
        <w:t>l</w:t>
      </w:r>
      <w:r w:rsidR="006C0062" w:rsidRPr="006C0062">
        <w:rPr>
          <w:rFonts w:ascii="Arial" w:eastAsia="Arial" w:hAnsi="Arial"/>
          <w:lang w:eastAsia="pt-BR"/>
        </w:rPr>
        <w:t>)</w:t>
      </w:r>
      <w:r w:rsidR="006C0062" w:rsidRPr="006C0062">
        <w:rPr>
          <w:rFonts w:ascii="Arial" w:eastAsia="Arial" w:hAnsi="Arial"/>
          <w:lang w:eastAsia="pt-BR"/>
        </w:rPr>
        <w:tab/>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3AA0F3DE" w14:textId="3FCFD196" w:rsidR="00575DD9" w:rsidRPr="006C0062" w:rsidRDefault="00E20A15" w:rsidP="006C0062">
      <w:pPr>
        <w:spacing w:after="200" w:line="276" w:lineRule="auto"/>
        <w:jc w:val="both"/>
        <w:rPr>
          <w:rFonts w:ascii="Arial" w:eastAsia="Arial" w:hAnsi="Arial"/>
          <w:lang w:eastAsia="pt-BR"/>
        </w:rPr>
      </w:pPr>
      <w:r>
        <w:rPr>
          <w:rFonts w:ascii="Arial" w:eastAsia="Arial" w:hAnsi="Arial"/>
          <w:lang w:eastAsia="pt-BR"/>
        </w:rPr>
        <w:t>m</w:t>
      </w:r>
      <w:r w:rsidR="006C0062" w:rsidRPr="006C0062">
        <w:rPr>
          <w:rFonts w:ascii="Arial" w:eastAsia="Arial" w:hAnsi="Arial"/>
          <w:lang w:eastAsia="pt-BR"/>
        </w:rPr>
        <w:t>)</w:t>
      </w:r>
      <w:r w:rsidR="006C0062" w:rsidRPr="006C0062">
        <w:rPr>
          <w:rFonts w:ascii="Arial" w:eastAsia="Arial" w:hAnsi="Arial"/>
          <w:lang w:eastAsia="pt-BR"/>
        </w:rPr>
        <w:tab/>
        <w:t>Persistindo a irregularidade, o contratante deverá adotar as medidas necessárias à rescisão contratual nos autos do processo administrativo correspondente, assegurados ao contratado o contraditório e a ampla defesa.</w:t>
      </w:r>
    </w:p>
    <w:p w14:paraId="4BB84C29"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15 - DA VIGÊNCIA CONTRATUAL E DA POSSIBILIDADE DE PRORROGAÇÃO:</w:t>
      </w:r>
    </w:p>
    <w:p w14:paraId="68812752" w14:textId="77777777" w:rsidR="006C0062" w:rsidRPr="006C0062" w:rsidRDefault="006C0062" w:rsidP="006C0062">
      <w:pPr>
        <w:spacing w:after="200" w:line="276" w:lineRule="auto"/>
        <w:jc w:val="both"/>
        <w:rPr>
          <w:rFonts w:ascii="Arial" w:eastAsia="Arial" w:hAnsi="Arial"/>
          <w:lang w:eastAsia="pt-BR"/>
        </w:rPr>
      </w:pPr>
      <w:r w:rsidRPr="006C0062">
        <w:rPr>
          <w:rFonts w:ascii="Arial" w:eastAsia="Arial" w:hAnsi="Arial"/>
          <w:lang w:eastAsia="pt-BR"/>
        </w:rPr>
        <w:t>15.1.</w:t>
      </w:r>
      <w:r w:rsidRPr="006C0062">
        <w:rPr>
          <w:rFonts w:ascii="Arial" w:eastAsia="Arial" w:hAnsi="Arial"/>
          <w:lang w:eastAsia="pt-BR"/>
        </w:rPr>
        <w:tab/>
        <w:t>O prazo de vigência da contratação é de 24 (vinte e quatro) meses contados a partir da data da publicação do instrumento no Diário Oficial do Ministério Público de Minas Gerais, nos termos do artigo 105 da Lei n° 14.133/2021.</w:t>
      </w:r>
    </w:p>
    <w:p w14:paraId="3DCE75BE" w14:textId="77777777" w:rsidR="006C0062" w:rsidRPr="006C0062" w:rsidRDefault="006C0062" w:rsidP="006C0062">
      <w:pPr>
        <w:spacing w:after="200" w:line="276" w:lineRule="auto"/>
        <w:jc w:val="both"/>
        <w:rPr>
          <w:rFonts w:ascii="Arial" w:eastAsia="Arial" w:hAnsi="Arial"/>
          <w:lang w:eastAsia="pt-BR"/>
        </w:rPr>
      </w:pPr>
      <w:r w:rsidRPr="006C0062">
        <w:rPr>
          <w:rFonts w:ascii="Arial" w:eastAsia="Arial" w:hAnsi="Arial"/>
          <w:lang w:eastAsia="pt-BR"/>
        </w:rPr>
        <w:t>15.2.</w:t>
      </w:r>
      <w:r w:rsidRPr="006C0062">
        <w:rPr>
          <w:rFonts w:ascii="Arial" w:eastAsia="Arial" w:hAnsi="Arial"/>
          <w:lang w:eastAsia="pt-BR"/>
        </w:rPr>
        <w:tab/>
        <w:t>Por se tratar de contrato por escopo, e nos termos do art. 111 da Lei n. 14.133/2021, o prazo de vigência será automaticamente prorrogado, desde que justificadamente, pelo prazo necessário à conclusão do objeto quando este não for concluído no período firmado acima, ressalvadas as providências cabíveis no caso de culpa do contratado, previstas neste instrumento.</w:t>
      </w:r>
    </w:p>
    <w:p w14:paraId="7CD4B5F9" w14:textId="1724775C" w:rsidR="00575DD9" w:rsidRDefault="006C0062" w:rsidP="006C0062">
      <w:pPr>
        <w:spacing w:after="200" w:line="276" w:lineRule="auto"/>
        <w:jc w:val="both"/>
        <w:rPr>
          <w:rFonts w:ascii="Arial" w:eastAsia="Arial" w:hAnsi="Arial"/>
          <w:sz w:val="20"/>
          <w:szCs w:val="20"/>
          <w:lang w:eastAsia="pt-BR"/>
        </w:rPr>
      </w:pPr>
      <w:r w:rsidRPr="006C0062">
        <w:rPr>
          <w:rFonts w:ascii="Arial" w:eastAsia="Arial" w:hAnsi="Arial"/>
          <w:lang w:eastAsia="pt-BR"/>
        </w:rPr>
        <w:t>15.3.</w:t>
      </w:r>
      <w:r w:rsidRPr="006C0062">
        <w:rPr>
          <w:rFonts w:ascii="Arial" w:eastAsia="Arial" w:hAnsi="Arial"/>
          <w:lang w:eastAsia="pt-BR"/>
        </w:rPr>
        <w:tab/>
        <w:t>Maior detalhamento das regras que serão aplicadas em relação à vigência da contratação será estabelecido no contrato.</w:t>
      </w:r>
    </w:p>
    <w:p w14:paraId="0755FA96"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16 - DAS OBRIGAÇÕES DA CONTRATADA E DO CONTRATANTE:</w:t>
      </w:r>
    </w:p>
    <w:p w14:paraId="70D4A91C" w14:textId="66F7D9C7" w:rsidR="00575DD9" w:rsidRDefault="00230153">
      <w:pPr>
        <w:spacing w:after="200" w:line="276" w:lineRule="auto"/>
        <w:jc w:val="both"/>
        <w:rPr>
          <w:rFonts w:ascii="Arial" w:eastAsia="Arial" w:hAnsi="Arial"/>
          <w:sz w:val="20"/>
          <w:szCs w:val="20"/>
          <w:lang w:eastAsia="pt-BR"/>
        </w:rPr>
      </w:pPr>
      <w:r w:rsidRPr="00230153">
        <w:rPr>
          <w:rFonts w:ascii="Arial" w:eastAsia="Arial" w:hAnsi="Arial"/>
          <w:lang w:eastAsia="pt-BR"/>
        </w:rPr>
        <w:t>As obrigações contratuais gerais serão estabelecidas em</w:t>
      </w:r>
      <w:r w:rsidRPr="00230153">
        <w:rPr>
          <w:rFonts w:ascii="Arial" w:eastAsia="Arial" w:hAnsi="Arial"/>
          <w:i/>
          <w:iCs/>
          <w:lang w:eastAsia="pt-BR"/>
        </w:rPr>
        <w:t> </w:t>
      </w:r>
      <w:r w:rsidRPr="00230153">
        <w:rPr>
          <w:rFonts w:ascii="Arial" w:eastAsia="Arial" w:hAnsi="Arial"/>
          <w:lang w:eastAsia="pt-BR"/>
        </w:rPr>
        <w:t>contrato</w:t>
      </w:r>
      <w:r w:rsidRPr="00230153">
        <w:rPr>
          <w:rFonts w:ascii="Arial" w:eastAsia="Arial" w:hAnsi="Arial"/>
          <w:i/>
          <w:iCs/>
          <w:lang w:eastAsia="pt-BR"/>
        </w:rPr>
        <w:t>.</w:t>
      </w:r>
    </w:p>
    <w:p w14:paraId="29688757"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17- DO MODELO DE GESTÃO DO CONTRATO:</w:t>
      </w:r>
    </w:p>
    <w:p w14:paraId="38B3F6F9" w14:textId="77777777" w:rsidR="00230153" w:rsidRPr="00230153" w:rsidRDefault="00230153" w:rsidP="00230153">
      <w:pPr>
        <w:spacing w:after="200" w:line="276" w:lineRule="auto"/>
        <w:jc w:val="both"/>
        <w:rPr>
          <w:rFonts w:ascii="Arial" w:eastAsia="Arial" w:hAnsi="Arial"/>
          <w:lang w:eastAsia="pt-BR"/>
        </w:rPr>
      </w:pPr>
      <w:r w:rsidRPr="00230153">
        <w:rPr>
          <w:rFonts w:ascii="Arial" w:eastAsia="Arial" w:hAnsi="Arial"/>
          <w:lang w:eastAsia="pt-BR"/>
        </w:rPr>
        <w:lastRenderedPageBreak/>
        <w:t>17.1. A forma de comunicação entre os gestores ou fiscais da Contratante e o preposto da Contratada será realizada preferencialmente por meio de correspondência eletrônica, com endereço de e-mail informado previamente e/ou cadastrado em seu banco de dados.</w:t>
      </w:r>
    </w:p>
    <w:p w14:paraId="6B168F0A" w14:textId="77777777" w:rsidR="00230153" w:rsidRPr="00230153" w:rsidRDefault="00230153" w:rsidP="00230153">
      <w:pPr>
        <w:spacing w:after="200" w:line="276" w:lineRule="auto"/>
        <w:jc w:val="both"/>
        <w:rPr>
          <w:rFonts w:ascii="Arial" w:eastAsia="Arial" w:hAnsi="Arial"/>
          <w:lang w:eastAsia="pt-BR"/>
        </w:rPr>
      </w:pPr>
      <w:r w:rsidRPr="00230153">
        <w:rPr>
          <w:rFonts w:ascii="Arial" w:eastAsia="Arial" w:hAnsi="Arial"/>
          <w:lang w:eastAsia="pt-BR"/>
        </w:rPr>
        <w:t> </w:t>
      </w:r>
      <w:r w:rsidRPr="00230153">
        <w:rPr>
          <w:rFonts w:ascii="Arial" w:eastAsia="Arial" w:hAnsi="Arial"/>
          <w:lang w:eastAsia="pt-BR"/>
        </w:rPr>
        <w:tab/>
        <w:t>17.1.1. Nos casos de solicitações de fornecimento/serviço, de refazimento, comunicação sobre decisão de pedido de dilação de prazo, pedido de alteração contratual pelo contratado, considerar-se-á realizada a comunicação no dia que em que o destinatário confirmar o recebimento;</w:t>
      </w:r>
    </w:p>
    <w:p w14:paraId="5B7A51A4" w14:textId="77777777" w:rsidR="00230153" w:rsidRPr="00230153" w:rsidRDefault="00230153" w:rsidP="00230153">
      <w:pPr>
        <w:spacing w:after="200" w:line="276" w:lineRule="auto"/>
        <w:ind w:firstLine="708"/>
        <w:jc w:val="both"/>
        <w:rPr>
          <w:rFonts w:ascii="Arial" w:eastAsia="Arial" w:hAnsi="Arial"/>
          <w:lang w:eastAsia="pt-BR"/>
        </w:rPr>
      </w:pPr>
      <w:r w:rsidRPr="00230153">
        <w:rPr>
          <w:rFonts w:ascii="Arial" w:eastAsia="Arial" w:hAnsi="Arial"/>
          <w:lang w:eastAsia="pt-BR"/>
        </w:rPr>
        <w:t> 17.1.2. Presumir-se-á recebida a comunicação cuja confirmação não for realizada no prazo de 5 (cinco) dias úteis.</w:t>
      </w:r>
    </w:p>
    <w:p w14:paraId="7E9AE6B4" w14:textId="77777777" w:rsidR="00230153" w:rsidRPr="00230153" w:rsidRDefault="00230153" w:rsidP="00230153">
      <w:pPr>
        <w:spacing w:after="200" w:line="276" w:lineRule="auto"/>
        <w:jc w:val="both"/>
        <w:rPr>
          <w:rFonts w:ascii="Arial" w:eastAsia="Arial" w:hAnsi="Arial"/>
          <w:lang w:eastAsia="pt-BR"/>
        </w:rPr>
      </w:pPr>
      <w:r w:rsidRPr="00230153">
        <w:rPr>
          <w:rFonts w:ascii="Arial" w:eastAsia="Arial" w:hAnsi="Arial"/>
          <w:lang w:eastAsia="pt-BR"/>
        </w:rPr>
        <w:t> 17.2. Nos casos de notificações e intimações relacionadas a ocorrências na execução contratual, decisões administrativas proferidas em sede de processo administrativo e decisão acerca de pedido de reequilíbrio, a forma de comunicação será realizada, preferencialmente, de forma eletrônica pelo Sistema Eletrônico de Informações (SEI-MPMG), por meio de prévio cadastro do contratado como usuário externo.</w:t>
      </w:r>
    </w:p>
    <w:p w14:paraId="17917756" w14:textId="77777777" w:rsidR="00230153" w:rsidRPr="00230153" w:rsidRDefault="00230153" w:rsidP="00230153">
      <w:pPr>
        <w:spacing w:after="200" w:line="276" w:lineRule="auto"/>
        <w:jc w:val="both"/>
        <w:rPr>
          <w:rFonts w:ascii="Arial" w:eastAsia="Arial" w:hAnsi="Arial"/>
          <w:lang w:eastAsia="pt-BR"/>
        </w:rPr>
      </w:pPr>
      <w:r w:rsidRPr="00230153">
        <w:rPr>
          <w:rFonts w:ascii="Arial" w:eastAsia="Arial" w:hAnsi="Arial"/>
          <w:lang w:eastAsia="pt-BR"/>
        </w:rPr>
        <w:t> </w:t>
      </w:r>
      <w:r w:rsidRPr="00230153">
        <w:rPr>
          <w:rFonts w:ascii="Arial" w:eastAsia="Arial" w:hAnsi="Arial"/>
          <w:lang w:eastAsia="pt-BR"/>
        </w:rPr>
        <w:tab/>
        <w:t>17.2.1. Considerar-se-á realizada a comunicação no dia em que o usuário externo proceder à consulta eletrônica de seu teor;</w:t>
      </w:r>
    </w:p>
    <w:p w14:paraId="429BE01B" w14:textId="77777777" w:rsidR="00230153" w:rsidRPr="00230153" w:rsidRDefault="00230153" w:rsidP="00230153">
      <w:pPr>
        <w:spacing w:after="200" w:line="276" w:lineRule="auto"/>
        <w:ind w:firstLine="708"/>
        <w:jc w:val="both"/>
        <w:rPr>
          <w:rFonts w:ascii="Arial" w:eastAsia="Arial" w:hAnsi="Arial"/>
          <w:lang w:eastAsia="pt-BR"/>
        </w:rPr>
      </w:pPr>
      <w:r w:rsidRPr="00230153">
        <w:rPr>
          <w:rFonts w:ascii="Arial" w:eastAsia="Arial" w:hAnsi="Arial"/>
          <w:lang w:eastAsia="pt-BR"/>
        </w:rPr>
        <w:t> 17.2.2. Na hipótese do inciso anterior, a comunicação será considerada realizada no primeiro dia-útil seguinte, quando a consulta ocorra em dia não-útil;</w:t>
      </w:r>
    </w:p>
    <w:p w14:paraId="70F138AF" w14:textId="77777777" w:rsidR="00230153" w:rsidRPr="00230153" w:rsidRDefault="00230153" w:rsidP="00230153">
      <w:pPr>
        <w:spacing w:after="200" w:line="276" w:lineRule="auto"/>
        <w:jc w:val="both"/>
        <w:rPr>
          <w:rFonts w:ascii="Arial" w:eastAsia="Arial" w:hAnsi="Arial"/>
          <w:lang w:eastAsia="pt-BR"/>
        </w:rPr>
      </w:pPr>
      <w:r w:rsidRPr="00230153">
        <w:rPr>
          <w:rFonts w:ascii="Arial" w:eastAsia="Arial" w:hAnsi="Arial"/>
          <w:lang w:eastAsia="pt-BR"/>
        </w:rPr>
        <w:t> </w:t>
      </w:r>
      <w:r w:rsidRPr="00230153">
        <w:rPr>
          <w:rFonts w:ascii="Arial" w:eastAsia="Arial" w:hAnsi="Arial"/>
          <w:lang w:eastAsia="pt-BR"/>
        </w:rPr>
        <w:tab/>
        <w:t>17.2.3. A consulta referida nos itens anteriores deverá ser feita em até 10 (dez) dias corridos, contados da data do encaminhamento de correspondência eletrônica ao usuário externo, sob pena de considerar-se automaticamente realizada na data do término desse prazo.</w:t>
      </w:r>
    </w:p>
    <w:p w14:paraId="71187959" w14:textId="77777777" w:rsidR="00230153" w:rsidRPr="00230153" w:rsidRDefault="00230153" w:rsidP="00230153">
      <w:pPr>
        <w:spacing w:after="200" w:line="276" w:lineRule="auto"/>
        <w:jc w:val="both"/>
        <w:rPr>
          <w:rFonts w:ascii="Arial" w:eastAsia="Arial" w:hAnsi="Arial"/>
          <w:lang w:eastAsia="pt-BR"/>
        </w:rPr>
      </w:pPr>
      <w:r w:rsidRPr="00230153">
        <w:rPr>
          <w:rFonts w:ascii="Arial" w:eastAsia="Arial" w:hAnsi="Arial"/>
          <w:lang w:eastAsia="pt-BR"/>
        </w:rPr>
        <w:t> 17.3. As Partes desde já acordam que terão pleno vigor e produzirão seus efeitos, inclusive como prova documental, todos os documentos e correspondências trocados entre as Partes, na vigência do presente Contrato e eventuais aditivos, desde que a comunicação seja feita de acordo com os itens acima.</w:t>
      </w:r>
    </w:p>
    <w:p w14:paraId="52F43B33" w14:textId="77777777" w:rsidR="00230153" w:rsidRPr="00230153" w:rsidRDefault="00230153" w:rsidP="00230153">
      <w:pPr>
        <w:spacing w:after="200" w:line="276" w:lineRule="auto"/>
        <w:jc w:val="both"/>
        <w:rPr>
          <w:rFonts w:ascii="Arial" w:eastAsia="Arial" w:hAnsi="Arial"/>
          <w:sz w:val="20"/>
          <w:szCs w:val="20"/>
          <w:lang w:eastAsia="pt-BR"/>
        </w:rPr>
      </w:pPr>
      <w:r w:rsidRPr="00230153">
        <w:rPr>
          <w:rFonts w:ascii="Arial" w:eastAsia="Arial" w:hAnsi="Arial"/>
          <w:lang w:eastAsia="pt-BR"/>
        </w:rPr>
        <w:t> 17.4. A Contratante não se responsabilizará por qualquer inconsistência nos dados do endereço de e-mail fornecido pela Contratada.</w:t>
      </w:r>
    </w:p>
    <w:p w14:paraId="4C168EF9"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 xml:space="preserve">18 </w:t>
      </w:r>
      <w:r w:rsidR="00EF6983">
        <w:rPr>
          <w:rFonts w:ascii="Arial" w:eastAsia="Arial" w:hAnsi="Arial"/>
          <w:b/>
          <w:bCs/>
          <w:sz w:val="24"/>
          <w:szCs w:val="24"/>
          <w:lang w:eastAsia="pt-BR"/>
        </w:rPr>
        <w:t>-</w:t>
      </w:r>
      <w:r>
        <w:rPr>
          <w:rFonts w:ascii="Arial" w:eastAsia="Arial" w:hAnsi="Arial"/>
          <w:b/>
          <w:bCs/>
          <w:sz w:val="24"/>
          <w:szCs w:val="24"/>
          <w:lang w:eastAsia="pt-BR"/>
        </w:rPr>
        <w:t xml:space="preserve"> DAS INFRAÇÕES E DAS SANÇÕES ADMINISTRATIVAS:</w:t>
      </w:r>
    </w:p>
    <w:p w14:paraId="2F33AAB1" w14:textId="77777777" w:rsidR="00230153" w:rsidRPr="00230153" w:rsidRDefault="00230153" w:rsidP="00230153">
      <w:pPr>
        <w:spacing w:after="200" w:line="276" w:lineRule="auto"/>
        <w:jc w:val="both"/>
        <w:rPr>
          <w:rFonts w:ascii="Arial" w:eastAsia="Arial" w:hAnsi="Arial"/>
          <w:lang w:eastAsia="pt-BR"/>
        </w:rPr>
      </w:pPr>
      <w:r w:rsidRPr="00230153">
        <w:rPr>
          <w:rFonts w:ascii="Arial" w:eastAsia="Arial" w:hAnsi="Arial"/>
          <w:lang w:eastAsia="pt-BR"/>
        </w:rPr>
        <w:t>18.1. Comete infração administrativa, nos termos do art. 155 da Lei nº 14.133, de 2021, o contratado que:</w:t>
      </w:r>
    </w:p>
    <w:p w14:paraId="6C28189F" w14:textId="77777777" w:rsidR="00230153" w:rsidRPr="00230153" w:rsidRDefault="00230153" w:rsidP="00230153">
      <w:pPr>
        <w:spacing w:after="200" w:line="276" w:lineRule="auto"/>
        <w:ind w:firstLine="708"/>
        <w:jc w:val="both"/>
        <w:rPr>
          <w:rFonts w:ascii="Arial" w:eastAsia="Arial" w:hAnsi="Arial"/>
          <w:lang w:eastAsia="pt-BR"/>
        </w:rPr>
      </w:pPr>
      <w:r w:rsidRPr="00230153">
        <w:rPr>
          <w:rFonts w:ascii="Arial" w:eastAsia="Arial" w:hAnsi="Arial"/>
          <w:lang w:eastAsia="pt-BR"/>
        </w:rPr>
        <w:t>a. der causa à inexecução parcial do contrato;</w:t>
      </w:r>
    </w:p>
    <w:p w14:paraId="5945812C" w14:textId="77777777" w:rsidR="00230153" w:rsidRPr="00230153" w:rsidRDefault="00230153" w:rsidP="00230153">
      <w:pPr>
        <w:spacing w:after="200" w:line="276" w:lineRule="auto"/>
        <w:ind w:firstLine="708"/>
        <w:jc w:val="both"/>
        <w:rPr>
          <w:rFonts w:ascii="Arial" w:eastAsia="Arial" w:hAnsi="Arial"/>
          <w:lang w:eastAsia="pt-BR"/>
        </w:rPr>
      </w:pPr>
      <w:r w:rsidRPr="00230153">
        <w:rPr>
          <w:rFonts w:ascii="Arial" w:eastAsia="Arial" w:hAnsi="Arial"/>
          <w:lang w:eastAsia="pt-BR"/>
        </w:rPr>
        <w:t>b. der causa à inexecução parcial do contrato que cause grave dano à Administração ou ao funcionamento dos serviços públicos ou ao interesse coletivo;</w:t>
      </w:r>
    </w:p>
    <w:p w14:paraId="5A796719" w14:textId="77777777" w:rsidR="00230153" w:rsidRPr="00230153" w:rsidRDefault="00230153" w:rsidP="00230153">
      <w:pPr>
        <w:spacing w:after="200" w:line="276" w:lineRule="auto"/>
        <w:ind w:firstLine="708"/>
        <w:jc w:val="both"/>
        <w:rPr>
          <w:rFonts w:ascii="Arial" w:eastAsia="Arial" w:hAnsi="Arial"/>
          <w:lang w:eastAsia="pt-BR"/>
        </w:rPr>
      </w:pPr>
      <w:r w:rsidRPr="00230153">
        <w:rPr>
          <w:rFonts w:ascii="Arial" w:eastAsia="Arial" w:hAnsi="Arial"/>
          <w:lang w:eastAsia="pt-BR"/>
        </w:rPr>
        <w:t>c. der causa à inexecução total do contrato;</w:t>
      </w:r>
    </w:p>
    <w:p w14:paraId="7E751C6B" w14:textId="77777777" w:rsidR="00230153" w:rsidRPr="00230153" w:rsidRDefault="00230153" w:rsidP="00230153">
      <w:pPr>
        <w:spacing w:after="200" w:line="276" w:lineRule="auto"/>
        <w:ind w:firstLine="708"/>
        <w:jc w:val="both"/>
        <w:rPr>
          <w:rFonts w:ascii="Arial" w:eastAsia="Arial" w:hAnsi="Arial"/>
          <w:lang w:eastAsia="pt-BR"/>
        </w:rPr>
      </w:pPr>
      <w:r w:rsidRPr="00230153">
        <w:rPr>
          <w:rFonts w:ascii="Arial" w:eastAsia="Arial" w:hAnsi="Arial"/>
          <w:lang w:eastAsia="pt-BR"/>
        </w:rPr>
        <w:lastRenderedPageBreak/>
        <w:t>d. ensejar o retardamento da execução ou da entrega do objeto da contratação sem motivo justificado;</w:t>
      </w:r>
    </w:p>
    <w:p w14:paraId="6DD03C1D" w14:textId="77777777" w:rsidR="00230153" w:rsidRPr="00230153" w:rsidRDefault="00230153" w:rsidP="00230153">
      <w:pPr>
        <w:spacing w:after="200" w:line="276" w:lineRule="auto"/>
        <w:ind w:firstLine="708"/>
        <w:jc w:val="both"/>
        <w:rPr>
          <w:rFonts w:ascii="Arial" w:eastAsia="Arial" w:hAnsi="Arial"/>
          <w:lang w:eastAsia="pt-BR"/>
        </w:rPr>
      </w:pPr>
      <w:r w:rsidRPr="00230153">
        <w:rPr>
          <w:rFonts w:ascii="Arial" w:eastAsia="Arial" w:hAnsi="Arial"/>
          <w:lang w:eastAsia="pt-BR"/>
        </w:rPr>
        <w:t>e. apresentar documentação falsa ou prestar declaração falsa durante a execução do contrato;</w:t>
      </w:r>
    </w:p>
    <w:p w14:paraId="689F1F7E" w14:textId="77777777" w:rsidR="00230153" w:rsidRPr="00230153" w:rsidRDefault="00230153" w:rsidP="00230153">
      <w:pPr>
        <w:spacing w:after="200" w:line="276" w:lineRule="auto"/>
        <w:ind w:firstLine="708"/>
        <w:jc w:val="both"/>
        <w:rPr>
          <w:rFonts w:ascii="Arial" w:eastAsia="Arial" w:hAnsi="Arial"/>
          <w:lang w:eastAsia="pt-BR"/>
        </w:rPr>
      </w:pPr>
      <w:r w:rsidRPr="00230153">
        <w:rPr>
          <w:rFonts w:ascii="Arial" w:eastAsia="Arial" w:hAnsi="Arial"/>
          <w:lang w:eastAsia="pt-BR"/>
        </w:rPr>
        <w:t>f. praticar ato fraudulento na execução do contrato;</w:t>
      </w:r>
    </w:p>
    <w:p w14:paraId="3B880176" w14:textId="77777777" w:rsidR="00230153" w:rsidRPr="00230153" w:rsidRDefault="00230153" w:rsidP="00230153">
      <w:pPr>
        <w:spacing w:after="200" w:line="276" w:lineRule="auto"/>
        <w:ind w:firstLine="708"/>
        <w:jc w:val="both"/>
        <w:rPr>
          <w:rFonts w:ascii="Arial" w:eastAsia="Arial" w:hAnsi="Arial"/>
          <w:lang w:eastAsia="pt-BR"/>
        </w:rPr>
      </w:pPr>
      <w:r w:rsidRPr="00230153">
        <w:rPr>
          <w:rFonts w:ascii="Arial" w:eastAsia="Arial" w:hAnsi="Arial"/>
          <w:lang w:eastAsia="pt-BR"/>
        </w:rPr>
        <w:t>g. comportar-se de modo inidôneo ou cometer fraude de qualquer natureza;</w:t>
      </w:r>
    </w:p>
    <w:p w14:paraId="6BACD9CA" w14:textId="77777777" w:rsidR="00230153" w:rsidRPr="00230153" w:rsidRDefault="00230153" w:rsidP="00230153">
      <w:pPr>
        <w:spacing w:after="200" w:line="276" w:lineRule="auto"/>
        <w:ind w:firstLine="708"/>
        <w:jc w:val="both"/>
        <w:rPr>
          <w:rFonts w:ascii="Arial" w:eastAsia="Arial" w:hAnsi="Arial"/>
          <w:lang w:eastAsia="pt-BR"/>
        </w:rPr>
      </w:pPr>
      <w:r w:rsidRPr="00230153">
        <w:rPr>
          <w:rFonts w:ascii="Arial" w:eastAsia="Arial" w:hAnsi="Arial"/>
          <w:lang w:eastAsia="pt-BR"/>
        </w:rPr>
        <w:t>h. praticar ato lesivo previsto no art. 5º da Lei nº 12.846, de 1º de agosto de 2013</w:t>
      </w:r>
    </w:p>
    <w:p w14:paraId="612C16FD" w14:textId="77777777" w:rsidR="00230153" w:rsidRPr="00230153" w:rsidRDefault="00230153" w:rsidP="00230153">
      <w:pPr>
        <w:spacing w:after="200" w:line="276" w:lineRule="auto"/>
        <w:jc w:val="both"/>
        <w:rPr>
          <w:rFonts w:ascii="Arial" w:eastAsia="Arial" w:hAnsi="Arial"/>
          <w:lang w:eastAsia="pt-BR"/>
        </w:rPr>
      </w:pPr>
      <w:r w:rsidRPr="00230153">
        <w:rPr>
          <w:rFonts w:ascii="Arial" w:eastAsia="Arial" w:hAnsi="Arial"/>
          <w:lang w:eastAsia="pt-BR"/>
        </w:rPr>
        <w:t>18.2. Serão aplicadas ao contratado que incorrer nas infrações acima descritas as seguintes sanções:</w:t>
      </w:r>
    </w:p>
    <w:p w14:paraId="737AC472" w14:textId="77777777" w:rsidR="00230153" w:rsidRPr="00230153" w:rsidRDefault="00230153" w:rsidP="00230153">
      <w:pPr>
        <w:spacing w:after="200" w:line="276" w:lineRule="auto"/>
        <w:ind w:firstLine="708"/>
        <w:jc w:val="both"/>
        <w:rPr>
          <w:rFonts w:ascii="Arial" w:eastAsia="Arial" w:hAnsi="Arial"/>
          <w:lang w:eastAsia="pt-BR"/>
        </w:rPr>
      </w:pPr>
      <w:r w:rsidRPr="00230153">
        <w:rPr>
          <w:rFonts w:ascii="Arial" w:eastAsia="Arial" w:hAnsi="Arial"/>
          <w:lang w:eastAsia="pt-BR"/>
        </w:rPr>
        <w:t> a) Advertência, quando o contratado der causa à inexecução parcial do contrato, sempre que não se justificar a imposição de penalidade mais grave;</w:t>
      </w:r>
    </w:p>
    <w:p w14:paraId="47CF2FC4" w14:textId="77777777" w:rsidR="00230153" w:rsidRPr="00230153" w:rsidRDefault="00230153" w:rsidP="00230153">
      <w:pPr>
        <w:spacing w:after="200" w:line="276" w:lineRule="auto"/>
        <w:ind w:firstLine="708"/>
        <w:jc w:val="both"/>
        <w:rPr>
          <w:rFonts w:ascii="Arial" w:eastAsia="Arial" w:hAnsi="Arial"/>
          <w:lang w:eastAsia="pt-BR"/>
        </w:rPr>
      </w:pPr>
      <w:r w:rsidRPr="00230153">
        <w:rPr>
          <w:rFonts w:ascii="Arial" w:eastAsia="Arial" w:hAnsi="Arial"/>
          <w:lang w:eastAsia="pt-BR"/>
        </w:rPr>
        <w:t>b) Impedimento de licitar e contratar, quando praticadas as condutas descritas nas alíneas “b”, “c” e “d” do subitem 18.1, sempre que não se justificar a imposição de penalidade mais grave;</w:t>
      </w:r>
    </w:p>
    <w:p w14:paraId="726850D6" w14:textId="77777777" w:rsidR="00230153" w:rsidRPr="00230153" w:rsidRDefault="00230153" w:rsidP="00230153">
      <w:pPr>
        <w:spacing w:after="200" w:line="276" w:lineRule="auto"/>
        <w:ind w:firstLine="708"/>
        <w:jc w:val="both"/>
        <w:rPr>
          <w:rFonts w:ascii="Arial" w:eastAsia="Arial" w:hAnsi="Arial"/>
          <w:lang w:eastAsia="pt-BR"/>
        </w:rPr>
      </w:pPr>
      <w:r w:rsidRPr="00230153">
        <w:rPr>
          <w:rFonts w:ascii="Arial" w:eastAsia="Arial" w:hAnsi="Arial"/>
          <w:lang w:eastAsia="pt-BR"/>
        </w:rPr>
        <w:t>c) Declaração de inidoneidade para licitar e contratar, quando praticadas as condutas descritas nas alíneas “e”, “f”, “g” e “h” do subitem 18.1, bem como nas alíneas “b”, “c” e “d”, que justifiquem a imposição de penalidade mais grave;</w:t>
      </w:r>
    </w:p>
    <w:p w14:paraId="26F20B65" w14:textId="77777777" w:rsidR="00230153" w:rsidRPr="00230153" w:rsidRDefault="00230153" w:rsidP="00230153">
      <w:pPr>
        <w:spacing w:after="200" w:line="276" w:lineRule="auto"/>
        <w:ind w:firstLine="708"/>
        <w:jc w:val="both"/>
        <w:rPr>
          <w:rFonts w:ascii="Arial" w:eastAsia="Arial" w:hAnsi="Arial"/>
          <w:lang w:eastAsia="pt-BR"/>
        </w:rPr>
      </w:pPr>
      <w:r w:rsidRPr="00230153">
        <w:rPr>
          <w:rFonts w:ascii="Arial" w:eastAsia="Arial" w:hAnsi="Arial"/>
          <w:lang w:eastAsia="pt-BR"/>
        </w:rPr>
        <w:t>d) Multa:</w:t>
      </w:r>
    </w:p>
    <w:p w14:paraId="2EABD9AA" w14:textId="77777777" w:rsidR="00230153" w:rsidRPr="00230153" w:rsidRDefault="00230153" w:rsidP="00230153">
      <w:pPr>
        <w:spacing w:after="200" w:line="276" w:lineRule="auto"/>
        <w:ind w:left="708" w:firstLine="708"/>
        <w:jc w:val="both"/>
        <w:rPr>
          <w:rFonts w:ascii="Arial" w:eastAsia="Arial" w:hAnsi="Arial"/>
          <w:lang w:eastAsia="pt-BR"/>
        </w:rPr>
      </w:pPr>
      <w:r w:rsidRPr="00230153">
        <w:rPr>
          <w:rFonts w:ascii="Arial" w:eastAsia="Arial" w:hAnsi="Arial"/>
          <w:lang w:eastAsia="pt-BR"/>
        </w:rPr>
        <w:t> d.1) ATÉ TRINTA 02 DIAS DE ATRASO INJUSTIFICADO NA EXECUÇÃO/REFAZIMENTO DO SERVIÇO/DA ENTREGA DO OBJETO: multa moratória de 0,5% (cinco décimos por cento) por dia, calculada sobre o valor do contrato, a partir do primeiro dia útil subsequente ao do vencimento do prazo estipulado para cumprimento da obrigação;</w:t>
      </w:r>
    </w:p>
    <w:p w14:paraId="11CA1C89" w14:textId="77777777" w:rsidR="00230153" w:rsidRPr="00230153" w:rsidRDefault="00230153" w:rsidP="00230153">
      <w:pPr>
        <w:spacing w:after="200" w:line="276" w:lineRule="auto"/>
        <w:ind w:left="708" w:firstLine="708"/>
        <w:jc w:val="both"/>
        <w:rPr>
          <w:rFonts w:ascii="Arial" w:eastAsia="Arial" w:hAnsi="Arial"/>
          <w:lang w:eastAsia="pt-BR"/>
        </w:rPr>
      </w:pPr>
      <w:r w:rsidRPr="00230153">
        <w:rPr>
          <w:rFonts w:ascii="Arial" w:eastAsia="Arial" w:hAnsi="Arial"/>
          <w:lang w:eastAsia="pt-BR"/>
        </w:rPr>
        <w:t>d.2) MAIS DE TRINTA DIAS DE ATRASO INJUSTIFICADO NA EXECUÇÃO/REFAZIMENTO DO SERVIÇO/ DA ENTREGA DO OBJETO: multa moratória de 10% (dez por cento), calculada sobre o valor do contrato;</w:t>
      </w:r>
    </w:p>
    <w:p w14:paraId="11B57C14" w14:textId="77777777" w:rsidR="00230153" w:rsidRPr="00230153" w:rsidRDefault="00230153" w:rsidP="00230153">
      <w:pPr>
        <w:spacing w:after="200" w:line="276" w:lineRule="auto"/>
        <w:ind w:left="708" w:firstLine="708"/>
        <w:jc w:val="both"/>
        <w:rPr>
          <w:rFonts w:ascii="Arial" w:eastAsia="Arial" w:hAnsi="Arial"/>
          <w:lang w:eastAsia="pt-BR"/>
        </w:rPr>
      </w:pPr>
      <w:r w:rsidRPr="00230153">
        <w:rPr>
          <w:rFonts w:ascii="Arial" w:eastAsia="Arial" w:hAnsi="Arial"/>
          <w:lang w:eastAsia="pt-BR"/>
        </w:rPr>
        <w:t>d.3) NÃO-EXECUÇÃO/REFAZIMENTO DO SERVIÇO/ DA ENTREGA DO OBJETO: multa compensatória de 30% (trinta por cento), calculada sobre o valor do contrato, aplicável a partir do primeiro dia útil subsequente ao do vencimento do prazo para cumprimento das obrigações, sem embargo de indenização dos prejuízos porventura causados à Contratante;</w:t>
      </w:r>
    </w:p>
    <w:p w14:paraId="7A65C99A" w14:textId="77777777" w:rsidR="00230153" w:rsidRPr="00230153" w:rsidRDefault="00230153" w:rsidP="00230153">
      <w:pPr>
        <w:spacing w:after="200" w:line="276" w:lineRule="auto"/>
        <w:ind w:left="708" w:firstLine="708"/>
        <w:jc w:val="both"/>
        <w:rPr>
          <w:rFonts w:ascii="Arial" w:eastAsia="Arial" w:hAnsi="Arial"/>
          <w:lang w:eastAsia="pt-BR"/>
        </w:rPr>
      </w:pPr>
      <w:r w:rsidRPr="00230153">
        <w:rPr>
          <w:rFonts w:ascii="Arial" w:eastAsia="Arial" w:hAnsi="Arial"/>
          <w:lang w:eastAsia="pt-BR"/>
        </w:rPr>
        <w:t xml:space="preserve">d.4) DESCUMPRIMENTO DE OBRIGAÇÃO ACESSÓRIA PREVISTA EM QUALQUER ITEM DESTE INSTRUMENTO: multa compensatória de 0,5% (cinco décimos por cento) por dia, calculada sobre o valor do contrato e limitada a 30% (trinta </w:t>
      </w:r>
      <w:r w:rsidRPr="00230153">
        <w:rPr>
          <w:rFonts w:ascii="Arial" w:eastAsia="Arial" w:hAnsi="Arial"/>
          <w:lang w:eastAsia="pt-BR"/>
        </w:rPr>
        <w:lastRenderedPageBreak/>
        <w:t>por cento) desse valor, contada da comunicação da Contratante (via internet, correio etc.), até cessar a inadimplência;</w:t>
      </w:r>
    </w:p>
    <w:p w14:paraId="2DF41DF2" w14:textId="77777777" w:rsidR="00230153" w:rsidRPr="00230153" w:rsidRDefault="00230153" w:rsidP="00230153">
      <w:pPr>
        <w:spacing w:after="200" w:line="276" w:lineRule="auto"/>
        <w:jc w:val="both"/>
        <w:rPr>
          <w:rFonts w:ascii="Arial" w:eastAsia="Arial" w:hAnsi="Arial"/>
          <w:lang w:eastAsia="pt-BR"/>
        </w:rPr>
      </w:pPr>
      <w:r w:rsidRPr="00230153">
        <w:rPr>
          <w:rFonts w:ascii="Arial" w:eastAsia="Arial" w:hAnsi="Arial"/>
          <w:lang w:eastAsia="pt-BR"/>
        </w:rPr>
        <w:t>18.3. A inexecução parcial ou total do contrato, bem como o não cumprimento ou cumprimento irregular de suas condições por parte da Contratada poderá implicar a sua extinção unilateral, nos termos dos arts. 137, inciso I, e 138, inciso I, da Lei Federal nº 14.133/2021, com aplicação das penalidades cabíveis, mediante a instauração do devido processo administrativo, resguardando-se aos interessados o direito ao contraditório e a ampla defesa, consoante o disposto na Lei nº 14.133/2021, regulamentada pela Resolução PGJ nº 02, de 16 de fevereiro de 2023;</w:t>
      </w:r>
    </w:p>
    <w:p w14:paraId="092D9047" w14:textId="77777777" w:rsidR="00230153" w:rsidRPr="00230153" w:rsidRDefault="00230153" w:rsidP="00230153">
      <w:pPr>
        <w:spacing w:after="200" w:line="276" w:lineRule="auto"/>
        <w:jc w:val="both"/>
        <w:rPr>
          <w:rFonts w:ascii="Arial" w:eastAsia="Arial" w:hAnsi="Arial"/>
          <w:lang w:eastAsia="pt-BR"/>
        </w:rPr>
      </w:pPr>
      <w:r w:rsidRPr="00230153">
        <w:rPr>
          <w:rFonts w:ascii="Arial" w:eastAsia="Arial" w:hAnsi="Arial"/>
          <w:lang w:eastAsia="pt-BR"/>
        </w:rPr>
        <w:t>18.4. Ocorrida a extinção pelo motivo retrocitado, a Contratante poderá contratar o remanescente, com fulcro no art. 90, § 7º da Lei nº 14.133/2021;</w:t>
      </w:r>
    </w:p>
    <w:p w14:paraId="3404B295" w14:textId="77777777" w:rsidR="00230153" w:rsidRPr="00230153" w:rsidRDefault="00230153" w:rsidP="00230153">
      <w:pPr>
        <w:spacing w:after="200" w:line="276" w:lineRule="auto"/>
        <w:jc w:val="both"/>
        <w:rPr>
          <w:rFonts w:ascii="Arial" w:eastAsia="Arial" w:hAnsi="Arial"/>
          <w:lang w:eastAsia="pt-BR"/>
        </w:rPr>
      </w:pPr>
      <w:r w:rsidRPr="00230153">
        <w:rPr>
          <w:rFonts w:ascii="Arial" w:eastAsia="Arial" w:hAnsi="Arial"/>
          <w:lang w:eastAsia="pt-BR"/>
        </w:rPr>
        <w:t>18.5. A aplicação das sanções previstas neste Contrato não exclui, em hipótese alguma, a obrigação de reparação integral do dano causado ao Contratante;</w:t>
      </w:r>
    </w:p>
    <w:p w14:paraId="3343E036" w14:textId="77777777" w:rsidR="00230153" w:rsidRPr="00230153" w:rsidRDefault="00230153" w:rsidP="00230153">
      <w:pPr>
        <w:spacing w:after="200" w:line="276" w:lineRule="auto"/>
        <w:jc w:val="both"/>
        <w:rPr>
          <w:rFonts w:ascii="Arial" w:eastAsia="Arial" w:hAnsi="Arial"/>
          <w:lang w:eastAsia="pt-BR"/>
        </w:rPr>
      </w:pPr>
      <w:r w:rsidRPr="00230153">
        <w:rPr>
          <w:rFonts w:ascii="Arial" w:eastAsia="Arial" w:hAnsi="Arial"/>
          <w:lang w:eastAsia="pt-BR"/>
        </w:rPr>
        <w:t>18.6. Todas as sanções previstas neste Contrato poderão ser aplicadas cumulativamente com a multa;</w:t>
      </w:r>
    </w:p>
    <w:p w14:paraId="4DFD488A" w14:textId="77777777" w:rsidR="00230153" w:rsidRPr="00230153" w:rsidRDefault="00230153" w:rsidP="00230153">
      <w:pPr>
        <w:spacing w:after="200" w:line="276" w:lineRule="auto"/>
        <w:jc w:val="both"/>
        <w:rPr>
          <w:rFonts w:ascii="Arial" w:eastAsia="Arial" w:hAnsi="Arial"/>
          <w:lang w:eastAsia="pt-BR"/>
        </w:rPr>
      </w:pPr>
      <w:r w:rsidRPr="00230153">
        <w:rPr>
          <w:rFonts w:ascii="Arial" w:eastAsia="Arial" w:hAnsi="Arial"/>
          <w:lang w:eastAsia="pt-BR"/>
        </w:rPr>
        <w:t> 18.7. Ocorrendo atraso de pagamento por culpa exclusiva da Administração, o pagamento será acrescido de atualização financeira, entre as datas do vencimento e do efetivo pagamento, de acordo com a variação </w:t>
      </w:r>
      <w:r w:rsidRPr="00230153">
        <w:rPr>
          <w:rFonts w:ascii="Arial" w:eastAsia="Arial" w:hAnsi="Arial"/>
          <w:i/>
          <w:iCs/>
          <w:lang w:eastAsia="pt-BR"/>
        </w:rPr>
        <w:t>pro rata tempore</w:t>
      </w:r>
      <w:r w:rsidRPr="00230153">
        <w:rPr>
          <w:rFonts w:ascii="Arial" w:eastAsia="Arial" w:hAnsi="Arial"/>
          <w:lang w:eastAsia="pt-BR"/>
        </w:rPr>
        <w:t> do IPCA, ou outro índice que venha substituí-lo, conforme a legislação vigente;</w:t>
      </w:r>
    </w:p>
    <w:p w14:paraId="08D4B692" w14:textId="77777777" w:rsidR="00230153" w:rsidRPr="00230153" w:rsidRDefault="00230153" w:rsidP="00230153">
      <w:pPr>
        <w:spacing w:after="200" w:line="276" w:lineRule="auto"/>
        <w:jc w:val="both"/>
        <w:rPr>
          <w:rFonts w:ascii="Arial" w:eastAsia="Arial" w:hAnsi="Arial"/>
          <w:lang w:eastAsia="pt-BR"/>
        </w:rPr>
      </w:pPr>
      <w:r w:rsidRPr="00230153">
        <w:rPr>
          <w:rFonts w:ascii="Arial" w:eastAsia="Arial" w:hAnsi="Arial"/>
          <w:lang w:eastAsia="pt-BR"/>
        </w:rPr>
        <w:t>18.8. Na hipótese de a Contratada incorrer em algum dos atos previstos como infrações administrativas na Lei Federal nº 14.133, de 2021, ou em outras leis de licitações e contratos da Administração Pública que também sejam tipificados como atos lesivos do art. 5º, inciso IV, da Lei Federal nº 12.846, de 2013, ficará sujeita às penalidades descritas no art. 6º daquele diploma legal;</w:t>
      </w:r>
    </w:p>
    <w:p w14:paraId="636CA9BF" w14:textId="77777777" w:rsidR="00230153" w:rsidRPr="00230153" w:rsidRDefault="00230153" w:rsidP="00230153">
      <w:pPr>
        <w:spacing w:after="200" w:line="276" w:lineRule="auto"/>
        <w:jc w:val="both"/>
        <w:rPr>
          <w:rFonts w:ascii="Arial" w:eastAsia="Arial" w:hAnsi="Arial"/>
          <w:lang w:eastAsia="pt-BR"/>
        </w:rPr>
      </w:pPr>
      <w:r w:rsidRPr="00230153">
        <w:rPr>
          <w:rFonts w:ascii="Arial" w:eastAsia="Arial" w:hAnsi="Arial"/>
          <w:lang w:eastAsia="pt-BR"/>
        </w:rPr>
        <w:t>18.9. As penalidades previstas na alínea acima serão aplicadas segundo os critérios estabelecidos nos arts. 6º e 7º da Lei Federal nº 12.846/13 e nos arts 20 a 27 do Decreto Federal nº 11.129/2022, resguardado à Contratada o direito ao devido processo legal e à ampla defesa;</w:t>
      </w:r>
    </w:p>
    <w:p w14:paraId="5AB8F2C1" w14:textId="77777777" w:rsidR="00230153" w:rsidRPr="00230153" w:rsidRDefault="00230153" w:rsidP="00230153">
      <w:pPr>
        <w:spacing w:after="200" w:line="276" w:lineRule="auto"/>
        <w:jc w:val="both"/>
        <w:rPr>
          <w:rFonts w:ascii="Arial" w:eastAsia="Arial" w:hAnsi="Arial"/>
          <w:lang w:eastAsia="pt-BR"/>
        </w:rPr>
      </w:pPr>
      <w:r w:rsidRPr="00230153">
        <w:rPr>
          <w:rFonts w:ascii="Arial" w:eastAsia="Arial" w:hAnsi="Arial"/>
          <w:lang w:eastAsia="pt-BR"/>
        </w:rPr>
        <w:t>18.10.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e a ampla defesa e a obrigatoriedade de análise jurídica prévia.</w:t>
      </w:r>
    </w:p>
    <w:p w14:paraId="0445C550" w14:textId="77777777" w:rsidR="00230153" w:rsidRPr="00230153" w:rsidRDefault="00230153" w:rsidP="00230153">
      <w:pPr>
        <w:spacing w:after="200" w:line="276" w:lineRule="auto"/>
        <w:jc w:val="both"/>
        <w:rPr>
          <w:rFonts w:ascii="Arial" w:eastAsia="Arial" w:hAnsi="Arial"/>
          <w:lang w:eastAsia="pt-BR"/>
        </w:rPr>
      </w:pPr>
      <w:r w:rsidRPr="00230153">
        <w:rPr>
          <w:rFonts w:ascii="Arial" w:eastAsia="Arial" w:hAnsi="Arial"/>
          <w:lang w:eastAsia="pt-BR"/>
        </w:rPr>
        <w:t xml:space="preserve">18.11. O Contratante deverá, no prazo máximo 15 (quinze) dias úteis, contado da data de aplicação da sanção, informar e manter atualizados os dados relativos às sanções por ela </w:t>
      </w:r>
      <w:r w:rsidRPr="00230153">
        <w:rPr>
          <w:rFonts w:ascii="Arial" w:eastAsia="Arial" w:hAnsi="Arial"/>
          <w:lang w:eastAsia="pt-BR"/>
        </w:rPr>
        <w:lastRenderedPageBreak/>
        <w:t>aplicadas, para fins de publicidade no Cadastro Nacional de Empresas Inidôneas e Suspensas (CEIS) e no Cadastro de Fornecedores Impedidos de Licitar e Contratar com a Administração Pública Estadual (CAFIMP);</w:t>
      </w:r>
    </w:p>
    <w:p w14:paraId="46BF8245" w14:textId="042BF7AD" w:rsidR="00575DD9" w:rsidRPr="00230153" w:rsidRDefault="00230153" w:rsidP="00230153">
      <w:pPr>
        <w:spacing w:after="200" w:line="276" w:lineRule="auto"/>
        <w:jc w:val="both"/>
        <w:rPr>
          <w:rFonts w:ascii="Arial" w:eastAsia="Arial" w:hAnsi="Arial"/>
          <w:lang w:eastAsia="pt-BR"/>
        </w:rPr>
      </w:pPr>
      <w:r w:rsidRPr="00230153">
        <w:rPr>
          <w:rFonts w:ascii="Arial" w:eastAsia="Arial" w:hAnsi="Arial"/>
          <w:lang w:eastAsia="pt-BR"/>
        </w:rPr>
        <w:t>18.12. As sanções de impedimento de licitar e contratar e declaração de inidoneidade para licitar ou contratar são passíveis de reabilitação na forma do art. 163 da Lei Federal nº 14.133/21.</w:t>
      </w:r>
    </w:p>
    <w:p w14:paraId="3BF57279"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19 - DAS INFORMAÇÕES COMPLEMENTARES:</w:t>
      </w:r>
    </w:p>
    <w:p w14:paraId="0C51116A" w14:textId="77777777" w:rsidR="000F7029" w:rsidRPr="000F7029" w:rsidRDefault="000F7029" w:rsidP="000F7029">
      <w:pPr>
        <w:spacing w:after="200" w:line="276" w:lineRule="auto"/>
        <w:jc w:val="both"/>
        <w:rPr>
          <w:rFonts w:ascii="Arial" w:eastAsia="Arial" w:hAnsi="Arial"/>
          <w:lang w:eastAsia="pt-BR"/>
        </w:rPr>
      </w:pPr>
      <w:r w:rsidRPr="000F7029">
        <w:rPr>
          <w:rFonts w:ascii="Arial" w:eastAsia="Arial" w:hAnsi="Arial"/>
          <w:lang w:eastAsia="pt-BR"/>
        </w:rPr>
        <w:t>19.1.</w:t>
      </w:r>
      <w:r w:rsidRPr="000F7029">
        <w:rPr>
          <w:rFonts w:ascii="Arial" w:eastAsia="Arial" w:hAnsi="Arial"/>
          <w:lang w:eastAsia="pt-BR"/>
        </w:rPr>
        <w:tab/>
        <w:t>Nos termos do art. 18, inciso X, da Lei 14.133/21, a Superintendência de Gestão Administrativa, com apoio da Diretoria-Geral, do Escritório de Integridade e da Auditoria Interna, realizou o mapeamento genérico dos riscos que podem comprometer o sucesso das licitações e a boa execução contratual, o qual foi validado, conforme demonstram os docs. constantes do processo SEI 19.16.3899.0085400/2024-72.</w:t>
      </w:r>
    </w:p>
    <w:p w14:paraId="1D15D7E4" w14:textId="77777777" w:rsidR="000F7029" w:rsidRPr="000F7029" w:rsidRDefault="000F7029" w:rsidP="000F7029">
      <w:pPr>
        <w:spacing w:after="200" w:line="276" w:lineRule="auto"/>
        <w:jc w:val="both"/>
        <w:rPr>
          <w:rFonts w:ascii="Arial" w:eastAsia="Arial" w:hAnsi="Arial"/>
          <w:sz w:val="20"/>
          <w:szCs w:val="20"/>
          <w:lang w:eastAsia="pt-BR"/>
        </w:rPr>
      </w:pPr>
      <w:r w:rsidRPr="000F7029">
        <w:rPr>
          <w:rFonts w:ascii="Arial" w:eastAsia="Arial" w:hAnsi="Arial"/>
          <w:lang w:eastAsia="pt-BR"/>
        </w:rPr>
        <w:t>19.2.</w:t>
      </w:r>
      <w:r w:rsidRPr="000F7029">
        <w:rPr>
          <w:rFonts w:ascii="Arial" w:eastAsia="Arial" w:hAnsi="Arial"/>
          <w:lang w:eastAsia="pt-BR"/>
        </w:rPr>
        <w:tab/>
        <w:t>Considerando o disposto na Deliberação Conjunta CEGEC/EINT nº 1 de 07/02/2024, não foi elaborado mapa de riscos específico para o objeto desta contratação, tendo em vista não ser tratar de obra, serviço contínuo com regime de dedicação exclusiva de mão de obra ou solução inédita de tecnologia da informação.</w:t>
      </w:r>
    </w:p>
    <w:p w14:paraId="07D1369D"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b/>
          <w:bCs/>
          <w:sz w:val="24"/>
          <w:szCs w:val="24"/>
          <w:lang w:eastAsia="pt-BR"/>
        </w:rPr>
      </w:pPr>
      <w:r>
        <w:rPr>
          <w:rFonts w:ascii="Arial" w:eastAsia="Arial" w:hAnsi="Arial"/>
          <w:b/>
          <w:bCs/>
          <w:sz w:val="24"/>
          <w:szCs w:val="24"/>
          <w:lang w:eastAsia="pt-BR"/>
        </w:rPr>
        <w:t>20 - UNIDADE ADMINISTRATIVA RESPONSÁVEL:</w:t>
      </w:r>
    </w:p>
    <w:p w14:paraId="1F701A58" w14:textId="77777777" w:rsidR="000F7029" w:rsidRPr="000F7029" w:rsidRDefault="000F7029" w:rsidP="000F7029">
      <w:pPr>
        <w:spacing w:after="200" w:line="276" w:lineRule="auto"/>
        <w:rPr>
          <w:rFonts w:ascii="Arial" w:eastAsia="Arial" w:hAnsi="Arial"/>
          <w:bCs/>
          <w:lang w:eastAsia="pt-BR"/>
        </w:rPr>
      </w:pPr>
      <w:r w:rsidRPr="000F7029">
        <w:rPr>
          <w:rFonts w:ascii="Arial" w:eastAsia="Arial" w:hAnsi="Arial"/>
          <w:bCs/>
          <w:lang w:eastAsia="pt-BR"/>
        </w:rPr>
        <w:t>20.1 UNIDADE GESTORA DA CONTRATAÇÃO (UGC): Diretoria de Infraestrutura e Conectividade – DINF</w:t>
      </w:r>
    </w:p>
    <w:p w14:paraId="2AAF5812" w14:textId="77777777" w:rsidR="000F7029" w:rsidRPr="000F7029" w:rsidRDefault="000F7029" w:rsidP="000F7029">
      <w:pPr>
        <w:spacing w:after="200" w:line="276" w:lineRule="auto"/>
        <w:rPr>
          <w:rFonts w:ascii="Arial" w:eastAsia="Arial" w:hAnsi="Arial"/>
          <w:bCs/>
          <w:lang w:eastAsia="pt-BR"/>
        </w:rPr>
      </w:pPr>
      <w:r w:rsidRPr="000F7029">
        <w:rPr>
          <w:rFonts w:ascii="Arial" w:eastAsia="Arial" w:hAnsi="Arial"/>
          <w:bCs/>
          <w:lang w:eastAsia="pt-BR"/>
        </w:rPr>
        <w:t>20.2 CÓDIGO SIAD DA UNIDADE EMISSORA DE AF / OS: 1091037</w:t>
      </w:r>
    </w:p>
    <w:p w14:paraId="23D26390" w14:textId="77777777" w:rsidR="000F7029" w:rsidRPr="000F7029" w:rsidRDefault="000F7029" w:rsidP="000F7029">
      <w:pPr>
        <w:spacing w:after="200" w:line="276" w:lineRule="auto"/>
        <w:rPr>
          <w:rFonts w:ascii="Arial" w:eastAsia="Arial" w:hAnsi="Arial"/>
          <w:bCs/>
          <w:lang w:eastAsia="pt-BR"/>
        </w:rPr>
      </w:pPr>
      <w:r w:rsidRPr="000F7029">
        <w:rPr>
          <w:rFonts w:ascii="Arial" w:eastAsia="Arial" w:hAnsi="Arial"/>
          <w:bCs/>
          <w:lang w:eastAsia="pt-BR"/>
        </w:rPr>
        <w:t>20.3 GESTOR DO CONTRATO: Guilherme Soares de Paula</w:t>
      </w:r>
    </w:p>
    <w:p w14:paraId="5942478E" w14:textId="77777777" w:rsidR="000F7029" w:rsidRPr="000F7029" w:rsidRDefault="000F7029" w:rsidP="000F7029">
      <w:pPr>
        <w:spacing w:after="200" w:line="276" w:lineRule="auto"/>
        <w:rPr>
          <w:rFonts w:ascii="Arial" w:eastAsia="Arial" w:hAnsi="Arial"/>
          <w:sz w:val="20"/>
          <w:szCs w:val="20"/>
          <w:lang w:eastAsia="pt-BR"/>
        </w:rPr>
      </w:pPr>
      <w:r w:rsidRPr="000F7029">
        <w:rPr>
          <w:rFonts w:ascii="Arial" w:eastAsia="Arial" w:hAnsi="Arial"/>
          <w:sz w:val="20"/>
          <w:szCs w:val="20"/>
          <w:lang w:eastAsia="pt-BR"/>
        </w:rPr>
        <w:t>20.4 FISCAL TÉCNICO TITULAR DO CONTRATO (SERVIDOR): Guilherme Soares de Paula</w:t>
      </w:r>
    </w:p>
    <w:p w14:paraId="5EBFEDEC" w14:textId="64876E54" w:rsidR="000F7029" w:rsidRPr="000F7029" w:rsidRDefault="000F7029" w:rsidP="000F7029">
      <w:pPr>
        <w:spacing w:after="200" w:line="276" w:lineRule="auto"/>
        <w:rPr>
          <w:rFonts w:ascii="Arial" w:eastAsia="Arial" w:hAnsi="Arial"/>
          <w:sz w:val="20"/>
          <w:szCs w:val="20"/>
          <w:lang w:eastAsia="pt-BR"/>
        </w:rPr>
      </w:pPr>
      <w:r w:rsidRPr="00943549">
        <w:rPr>
          <w:rFonts w:ascii="Arial" w:eastAsia="Arial" w:hAnsi="Arial"/>
          <w:sz w:val="20"/>
          <w:szCs w:val="20"/>
          <w:lang w:eastAsia="pt-BR"/>
        </w:rPr>
        <w:t xml:space="preserve">20.5 FISCAL TÉCNICO SUPLENTE DO CONTRATO (SERVIDOR): </w:t>
      </w:r>
      <w:r w:rsidR="0043604E" w:rsidRPr="00943549">
        <w:rPr>
          <w:rFonts w:ascii="Arial" w:eastAsia="Arial" w:hAnsi="Arial"/>
          <w:sz w:val="20"/>
          <w:szCs w:val="20"/>
          <w:lang w:eastAsia="pt-BR"/>
        </w:rPr>
        <w:t>Sabrina Santos Leodoro</w:t>
      </w:r>
    </w:p>
    <w:p w14:paraId="74EC5EFA"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b/>
          <w:bCs/>
          <w:sz w:val="24"/>
          <w:szCs w:val="24"/>
          <w:lang w:eastAsia="pt-BR"/>
        </w:rPr>
      </w:pPr>
      <w:r>
        <w:rPr>
          <w:rFonts w:ascii="Arial" w:eastAsia="Arial" w:hAnsi="Arial"/>
          <w:b/>
          <w:bCs/>
          <w:sz w:val="24"/>
          <w:szCs w:val="24"/>
          <w:lang w:eastAsia="pt-BR"/>
        </w:rPr>
        <w:t>21 - DA PROTEÇÃO E DO TRATAMENTO DE DADOS:</w:t>
      </w:r>
    </w:p>
    <w:p w14:paraId="6C71CD10" w14:textId="77777777" w:rsidR="000F7029" w:rsidRPr="000F7029" w:rsidRDefault="000F7029" w:rsidP="000F7029">
      <w:pPr>
        <w:jc w:val="both"/>
        <w:rPr>
          <w:rFonts w:ascii="Arial" w:hAnsi="Arial"/>
        </w:rPr>
      </w:pPr>
      <w:r w:rsidRPr="000F7029">
        <w:rPr>
          <w:rFonts w:ascii="Arial" w:hAnsi="Arial"/>
          <w:b/>
          <w:bCs/>
        </w:rPr>
        <w:t>21.1.</w:t>
      </w:r>
      <w:r w:rsidRPr="000F7029">
        <w:rPr>
          <w:rFonts w:ascii="Arial" w:hAnsi="Arial"/>
        </w:rPr>
        <w:t xml:space="preserve"> É dever das PARTES observar e cumprir as regras impostas pela Lei Geral de Proteção de Dados (Lei n.º 13.709/18), suas alterações e regulamentações posteriores, bem como as diretrizes estabelecidas pela Política Nacional de Proteção de Dados Pessoais e o Sistema Nacional de Proteção de Dados Pessoais no Ministério Público (Resolução n.º 281/2023, do Conselho Nacional do Ministério Público – CNMP), devendo ser observadas, no tratamento de dados, a respectiva finalidade específica e a consonância ao interesse público.</w:t>
      </w:r>
    </w:p>
    <w:p w14:paraId="64D4E203" w14:textId="77777777" w:rsidR="000F7029" w:rsidRPr="000F7029" w:rsidRDefault="000F7029" w:rsidP="000F7029">
      <w:pPr>
        <w:jc w:val="both"/>
        <w:rPr>
          <w:rFonts w:ascii="Arial" w:hAnsi="Arial"/>
        </w:rPr>
      </w:pPr>
      <w:r w:rsidRPr="000F7029">
        <w:rPr>
          <w:rFonts w:ascii="Arial" w:hAnsi="Arial"/>
          <w:b/>
          <w:bCs/>
        </w:rPr>
        <w:t>21.2.</w:t>
      </w:r>
      <w:r w:rsidRPr="000F7029">
        <w:rPr>
          <w:rFonts w:ascii="Arial" w:hAnsi="Arial"/>
        </w:rPr>
        <w:t xml:space="preserve"> O CONTRATANTE assume o papel de controlador, nos termos do artigo 5º, VI, da Lei n.º 13.709/2018, e a CONTRATADA assume o papel de operador, nos termos do artigo 5º, VII, da Lei n.º 13.709/2018.</w:t>
      </w:r>
    </w:p>
    <w:p w14:paraId="55EF6907" w14:textId="77777777" w:rsidR="000F7029" w:rsidRPr="000F7029" w:rsidRDefault="000F7029" w:rsidP="000F7029">
      <w:pPr>
        <w:jc w:val="both"/>
        <w:rPr>
          <w:rFonts w:ascii="Arial" w:hAnsi="Arial"/>
        </w:rPr>
      </w:pPr>
      <w:r w:rsidRPr="000F7029">
        <w:rPr>
          <w:rFonts w:ascii="Arial" w:hAnsi="Arial"/>
          <w:b/>
          <w:bCs/>
        </w:rPr>
        <w:t>21.3.</w:t>
      </w:r>
      <w:r w:rsidRPr="000F7029">
        <w:rPr>
          <w:rFonts w:ascii="Arial" w:hAnsi="Arial"/>
        </w:rPr>
        <w:t xml:space="preserve"> A CONTRATADA deverá guardar sigilo sobre os dados pessoais compartilhados pelo CONTRATANTE e só poderá fazer uso dos dados exclusivamente para fins de cumprimento </w:t>
      </w:r>
      <w:r w:rsidRPr="000F7029">
        <w:rPr>
          <w:rFonts w:ascii="Arial" w:hAnsi="Arial"/>
        </w:rPr>
        <w:lastRenderedPageBreak/>
        <w:t>do objeto, sendo-lhe vedado, a qualquer tempo, o compartilhamento desses dados sem a expressa autorização do CONTRATANTE, ou o tratamento dos dados de forma incompatível com as finalidades e prazos acordados, sob pena de responsabilização administrativa, civil e criminal.</w:t>
      </w:r>
    </w:p>
    <w:p w14:paraId="5C9D0683" w14:textId="77777777" w:rsidR="000F7029" w:rsidRPr="000F7029" w:rsidRDefault="000F7029" w:rsidP="000F7029">
      <w:pPr>
        <w:jc w:val="both"/>
        <w:rPr>
          <w:rFonts w:ascii="Arial" w:hAnsi="Arial"/>
        </w:rPr>
      </w:pPr>
      <w:r w:rsidRPr="000F7029">
        <w:rPr>
          <w:rFonts w:ascii="Arial" w:hAnsi="Arial"/>
          <w:b/>
          <w:bCs/>
        </w:rPr>
        <w:t>21.4.</w:t>
      </w:r>
      <w:r w:rsidRPr="000F7029">
        <w:rPr>
          <w:rFonts w:ascii="Arial" w:hAnsi="Arial"/>
        </w:rPr>
        <w:t xml:space="preserve"> É dever da CONTRATADA orientar e treinar seus empregados e colaboradores sobre os deveres, requisitos e responsabilidades decorrentes das leis e regulamentos de proteção de dados pessoais.</w:t>
      </w:r>
    </w:p>
    <w:p w14:paraId="0F0FA8AF" w14:textId="77777777" w:rsidR="000F7029" w:rsidRPr="000F7029" w:rsidRDefault="000F7029" w:rsidP="000F7029">
      <w:pPr>
        <w:jc w:val="both"/>
        <w:rPr>
          <w:rFonts w:ascii="Arial" w:hAnsi="Arial"/>
        </w:rPr>
      </w:pPr>
      <w:r w:rsidRPr="000F7029">
        <w:rPr>
          <w:rFonts w:ascii="Arial" w:hAnsi="Arial"/>
          <w:b/>
          <w:bCs/>
        </w:rPr>
        <w:t>21.5.</w:t>
      </w:r>
      <w:r w:rsidRPr="000F7029">
        <w:rPr>
          <w:rFonts w:ascii="Arial" w:hAnsi="Arial"/>
        </w:rPr>
        <w:t xml:space="preserve"> A CONTRATADA se compromete a adequar todos os procedimentos internos e adotar as medidas de segurança técnicas, administrativas e operacionais necessárias a resguardar os dados pessoais que lhe serão confiados, levando em conta as diretrizes de órgãos reguladores, padrões técnicos e boas práticas existentes, incluindo as diretrizes da Resolução CNMP n.º 281/2023.</w:t>
      </w:r>
    </w:p>
    <w:p w14:paraId="66C6F3ED" w14:textId="77777777" w:rsidR="000F7029" w:rsidRPr="000F7029" w:rsidRDefault="000F7029" w:rsidP="000F7029">
      <w:pPr>
        <w:jc w:val="both"/>
        <w:rPr>
          <w:rFonts w:ascii="Arial" w:hAnsi="Arial"/>
        </w:rPr>
      </w:pPr>
      <w:r w:rsidRPr="000F7029">
        <w:rPr>
          <w:rFonts w:ascii="Arial" w:hAnsi="Arial"/>
          <w:b/>
          <w:bCs/>
        </w:rPr>
        <w:t>21.6.</w:t>
      </w:r>
      <w:r w:rsidRPr="000F7029">
        <w:rPr>
          <w:rFonts w:ascii="Arial" w:hAnsi="Arial"/>
        </w:rPr>
        <w:t xml:space="preserve"> Quando solicitada, a CONTRATADA fornecerá ao CONTRATANTE todas as informações necessárias para comprovar a sua conformidade com as obrigações referentes à proteção de dados pessoais, incluindo registros cronológicos ou outros métodos eficazes que demonstrem a licitude do tratamento e garantam a integridade e a segurança dos dados pessoais, devendo atender prontamente eventuais pedidos de comprovação formulados, respeitando-se o sigilo empresarial e as demais proteções legais.</w:t>
      </w:r>
    </w:p>
    <w:p w14:paraId="7988A755" w14:textId="77777777" w:rsidR="000F7029" w:rsidRPr="000F7029" w:rsidRDefault="000F7029" w:rsidP="000F7029">
      <w:pPr>
        <w:jc w:val="both"/>
        <w:rPr>
          <w:rFonts w:ascii="Arial" w:hAnsi="Arial"/>
        </w:rPr>
      </w:pPr>
      <w:r w:rsidRPr="000F7029">
        <w:rPr>
          <w:rFonts w:ascii="Arial" w:hAnsi="Arial"/>
          <w:b/>
          <w:bCs/>
        </w:rPr>
        <w:t>21.7.</w:t>
      </w:r>
      <w:r w:rsidRPr="000F7029">
        <w:rPr>
          <w:rFonts w:ascii="Arial" w:hAnsi="Arial"/>
        </w:rPr>
        <w:t xml:space="preserve"> A CONTRATADA cooperará com o CONTRATANTE no cumprimento das obrigações referentes ao exercício dos direitos dos titulares previstos na LGPD e nas leis e regulamentos de proteção de dados em vigor e, também, no atendimento de requisições de autoridades competentes ou quaisquer outros legítimos interessados.</w:t>
      </w:r>
    </w:p>
    <w:p w14:paraId="0A8858B9" w14:textId="77777777" w:rsidR="000F7029" w:rsidRPr="000F7029" w:rsidRDefault="000F7029" w:rsidP="000F7029">
      <w:pPr>
        <w:jc w:val="both"/>
        <w:rPr>
          <w:rFonts w:ascii="Arial" w:hAnsi="Arial"/>
        </w:rPr>
      </w:pPr>
      <w:r w:rsidRPr="000F7029">
        <w:rPr>
          <w:rFonts w:ascii="Arial" w:hAnsi="Arial"/>
          <w:b/>
          <w:bCs/>
        </w:rPr>
        <w:t>21.8.</w:t>
      </w:r>
      <w:r w:rsidRPr="000F7029">
        <w:rPr>
          <w:rFonts w:ascii="Arial" w:hAnsi="Arial"/>
        </w:rPr>
        <w:t xml:space="preserve"> Os dados pessoais obtidos a partir da contratação serão eliminados após o término de seu tratamento, no âmbito e nos limites técnicos das atividades, sendo permitida a conservação para as finalidades estabelecidas no artigo 16 da Lei n.º 13.709/2018.</w:t>
      </w:r>
    </w:p>
    <w:p w14:paraId="2BC079F7" w14:textId="77777777" w:rsidR="000F7029" w:rsidRPr="000F7029" w:rsidRDefault="000F7029" w:rsidP="000F7029">
      <w:pPr>
        <w:jc w:val="both"/>
        <w:rPr>
          <w:rFonts w:ascii="Arial" w:hAnsi="Arial"/>
        </w:rPr>
      </w:pPr>
      <w:r w:rsidRPr="000F7029">
        <w:rPr>
          <w:rFonts w:ascii="Arial" w:hAnsi="Arial"/>
          <w:b/>
          <w:bCs/>
        </w:rPr>
        <w:t>21.9.</w:t>
      </w:r>
      <w:r w:rsidRPr="000F7029">
        <w:rPr>
          <w:rFonts w:ascii="Arial" w:hAnsi="Arial"/>
        </w:rPr>
        <w:t xml:space="preserve"> A CONTRATADA deverá comunicar ao CONTRATANTE, no prazo máximo de 72 (setenta e duas) horas, contados do seu conhecimento, qualquer incidente de acessos não autorizados aos dados pessoais, situações acidentais ou ilícitas de destruição, perda, alteração, comunicação ou qualquer forma de tratamento inadequado ou ilícito.</w:t>
      </w:r>
    </w:p>
    <w:p w14:paraId="1213BA85" w14:textId="77777777" w:rsidR="000F7029" w:rsidRPr="000F7029" w:rsidRDefault="000F7029" w:rsidP="000F7029">
      <w:pPr>
        <w:jc w:val="both"/>
        <w:rPr>
          <w:rFonts w:ascii="Arial" w:hAnsi="Arial"/>
        </w:rPr>
      </w:pPr>
      <w:r w:rsidRPr="000F7029">
        <w:rPr>
          <w:rFonts w:ascii="Arial" w:hAnsi="Arial"/>
        </w:rPr>
        <w:t>Parágrafo único: A comunicação deverá ser enviada para o e-mail: encarregado@mpmg.mp.br, devendo trazer em seu bojo, no mínimo, as seguintes informações:</w:t>
      </w:r>
    </w:p>
    <w:p w14:paraId="19E7463A" w14:textId="77777777" w:rsidR="000F7029" w:rsidRPr="000F7029" w:rsidRDefault="000F7029" w:rsidP="000F7029">
      <w:pPr>
        <w:jc w:val="both"/>
        <w:rPr>
          <w:rFonts w:ascii="Arial" w:hAnsi="Arial"/>
        </w:rPr>
      </w:pPr>
      <w:r w:rsidRPr="000F7029">
        <w:rPr>
          <w:rFonts w:ascii="Arial" w:hAnsi="Arial"/>
        </w:rPr>
        <w:t>I - a descrição e a natureza dos dados pessoais afetados;</w:t>
      </w:r>
    </w:p>
    <w:p w14:paraId="587DE49A" w14:textId="77777777" w:rsidR="000F7029" w:rsidRPr="000F7029" w:rsidRDefault="000F7029" w:rsidP="000F7029">
      <w:pPr>
        <w:jc w:val="both"/>
        <w:rPr>
          <w:rFonts w:ascii="Arial" w:hAnsi="Arial"/>
        </w:rPr>
      </w:pPr>
      <w:r w:rsidRPr="000F7029">
        <w:rPr>
          <w:rFonts w:ascii="Arial" w:hAnsi="Arial"/>
        </w:rPr>
        <w:t>II - as informações sobre os titulares envolvidos;</w:t>
      </w:r>
    </w:p>
    <w:p w14:paraId="70B7D75C" w14:textId="77777777" w:rsidR="000F7029" w:rsidRPr="000F7029" w:rsidRDefault="000F7029" w:rsidP="000F7029">
      <w:pPr>
        <w:jc w:val="both"/>
        <w:rPr>
          <w:rFonts w:ascii="Arial" w:hAnsi="Arial"/>
        </w:rPr>
      </w:pPr>
      <w:r w:rsidRPr="000F7029">
        <w:rPr>
          <w:rFonts w:ascii="Arial" w:hAnsi="Arial"/>
        </w:rPr>
        <w:t>III - as medidas técnicas e de segurança utilizadas para a proteção dos dados pessoais, observados os casos de sigilo legal e institucional;</w:t>
      </w:r>
    </w:p>
    <w:p w14:paraId="57CDE872" w14:textId="77777777" w:rsidR="000F7029" w:rsidRPr="000F7029" w:rsidRDefault="000F7029" w:rsidP="000F7029">
      <w:pPr>
        <w:jc w:val="both"/>
        <w:rPr>
          <w:rFonts w:ascii="Arial" w:hAnsi="Arial"/>
        </w:rPr>
      </w:pPr>
      <w:r w:rsidRPr="000F7029">
        <w:rPr>
          <w:rFonts w:ascii="Arial" w:hAnsi="Arial"/>
        </w:rPr>
        <w:t>IV - os riscos relacionados ao incidente;</w:t>
      </w:r>
    </w:p>
    <w:p w14:paraId="115B395B" w14:textId="77777777" w:rsidR="000F7029" w:rsidRPr="000F7029" w:rsidRDefault="000F7029" w:rsidP="000F7029">
      <w:pPr>
        <w:jc w:val="both"/>
        <w:rPr>
          <w:rFonts w:ascii="Arial" w:hAnsi="Arial"/>
        </w:rPr>
      </w:pPr>
      <w:r w:rsidRPr="000F7029">
        <w:rPr>
          <w:rFonts w:ascii="Arial" w:hAnsi="Arial"/>
        </w:rPr>
        <w:t>V - os motivos da demora, no caso de a comunicação não ter sido imediata; e</w:t>
      </w:r>
    </w:p>
    <w:p w14:paraId="6B8FDAEC" w14:textId="19B3B815" w:rsidR="00575DD9" w:rsidRDefault="000F7029" w:rsidP="000F7029">
      <w:pPr>
        <w:jc w:val="both"/>
        <w:rPr>
          <w:rFonts w:ascii="Arial" w:hAnsi="Arial"/>
        </w:rPr>
      </w:pPr>
      <w:r w:rsidRPr="000F7029">
        <w:rPr>
          <w:rFonts w:ascii="Arial" w:hAnsi="Arial"/>
        </w:rPr>
        <w:lastRenderedPageBreak/>
        <w:t>VI - as medidas que foram ou que serão adotadas para reverter ou mitigar os efeitos do prejuízo.</w:t>
      </w:r>
    </w:p>
    <w:p w14:paraId="08CE7531" w14:textId="77777777" w:rsidR="00575DD9" w:rsidRDefault="005F2F27">
      <w:pPr>
        <w:pBdr>
          <w:top w:val="single" w:sz="4" w:space="1" w:color="000000"/>
          <w:left w:val="single" w:sz="4" w:space="1" w:color="000000"/>
          <w:bottom w:val="single" w:sz="4" w:space="1" w:color="000000"/>
          <w:right w:val="single" w:sz="4" w:space="1" w:color="000000"/>
        </w:pBdr>
        <w:rPr>
          <w:rFonts w:ascii="Arial" w:hAnsi="Arial"/>
        </w:rPr>
      </w:pPr>
      <w:r>
        <w:rPr>
          <w:rFonts w:ascii="Arial" w:hAnsi="Arial"/>
          <w:b/>
          <w:bCs/>
          <w:sz w:val="24"/>
          <w:szCs w:val="24"/>
        </w:rPr>
        <w:t>22 – DAS ESTIMATIVAS DO VALOR DA CONTRATAÇÃO:</w:t>
      </w:r>
    </w:p>
    <w:p w14:paraId="089A86D6" w14:textId="53EC470B" w:rsidR="00575DD9" w:rsidRDefault="000F7029" w:rsidP="000F7029">
      <w:pPr>
        <w:spacing w:after="200" w:line="276" w:lineRule="auto"/>
        <w:jc w:val="both"/>
        <w:rPr>
          <w:rFonts w:ascii="Arial" w:hAnsi="Arial"/>
          <w:highlight w:val="green"/>
        </w:rPr>
      </w:pPr>
      <w:r w:rsidRPr="000F7029">
        <w:rPr>
          <w:rFonts w:ascii="Arial" w:eastAsia="Arial" w:hAnsi="Arial"/>
          <w:lang w:eastAsia="pt-BR"/>
        </w:rPr>
        <w:t>A estimativa da despesa se encontra informada nos autos do processo pela DGCL, conforme Mapa de Preços elaborado. </w:t>
      </w:r>
    </w:p>
    <w:p w14:paraId="2B336B0D" w14:textId="77777777" w:rsidR="00575DD9" w:rsidRDefault="005F2F27">
      <w:pPr>
        <w:pBdr>
          <w:top w:val="single" w:sz="4" w:space="1" w:color="000000"/>
          <w:left w:val="single" w:sz="4" w:space="1" w:color="000000"/>
          <w:bottom w:val="single" w:sz="4" w:space="1" w:color="000000"/>
          <w:right w:val="single" w:sz="4" w:space="1" w:color="000000"/>
        </w:pBdr>
        <w:rPr>
          <w:b/>
          <w:bCs/>
          <w:sz w:val="24"/>
          <w:szCs w:val="24"/>
        </w:rPr>
      </w:pPr>
      <w:r>
        <w:rPr>
          <w:rFonts w:ascii="Arial" w:hAnsi="Arial"/>
          <w:b/>
          <w:bCs/>
          <w:sz w:val="24"/>
          <w:szCs w:val="24"/>
        </w:rPr>
        <w:t>23 – DA ADEQUAÇÃO ORÇAMENTÁRIA</w:t>
      </w:r>
      <w:r>
        <w:rPr>
          <w:b/>
          <w:bCs/>
          <w:sz w:val="24"/>
          <w:szCs w:val="24"/>
        </w:rPr>
        <w:t>:</w:t>
      </w:r>
    </w:p>
    <w:p w14:paraId="581745C2" w14:textId="1FF7964D" w:rsidR="00575DD9" w:rsidRDefault="000F7029" w:rsidP="000F7029">
      <w:pPr>
        <w:jc w:val="both"/>
        <w:rPr>
          <w:rFonts w:ascii="Arial" w:eastAsia="Arial" w:hAnsi="Arial"/>
          <w:sz w:val="20"/>
          <w:szCs w:val="20"/>
          <w:lang w:eastAsia="pt-BR"/>
        </w:rPr>
      </w:pPr>
      <w:r w:rsidRPr="000F7029">
        <w:rPr>
          <w:rFonts w:ascii="Arial" w:hAnsi="Arial"/>
        </w:rPr>
        <w:t>A adequação orçamentária se encontra informada nos autos do processo pela DIOR.</w:t>
      </w:r>
    </w:p>
    <w:p w14:paraId="0FDC1598" w14:textId="77777777" w:rsidR="00575DD9" w:rsidRPr="00EF6983"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 xml:space="preserve">AUTOR DO TERMO </w:t>
      </w:r>
      <w:r w:rsidRPr="00EF6983">
        <w:rPr>
          <w:rFonts w:ascii="Arial" w:eastAsia="Arial" w:hAnsi="Arial"/>
          <w:b/>
          <w:bCs/>
          <w:sz w:val="24"/>
          <w:szCs w:val="24"/>
          <w:lang w:eastAsia="pt-BR"/>
        </w:rPr>
        <w:t>DE REFERÊNCIA</w:t>
      </w:r>
      <w:r w:rsidR="00EF6983" w:rsidRPr="00EF6983">
        <w:rPr>
          <w:rFonts w:ascii="Arial" w:eastAsia="Arial" w:hAnsi="Arial"/>
          <w:b/>
          <w:bCs/>
          <w:sz w:val="24"/>
          <w:szCs w:val="24"/>
          <w:lang w:eastAsia="pt-BR"/>
        </w:rPr>
        <w:t xml:space="preserve"> </w:t>
      </w:r>
      <w:r w:rsidR="00EF6983" w:rsidRPr="00EF6983">
        <w:rPr>
          <w:rFonts w:ascii="Arial" w:hAnsi="Arial"/>
          <w:b/>
          <w:bCs/>
          <w:sz w:val="24"/>
          <w:szCs w:val="24"/>
        </w:rPr>
        <w:t>(AGENTE DE PLANEJAMENTO DA CONTRATAÇÃO)</w:t>
      </w:r>
      <w:r w:rsidRPr="00EF6983">
        <w:rPr>
          <w:rFonts w:ascii="Arial" w:eastAsia="Arial" w:hAnsi="Arial"/>
          <w:b/>
          <w:bCs/>
          <w:sz w:val="24"/>
          <w:szCs w:val="24"/>
          <w:lang w:eastAsia="pt-BR"/>
        </w:rPr>
        <w:t>:</w:t>
      </w:r>
    </w:p>
    <w:p w14:paraId="6FABC1D5" w14:textId="77777777" w:rsidR="000F7029" w:rsidRPr="000F7029" w:rsidRDefault="000F7029" w:rsidP="000F7029">
      <w:pPr>
        <w:spacing w:after="200" w:line="276" w:lineRule="auto"/>
        <w:rPr>
          <w:rFonts w:ascii="Arial" w:eastAsia="Arial" w:hAnsi="Arial"/>
          <w:lang w:eastAsia="pt-BR"/>
        </w:rPr>
      </w:pPr>
      <w:r w:rsidRPr="000F7029">
        <w:rPr>
          <w:rFonts w:ascii="Arial" w:eastAsia="Arial" w:hAnsi="Arial"/>
          <w:b/>
          <w:lang w:eastAsia="pt-BR"/>
        </w:rPr>
        <w:t xml:space="preserve">Nome: </w:t>
      </w:r>
      <w:r w:rsidRPr="000F7029">
        <w:rPr>
          <w:rFonts w:ascii="Arial" w:eastAsia="Arial" w:hAnsi="Arial"/>
          <w:bCs/>
          <w:lang w:eastAsia="pt-BR"/>
        </w:rPr>
        <w:t>Henrique Luiz Correa de Melo</w:t>
      </w:r>
    </w:p>
    <w:p w14:paraId="2B37FDCB" w14:textId="77777777" w:rsidR="000F7029" w:rsidRPr="000F7029" w:rsidRDefault="000F7029" w:rsidP="000F7029">
      <w:pPr>
        <w:spacing w:after="200" w:line="276" w:lineRule="auto"/>
        <w:rPr>
          <w:rFonts w:ascii="Arial" w:eastAsia="Arial" w:hAnsi="Arial"/>
          <w:bCs/>
          <w:lang w:eastAsia="pt-BR"/>
        </w:rPr>
      </w:pPr>
      <w:r w:rsidRPr="000F7029">
        <w:rPr>
          <w:rFonts w:ascii="Arial" w:eastAsia="Arial" w:hAnsi="Arial"/>
          <w:b/>
          <w:lang w:eastAsia="pt-BR"/>
        </w:rPr>
        <w:t xml:space="preserve">Cargo: </w:t>
      </w:r>
      <w:r w:rsidRPr="000F7029">
        <w:rPr>
          <w:rFonts w:ascii="Arial" w:eastAsia="Arial" w:hAnsi="Arial"/>
          <w:bCs/>
          <w:lang w:eastAsia="pt-BR"/>
        </w:rPr>
        <w:t>Assessor Administrativo III</w:t>
      </w:r>
    </w:p>
    <w:p w14:paraId="7987A2AD" w14:textId="264220B7" w:rsidR="00575DD9" w:rsidRDefault="000F7029">
      <w:pPr>
        <w:spacing w:after="200" w:line="276" w:lineRule="auto"/>
        <w:rPr>
          <w:rFonts w:ascii="Arial" w:eastAsia="Arial" w:hAnsi="Arial"/>
          <w:sz w:val="20"/>
          <w:szCs w:val="20"/>
          <w:lang w:eastAsia="pt-BR"/>
        </w:rPr>
      </w:pPr>
      <w:r w:rsidRPr="000F7029">
        <w:rPr>
          <w:rFonts w:ascii="Arial" w:eastAsia="Arial" w:hAnsi="Arial"/>
          <w:b/>
          <w:bCs/>
          <w:lang w:eastAsia="pt-BR"/>
        </w:rPr>
        <w:t xml:space="preserve">Unidade Administrativa: </w:t>
      </w:r>
      <w:r w:rsidRPr="000F7029">
        <w:rPr>
          <w:rFonts w:ascii="Arial" w:eastAsia="Arial" w:hAnsi="Arial"/>
          <w:lang w:eastAsia="pt-BR"/>
        </w:rPr>
        <w:t>Diretoria Infraestrutura e Conectividade - DINF</w:t>
      </w:r>
    </w:p>
    <w:p w14:paraId="6378C733"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APROVAÇÃO DO TERMO DE REFERÊNCIA:</w:t>
      </w:r>
    </w:p>
    <w:p w14:paraId="788F2C93" w14:textId="77777777" w:rsidR="000F7029" w:rsidRPr="000F7029" w:rsidRDefault="000F7029" w:rsidP="000F7029">
      <w:pPr>
        <w:spacing w:after="200" w:line="276" w:lineRule="auto"/>
        <w:jc w:val="both"/>
        <w:rPr>
          <w:rFonts w:ascii="Arial" w:eastAsia="Arial" w:hAnsi="Arial"/>
          <w:lang w:eastAsia="pt-BR"/>
        </w:rPr>
      </w:pPr>
      <w:r w:rsidRPr="000F7029">
        <w:rPr>
          <w:rFonts w:ascii="Arial" w:eastAsia="Arial" w:hAnsi="Arial"/>
          <w:b/>
          <w:bCs/>
          <w:lang w:eastAsia="pt-BR"/>
        </w:rPr>
        <w:t xml:space="preserve">Nome: </w:t>
      </w:r>
      <w:r w:rsidRPr="000F7029">
        <w:rPr>
          <w:rFonts w:ascii="Arial" w:eastAsia="Arial" w:hAnsi="Arial"/>
          <w:lang w:eastAsia="pt-BR"/>
        </w:rPr>
        <w:t>Rodrigo Otávio Xavier de Paiva</w:t>
      </w:r>
    </w:p>
    <w:p w14:paraId="27AE0149" w14:textId="77777777" w:rsidR="000F7029" w:rsidRPr="000F7029" w:rsidRDefault="000F7029" w:rsidP="000F7029">
      <w:pPr>
        <w:spacing w:after="200" w:line="276" w:lineRule="auto"/>
        <w:jc w:val="both"/>
        <w:rPr>
          <w:rFonts w:ascii="Arial" w:eastAsia="Arial" w:hAnsi="Arial"/>
          <w:lang w:eastAsia="pt-BR"/>
        </w:rPr>
      </w:pPr>
      <w:r w:rsidRPr="000F7029">
        <w:rPr>
          <w:rFonts w:ascii="Arial" w:eastAsia="Arial" w:hAnsi="Arial"/>
          <w:b/>
          <w:bCs/>
          <w:lang w:eastAsia="pt-BR"/>
        </w:rPr>
        <w:t xml:space="preserve">Cargo: </w:t>
      </w:r>
      <w:r w:rsidRPr="000F7029">
        <w:rPr>
          <w:rFonts w:ascii="Arial" w:eastAsia="Arial" w:hAnsi="Arial"/>
          <w:lang w:eastAsia="pt-BR"/>
        </w:rPr>
        <w:t>Coordenador</w:t>
      </w:r>
    </w:p>
    <w:p w14:paraId="1EB30A41" w14:textId="659C771B" w:rsidR="00575DD9" w:rsidRDefault="000F7029" w:rsidP="00DA4C52">
      <w:pPr>
        <w:spacing w:after="200" w:line="276" w:lineRule="auto"/>
        <w:jc w:val="both"/>
        <w:rPr>
          <w:rFonts w:ascii="Arial" w:eastAsia="Arial" w:hAnsi="Arial"/>
          <w:lang w:eastAsia="pt-BR"/>
        </w:rPr>
      </w:pPr>
      <w:r w:rsidRPr="000F7029">
        <w:rPr>
          <w:rFonts w:ascii="Arial" w:eastAsia="Arial" w:hAnsi="Arial"/>
          <w:b/>
          <w:bCs/>
          <w:lang w:eastAsia="pt-BR"/>
        </w:rPr>
        <w:t xml:space="preserve">Unidade Administrativa: </w:t>
      </w:r>
      <w:r w:rsidRPr="000F7029">
        <w:rPr>
          <w:rFonts w:ascii="Arial" w:eastAsia="Arial" w:hAnsi="Arial"/>
          <w:lang w:eastAsia="pt-BR"/>
        </w:rPr>
        <w:t xml:space="preserve">Diretoria de Infraestrutura e Conectividade </w:t>
      </w:r>
      <w:r w:rsidR="009E7DA8">
        <w:rPr>
          <w:rFonts w:ascii="Arial" w:eastAsia="Arial" w:hAnsi="Arial"/>
          <w:lang w:eastAsia="pt-BR"/>
        </w:rPr>
        <w:t>–</w:t>
      </w:r>
      <w:r w:rsidRPr="000F7029">
        <w:rPr>
          <w:rFonts w:ascii="Arial" w:eastAsia="Arial" w:hAnsi="Arial"/>
          <w:lang w:eastAsia="pt-BR"/>
        </w:rPr>
        <w:t xml:space="preserve"> DINF</w:t>
      </w:r>
    </w:p>
    <w:p w14:paraId="5189BBED" w14:textId="058B5F39" w:rsidR="00F21076" w:rsidRPr="00943549" w:rsidRDefault="00F21076" w:rsidP="00F21076">
      <w:pPr>
        <w:spacing w:after="200" w:line="276" w:lineRule="auto"/>
        <w:jc w:val="both"/>
        <w:rPr>
          <w:rFonts w:ascii="Arial" w:eastAsia="Arial" w:hAnsi="Arial"/>
          <w:lang w:eastAsia="pt-BR"/>
        </w:rPr>
      </w:pPr>
      <w:r w:rsidRPr="00943549">
        <w:rPr>
          <w:rFonts w:ascii="Arial" w:eastAsia="Arial" w:hAnsi="Arial"/>
          <w:b/>
          <w:bCs/>
          <w:lang w:eastAsia="pt-BR"/>
        </w:rPr>
        <w:t xml:space="preserve">Nome: </w:t>
      </w:r>
      <w:r w:rsidR="00186256" w:rsidRPr="00943549">
        <w:rPr>
          <w:rFonts w:ascii="Arial" w:eastAsia="Arial" w:hAnsi="Arial"/>
          <w:lang w:eastAsia="pt-BR"/>
        </w:rPr>
        <w:t>Luciana de Cássia Silva Faria</w:t>
      </w:r>
    </w:p>
    <w:p w14:paraId="2BFB430C" w14:textId="48175630" w:rsidR="00F21076" w:rsidRPr="00943549" w:rsidRDefault="00F21076" w:rsidP="00F21076">
      <w:pPr>
        <w:spacing w:after="200" w:line="276" w:lineRule="auto"/>
        <w:jc w:val="both"/>
        <w:rPr>
          <w:rFonts w:ascii="Arial" w:eastAsia="Arial" w:hAnsi="Arial"/>
          <w:lang w:eastAsia="pt-BR"/>
        </w:rPr>
      </w:pPr>
      <w:r w:rsidRPr="00943549">
        <w:rPr>
          <w:rFonts w:ascii="Arial" w:eastAsia="Arial" w:hAnsi="Arial"/>
          <w:b/>
          <w:bCs/>
          <w:lang w:eastAsia="pt-BR"/>
        </w:rPr>
        <w:t xml:space="preserve">Cargo: </w:t>
      </w:r>
      <w:r w:rsidRPr="00943549">
        <w:rPr>
          <w:rFonts w:ascii="Arial" w:eastAsia="Arial" w:hAnsi="Arial"/>
          <w:lang w:eastAsia="pt-BR"/>
        </w:rPr>
        <w:t>Coordenador</w:t>
      </w:r>
      <w:r w:rsidR="00186256" w:rsidRPr="00943549">
        <w:rPr>
          <w:rFonts w:ascii="Arial" w:eastAsia="Arial" w:hAnsi="Arial"/>
          <w:lang w:eastAsia="pt-BR"/>
        </w:rPr>
        <w:t>a</w:t>
      </w:r>
    </w:p>
    <w:p w14:paraId="6147F5EE" w14:textId="02826EAB" w:rsidR="00F21076" w:rsidRDefault="00F21076" w:rsidP="00F21076">
      <w:pPr>
        <w:spacing w:after="200" w:line="276" w:lineRule="auto"/>
        <w:jc w:val="both"/>
        <w:rPr>
          <w:rFonts w:ascii="Arial" w:eastAsia="Arial" w:hAnsi="Arial"/>
          <w:lang w:eastAsia="pt-BR"/>
        </w:rPr>
      </w:pPr>
      <w:r w:rsidRPr="00943549">
        <w:rPr>
          <w:rFonts w:ascii="Arial" w:eastAsia="Arial" w:hAnsi="Arial"/>
          <w:b/>
          <w:bCs/>
          <w:lang w:eastAsia="pt-BR"/>
        </w:rPr>
        <w:t xml:space="preserve">Unidade Administrativa: </w:t>
      </w:r>
      <w:r w:rsidR="00186256" w:rsidRPr="00943549">
        <w:rPr>
          <w:rFonts w:ascii="Arial" w:eastAsia="Arial" w:hAnsi="Arial"/>
          <w:lang w:eastAsia="pt-BR"/>
        </w:rPr>
        <w:t>Diretoria de Análises e Tecnologia de Inteligência - DINI</w:t>
      </w:r>
    </w:p>
    <w:p w14:paraId="23135795" w14:textId="77777777" w:rsidR="009E7DA8" w:rsidRDefault="009E7DA8" w:rsidP="00DA4C52">
      <w:pPr>
        <w:spacing w:after="200" w:line="276" w:lineRule="auto"/>
        <w:jc w:val="both"/>
        <w:rPr>
          <w:rFonts w:ascii="Arial" w:eastAsia="Arial" w:hAnsi="Arial"/>
          <w:lang w:eastAsia="pt-BR"/>
        </w:rPr>
      </w:pPr>
    </w:p>
    <w:p w14:paraId="0AA187F3" w14:textId="77777777" w:rsidR="009E7DA8" w:rsidRDefault="009E7DA8" w:rsidP="00DA4C52">
      <w:pPr>
        <w:spacing w:after="200" w:line="276" w:lineRule="auto"/>
        <w:jc w:val="both"/>
        <w:rPr>
          <w:rFonts w:ascii="Arial" w:eastAsia="Arial" w:hAnsi="Arial"/>
          <w:lang w:eastAsia="pt-BR"/>
        </w:rPr>
      </w:pPr>
    </w:p>
    <w:p w14:paraId="193D60BE" w14:textId="77777777" w:rsidR="009E7DA8" w:rsidRDefault="009E7DA8" w:rsidP="00DA4C52">
      <w:pPr>
        <w:spacing w:after="200" w:line="276" w:lineRule="auto"/>
        <w:jc w:val="both"/>
        <w:rPr>
          <w:rFonts w:ascii="Arial" w:eastAsia="Arial" w:hAnsi="Arial"/>
          <w:lang w:eastAsia="pt-BR"/>
        </w:rPr>
      </w:pPr>
    </w:p>
    <w:p w14:paraId="4F5F0686" w14:textId="77777777" w:rsidR="009E7DA8" w:rsidRDefault="009E7DA8" w:rsidP="00DA4C52">
      <w:pPr>
        <w:spacing w:after="200" w:line="276" w:lineRule="auto"/>
        <w:jc w:val="both"/>
        <w:rPr>
          <w:rFonts w:ascii="Arial" w:eastAsia="Arial" w:hAnsi="Arial"/>
          <w:lang w:eastAsia="pt-BR"/>
        </w:rPr>
      </w:pPr>
    </w:p>
    <w:p w14:paraId="2E8E0707" w14:textId="77777777" w:rsidR="009E7DA8" w:rsidRDefault="009E7DA8" w:rsidP="00DA4C52">
      <w:pPr>
        <w:spacing w:after="200" w:line="276" w:lineRule="auto"/>
        <w:jc w:val="both"/>
        <w:rPr>
          <w:rFonts w:ascii="Arial" w:eastAsia="Arial" w:hAnsi="Arial"/>
          <w:lang w:eastAsia="pt-BR"/>
        </w:rPr>
      </w:pPr>
    </w:p>
    <w:p w14:paraId="2256F24B" w14:textId="77777777" w:rsidR="009E7DA8" w:rsidRDefault="009E7DA8" w:rsidP="00DA4C52">
      <w:pPr>
        <w:spacing w:after="200" w:line="276" w:lineRule="auto"/>
        <w:jc w:val="both"/>
        <w:rPr>
          <w:rFonts w:ascii="Arial" w:eastAsia="Arial" w:hAnsi="Arial"/>
          <w:lang w:eastAsia="pt-BR"/>
        </w:rPr>
      </w:pPr>
    </w:p>
    <w:p w14:paraId="41A5D8C9" w14:textId="77777777" w:rsidR="009E7DA8" w:rsidRDefault="009E7DA8" w:rsidP="00DA4C52">
      <w:pPr>
        <w:spacing w:after="200" w:line="276" w:lineRule="auto"/>
        <w:jc w:val="both"/>
        <w:rPr>
          <w:rFonts w:ascii="Arial" w:eastAsia="Arial" w:hAnsi="Arial"/>
          <w:lang w:eastAsia="pt-BR"/>
        </w:rPr>
      </w:pPr>
    </w:p>
    <w:p w14:paraId="7EDE41AF" w14:textId="77777777" w:rsidR="009E7DA8" w:rsidRDefault="009E7DA8" w:rsidP="00DA4C52">
      <w:pPr>
        <w:spacing w:after="200" w:line="276" w:lineRule="auto"/>
        <w:jc w:val="both"/>
        <w:rPr>
          <w:rFonts w:ascii="Arial" w:eastAsia="Arial" w:hAnsi="Arial"/>
          <w:lang w:eastAsia="pt-BR"/>
        </w:rPr>
      </w:pPr>
    </w:p>
    <w:p w14:paraId="7A72268C" w14:textId="77777777" w:rsidR="009E7DA8" w:rsidRDefault="009E7DA8" w:rsidP="00DA4C52">
      <w:pPr>
        <w:spacing w:after="200" w:line="276" w:lineRule="auto"/>
        <w:jc w:val="both"/>
        <w:rPr>
          <w:rFonts w:ascii="Arial" w:eastAsia="Arial" w:hAnsi="Arial"/>
          <w:lang w:eastAsia="pt-BR"/>
        </w:rPr>
      </w:pPr>
    </w:p>
    <w:p w14:paraId="7AD3918F" w14:textId="77777777" w:rsidR="009E7DA8" w:rsidRDefault="009E7DA8" w:rsidP="00DA4C52">
      <w:pPr>
        <w:spacing w:after="200" w:line="276" w:lineRule="auto"/>
        <w:jc w:val="both"/>
        <w:rPr>
          <w:rFonts w:ascii="Arial" w:eastAsia="Arial" w:hAnsi="Arial"/>
          <w:lang w:eastAsia="pt-BR"/>
        </w:rPr>
      </w:pPr>
    </w:p>
    <w:p w14:paraId="4EBA4644" w14:textId="77777777" w:rsidR="009E7DA8" w:rsidRDefault="009E7DA8" w:rsidP="00DA4C52">
      <w:pPr>
        <w:spacing w:after="200" w:line="276" w:lineRule="auto"/>
        <w:jc w:val="both"/>
        <w:rPr>
          <w:rFonts w:ascii="Arial" w:eastAsia="Arial" w:hAnsi="Arial"/>
          <w:lang w:eastAsia="pt-BR"/>
        </w:rPr>
      </w:pPr>
    </w:p>
    <w:p w14:paraId="650925CC" w14:textId="77777777" w:rsidR="009E7DA8" w:rsidRDefault="009E7DA8" w:rsidP="00DA4C52">
      <w:pPr>
        <w:spacing w:after="200" w:line="276" w:lineRule="auto"/>
        <w:jc w:val="both"/>
        <w:rPr>
          <w:rFonts w:ascii="Arial" w:eastAsia="Arial" w:hAnsi="Arial"/>
          <w:lang w:eastAsia="pt-BR"/>
        </w:rPr>
      </w:pPr>
    </w:p>
    <w:p w14:paraId="559D2538" w14:textId="77777777" w:rsidR="00A102B3" w:rsidRPr="00507DCF" w:rsidRDefault="00A102B3" w:rsidP="00524ED1">
      <w:pPr>
        <w:keepNext/>
        <w:keepLines/>
        <w:tabs>
          <w:tab w:val="left" w:pos="567"/>
        </w:tabs>
        <w:spacing w:before="288" w:after="288" w:line="240" w:lineRule="auto"/>
        <w:jc w:val="both"/>
        <w:outlineLvl w:val="0"/>
        <w:rPr>
          <w:rFonts w:ascii="Arial" w:eastAsia="Times New Roman" w:hAnsi="Arial"/>
          <w:b/>
          <w:bCs/>
          <w:kern w:val="2"/>
          <w:sz w:val="24"/>
          <w:szCs w:val="24"/>
          <w:lang w:eastAsia="ar-SA"/>
        </w:rPr>
      </w:pPr>
      <w:bookmarkStart w:id="167" w:name="_Toc233126443"/>
      <w:r w:rsidRPr="00507DCF">
        <w:rPr>
          <w:rFonts w:ascii="Arial" w:eastAsia="Times New Roman" w:hAnsi="Arial"/>
          <w:b/>
          <w:bCs/>
          <w:kern w:val="2"/>
          <w:sz w:val="24"/>
          <w:szCs w:val="24"/>
          <w:lang w:eastAsia="ar-SA"/>
        </w:rPr>
        <w:t>ANEXO V – DECLARAÇÕES</w:t>
      </w:r>
      <w:bookmarkEnd w:id="167"/>
      <w:r w:rsidRPr="00507DCF">
        <w:rPr>
          <w:rFonts w:ascii="Arial" w:eastAsia="Times New Roman" w:hAnsi="Arial"/>
          <w:b/>
          <w:bCs/>
          <w:kern w:val="2"/>
          <w:sz w:val="24"/>
          <w:szCs w:val="24"/>
          <w:lang w:eastAsia="ar-SA"/>
        </w:rPr>
        <w:t xml:space="preserve"> </w:t>
      </w:r>
    </w:p>
    <w:p w14:paraId="08A9CBBC" w14:textId="7570DDC8" w:rsidR="00A102B3" w:rsidRPr="00507DCF" w:rsidRDefault="00A102B3" w:rsidP="00912E30">
      <w:pPr>
        <w:spacing w:before="288" w:after="288"/>
        <w:rPr>
          <w:rFonts w:ascii="Arial" w:eastAsia="SimSun" w:hAnsi="Arial"/>
          <w:kern w:val="2"/>
          <w:sz w:val="24"/>
          <w:szCs w:val="24"/>
          <w:lang w:eastAsia="hi-IN" w:bidi="hi-IN"/>
        </w:rPr>
      </w:pPr>
      <w:r w:rsidRPr="00507DCF">
        <w:rPr>
          <w:rFonts w:ascii="Arial" w:eastAsia="SimSun" w:hAnsi="Arial"/>
          <w:kern w:val="2"/>
          <w:sz w:val="24"/>
          <w:szCs w:val="24"/>
          <w:lang w:eastAsia="hi-IN" w:bidi="hi-IN"/>
        </w:rPr>
        <w:t xml:space="preserve">Processo Licitatório nº </w:t>
      </w:r>
      <w:r w:rsidR="005771C4" w:rsidRPr="005771C4">
        <w:rPr>
          <w:rFonts w:ascii="Arial" w:eastAsia="SimSun" w:hAnsi="Arial"/>
          <w:kern w:val="2"/>
          <w:sz w:val="24"/>
          <w:szCs w:val="24"/>
          <w:lang w:eastAsia="hi-IN" w:bidi="hi-IN"/>
        </w:rPr>
        <w:t>107</w:t>
      </w:r>
      <w:r w:rsidR="00C4716D" w:rsidRPr="005771C4">
        <w:rPr>
          <w:rFonts w:ascii="Arial" w:eastAsia="SimSun" w:hAnsi="Arial"/>
          <w:kern w:val="2"/>
          <w:sz w:val="24"/>
          <w:szCs w:val="24"/>
          <w:lang w:eastAsia="hi-IN" w:bidi="hi-IN"/>
        </w:rPr>
        <w:t>/202</w:t>
      </w:r>
      <w:r w:rsidR="00F26069" w:rsidRPr="005771C4">
        <w:rPr>
          <w:rFonts w:ascii="Arial" w:eastAsia="SimSun" w:hAnsi="Arial"/>
          <w:kern w:val="2"/>
          <w:sz w:val="24"/>
          <w:szCs w:val="24"/>
          <w:lang w:eastAsia="hi-IN" w:bidi="hi-IN"/>
        </w:rPr>
        <w:t>6</w:t>
      </w:r>
    </w:p>
    <w:p w14:paraId="74F99E78" w14:textId="27E36B51" w:rsidR="00A102B3" w:rsidRPr="0022189C" w:rsidRDefault="00A102B3" w:rsidP="00912E30">
      <w:pPr>
        <w:spacing w:before="288" w:after="288"/>
        <w:jc w:val="both"/>
        <w:rPr>
          <w:rFonts w:ascii="Arial" w:eastAsia="SimSun" w:hAnsi="Arial"/>
          <w:kern w:val="2"/>
          <w:sz w:val="24"/>
          <w:szCs w:val="24"/>
          <w:highlight w:val="magenta"/>
          <w:lang w:eastAsia="hi-IN" w:bidi="hi-IN"/>
        </w:rPr>
      </w:pPr>
      <w:r w:rsidRPr="00507DCF">
        <w:rPr>
          <w:rFonts w:ascii="Arial" w:eastAsia="SimSun" w:hAnsi="Arial"/>
          <w:kern w:val="2"/>
          <w:sz w:val="24"/>
          <w:szCs w:val="24"/>
          <w:lang w:eastAsia="hi-IN" w:bidi="hi-IN"/>
        </w:rPr>
        <w:t xml:space="preserve">Objeto: </w:t>
      </w:r>
      <w:r w:rsidR="00C60BF6" w:rsidRPr="00C60BF6">
        <w:rPr>
          <w:rFonts w:ascii="Arial" w:eastAsia="SimSun" w:hAnsi="Arial"/>
          <w:kern w:val="2"/>
          <w:sz w:val="24"/>
          <w:szCs w:val="24"/>
          <w:lang w:eastAsia="hi-IN" w:bidi="hi-IN"/>
        </w:rPr>
        <w:t>Prestação de serviço Certificado SSL OV do tipo Wildcard, conforme especificações, exigências e quantidades estabelecidas neste Edital.</w:t>
      </w:r>
    </w:p>
    <w:p w14:paraId="2741641F" w14:textId="77777777" w:rsidR="00A102B3" w:rsidRPr="0022189C" w:rsidRDefault="00A102B3" w:rsidP="00912E30">
      <w:pPr>
        <w:jc w:val="both"/>
        <w:rPr>
          <w:highlight w:val="magenta"/>
        </w:rPr>
      </w:pPr>
    </w:p>
    <w:p w14:paraId="12AABCED" w14:textId="77777777" w:rsidR="00A102B3" w:rsidRPr="00507DCF" w:rsidRDefault="00A102B3" w:rsidP="00912E30">
      <w:pPr>
        <w:jc w:val="both"/>
      </w:pPr>
      <w:r w:rsidRPr="00507DCF">
        <w:rPr>
          <w:rFonts w:ascii="Arial" w:hAnsi="Arial"/>
          <w:sz w:val="24"/>
          <w:szCs w:val="24"/>
        </w:rPr>
        <w:t xml:space="preserve">Pelo presente, </w:t>
      </w:r>
      <w:r w:rsidRPr="00507DCF">
        <w:rPr>
          <w:rFonts w:ascii="Arial" w:eastAsia="SimSun" w:hAnsi="Arial"/>
          <w:kern w:val="2"/>
          <w:sz w:val="24"/>
          <w:szCs w:val="24"/>
          <w:lang w:eastAsia="hi-IN" w:bidi="hi-IN"/>
        </w:rPr>
        <w:t>a empresa .................................................................................inscrita no CNPJ nº ...................................., por intermédio de seu representante legal, ........................................................................., portador(a) da Carteira de Identidade nº ........................... e do CPF nº ........................................,</w:t>
      </w:r>
      <w:r w:rsidRPr="00507DCF">
        <w:rPr>
          <w:rFonts w:eastAsia="SimSun"/>
          <w:kern w:val="2"/>
          <w:lang w:eastAsia="hi-IN" w:bidi="hi-IN"/>
        </w:rPr>
        <w:t xml:space="preserve"> </w:t>
      </w:r>
      <w:r w:rsidRPr="00507DCF">
        <w:rPr>
          <w:rFonts w:ascii="Arial" w:eastAsia="SimSun" w:hAnsi="Arial"/>
          <w:b/>
          <w:kern w:val="2"/>
          <w:sz w:val="24"/>
          <w:szCs w:val="24"/>
          <w:lang w:eastAsia="hi-IN" w:bidi="hi-IN"/>
        </w:rPr>
        <w:t>DECLARA</w:t>
      </w:r>
      <w:r w:rsidRPr="00507DCF">
        <w:rPr>
          <w:rFonts w:ascii="Arial" w:eastAsia="SimSun" w:hAnsi="Arial"/>
          <w:kern w:val="2"/>
          <w:sz w:val="24"/>
          <w:szCs w:val="24"/>
          <w:lang w:eastAsia="hi-IN" w:bidi="hi-IN"/>
        </w:rPr>
        <w:t xml:space="preserve">, </w:t>
      </w:r>
      <w:r w:rsidRPr="00507DCF">
        <w:rPr>
          <w:rFonts w:ascii="Arial" w:hAnsi="Arial"/>
          <w:sz w:val="24"/>
          <w:szCs w:val="24"/>
        </w:rPr>
        <w:t>sob as penas da legislação aplicável, que:</w:t>
      </w:r>
      <w:r w:rsidRPr="00507DCF">
        <w:t xml:space="preserve"> </w:t>
      </w: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A0" w:firstRow="1" w:lastRow="0" w:firstColumn="1" w:lastColumn="0" w:noHBand="1" w:noVBand="1"/>
      </w:tblPr>
      <w:tblGrid>
        <w:gridCol w:w="6804"/>
        <w:gridCol w:w="1134"/>
        <w:gridCol w:w="1134"/>
      </w:tblGrid>
      <w:tr w:rsidR="00A102B3" w:rsidRPr="00507DCF" w14:paraId="4F0117B3" w14:textId="77777777" w:rsidTr="1441BFA8">
        <w:trPr>
          <w:trHeight w:val="300"/>
        </w:trPr>
        <w:tc>
          <w:tcPr>
            <w:tcW w:w="6804" w:type="dxa"/>
            <w:vAlign w:val="center"/>
          </w:tcPr>
          <w:p w14:paraId="3B1E8466" w14:textId="77777777" w:rsidR="00A102B3" w:rsidRPr="00507DCF" w:rsidRDefault="00A102B3" w:rsidP="002A363D">
            <w:pPr>
              <w:ind w:left="709" w:hanging="709"/>
              <w:jc w:val="center"/>
              <w:rPr>
                <w:rFonts w:ascii="Arial" w:hAnsi="Arial"/>
                <w:b/>
              </w:rPr>
            </w:pPr>
            <w:r w:rsidRPr="00507DCF">
              <w:rPr>
                <w:rFonts w:ascii="Arial" w:hAnsi="Arial"/>
                <w:b/>
              </w:rPr>
              <w:t>DECLARAÇÃO</w:t>
            </w:r>
          </w:p>
        </w:tc>
        <w:tc>
          <w:tcPr>
            <w:tcW w:w="1134" w:type="dxa"/>
            <w:vAlign w:val="center"/>
          </w:tcPr>
          <w:p w14:paraId="1CCA0EA7" w14:textId="77777777" w:rsidR="00A102B3" w:rsidRPr="00507DCF" w:rsidRDefault="00A102B3" w:rsidP="002A363D">
            <w:pPr>
              <w:ind w:left="709" w:right="-102" w:hanging="810"/>
              <w:jc w:val="center"/>
              <w:rPr>
                <w:rFonts w:ascii="Arial" w:hAnsi="Arial"/>
                <w:b/>
              </w:rPr>
            </w:pPr>
            <w:r w:rsidRPr="00507DCF">
              <w:rPr>
                <w:rFonts w:ascii="Arial" w:hAnsi="Arial"/>
                <w:b/>
              </w:rPr>
              <w:t>DECLARA</w:t>
            </w:r>
          </w:p>
        </w:tc>
        <w:tc>
          <w:tcPr>
            <w:tcW w:w="1134" w:type="dxa"/>
            <w:vAlign w:val="center"/>
          </w:tcPr>
          <w:p w14:paraId="0EA0EF18" w14:textId="77777777" w:rsidR="00A102B3" w:rsidRPr="00507DCF" w:rsidRDefault="00A102B3" w:rsidP="002A363D">
            <w:pPr>
              <w:spacing w:before="60"/>
              <w:jc w:val="center"/>
              <w:rPr>
                <w:rFonts w:ascii="Arial" w:hAnsi="Arial"/>
                <w:b/>
              </w:rPr>
            </w:pPr>
            <w:r w:rsidRPr="00507DCF">
              <w:rPr>
                <w:rFonts w:ascii="Arial" w:hAnsi="Arial"/>
                <w:b/>
              </w:rPr>
              <w:t>NÃO SE APLICA</w:t>
            </w:r>
          </w:p>
        </w:tc>
      </w:tr>
      <w:tr w:rsidR="00A102B3" w:rsidRPr="00507DCF" w14:paraId="2C3AA37E" w14:textId="77777777" w:rsidTr="1441BFA8">
        <w:trPr>
          <w:trHeight w:val="300"/>
        </w:trPr>
        <w:tc>
          <w:tcPr>
            <w:tcW w:w="6804" w:type="dxa"/>
            <w:vAlign w:val="center"/>
          </w:tcPr>
          <w:p w14:paraId="77F71FC4" w14:textId="77777777" w:rsidR="00A102B3" w:rsidRPr="00507DCF" w:rsidRDefault="42843A72" w:rsidP="002A363D">
            <w:pPr>
              <w:pStyle w:val="PargrafodaLista"/>
              <w:numPr>
                <w:ilvl w:val="0"/>
                <w:numId w:val="7"/>
              </w:numPr>
              <w:spacing w:before="120" w:after="120"/>
              <w:ind w:left="709" w:hanging="709"/>
              <w:contextualSpacing/>
              <w:jc w:val="both"/>
              <w:rPr>
                <w:rFonts w:eastAsia="Aptos"/>
                <w:sz w:val="22"/>
                <w:szCs w:val="22"/>
              </w:rPr>
            </w:pPr>
            <w:r w:rsidRPr="00507DCF">
              <w:rPr>
                <w:rFonts w:eastAsia="Aptos"/>
                <w:sz w:val="22"/>
                <w:szCs w:val="22"/>
              </w:rPr>
              <w:t>A</w:t>
            </w:r>
            <w:r w:rsidR="00A102B3" w:rsidRPr="00507DCF">
              <w:rPr>
                <w:rFonts w:eastAsia="Aptos"/>
                <w:sz w:val="22"/>
                <w:szCs w:val="22"/>
              </w:rPr>
              <w:t xml:space="preserve"> sua proposta econômica compreenderá a integralidade dos custos, nos termos do art. 63, §1º, da Lei Federal nº 14.133/21, para atendimento dos direitos trabalhistas assegurados na Constituição Federal de 1988, nas leis trabalhistas, nas normas infralegais, nas convenções coletivas de trabalho e nos termos de ajustamento de conduta vigentes na data da sua entrega em definitivo;</w:t>
            </w:r>
          </w:p>
        </w:tc>
        <w:tc>
          <w:tcPr>
            <w:tcW w:w="1134" w:type="dxa"/>
            <w:vAlign w:val="center"/>
          </w:tcPr>
          <w:p w14:paraId="5E8A9810" w14:textId="77777777" w:rsidR="00A102B3" w:rsidRPr="00507DCF" w:rsidRDefault="00A102B3" w:rsidP="002A363D">
            <w:pPr>
              <w:ind w:left="709" w:hanging="709"/>
              <w:jc w:val="center"/>
            </w:pPr>
          </w:p>
        </w:tc>
        <w:tc>
          <w:tcPr>
            <w:tcW w:w="1134" w:type="dxa"/>
            <w:vAlign w:val="center"/>
          </w:tcPr>
          <w:p w14:paraId="05F89361" w14:textId="77777777" w:rsidR="00A102B3" w:rsidRPr="00507DCF" w:rsidRDefault="00A102B3" w:rsidP="002A363D">
            <w:pPr>
              <w:ind w:left="709" w:hanging="709"/>
              <w:jc w:val="center"/>
            </w:pPr>
          </w:p>
        </w:tc>
      </w:tr>
      <w:tr w:rsidR="006A585B" w:rsidRPr="00507DCF" w14:paraId="3A9011FE" w14:textId="77777777" w:rsidTr="1441BFA8">
        <w:trPr>
          <w:trHeight w:val="300"/>
        </w:trPr>
        <w:tc>
          <w:tcPr>
            <w:tcW w:w="6804" w:type="dxa"/>
            <w:vAlign w:val="center"/>
          </w:tcPr>
          <w:p w14:paraId="609ED58A" w14:textId="77777777" w:rsidR="006A585B" w:rsidRPr="00507DCF" w:rsidRDefault="006A585B" w:rsidP="006A585B">
            <w:pPr>
              <w:pStyle w:val="PargrafodaLista"/>
              <w:numPr>
                <w:ilvl w:val="0"/>
                <w:numId w:val="7"/>
              </w:numPr>
              <w:spacing w:before="288" w:after="288"/>
              <w:jc w:val="both"/>
              <w:rPr>
                <w:rFonts w:eastAsia="MS Mincho"/>
                <w:sz w:val="22"/>
                <w:szCs w:val="22"/>
                <w:lang w:eastAsia="pt-BR"/>
              </w:rPr>
            </w:pPr>
            <w:r w:rsidRPr="00507DCF">
              <w:rPr>
                <w:rFonts w:eastAsia="MS Mincho"/>
                <w:sz w:val="22"/>
                <w:szCs w:val="22"/>
                <w:lang w:eastAsia="pt-BR"/>
              </w:rPr>
              <w:t>Cumpre o disposto no inciso XXXIII do art. 7° da Constituição Federal de 1988, que proíbe o trabalho noturno, perigoso ou insalubre a menores de dezoito e de qualquer trabalho a menores de dezesseis anos, salvo na condição de aprendiz, a partir de quatorze anos;</w:t>
            </w:r>
          </w:p>
        </w:tc>
        <w:tc>
          <w:tcPr>
            <w:tcW w:w="1134" w:type="dxa"/>
            <w:vAlign w:val="center"/>
          </w:tcPr>
          <w:p w14:paraId="4872F4E3" w14:textId="77777777" w:rsidR="006A585B" w:rsidRPr="00507DCF" w:rsidRDefault="006A585B" w:rsidP="002A363D">
            <w:pPr>
              <w:ind w:left="709" w:hanging="709"/>
              <w:jc w:val="center"/>
            </w:pPr>
          </w:p>
        </w:tc>
        <w:tc>
          <w:tcPr>
            <w:tcW w:w="1134" w:type="dxa"/>
            <w:vAlign w:val="center"/>
          </w:tcPr>
          <w:p w14:paraId="7D297590" w14:textId="77777777" w:rsidR="006A585B" w:rsidRPr="00507DCF" w:rsidRDefault="006A585B" w:rsidP="002A363D">
            <w:pPr>
              <w:ind w:left="709" w:hanging="709"/>
              <w:jc w:val="center"/>
            </w:pPr>
          </w:p>
        </w:tc>
      </w:tr>
      <w:tr w:rsidR="006A585B" w:rsidRPr="00507DCF" w14:paraId="03967120" w14:textId="77777777" w:rsidTr="1441BFA8">
        <w:trPr>
          <w:trHeight w:val="300"/>
        </w:trPr>
        <w:tc>
          <w:tcPr>
            <w:tcW w:w="6804" w:type="dxa"/>
            <w:vAlign w:val="center"/>
          </w:tcPr>
          <w:p w14:paraId="440F20B4" w14:textId="77777777" w:rsidR="006A585B" w:rsidRPr="00507DCF" w:rsidRDefault="006A585B" w:rsidP="006A585B">
            <w:pPr>
              <w:pStyle w:val="PargrafodaLista"/>
              <w:numPr>
                <w:ilvl w:val="0"/>
                <w:numId w:val="7"/>
              </w:numPr>
              <w:spacing w:before="120" w:after="120"/>
              <w:ind w:left="709" w:hanging="709"/>
              <w:contextualSpacing/>
              <w:jc w:val="both"/>
              <w:rPr>
                <w:rFonts w:eastAsia="Aptos"/>
                <w:sz w:val="22"/>
                <w:szCs w:val="22"/>
              </w:rPr>
            </w:pPr>
            <w:r w:rsidRPr="00507DCF">
              <w:rPr>
                <w:rFonts w:eastAsia="Aptos"/>
                <w:sz w:val="22"/>
                <w:szCs w:val="22"/>
              </w:rPr>
              <w:t>Cumpre as exigências de reserva de cargos para pessoa com deficiência e para reabilitação da Previdência Social, previstas em lei nos termos do art. 93 da Lei Federal nº 8.213, de 1991 e em outras normas específicas, conforme previsto no inciso IV do art. 63 da Lei Federal nº 14.133/21;</w:t>
            </w:r>
          </w:p>
        </w:tc>
        <w:tc>
          <w:tcPr>
            <w:tcW w:w="1134" w:type="dxa"/>
            <w:vAlign w:val="center"/>
          </w:tcPr>
          <w:p w14:paraId="136674A8" w14:textId="77777777" w:rsidR="006A585B" w:rsidRPr="00507DCF" w:rsidRDefault="006A585B" w:rsidP="002A363D">
            <w:pPr>
              <w:ind w:left="709" w:hanging="709"/>
              <w:jc w:val="center"/>
            </w:pPr>
          </w:p>
        </w:tc>
        <w:tc>
          <w:tcPr>
            <w:tcW w:w="1134" w:type="dxa"/>
            <w:vAlign w:val="center"/>
          </w:tcPr>
          <w:p w14:paraId="5C960DA6" w14:textId="77777777" w:rsidR="006A585B" w:rsidRPr="00507DCF" w:rsidRDefault="006A585B" w:rsidP="002A363D">
            <w:pPr>
              <w:ind w:left="709" w:hanging="709"/>
              <w:jc w:val="center"/>
            </w:pPr>
          </w:p>
        </w:tc>
      </w:tr>
      <w:tr w:rsidR="006A585B" w:rsidRPr="00507DCF" w14:paraId="3190ABC9" w14:textId="77777777" w:rsidTr="1441BFA8">
        <w:trPr>
          <w:trHeight w:val="300"/>
        </w:trPr>
        <w:tc>
          <w:tcPr>
            <w:tcW w:w="6804" w:type="dxa"/>
            <w:vAlign w:val="center"/>
          </w:tcPr>
          <w:p w14:paraId="3D7E879B" w14:textId="77777777" w:rsidR="006A585B" w:rsidRPr="00507DCF" w:rsidRDefault="006A585B" w:rsidP="006A585B">
            <w:pPr>
              <w:pStyle w:val="PargrafodaLista"/>
              <w:numPr>
                <w:ilvl w:val="0"/>
                <w:numId w:val="7"/>
              </w:numPr>
              <w:spacing w:before="120" w:after="120"/>
              <w:ind w:left="709" w:hanging="709"/>
              <w:contextualSpacing/>
              <w:jc w:val="both"/>
              <w:rPr>
                <w:rFonts w:eastAsia="Aptos"/>
                <w:sz w:val="22"/>
                <w:szCs w:val="22"/>
              </w:rPr>
            </w:pPr>
            <w:r w:rsidRPr="00507DCF">
              <w:rPr>
                <w:rFonts w:eastAsia="Aptos"/>
                <w:sz w:val="22"/>
                <w:szCs w:val="22"/>
              </w:rPr>
              <w:lastRenderedPageBreak/>
              <w:t>Se fornecedor beneficiário (ME/EPP/Equiparadas) indicado no caput do art. 3º do Decreto Estadual nº 47.437, de 2018, declara que, caso possua restrição no(s) documento(s) de regularidade fiscal, assume o compromisso de promover a regularização caso venha a formular o lance vencedor, cumprindo plenamente os demais requisitos de habilitação;</w:t>
            </w:r>
          </w:p>
          <w:p w14:paraId="3A251AE1" w14:textId="77777777" w:rsidR="006A585B" w:rsidRPr="00507DCF" w:rsidRDefault="006A585B" w:rsidP="006A585B">
            <w:pPr>
              <w:spacing w:before="120" w:after="120"/>
              <w:contextualSpacing/>
              <w:jc w:val="both"/>
              <w:rPr>
                <w:rFonts w:eastAsia="Aptos"/>
              </w:rPr>
            </w:pPr>
          </w:p>
        </w:tc>
        <w:tc>
          <w:tcPr>
            <w:tcW w:w="1134" w:type="dxa"/>
            <w:vAlign w:val="center"/>
          </w:tcPr>
          <w:p w14:paraId="3C84EDD9" w14:textId="77777777" w:rsidR="006A585B" w:rsidRPr="00507DCF" w:rsidRDefault="006A585B" w:rsidP="002A363D">
            <w:pPr>
              <w:ind w:left="709" w:hanging="709"/>
              <w:jc w:val="center"/>
            </w:pPr>
          </w:p>
        </w:tc>
        <w:tc>
          <w:tcPr>
            <w:tcW w:w="1134" w:type="dxa"/>
            <w:vAlign w:val="center"/>
          </w:tcPr>
          <w:p w14:paraId="52A57BF1" w14:textId="77777777" w:rsidR="006A585B" w:rsidRPr="00507DCF" w:rsidRDefault="006A585B" w:rsidP="002A363D">
            <w:pPr>
              <w:ind w:left="709" w:hanging="709"/>
              <w:jc w:val="center"/>
            </w:pPr>
          </w:p>
        </w:tc>
      </w:tr>
      <w:tr w:rsidR="003073AC" w:rsidRPr="00507DCF" w14:paraId="533240D8" w14:textId="77777777" w:rsidTr="1441BFA8">
        <w:trPr>
          <w:trHeight w:val="300"/>
        </w:trPr>
        <w:tc>
          <w:tcPr>
            <w:tcW w:w="6804" w:type="dxa"/>
            <w:vAlign w:val="center"/>
          </w:tcPr>
          <w:p w14:paraId="161B12B1" w14:textId="77777777" w:rsidR="003073AC" w:rsidRPr="00507DCF" w:rsidRDefault="003073AC" w:rsidP="003073AC">
            <w:pPr>
              <w:pStyle w:val="PargrafodaLista"/>
              <w:numPr>
                <w:ilvl w:val="0"/>
                <w:numId w:val="7"/>
              </w:numPr>
              <w:spacing w:before="120" w:after="120"/>
              <w:contextualSpacing/>
              <w:jc w:val="both"/>
              <w:rPr>
                <w:rFonts w:eastAsia="Aptos"/>
              </w:rPr>
            </w:pPr>
            <w:r w:rsidRPr="00507DCF">
              <w:rPr>
                <w:rFonts w:eastAsia="Aptos"/>
              </w:rPr>
              <w:t>Possui ciência em relação a todas as informações e condições locais para o cumprimento das obrigações objeto da licitação;</w:t>
            </w:r>
          </w:p>
          <w:p w14:paraId="27A8CD85" w14:textId="77777777" w:rsidR="003073AC" w:rsidRPr="00507DCF" w:rsidRDefault="003073AC" w:rsidP="003073AC">
            <w:pPr>
              <w:pStyle w:val="PargrafodaLista"/>
              <w:spacing w:before="120" w:after="120"/>
              <w:ind w:left="709"/>
              <w:contextualSpacing/>
              <w:jc w:val="both"/>
              <w:rPr>
                <w:rFonts w:eastAsia="Aptos"/>
                <w:sz w:val="22"/>
                <w:szCs w:val="22"/>
              </w:rPr>
            </w:pPr>
          </w:p>
        </w:tc>
        <w:tc>
          <w:tcPr>
            <w:tcW w:w="1134" w:type="dxa"/>
            <w:vAlign w:val="center"/>
          </w:tcPr>
          <w:p w14:paraId="11E12A28" w14:textId="77777777" w:rsidR="003073AC" w:rsidRPr="00507DCF" w:rsidRDefault="003073AC" w:rsidP="002A363D">
            <w:pPr>
              <w:ind w:left="709" w:hanging="709"/>
              <w:jc w:val="center"/>
            </w:pPr>
          </w:p>
        </w:tc>
        <w:tc>
          <w:tcPr>
            <w:tcW w:w="1134" w:type="dxa"/>
            <w:vAlign w:val="center"/>
          </w:tcPr>
          <w:p w14:paraId="061AF4E9" w14:textId="77777777" w:rsidR="003073AC" w:rsidRPr="00507DCF" w:rsidRDefault="003073AC" w:rsidP="002A363D">
            <w:pPr>
              <w:ind w:left="709" w:hanging="709"/>
              <w:jc w:val="center"/>
            </w:pPr>
          </w:p>
        </w:tc>
      </w:tr>
    </w:tbl>
    <w:p w14:paraId="49EE9322" w14:textId="77777777" w:rsidR="00A102B3" w:rsidRPr="00507DCF" w:rsidRDefault="00A102B3" w:rsidP="006A585B">
      <w:pPr>
        <w:spacing w:before="120" w:after="120"/>
        <w:contextualSpacing/>
        <w:jc w:val="both"/>
        <w:rPr>
          <w:rFonts w:eastAsia="Aptos"/>
        </w:rPr>
      </w:pP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A0" w:firstRow="1" w:lastRow="0" w:firstColumn="1" w:lastColumn="0" w:noHBand="1" w:noVBand="1"/>
      </w:tblPr>
      <w:tblGrid>
        <w:gridCol w:w="9072"/>
      </w:tblGrid>
      <w:tr w:rsidR="00A102B3" w:rsidRPr="00507DCF" w14:paraId="754C6AC1" w14:textId="77777777" w:rsidTr="1441BFA8">
        <w:trPr>
          <w:trHeight w:val="300"/>
        </w:trPr>
        <w:tc>
          <w:tcPr>
            <w:tcW w:w="9072" w:type="dxa"/>
            <w:vAlign w:val="center"/>
          </w:tcPr>
          <w:p w14:paraId="608F5212" w14:textId="77777777" w:rsidR="00A102B3" w:rsidRPr="00507DCF" w:rsidRDefault="00A102B3" w:rsidP="002A363D">
            <w:pPr>
              <w:ind w:left="709" w:hanging="709"/>
              <w:jc w:val="both"/>
              <w:rPr>
                <w:rFonts w:ascii="Arial" w:eastAsia="Aptos" w:hAnsi="Arial"/>
                <w:b/>
                <w:bCs/>
              </w:rPr>
            </w:pPr>
            <w:r w:rsidRPr="00507DCF">
              <w:rPr>
                <w:rFonts w:ascii="Arial" w:eastAsia="Aptos" w:hAnsi="Arial"/>
                <w:b/>
                <w:bCs/>
              </w:rPr>
              <w:t xml:space="preserve">Obs.: O preenchimento deste </w:t>
            </w:r>
            <w:r w:rsidRPr="00507DCF">
              <w:rPr>
                <w:rFonts w:ascii="Arial" w:eastAsia="Aptos" w:hAnsi="Arial"/>
                <w:b/>
                <w:bCs/>
                <w:i/>
                <w:iCs/>
              </w:rPr>
              <w:t>checklist</w:t>
            </w:r>
            <w:r w:rsidRPr="00507DCF">
              <w:rPr>
                <w:rFonts w:ascii="Arial" w:eastAsia="Aptos" w:hAnsi="Arial"/>
                <w:b/>
                <w:bCs/>
              </w:rPr>
              <w:t xml:space="preserve"> não exime o licitante da apresentação de eventuais outras declarações exigidas no edital e não abrangidas neste documento.</w:t>
            </w:r>
          </w:p>
        </w:tc>
      </w:tr>
    </w:tbl>
    <w:p w14:paraId="0FA875BD" w14:textId="77777777" w:rsidR="003073AC" w:rsidRPr="00507DCF" w:rsidRDefault="003073AC" w:rsidP="00912E30">
      <w:pPr>
        <w:rPr>
          <w:rFonts w:ascii="Arial" w:hAnsi="Arial"/>
          <w:b/>
        </w:rPr>
      </w:pPr>
    </w:p>
    <w:p w14:paraId="4CB97E72" w14:textId="77777777" w:rsidR="00A102B3" w:rsidRPr="00507DCF" w:rsidRDefault="00A102B3" w:rsidP="00912E30">
      <w:pPr>
        <w:rPr>
          <w:rFonts w:ascii="Arial" w:hAnsi="Arial"/>
          <w:b/>
        </w:rPr>
      </w:pPr>
      <w:r w:rsidRPr="00507DCF">
        <w:rPr>
          <w:rFonts w:ascii="Arial" w:hAnsi="Arial"/>
          <w:b/>
        </w:rPr>
        <w:t>*N/A = Não se aplica</w:t>
      </w:r>
    </w:p>
    <w:p w14:paraId="0334AA64" w14:textId="77777777" w:rsidR="00A102B3" w:rsidRPr="00507DCF" w:rsidRDefault="00A102B3" w:rsidP="00912E30">
      <w:pPr>
        <w:spacing w:after="480"/>
        <w:jc w:val="both"/>
        <w:rPr>
          <w:b/>
          <w:sz w:val="20"/>
          <w:szCs w:val="20"/>
        </w:rPr>
      </w:pPr>
    </w:p>
    <w:p w14:paraId="1679830A" w14:textId="77777777" w:rsidR="00A102B3" w:rsidRPr="00507DCF" w:rsidRDefault="00A102B3" w:rsidP="00912E30">
      <w:pPr>
        <w:spacing w:before="288" w:after="288"/>
        <w:jc w:val="center"/>
        <w:rPr>
          <w:rFonts w:ascii="Arial" w:eastAsia="SimSun" w:hAnsi="Arial"/>
          <w:kern w:val="2"/>
          <w:sz w:val="24"/>
          <w:szCs w:val="24"/>
          <w:lang w:eastAsia="hi-IN" w:bidi="hi-IN"/>
        </w:rPr>
      </w:pPr>
      <w:r w:rsidRPr="00507DCF">
        <w:rPr>
          <w:rFonts w:ascii="Arial" w:eastAsia="SimSun" w:hAnsi="Arial"/>
          <w:kern w:val="2"/>
          <w:sz w:val="24"/>
          <w:szCs w:val="24"/>
          <w:lang w:eastAsia="hi-IN" w:bidi="hi-IN"/>
        </w:rPr>
        <w:t>................................,  ..... de ....................... de ........</w:t>
      </w:r>
    </w:p>
    <w:p w14:paraId="4EA4DFC4" w14:textId="77777777" w:rsidR="00A102B3" w:rsidRPr="00507DCF" w:rsidRDefault="00A102B3" w:rsidP="00912E30">
      <w:pPr>
        <w:spacing w:before="288" w:after="288"/>
        <w:jc w:val="center"/>
        <w:rPr>
          <w:rFonts w:ascii="Arial" w:eastAsia="SimSun" w:hAnsi="Arial"/>
          <w:kern w:val="2"/>
          <w:sz w:val="24"/>
          <w:szCs w:val="24"/>
          <w:lang w:eastAsia="hi-IN" w:bidi="hi-IN"/>
        </w:rPr>
      </w:pPr>
      <w:r w:rsidRPr="00507DCF">
        <w:rPr>
          <w:rFonts w:ascii="Arial" w:eastAsia="SimSun" w:hAnsi="Arial"/>
          <w:kern w:val="2"/>
          <w:sz w:val="24"/>
          <w:szCs w:val="24"/>
          <w:lang w:eastAsia="hi-IN" w:bidi="hi-IN"/>
        </w:rPr>
        <w:t>.....................................................................</w:t>
      </w:r>
    </w:p>
    <w:p w14:paraId="26293779" w14:textId="77777777" w:rsidR="00A102B3" w:rsidRPr="00912E30" w:rsidRDefault="00A102B3" w:rsidP="00912E30">
      <w:pPr>
        <w:spacing w:before="288" w:after="288"/>
        <w:jc w:val="center"/>
      </w:pPr>
      <w:r w:rsidRPr="00507DCF">
        <w:rPr>
          <w:rFonts w:ascii="Arial" w:eastAsia="SimSun" w:hAnsi="Arial"/>
          <w:kern w:val="2"/>
          <w:sz w:val="24"/>
          <w:szCs w:val="24"/>
          <w:lang w:eastAsia="hi-IN" w:bidi="hi-IN"/>
        </w:rPr>
        <w:t>Assinatura do representante legal</w:t>
      </w:r>
    </w:p>
    <w:p w14:paraId="1641EB8F" w14:textId="77777777" w:rsidR="00575DD9" w:rsidRPr="00912E30" w:rsidRDefault="00575DD9" w:rsidP="00912E30">
      <w:pPr>
        <w:spacing w:before="288" w:after="288"/>
        <w:jc w:val="both"/>
        <w:rPr>
          <w:rFonts w:ascii="Arial" w:eastAsia="Times New Roman" w:hAnsi="Arial"/>
          <w:b/>
          <w:strike/>
          <w:sz w:val="24"/>
          <w:szCs w:val="24"/>
          <w:lang w:eastAsia="pt-BR"/>
        </w:rPr>
      </w:pPr>
    </w:p>
    <w:sectPr w:rsidR="00575DD9" w:rsidRPr="00912E30">
      <w:headerReference w:type="default" r:id="rId43"/>
      <w:footerReference w:type="default" r:id="rId44"/>
      <w:pgSz w:w="11906" w:h="16838"/>
      <w:pgMar w:top="2665" w:right="1134" w:bottom="1134" w:left="1701" w:header="425" w:footer="709"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985EBB" w14:textId="77777777" w:rsidR="00EE38DB" w:rsidRDefault="00EE38DB">
      <w:pPr>
        <w:spacing w:after="0" w:line="240" w:lineRule="auto"/>
      </w:pPr>
      <w:r>
        <w:separator/>
      </w:r>
    </w:p>
  </w:endnote>
  <w:endnote w:type="continuationSeparator" w:id="0">
    <w:p w14:paraId="088D20F8" w14:textId="77777777" w:rsidR="00EE38DB" w:rsidRDefault="00EE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Liberation Serif">
    <w:panose1 w:val="02020603050405020304"/>
    <w:charset w:val="00"/>
    <w:family w:val="roman"/>
    <w:pitch w:val="variable"/>
    <w:sig w:usb0="E0000AFF" w:usb1="500078FF" w:usb2="00000021" w:usb3="00000000" w:csb0="000001BF" w:csb1="00000000"/>
  </w:font>
  <w:font w:name="Segoe UI">
    <w:panose1 w:val="020B0502040204020203"/>
    <w:charset w:val="00"/>
    <w:family w:val="swiss"/>
    <w:pitch w:val="variable"/>
    <w:sig w:usb0="E4002EFF" w:usb1="C000E47F" w:usb2="00000009" w:usb3="00000000" w:csb0="000001FF" w:csb1="00000000"/>
  </w:font>
  <w:font w:name="Open Sans">
    <w:altName w:val="Arial"/>
    <w:charset w:val="00"/>
    <w:family w:val="swiss"/>
    <w:pitch w:val="variable"/>
    <w:sig w:usb0="E00002EF" w:usb1="4000205B" w:usb2="00000028" w:usb3="00000000" w:csb0="0000019F" w:csb1="00000000"/>
  </w:font>
  <w:font w:name="Poppins">
    <w:altName w:val="Times New Roman"/>
    <w:charset w:val="00"/>
    <w:family w:val="auto"/>
    <w:pitch w:val="variable"/>
    <w:sig w:usb0="00008007" w:usb1="00000000" w:usb2="00000000" w:usb3="00000000" w:csb0="00000093"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B5BC3F" w14:textId="11466709" w:rsidR="00EE38DB" w:rsidRDefault="00EE38DB">
    <w:pPr>
      <w:pStyle w:val="Rodap"/>
      <w:jc w:val="right"/>
      <w:rPr>
        <w:rFonts w:ascii="Times New Roman" w:hAnsi="Times New Roman" w:cs="Times New Roman"/>
      </w:rPr>
    </w:pPr>
    <w:r>
      <w:fldChar w:fldCharType="begin"/>
    </w:r>
    <w:r>
      <w:instrText>PAGE</w:instrText>
    </w:r>
    <w:r>
      <w:fldChar w:fldCharType="separate"/>
    </w:r>
    <w:r w:rsidR="001041D3">
      <w:rPr>
        <w:noProof/>
      </w:rPr>
      <w:t>27</w:t>
    </w:r>
    <w:r>
      <w:fldChar w:fldCharType="end"/>
    </w:r>
  </w:p>
  <w:p w14:paraId="66039E5E" w14:textId="77777777" w:rsidR="00EE38DB" w:rsidRDefault="00EE38DB">
    <w:pPr>
      <w:pStyle w:val="Rodap"/>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C760DA" w14:textId="77777777" w:rsidR="00EE38DB" w:rsidRDefault="00EE38DB">
      <w:pPr>
        <w:spacing w:after="0" w:line="240" w:lineRule="auto"/>
      </w:pPr>
      <w:r>
        <w:separator/>
      </w:r>
    </w:p>
  </w:footnote>
  <w:footnote w:type="continuationSeparator" w:id="0">
    <w:p w14:paraId="1F504384" w14:textId="77777777" w:rsidR="00EE38DB" w:rsidRDefault="00EE38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3AC1B3" w14:textId="77777777" w:rsidR="00EE38DB" w:rsidRDefault="00EE38DB">
    <w:pPr>
      <w:pStyle w:val="Cabealho"/>
      <w:jc w:val="center"/>
      <w:rPr>
        <w:rFonts w:ascii="Times New Roman" w:hAnsi="Times New Roman" w:cs="Times New Roman"/>
      </w:rPr>
    </w:pPr>
    <w:r>
      <w:rPr>
        <w:noProof/>
        <w:lang w:eastAsia="pt-BR"/>
      </w:rPr>
      <w:drawing>
        <wp:inline distT="0" distB="0" distL="0" distR="0" wp14:anchorId="65B671EA" wp14:editId="233D0230">
          <wp:extent cx="715645" cy="739775"/>
          <wp:effectExtent l="0" t="0" r="8255" b="317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5645" cy="739775"/>
                  </a:xfrm>
                  <a:prstGeom prst="rect">
                    <a:avLst/>
                  </a:prstGeom>
                  <a:noFill/>
                  <a:ln>
                    <a:noFill/>
                  </a:ln>
                </pic:spPr>
              </pic:pic>
            </a:graphicData>
          </a:graphic>
        </wp:inline>
      </w:drawing>
    </w:r>
  </w:p>
  <w:p w14:paraId="46258FA6" w14:textId="77777777" w:rsidR="00EE38DB" w:rsidRDefault="00EE38DB">
    <w:pPr>
      <w:pStyle w:val="Cabealho"/>
      <w:jc w:val="center"/>
      <w:rPr>
        <w:rFonts w:ascii="Times New Roman" w:hAnsi="Times New Roman" w:cs="Times New Roman"/>
        <w:sz w:val="14"/>
        <w:szCs w:val="14"/>
      </w:rPr>
    </w:pPr>
  </w:p>
  <w:p w14:paraId="2A049FCF" w14:textId="77777777" w:rsidR="00EE38DB" w:rsidRDefault="00EE38DB">
    <w:pPr>
      <w:pStyle w:val="Cabealho"/>
      <w:tabs>
        <w:tab w:val="right" w:pos="-2160"/>
      </w:tabs>
      <w:jc w:val="center"/>
      <w:rPr>
        <w:rFonts w:ascii="Times New Roman" w:hAnsi="Times New Roman" w:cs="Times New Roman"/>
        <w:sz w:val="25"/>
        <w:szCs w:val="25"/>
      </w:rPr>
    </w:pPr>
    <w:r>
      <w:rPr>
        <w:rFonts w:ascii="Times New Roman" w:hAnsi="Times New Roman" w:cs="Times New Roman"/>
        <w:sz w:val="25"/>
        <w:szCs w:val="25"/>
      </w:rPr>
      <w:t>MINISTÉRIO PÚBLICO DO ESTADO DE MINAS GERAIS</w:t>
    </w:r>
  </w:p>
  <w:p w14:paraId="0E73989A" w14:textId="77777777" w:rsidR="00EE38DB" w:rsidRDefault="00EE38DB">
    <w:pPr>
      <w:pStyle w:val="Cabealho"/>
      <w:tabs>
        <w:tab w:val="right" w:pos="-2160"/>
      </w:tabs>
      <w:jc w:val="center"/>
      <w:rPr>
        <w:rFonts w:ascii="Times New Roman" w:hAnsi="Times New Roman" w:cs="Times New Roman"/>
        <w:sz w:val="20"/>
        <w:szCs w:val="20"/>
      </w:rPr>
    </w:pPr>
    <w:r>
      <w:rPr>
        <w:rFonts w:ascii="Times New Roman" w:hAnsi="Times New Roman" w:cs="Times New Roman"/>
        <w:sz w:val="20"/>
        <w:szCs w:val="20"/>
      </w:rPr>
      <w:t>PROCURADORIA-GERAL DE JUSTIÇA</w:t>
    </w:r>
  </w:p>
  <w:p w14:paraId="03B1FB9B" w14:textId="77777777" w:rsidR="00EE38DB" w:rsidRDefault="00EE38DB">
    <w:pPr>
      <w:pStyle w:val="Cabealho"/>
      <w:tabs>
        <w:tab w:val="right" w:pos="-2160"/>
      </w:tabs>
      <w:jc w:val="center"/>
      <w:rPr>
        <w:rFonts w:ascii="Times New Roman" w:hAnsi="Times New Roman" w:cs="Times New Roman"/>
        <w:sz w:val="20"/>
        <w:szCs w:val="20"/>
      </w:rPr>
    </w:pPr>
    <w:r>
      <w:rPr>
        <w:rFonts w:ascii="Times New Roman" w:hAnsi="Times New Roman" w:cs="Times New Roman"/>
        <w:sz w:val="20"/>
        <w:szCs w:val="20"/>
      </w:rPr>
      <w:t>DIRETORIA DE GESTÃO DE COMPRAS E LICITAÇÕES</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45EB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8024969"/>
    <w:multiLevelType w:val="multilevel"/>
    <w:tmpl w:val="787A4292"/>
    <w:lvl w:ilvl="0">
      <w:start w:val="1"/>
      <w:numFmt w:val="decimal"/>
      <w:lvlText w:val="%1."/>
      <w:lvlJc w:val="left"/>
      <w:pPr>
        <w:ind w:left="720" w:hanging="360"/>
      </w:pPr>
      <w:rPr>
        <w:b/>
      </w:rPr>
    </w:lvl>
    <w:lvl w:ilvl="1">
      <w:start w:val="1"/>
      <w:numFmt w:val="decimal"/>
      <w:lvlText w:val="%1.%2."/>
      <w:lvlJc w:val="left"/>
      <w:pPr>
        <w:ind w:left="1440" w:hanging="360"/>
      </w:pPr>
      <w:rPr>
        <w:b/>
      </w:r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 w15:restartNumberingAfterBreak="0">
    <w:nsid w:val="220968AE"/>
    <w:multiLevelType w:val="multilevel"/>
    <w:tmpl w:val="560EC49A"/>
    <w:lvl w:ilvl="0">
      <w:start w:val="7"/>
      <w:numFmt w:val="decimal"/>
      <w:lvlText w:val="%1"/>
      <w:lvlJc w:val="left"/>
      <w:pPr>
        <w:ind w:left="360" w:hanging="360"/>
      </w:pPr>
      <w:rPr>
        <w:rFonts w:hint="default"/>
        <w:color w:val="191D27"/>
      </w:rPr>
    </w:lvl>
    <w:lvl w:ilvl="1">
      <w:start w:val="7"/>
      <w:numFmt w:val="decimal"/>
      <w:lvlText w:val="%1.%2"/>
      <w:lvlJc w:val="left"/>
      <w:pPr>
        <w:ind w:left="360" w:hanging="360"/>
      </w:pPr>
      <w:rPr>
        <w:rFonts w:hint="default"/>
        <w:color w:val="191D27"/>
      </w:rPr>
    </w:lvl>
    <w:lvl w:ilvl="2">
      <w:start w:val="1"/>
      <w:numFmt w:val="decimal"/>
      <w:lvlText w:val="%1.%2.%3"/>
      <w:lvlJc w:val="left"/>
      <w:pPr>
        <w:ind w:left="720" w:hanging="720"/>
      </w:pPr>
      <w:rPr>
        <w:rFonts w:hint="default"/>
        <w:color w:val="191D27"/>
      </w:rPr>
    </w:lvl>
    <w:lvl w:ilvl="3">
      <w:start w:val="1"/>
      <w:numFmt w:val="decimal"/>
      <w:lvlText w:val="%1.%2.%3.%4"/>
      <w:lvlJc w:val="left"/>
      <w:pPr>
        <w:ind w:left="720" w:hanging="720"/>
      </w:pPr>
      <w:rPr>
        <w:rFonts w:hint="default"/>
        <w:color w:val="191D27"/>
      </w:rPr>
    </w:lvl>
    <w:lvl w:ilvl="4">
      <w:start w:val="1"/>
      <w:numFmt w:val="decimal"/>
      <w:lvlText w:val="%1.%2.%3.%4.%5"/>
      <w:lvlJc w:val="left"/>
      <w:pPr>
        <w:ind w:left="1080" w:hanging="1080"/>
      </w:pPr>
      <w:rPr>
        <w:rFonts w:hint="default"/>
        <w:color w:val="191D27"/>
      </w:rPr>
    </w:lvl>
    <w:lvl w:ilvl="5">
      <w:start w:val="1"/>
      <w:numFmt w:val="decimal"/>
      <w:lvlText w:val="%1.%2.%3.%4.%5.%6"/>
      <w:lvlJc w:val="left"/>
      <w:pPr>
        <w:ind w:left="1080" w:hanging="1080"/>
      </w:pPr>
      <w:rPr>
        <w:rFonts w:hint="default"/>
        <w:color w:val="191D27"/>
      </w:rPr>
    </w:lvl>
    <w:lvl w:ilvl="6">
      <w:start w:val="1"/>
      <w:numFmt w:val="decimal"/>
      <w:lvlText w:val="%1.%2.%3.%4.%5.%6.%7"/>
      <w:lvlJc w:val="left"/>
      <w:pPr>
        <w:ind w:left="1440" w:hanging="1440"/>
      </w:pPr>
      <w:rPr>
        <w:rFonts w:hint="default"/>
        <w:color w:val="191D27"/>
      </w:rPr>
    </w:lvl>
    <w:lvl w:ilvl="7">
      <w:start w:val="1"/>
      <w:numFmt w:val="decimal"/>
      <w:lvlText w:val="%1.%2.%3.%4.%5.%6.%7.%8"/>
      <w:lvlJc w:val="left"/>
      <w:pPr>
        <w:ind w:left="1440" w:hanging="1440"/>
      </w:pPr>
      <w:rPr>
        <w:rFonts w:hint="default"/>
        <w:color w:val="191D27"/>
      </w:rPr>
    </w:lvl>
    <w:lvl w:ilvl="8">
      <w:start w:val="1"/>
      <w:numFmt w:val="decimal"/>
      <w:lvlText w:val="%1.%2.%3.%4.%5.%6.%7.%8.%9"/>
      <w:lvlJc w:val="left"/>
      <w:pPr>
        <w:ind w:left="1800" w:hanging="1800"/>
      </w:pPr>
      <w:rPr>
        <w:rFonts w:hint="default"/>
        <w:color w:val="191D27"/>
      </w:rPr>
    </w:lvl>
  </w:abstractNum>
  <w:abstractNum w:abstractNumId="3" w15:restartNumberingAfterBreak="0">
    <w:nsid w:val="31AC54E4"/>
    <w:multiLevelType w:val="multilevel"/>
    <w:tmpl w:val="FA5ADBA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lowerLetter"/>
      <w:pStyle w:val="Ttulo8"/>
      <w:suff w:val="nothing"/>
      <w:lvlText w:val="%8."/>
      <w:lvlJc w:val="left"/>
      <w:pPr>
        <w:tabs>
          <w:tab w:val="num" w:pos="0"/>
        </w:tabs>
        <w:ind w:left="0" w:firstLine="0"/>
      </w:pPr>
      <w:rPr>
        <w:rFonts w:ascii="Times New Roman" w:hAnsi="Times New Roman" w:cs="Times New Roman"/>
      </w:rPr>
    </w:lvl>
    <w:lvl w:ilvl="8">
      <w:start w:val="1"/>
      <w:numFmt w:val="none"/>
      <w:suff w:val="nothing"/>
      <w:lvlText w:val=""/>
      <w:lvlJc w:val="left"/>
      <w:pPr>
        <w:tabs>
          <w:tab w:val="num" w:pos="0"/>
        </w:tabs>
        <w:ind w:left="0" w:firstLine="0"/>
      </w:pPr>
    </w:lvl>
  </w:abstractNum>
  <w:abstractNum w:abstractNumId="4" w15:restartNumberingAfterBreak="0">
    <w:nsid w:val="3C4A1FD2"/>
    <w:multiLevelType w:val="multilevel"/>
    <w:tmpl w:val="787A4292"/>
    <w:lvl w:ilvl="0">
      <w:start w:val="1"/>
      <w:numFmt w:val="decimal"/>
      <w:lvlText w:val="%1."/>
      <w:lvlJc w:val="left"/>
      <w:pPr>
        <w:ind w:left="720" w:hanging="360"/>
      </w:pPr>
      <w:rPr>
        <w:b/>
      </w:rPr>
    </w:lvl>
    <w:lvl w:ilvl="1">
      <w:start w:val="1"/>
      <w:numFmt w:val="decimal"/>
      <w:lvlText w:val="%1.%2."/>
      <w:lvlJc w:val="left"/>
      <w:pPr>
        <w:ind w:left="1440" w:hanging="360"/>
      </w:pPr>
      <w:rPr>
        <w:b/>
      </w:r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5" w15:restartNumberingAfterBreak="0">
    <w:nsid w:val="48BB7D5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70C46593"/>
    <w:multiLevelType w:val="multilevel"/>
    <w:tmpl w:val="2B363372"/>
    <w:lvl w:ilvl="0">
      <w:start w:val="1"/>
      <w:numFmt w:val="decimal"/>
      <w:pStyle w:val="Nivel2"/>
      <w:lvlText w:val="%1."/>
      <w:lvlJc w:val="left"/>
      <w:pPr>
        <w:tabs>
          <w:tab w:val="num" w:pos="0"/>
        </w:tabs>
        <w:ind w:left="360" w:hanging="360"/>
      </w:pPr>
      <w:rPr>
        <w:b/>
      </w:rPr>
    </w:lvl>
    <w:lvl w:ilvl="1">
      <w:start w:val="1"/>
      <w:numFmt w:val="decimal"/>
      <w:lvlText w:val="%1.%2."/>
      <w:lvlJc w:val="left"/>
      <w:pPr>
        <w:tabs>
          <w:tab w:val="num" w:pos="0"/>
        </w:tabs>
        <w:ind w:left="4969" w:hanging="432"/>
      </w:pPr>
      <w:rPr>
        <w:b w:val="0"/>
        <w:i w:val="0"/>
        <w:strike w:val="0"/>
        <w:dstrike w:val="0"/>
        <w:color w:val="auto"/>
        <w:sz w:val="20"/>
        <w:szCs w:val="20"/>
        <w:u w:val="none"/>
      </w:rPr>
    </w:lvl>
    <w:lvl w:ilvl="2">
      <w:start w:val="1"/>
      <w:numFmt w:val="decimal"/>
      <w:lvlText w:val="%1.%2.%3."/>
      <w:lvlJc w:val="left"/>
      <w:pPr>
        <w:tabs>
          <w:tab w:val="num" w:pos="0"/>
        </w:tabs>
        <w:ind w:left="3198"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3"/>
  </w:num>
  <w:num w:numId="2">
    <w:abstractNumId w:val="6"/>
  </w:num>
  <w:num w:numId="3">
    <w:abstractNumId w:val="0"/>
  </w:num>
  <w:num w:numId="4">
    <w:abstractNumId w:val="5"/>
  </w:num>
  <w:num w:numId="5">
    <w:abstractNumId w:val="2"/>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0" w:nlCheck="1" w:checkStyle="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pt-BR" w:vendorID="64" w:dllVersion="4096" w:nlCheck="1" w:checkStyle="0"/>
  <w:activeWritingStyle w:appName="MSWord" w:lang="en-US" w:vendorID="64" w:dllVersion="4096" w:nlCheck="1" w:checkStyle="0"/>
  <w:activeWritingStyle w:appName="MSWord" w:lang="pt-BR" w:vendorID="64" w:dllVersion="131078" w:nlCheck="1" w:checkStyle="0"/>
  <w:activeWritingStyle w:appName="MSWord" w:lang="en-US" w:vendorID="64" w:dllVersion="131078" w:nlCheck="1" w:checkStyle="1"/>
  <w:attachedTemplate r:id="rId1"/>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117A"/>
    <w:rsid w:val="000021AC"/>
    <w:rsid w:val="00002CF0"/>
    <w:rsid w:val="0000303C"/>
    <w:rsid w:val="00003314"/>
    <w:rsid w:val="000110ED"/>
    <w:rsid w:val="000127A4"/>
    <w:rsid w:val="00012EDD"/>
    <w:rsid w:val="00014DB4"/>
    <w:rsid w:val="000229B0"/>
    <w:rsid w:val="00022E3A"/>
    <w:rsid w:val="000335A7"/>
    <w:rsid w:val="00034AE9"/>
    <w:rsid w:val="00037C7C"/>
    <w:rsid w:val="000416AC"/>
    <w:rsid w:val="00042426"/>
    <w:rsid w:val="00044D15"/>
    <w:rsid w:val="00046000"/>
    <w:rsid w:val="00050BB6"/>
    <w:rsid w:val="0005109F"/>
    <w:rsid w:val="0005138F"/>
    <w:rsid w:val="0005230A"/>
    <w:rsid w:val="0005370D"/>
    <w:rsid w:val="000552EA"/>
    <w:rsid w:val="00055B33"/>
    <w:rsid w:val="00057E0B"/>
    <w:rsid w:val="0006295A"/>
    <w:rsid w:val="0006529B"/>
    <w:rsid w:val="000672CD"/>
    <w:rsid w:val="00067689"/>
    <w:rsid w:val="00071D55"/>
    <w:rsid w:val="00073301"/>
    <w:rsid w:val="000774A1"/>
    <w:rsid w:val="000774D0"/>
    <w:rsid w:val="00077B4F"/>
    <w:rsid w:val="000814C8"/>
    <w:rsid w:val="0008188F"/>
    <w:rsid w:val="00081E20"/>
    <w:rsid w:val="0008227C"/>
    <w:rsid w:val="00084442"/>
    <w:rsid w:val="000853DE"/>
    <w:rsid w:val="00085F2E"/>
    <w:rsid w:val="00085F5D"/>
    <w:rsid w:val="00092DE8"/>
    <w:rsid w:val="000A3FB8"/>
    <w:rsid w:val="000A4387"/>
    <w:rsid w:val="000A4A68"/>
    <w:rsid w:val="000B0203"/>
    <w:rsid w:val="000B080F"/>
    <w:rsid w:val="000B0C12"/>
    <w:rsid w:val="000B34AF"/>
    <w:rsid w:val="000B5B1C"/>
    <w:rsid w:val="000C3526"/>
    <w:rsid w:val="000C4134"/>
    <w:rsid w:val="000C417F"/>
    <w:rsid w:val="000D154C"/>
    <w:rsid w:val="000D246C"/>
    <w:rsid w:val="000D3258"/>
    <w:rsid w:val="000D396B"/>
    <w:rsid w:val="000D51EE"/>
    <w:rsid w:val="000D7686"/>
    <w:rsid w:val="000E1F49"/>
    <w:rsid w:val="000E1FDA"/>
    <w:rsid w:val="000E5F13"/>
    <w:rsid w:val="000E6792"/>
    <w:rsid w:val="000E68EC"/>
    <w:rsid w:val="000E6A6B"/>
    <w:rsid w:val="000F3008"/>
    <w:rsid w:val="000F5EA5"/>
    <w:rsid w:val="000F6BF2"/>
    <w:rsid w:val="000F7029"/>
    <w:rsid w:val="00101B8F"/>
    <w:rsid w:val="001041D3"/>
    <w:rsid w:val="001043C0"/>
    <w:rsid w:val="00105E57"/>
    <w:rsid w:val="00107B44"/>
    <w:rsid w:val="001115FD"/>
    <w:rsid w:val="00111DF5"/>
    <w:rsid w:val="00112677"/>
    <w:rsid w:val="001139FD"/>
    <w:rsid w:val="0011470A"/>
    <w:rsid w:val="00114F60"/>
    <w:rsid w:val="00123278"/>
    <w:rsid w:val="001269E7"/>
    <w:rsid w:val="001277F0"/>
    <w:rsid w:val="00127A0E"/>
    <w:rsid w:val="00127A18"/>
    <w:rsid w:val="00127EB7"/>
    <w:rsid w:val="00130895"/>
    <w:rsid w:val="0013121E"/>
    <w:rsid w:val="00131480"/>
    <w:rsid w:val="00132DA1"/>
    <w:rsid w:val="001333D0"/>
    <w:rsid w:val="001338B7"/>
    <w:rsid w:val="00136468"/>
    <w:rsid w:val="001418D8"/>
    <w:rsid w:val="00142682"/>
    <w:rsid w:val="00154DA1"/>
    <w:rsid w:val="001573BF"/>
    <w:rsid w:val="0015797D"/>
    <w:rsid w:val="00162F5A"/>
    <w:rsid w:val="00163456"/>
    <w:rsid w:val="00175CFF"/>
    <w:rsid w:val="0017781F"/>
    <w:rsid w:val="00181882"/>
    <w:rsid w:val="00181D41"/>
    <w:rsid w:val="00186256"/>
    <w:rsid w:val="0019003C"/>
    <w:rsid w:val="001924AA"/>
    <w:rsid w:val="00192548"/>
    <w:rsid w:val="00195A65"/>
    <w:rsid w:val="001A215B"/>
    <w:rsid w:val="001A634D"/>
    <w:rsid w:val="001B2AEC"/>
    <w:rsid w:val="001B5C2A"/>
    <w:rsid w:val="001B5E05"/>
    <w:rsid w:val="001D15CF"/>
    <w:rsid w:val="001D3099"/>
    <w:rsid w:val="001D4B74"/>
    <w:rsid w:val="001D6B75"/>
    <w:rsid w:val="001F16F0"/>
    <w:rsid w:val="001F1F29"/>
    <w:rsid w:val="001F6696"/>
    <w:rsid w:val="002003B9"/>
    <w:rsid w:val="0020193F"/>
    <w:rsid w:val="00204B73"/>
    <w:rsid w:val="0020668E"/>
    <w:rsid w:val="002105F1"/>
    <w:rsid w:val="00212399"/>
    <w:rsid w:val="00214542"/>
    <w:rsid w:val="0022189C"/>
    <w:rsid w:val="00224759"/>
    <w:rsid w:val="00230153"/>
    <w:rsid w:val="00231183"/>
    <w:rsid w:val="00234905"/>
    <w:rsid w:val="002379DA"/>
    <w:rsid w:val="002437A9"/>
    <w:rsid w:val="00245BFF"/>
    <w:rsid w:val="0025010B"/>
    <w:rsid w:val="00250BBD"/>
    <w:rsid w:val="00253EC6"/>
    <w:rsid w:val="002542A5"/>
    <w:rsid w:val="0025525A"/>
    <w:rsid w:val="002619BA"/>
    <w:rsid w:val="00261D87"/>
    <w:rsid w:val="002711CB"/>
    <w:rsid w:val="002811F1"/>
    <w:rsid w:val="0028221B"/>
    <w:rsid w:val="00282573"/>
    <w:rsid w:val="00284786"/>
    <w:rsid w:val="00285414"/>
    <w:rsid w:val="0028640E"/>
    <w:rsid w:val="0028783A"/>
    <w:rsid w:val="0028796A"/>
    <w:rsid w:val="002A363D"/>
    <w:rsid w:val="002A7F39"/>
    <w:rsid w:val="002B11B9"/>
    <w:rsid w:val="002B32ED"/>
    <w:rsid w:val="002B7672"/>
    <w:rsid w:val="002C0FB8"/>
    <w:rsid w:val="002C4539"/>
    <w:rsid w:val="002D4214"/>
    <w:rsid w:val="002D4C0B"/>
    <w:rsid w:val="002D79A1"/>
    <w:rsid w:val="002E1D77"/>
    <w:rsid w:val="002E6658"/>
    <w:rsid w:val="002E7619"/>
    <w:rsid w:val="002F2603"/>
    <w:rsid w:val="002F3FDE"/>
    <w:rsid w:val="002F4123"/>
    <w:rsid w:val="002F5520"/>
    <w:rsid w:val="00301994"/>
    <w:rsid w:val="00302158"/>
    <w:rsid w:val="003073AC"/>
    <w:rsid w:val="00310368"/>
    <w:rsid w:val="00311153"/>
    <w:rsid w:val="0031388C"/>
    <w:rsid w:val="00321C51"/>
    <w:rsid w:val="00334060"/>
    <w:rsid w:val="00334A02"/>
    <w:rsid w:val="00335BE6"/>
    <w:rsid w:val="00335E30"/>
    <w:rsid w:val="00350425"/>
    <w:rsid w:val="003512E3"/>
    <w:rsid w:val="003527EC"/>
    <w:rsid w:val="00353CFA"/>
    <w:rsid w:val="00360BC3"/>
    <w:rsid w:val="00363D49"/>
    <w:rsid w:val="003649DE"/>
    <w:rsid w:val="00371361"/>
    <w:rsid w:val="00377A2A"/>
    <w:rsid w:val="00377DDA"/>
    <w:rsid w:val="00381E44"/>
    <w:rsid w:val="0038316A"/>
    <w:rsid w:val="0038649B"/>
    <w:rsid w:val="003864D4"/>
    <w:rsid w:val="0039081A"/>
    <w:rsid w:val="00391F4E"/>
    <w:rsid w:val="00393B7C"/>
    <w:rsid w:val="00394801"/>
    <w:rsid w:val="00396C11"/>
    <w:rsid w:val="003A7CFA"/>
    <w:rsid w:val="003A7EAE"/>
    <w:rsid w:val="003B5173"/>
    <w:rsid w:val="003B5D4B"/>
    <w:rsid w:val="003B6DC4"/>
    <w:rsid w:val="003C2905"/>
    <w:rsid w:val="003C5B1B"/>
    <w:rsid w:val="003C6623"/>
    <w:rsid w:val="003E12EB"/>
    <w:rsid w:val="003E4214"/>
    <w:rsid w:val="003F1C47"/>
    <w:rsid w:val="003F720D"/>
    <w:rsid w:val="00401291"/>
    <w:rsid w:val="00402759"/>
    <w:rsid w:val="00402D1C"/>
    <w:rsid w:val="00405D95"/>
    <w:rsid w:val="004134A4"/>
    <w:rsid w:val="00415C9C"/>
    <w:rsid w:val="00416737"/>
    <w:rsid w:val="004176AE"/>
    <w:rsid w:val="00421851"/>
    <w:rsid w:val="00422580"/>
    <w:rsid w:val="00422818"/>
    <w:rsid w:val="00423DCC"/>
    <w:rsid w:val="00424058"/>
    <w:rsid w:val="004254ED"/>
    <w:rsid w:val="00426080"/>
    <w:rsid w:val="00426FA9"/>
    <w:rsid w:val="00426FDC"/>
    <w:rsid w:val="0043604E"/>
    <w:rsid w:val="00436105"/>
    <w:rsid w:val="004430C1"/>
    <w:rsid w:val="00443699"/>
    <w:rsid w:val="00446FD9"/>
    <w:rsid w:val="00451520"/>
    <w:rsid w:val="0045175C"/>
    <w:rsid w:val="0045243C"/>
    <w:rsid w:val="00453722"/>
    <w:rsid w:val="0045461D"/>
    <w:rsid w:val="00455E45"/>
    <w:rsid w:val="00455E4B"/>
    <w:rsid w:val="0046088F"/>
    <w:rsid w:val="0046452B"/>
    <w:rsid w:val="00466BB7"/>
    <w:rsid w:val="00467624"/>
    <w:rsid w:val="0047095C"/>
    <w:rsid w:val="004723AB"/>
    <w:rsid w:val="00474C10"/>
    <w:rsid w:val="0047516B"/>
    <w:rsid w:val="00476881"/>
    <w:rsid w:val="00477F11"/>
    <w:rsid w:val="0048697E"/>
    <w:rsid w:val="00491744"/>
    <w:rsid w:val="004920F1"/>
    <w:rsid w:val="004941D1"/>
    <w:rsid w:val="004A127A"/>
    <w:rsid w:val="004A53A6"/>
    <w:rsid w:val="004A5B32"/>
    <w:rsid w:val="004A7B29"/>
    <w:rsid w:val="004B3D5A"/>
    <w:rsid w:val="004B48B3"/>
    <w:rsid w:val="004B649E"/>
    <w:rsid w:val="004C2138"/>
    <w:rsid w:val="004C23B0"/>
    <w:rsid w:val="004C31EB"/>
    <w:rsid w:val="004C4998"/>
    <w:rsid w:val="004C5BE5"/>
    <w:rsid w:val="004D273F"/>
    <w:rsid w:val="004D422E"/>
    <w:rsid w:val="004D442F"/>
    <w:rsid w:val="004D6310"/>
    <w:rsid w:val="004D68E2"/>
    <w:rsid w:val="004D731C"/>
    <w:rsid w:val="004F1D31"/>
    <w:rsid w:val="00506FBB"/>
    <w:rsid w:val="00507DCF"/>
    <w:rsid w:val="00512BB9"/>
    <w:rsid w:val="005132E0"/>
    <w:rsid w:val="00514361"/>
    <w:rsid w:val="0051519C"/>
    <w:rsid w:val="00521314"/>
    <w:rsid w:val="00522AF6"/>
    <w:rsid w:val="00524ED1"/>
    <w:rsid w:val="005255CC"/>
    <w:rsid w:val="005255E4"/>
    <w:rsid w:val="00527D64"/>
    <w:rsid w:val="0053762D"/>
    <w:rsid w:val="00540918"/>
    <w:rsid w:val="00540E74"/>
    <w:rsid w:val="00546708"/>
    <w:rsid w:val="00546710"/>
    <w:rsid w:val="00551608"/>
    <w:rsid w:val="005524EE"/>
    <w:rsid w:val="00553B1D"/>
    <w:rsid w:val="00553BC2"/>
    <w:rsid w:val="00555415"/>
    <w:rsid w:val="00555F5D"/>
    <w:rsid w:val="005609AA"/>
    <w:rsid w:val="0056230B"/>
    <w:rsid w:val="00562B58"/>
    <w:rsid w:val="00562B70"/>
    <w:rsid w:val="005739BF"/>
    <w:rsid w:val="00573E74"/>
    <w:rsid w:val="00574208"/>
    <w:rsid w:val="00575DD9"/>
    <w:rsid w:val="00577155"/>
    <w:rsid w:val="005771C4"/>
    <w:rsid w:val="005861B8"/>
    <w:rsid w:val="0058650D"/>
    <w:rsid w:val="00587403"/>
    <w:rsid w:val="0058799A"/>
    <w:rsid w:val="00597A4E"/>
    <w:rsid w:val="005A4402"/>
    <w:rsid w:val="005A6180"/>
    <w:rsid w:val="005A6FBC"/>
    <w:rsid w:val="005A711C"/>
    <w:rsid w:val="005B0683"/>
    <w:rsid w:val="005B2277"/>
    <w:rsid w:val="005B50D9"/>
    <w:rsid w:val="005C261F"/>
    <w:rsid w:val="005C5522"/>
    <w:rsid w:val="005D3BD1"/>
    <w:rsid w:val="005E1784"/>
    <w:rsid w:val="005E3CFC"/>
    <w:rsid w:val="005E7FB5"/>
    <w:rsid w:val="005F18E3"/>
    <w:rsid w:val="005F2F27"/>
    <w:rsid w:val="00601D3C"/>
    <w:rsid w:val="006054A5"/>
    <w:rsid w:val="00611042"/>
    <w:rsid w:val="00612894"/>
    <w:rsid w:val="00613990"/>
    <w:rsid w:val="006161CB"/>
    <w:rsid w:val="0061701D"/>
    <w:rsid w:val="0061793E"/>
    <w:rsid w:val="00620D2C"/>
    <w:rsid w:val="00622A4D"/>
    <w:rsid w:val="0062CE55"/>
    <w:rsid w:val="006318A6"/>
    <w:rsid w:val="00632191"/>
    <w:rsid w:val="00633491"/>
    <w:rsid w:val="00637101"/>
    <w:rsid w:val="006424B5"/>
    <w:rsid w:val="00645514"/>
    <w:rsid w:val="00651322"/>
    <w:rsid w:val="00657A20"/>
    <w:rsid w:val="00663A7E"/>
    <w:rsid w:val="00673CFE"/>
    <w:rsid w:val="006801C7"/>
    <w:rsid w:val="00682A34"/>
    <w:rsid w:val="00685BD4"/>
    <w:rsid w:val="00687668"/>
    <w:rsid w:val="00690ADD"/>
    <w:rsid w:val="00691B9B"/>
    <w:rsid w:val="00695178"/>
    <w:rsid w:val="00696CDF"/>
    <w:rsid w:val="006A0DA6"/>
    <w:rsid w:val="006A13CD"/>
    <w:rsid w:val="006A350A"/>
    <w:rsid w:val="006A585B"/>
    <w:rsid w:val="006B1CCF"/>
    <w:rsid w:val="006B653A"/>
    <w:rsid w:val="006C0062"/>
    <w:rsid w:val="006C0186"/>
    <w:rsid w:val="006C235E"/>
    <w:rsid w:val="006C41CC"/>
    <w:rsid w:val="006C5A57"/>
    <w:rsid w:val="006D061F"/>
    <w:rsid w:val="006E36BB"/>
    <w:rsid w:val="006E3D6F"/>
    <w:rsid w:val="006E4CFA"/>
    <w:rsid w:val="006E545E"/>
    <w:rsid w:val="006F344E"/>
    <w:rsid w:val="006F4989"/>
    <w:rsid w:val="00705FFE"/>
    <w:rsid w:val="00711C3C"/>
    <w:rsid w:val="00714CE6"/>
    <w:rsid w:val="007157C6"/>
    <w:rsid w:val="0071635E"/>
    <w:rsid w:val="00720137"/>
    <w:rsid w:val="00722EBC"/>
    <w:rsid w:val="00725AE6"/>
    <w:rsid w:val="00734708"/>
    <w:rsid w:val="007403E1"/>
    <w:rsid w:val="007419EA"/>
    <w:rsid w:val="00744080"/>
    <w:rsid w:val="00750624"/>
    <w:rsid w:val="00757237"/>
    <w:rsid w:val="00757311"/>
    <w:rsid w:val="00757A72"/>
    <w:rsid w:val="00761FC9"/>
    <w:rsid w:val="00764381"/>
    <w:rsid w:val="007702D7"/>
    <w:rsid w:val="0077430C"/>
    <w:rsid w:val="00777396"/>
    <w:rsid w:val="0078016E"/>
    <w:rsid w:val="0079155F"/>
    <w:rsid w:val="00792B0A"/>
    <w:rsid w:val="007A332F"/>
    <w:rsid w:val="007A3AD1"/>
    <w:rsid w:val="007A4587"/>
    <w:rsid w:val="007B0331"/>
    <w:rsid w:val="007B317E"/>
    <w:rsid w:val="007B59AF"/>
    <w:rsid w:val="007C5613"/>
    <w:rsid w:val="007C7EAF"/>
    <w:rsid w:val="007D0AA5"/>
    <w:rsid w:val="007D2A39"/>
    <w:rsid w:val="007E22EF"/>
    <w:rsid w:val="007E2558"/>
    <w:rsid w:val="007E433B"/>
    <w:rsid w:val="007E4CAE"/>
    <w:rsid w:val="007E4E24"/>
    <w:rsid w:val="007F1243"/>
    <w:rsid w:val="007F5533"/>
    <w:rsid w:val="007F5E75"/>
    <w:rsid w:val="008002F9"/>
    <w:rsid w:val="00802B87"/>
    <w:rsid w:val="00803EE1"/>
    <w:rsid w:val="00805BA2"/>
    <w:rsid w:val="00807C10"/>
    <w:rsid w:val="00810C06"/>
    <w:rsid w:val="00812E7E"/>
    <w:rsid w:val="008172C0"/>
    <w:rsid w:val="00820851"/>
    <w:rsid w:val="00821D15"/>
    <w:rsid w:val="0083064C"/>
    <w:rsid w:val="008309B5"/>
    <w:rsid w:val="0083127B"/>
    <w:rsid w:val="00831AF3"/>
    <w:rsid w:val="00832CBD"/>
    <w:rsid w:val="00835AA0"/>
    <w:rsid w:val="008370CB"/>
    <w:rsid w:val="00841897"/>
    <w:rsid w:val="00841915"/>
    <w:rsid w:val="00843AD6"/>
    <w:rsid w:val="00845A97"/>
    <w:rsid w:val="008536DC"/>
    <w:rsid w:val="008538B7"/>
    <w:rsid w:val="00854B7E"/>
    <w:rsid w:val="00866B00"/>
    <w:rsid w:val="00870D7E"/>
    <w:rsid w:val="00872AAC"/>
    <w:rsid w:val="008738ED"/>
    <w:rsid w:val="00875722"/>
    <w:rsid w:val="00877D4C"/>
    <w:rsid w:val="00883CC1"/>
    <w:rsid w:val="0088691D"/>
    <w:rsid w:val="00890EB9"/>
    <w:rsid w:val="008932EF"/>
    <w:rsid w:val="00894458"/>
    <w:rsid w:val="008962F5"/>
    <w:rsid w:val="00896808"/>
    <w:rsid w:val="00897DBC"/>
    <w:rsid w:val="008A2870"/>
    <w:rsid w:val="008A50FE"/>
    <w:rsid w:val="008A6A18"/>
    <w:rsid w:val="008A75CB"/>
    <w:rsid w:val="008B08F1"/>
    <w:rsid w:val="008B3678"/>
    <w:rsid w:val="008B45BC"/>
    <w:rsid w:val="008B588A"/>
    <w:rsid w:val="008B7FC8"/>
    <w:rsid w:val="008C6036"/>
    <w:rsid w:val="008D0B1A"/>
    <w:rsid w:val="008D3F63"/>
    <w:rsid w:val="008E10A5"/>
    <w:rsid w:val="008E185B"/>
    <w:rsid w:val="008E6A7A"/>
    <w:rsid w:val="008E72B3"/>
    <w:rsid w:val="008E794A"/>
    <w:rsid w:val="00900E7B"/>
    <w:rsid w:val="00902DB8"/>
    <w:rsid w:val="00910D42"/>
    <w:rsid w:val="00912E30"/>
    <w:rsid w:val="00912ED5"/>
    <w:rsid w:val="009174A5"/>
    <w:rsid w:val="009209FC"/>
    <w:rsid w:val="00921144"/>
    <w:rsid w:val="00925488"/>
    <w:rsid w:val="0093042A"/>
    <w:rsid w:val="00940A6A"/>
    <w:rsid w:val="009418ED"/>
    <w:rsid w:val="0094228C"/>
    <w:rsid w:val="00943549"/>
    <w:rsid w:val="00944A5F"/>
    <w:rsid w:val="00944E73"/>
    <w:rsid w:val="00952958"/>
    <w:rsid w:val="0095467A"/>
    <w:rsid w:val="009557D3"/>
    <w:rsid w:val="0095BDEF"/>
    <w:rsid w:val="009672A1"/>
    <w:rsid w:val="00971B3C"/>
    <w:rsid w:val="00972F25"/>
    <w:rsid w:val="009779C7"/>
    <w:rsid w:val="00982AE1"/>
    <w:rsid w:val="0098435C"/>
    <w:rsid w:val="00993317"/>
    <w:rsid w:val="0099636F"/>
    <w:rsid w:val="009A28AA"/>
    <w:rsid w:val="009A2DAD"/>
    <w:rsid w:val="009A5C72"/>
    <w:rsid w:val="009B110A"/>
    <w:rsid w:val="009B2987"/>
    <w:rsid w:val="009B47DF"/>
    <w:rsid w:val="009B7C34"/>
    <w:rsid w:val="009C3130"/>
    <w:rsid w:val="009C35B7"/>
    <w:rsid w:val="009C3BDF"/>
    <w:rsid w:val="009C6D51"/>
    <w:rsid w:val="009D3461"/>
    <w:rsid w:val="009D40BA"/>
    <w:rsid w:val="009D5BA9"/>
    <w:rsid w:val="009E4DDE"/>
    <w:rsid w:val="009E7DA8"/>
    <w:rsid w:val="009F046A"/>
    <w:rsid w:val="00A006BD"/>
    <w:rsid w:val="00A0359F"/>
    <w:rsid w:val="00A049D7"/>
    <w:rsid w:val="00A052FF"/>
    <w:rsid w:val="00A05D6C"/>
    <w:rsid w:val="00A0A5E0"/>
    <w:rsid w:val="00A102B3"/>
    <w:rsid w:val="00A10AA3"/>
    <w:rsid w:val="00A14818"/>
    <w:rsid w:val="00A17F43"/>
    <w:rsid w:val="00A227B8"/>
    <w:rsid w:val="00A23A2B"/>
    <w:rsid w:val="00A23F22"/>
    <w:rsid w:val="00A2544B"/>
    <w:rsid w:val="00A30B42"/>
    <w:rsid w:val="00A31D00"/>
    <w:rsid w:val="00A32868"/>
    <w:rsid w:val="00A34F75"/>
    <w:rsid w:val="00A358AE"/>
    <w:rsid w:val="00A36096"/>
    <w:rsid w:val="00A4124D"/>
    <w:rsid w:val="00A44855"/>
    <w:rsid w:val="00A44915"/>
    <w:rsid w:val="00A45C3D"/>
    <w:rsid w:val="00A4798D"/>
    <w:rsid w:val="00A47F23"/>
    <w:rsid w:val="00A5297B"/>
    <w:rsid w:val="00A56D5E"/>
    <w:rsid w:val="00A64C27"/>
    <w:rsid w:val="00A65EC3"/>
    <w:rsid w:val="00A705BE"/>
    <w:rsid w:val="00A72670"/>
    <w:rsid w:val="00A74230"/>
    <w:rsid w:val="00A82EC8"/>
    <w:rsid w:val="00A85339"/>
    <w:rsid w:val="00A928BD"/>
    <w:rsid w:val="00A94849"/>
    <w:rsid w:val="00A94C06"/>
    <w:rsid w:val="00AA30FB"/>
    <w:rsid w:val="00AA334A"/>
    <w:rsid w:val="00AA3FCD"/>
    <w:rsid w:val="00AA5FAF"/>
    <w:rsid w:val="00AA6A4A"/>
    <w:rsid w:val="00AB0487"/>
    <w:rsid w:val="00AB169C"/>
    <w:rsid w:val="00AB294F"/>
    <w:rsid w:val="00AB709C"/>
    <w:rsid w:val="00AC08D8"/>
    <w:rsid w:val="00AC09AB"/>
    <w:rsid w:val="00AC409A"/>
    <w:rsid w:val="00AC4C0B"/>
    <w:rsid w:val="00AC4CE6"/>
    <w:rsid w:val="00AD0A1D"/>
    <w:rsid w:val="00AD4C15"/>
    <w:rsid w:val="00AD4F89"/>
    <w:rsid w:val="00AE0CE3"/>
    <w:rsid w:val="00AE454E"/>
    <w:rsid w:val="00AF1128"/>
    <w:rsid w:val="00AF74AE"/>
    <w:rsid w:val="00B03B46"/>
    <w:rsid w:val="00B03C3E"/>
    <w:rsid w:val="00B047AD"/>
    <w:rsid w:val="00B07537"/>
    <w:rsid w:val="00B075B0"/>
    <w:rsid w:val="00B12960"/>
    <w:rsid w:val="00B1728F"/>
    <w:rsid w:val="00B17E79"/>
    <w:rsid w:val="00B20E20"/>
    <w:rsid w:val="00B25269"/>
    <w:rsid w:val="00B27C20"/>
    <w:rsid w:val="00B30B22"/>
    <w:rsid w:val="00B30F18"/>
    <w:rsid w:val="00B3239A"/>
    <w:rsid w:val="00B32747"/>
    <w:rsid w:val="00B464E8"/>
    <w:rsid w:val="00B528F2"/>
    <w:rsid w:val="00B61D7A"/>
    <w:rsid w:val="00B65D87"/>
    <w:rsid w:val="00B65E8F"/>
    <w:rsid w:val="00B67A8A"/>
    <w:rsid w:val="00B718E1"/>
    <w:rsid w:val="00B73FC2"/>
    <w:rsid w:val="00B7461F"/>
    <w:rsid w:val="00B766E6"/>
    <w:rsid w:val="00B77628"/>
    <w:rsid w:val="00B77728"/>
    <w:rsid w:val="00B80A00"/>
    <w:rsid w:val="00B814EA"/>
    <w:rsid w:val="00B81CD3"/>
    <w:rsid w:val="00B8687B"/>
    <w:rsid w:val="00B872EA"/>
    <w:rsid w:val="00B90E48"/>
    <w:rsid w:val="00B925CD"/>
    <w:rsid w:val="00B95196"/>
    <w:rsid w:val="00BA0857"/>
    <w:rsid w:val="00BA0C42"/>
    <w:rsid w:val="00BA46C2"/>
    <w:rsid w:val="00BA5FA7"/>
    <w:rsid w:val="00BA6186"/>
    <w:rsid w:val="00BB1ED5"/>
    <w:rsid w:val="00BB40C2"/>
    <w:rsid w:val="00BB549F"/>
    <w:rsid w:val="00BB5A4F"/>
    <w:rsid w:val="00BC3167"/>
    <w:rsid w:val="00BC6917"/>
    <w:rsid w:val="00BD08C5"/>
    <w:rsid w:val="00BD0A86"/>
    <w:rsid w:val="00BD1C01"/>
    <w:rsid w:val="00BE0FE8"/>
    <w:rsid w:val="00BE3FD2"/>
    <w:rsid w:val="00BF1440"/>
    <w:rsid w:val="00BF69CB"/>
    <w:rsid w:val="00BF77DD"/>
    <w:rsid w:val="00C0156C"/>
    <w:rsid w:val="00C0162C"/>
    <w:rsid w:val="00C02E9D"/>
    <w:rsid w:val="00C04FB6"/>
    <w:rsid w:val="00C10831"/>
    <w:rsid w:val="00C10D67"/>
    <w:rsid w:val="00C1314F"/>
    <w:rsid w:val="00C21FC7"/>
    <w:rsid w:val="00C24536"/>
    <w:rsid w:val="00C268E1"/>
    <w:rsid w:val="00C27E74"/>
    <w:rsid w:val="00C30D2E"/>
    <w:rsid w:val="00C375C7"/>
    <w:rsid w:val="00C47095"/>
    <w:rsid w:val="00C4716D"/>
    <w:rsid w:val="00C55379"/>
    <w:rsid w:val="00C60BF6"/>
    <w:rsid w:val="00C610E8"/>
    <w:rsid w:val="00C62964"/>
    <w:rsid w:val="00C64CE7"/>
    <w:rsid w:val="00C713CD"/>
    <w:rsid w:val="00C73428"/>
    <w:rsid w:val="00C75678"/>
    <w:rsid w:val="00C756ED"/>
    <w:rsid w:val="00C759CF"/>
    <w:rsid w:val="00C806BC"/>
    <w:rsid w:val="00C807C9"/>
    <w:rsid w:val="00C810D1"/>
    <w:rsid w:val="00C85363"/>
    <w:rsid w:val="00C87C69"/>
    <w:rsid w:val="00C94277"/>
    <w:rsid w:val="00CA3074"/>
    <w:rsid w:val="00CA5052"/>
    <w:rsid w:val="00CB45D9"/>
    <w:rsid w:val="00CB604B"/>
    <w:rsid w:val="00CB677D"/>
    <w:rsid w:val="00CC4B78"/>
    <w:rsid w:val="00CD258C"/>
    <w:rsid w:val="00CD275F"/>
    <w:rsid w:val="00CD73C5"/>
    <w:rsid w:val="00CE036F"/>
    <w:rsid w:val="00CE14B1"/>
    <w:rsid w:val="00CE33D0"/>
    <w:rsid w:val="00CE7AC6"/>
    <w:rsid w:val="00CF0BD2"/>
    <w:rsid w:val="00CF1184"/>
    <w:rsid w:val="00CF2312"/>
    <w:rsid w:val="00CF4F54"/>
    <w:rsid w:val="00CF7ABA"/>
    <w:rsid w:val="00CF7C5B"/>
    <w:rsid w:val="00D019DC"/>
    <w:rsid w:val="00D0643B"/>
    <w:rsid w:val="00D07D2C"/>
    <w:rsid w:val="00D132BF"/>
    <w:rsid w:val="00D16695"/>
    <w:rsid w:val="00D172E1"/>
    <w:rsid w:val="00D17DC2"/>
    <w:rsid w:val="00D21A2F"/>
    <w:rsid w:val="00D24C0E"/>
    <w:rsid w:val="00D27C7A"/>
    <w:rsid w:val="00D344BD"/>
    <w:rsid w:val="00D3483D"/>
    <w:rsid w:val="00D34B25"/>
    <w:rsid w:val="00D36A2E"/>
    <w:rsid w:val="00D42F4F"/>
    <w:rsid w:val="00D44493"/>
    <w:rsid w:val="00D46D22"/>
    <w:rsid w:val="00D500D5"/>
    <w:rsid w:val="00D516F8"/>
    <w:rsid w:val="00D60460"/>
    <w:rsid w:val="00D622C2"/>
    <w:rsid w:val="00D63BF2"/>
    <w:rsid w:val="00D64A86"/>
    <w:rsid w:val="00D70669"/>
    <w:rsid w:val="00D70DCC"/>
    <w:rsid w:val="00D72367"/>
    <w:rsid w:val="00D75ABC"/>
    <w:rsid w:val="00D76851"/>
    <w:rsid w:val="00D779FA"/>
    <w:rsid w:val="00D83135"/>
    <w:rsid w:val="00D90103"/>
    <w:rsid w:val="00D9227D"/>
    <w:rsid w:val="00D92CF5"/>
    <w:rsid w:val="00D930C8"/>
    <w:rsid w:val="00D955FA"/>
    <w:rsid w:val="00D96AB6"/>
    <w:rsid w:val="00D96D22"/>
    <w:rsid w:val="00DA2F64"/>
    <w:rsid w:val="00DA4C52"/>
    <w:rsid w:val="00DA7577"/>
    <w:rsid w:val="00DB2993"/>
    <w:rsid w:val="00DB316F"/>
    <w:rsid w:val="00DB4967"/>
    <w:rsid w:val="00DB5D10"/>
    <w:rsid w:val="00DB5D54"/>
    <w:rsid w:val="00DC0D6D"/>
    <w:rsid w:val="00DC2A45"/>
    <w:rsid w:val="00DC6576"/>
    <w:rsid w:val="00DC7CDF"/>
    <w:rsid w:val="00DD2EEE"/>
    <w:rsid w:val="00DD57AC"/>
    <w:rsid w:val="00DD7A63"/>
    <w:rsid w:val="00DE02D4"/>
    <w:rsid w:val="00DE147B"/>
    <w:rsid w:val="00DE1BE7"/>
    <w:rsid w:val="00DE5D5C"/>
    <w:rsid w:val="00DE6FDF"/>
    <w:rsid w:val="00DF04B1"/>
    <w:rsid w:val="00DF2982"/>
    <w:rsid w:val="00DF3C75"/>
    <w:rsid w:val="00DF4ADB"/>
    <w:rsid w:val="00DF4E84"/>
    <w:rsid w:val="00DF7816"/>
    <w:rsid w:val="00E03BE2"/>
    <w:rsid w:val="00E03D58"/>
    <w:rsid w:val="00E057DC"/>
    <w:rsid w:val="00E07123"/>
    <w:rsid w:val="00E07461"/>
    <w:rsid w:val="00E10B31"/>
    <w:rsid w:val="00E13168"/>
    <w:rsid w:val="00E165B2"/>
    <w:rsid w:val="00E16B43"/>
    <w:rsid w:val="00E179C6"/>
    <w:rsid w:val="00E201E9"/>
    <w:rsid w:val="00E20A15"/>
    <w:rsid w:val="00E219A9"/>
    <w:rsid w:val="00E319DE"/>
    <w:rsid w:val="00E3223D"/>
    <w:rsid w:val="00E32E9F"/>
    <w:rsid w:val="00E33CAE"/>
    <w:rsid w:val="00E428CB"/>
    <w:rsid w:val="00E53EC8"/>
    <w:rsid w:val="00E56B7E"/>
    <w:rsid w:val="00E602FA"/>
    <w:rsid w:val="00E60DCA"/>
    <w:rsid w:val="00E653D7"/>
    <w:rsid w:val="00E66086"/>
    <w:rsid w:val="00E674BA"/>
    <w:rsid w:val="00E70C6F"/>
    <w:rsid w:val="00E73552"/>
    <w:rsid w:val="00E7497E"/>
    <w:rsid w:val="00E86B89"/>
    <w:rsid w:val="00E90B77"/>
    <w:rsid w:val="00E932CC"/>
    <w:rsid w:val="00E95484"/>
    <w:rsid w:val="00E95E14"/>
    <w:rsid w:val="00E9782E"/>
    <w:rsid w:val="00EA164E"/>
    <w:rsid w:val="00EA18F1"/>
    <w:rsid w:val="00EA3F0C"/>
    <w:rsid w:val="00EA4AD0"/>
    <w:rsid w:val="00EA4C6D"/>
    <w:rsid w:val="00EB05B9"/>
    <w:rsid w:val="00EC0C42"/>
    <w:rsid w:val="00EC2729"/>
    <w:rsid w:val="00EC315C"/>
    <w:rsid w:val="00EC5423"/>
    <w:rsid w:val="00ED21C7"/>
    <w:rsid w:val="00ED4FE1"/>
    <w:rsid w:val="00ED598D"/>
    <w:rsid w:val="00EE08D6"/>
    <w:rsid w:val="00EE38DB"/>
    <w:rsid w:val="00EE6817"/>
    <w:rsid w:val="00EF3B02"/>
    <w:rsid w:val="00EF4263"/>
    <w:rsid w:val="00EF5EE6"/>
    <w:rsid w:val="00EF6983"/>
    <w:rsid w:val="00F021F5"/>
    <w:rsid w:val="00F0334F"/>
    <w:rsid w:val="00F034EE"/>
    <w:rsid w:val="00F12243"/>
    <w:rsid w:val="00F13952"/>
    <w:rsid w:val="00F139FC"/>
    <w:rsid w:val="00F142CF"/>
    <w:rsid w:val="00F21076"/>
    <w:rsid w:val="00F216CB"/>
    <w:rsid w:val="00F233B8"/>
    <w:rsid w:val="00F23A3C"/>
    <w:rsid w:val="00F23C06"/>
    <w:rsid w:val="00F23D8C"/>
    <w:rsid w:val="00F26069"/>
    <w:rsid w:val="00F32245"/>
    <w:rsid w:val="00F40799"/>
    <w:rsid w:val="00F418F8"/>
    <w:rsid w:val="00F44E8A"/>
    <w:rsid w:val="00F4780D"/>
    <w:rsid w:val="00F53A60"/>
    <w:rsid w:val="00F60167"/>
    <w:rsid w:val="00F60548"/>
    <w:rsid w:val="00F61BE5"/>
    <w:rsid w:val="00F75523"/>
    <w:rsid w:val="00F80D36"/>
    <w:rsid w:val="00F8136B"/>
    <w:rsid w:val="00F856EF"/>
    <w:rsid w:val="00F86ADD"/>
    <w:rsid w:val="00F86E6B"/>
    <w:rsid w:val="00F876D2"/>
    <w:rsid w:val="00F91231"/>
    <w:rsid w:val="00F9234B"/>
    <w:rsid w:val="00FA0F45"/>
    <w:rsid w:val="00FA370B"/>
    <w:rsid w:val="00FA4FCD"/>
    <w:rsid w:val="00FB0ED6"/>
    <w:rsid w:val="00FB6790"/>
    <w:rsid w:val="00FC117A"/>
    <w:rsid w:val="00FC2175"/>
    <w:rsid w:val="00FC2DD0"/>
    <w:rsid w:val="00FC3950"/>
    <w:rsid w:val="00FD0AF8"/>
    <w:rsid w:val="00FD4D0A"/>
    <w:rsid w:val="00FD7C4E"/>
    <w:rsid w:val="00FE41C6"/>
    <w:rsid w:val="00FE6DC6"/>
    <w:rsid w:val="00FF7468"/>
    <w:rsid w:val="01874606"/>
    <w:rsid w:val="0197635E"/>
    <w:rsid w:val="01B74DF8"/>
    <w:rsid w:val="02A6CC14"/>
    <w:rsid w:val="02FD2B65"/>
    <w:rsid w:val="032B27C3"/>
    <w:rsid w:val="034748D2"/>
    <w:rsid w:val="03D5E4D9"/>
    <w:rsid w:val="0465BD3B"/>
    <w:rsid w:val="04B761E8"/>
    <w:rsid w:val="04DDBA94"/>
    <w:rsid w:val="059EAD8F"/>
    <w:rsid w:val="05BA0EFD"/>
    <w:rsid w:val="066D8EE1"/>
    <w:rsid w:val="074215AC"/>
    <w:rsid w:val="077E949B"/>
    <w:rsid w:val="086F272C"/>
    <w:rsid w:val="088C09AC"/>
    <w:rsid w:val="08A1DDD8"/>
    <w:rsid w:val="0932A7FC"/>
    <w:rsid w:val="09BB319F"/>
    <w:rsid w:val="0A60536B"/>
    <w:rsid w:val="0BEE74F2"/>
    <w:rsid w:val="0C6DEF48"/>
    <w:rsid w:val="0CE0350A"/>
    <w:rsid w:val="0CEA8D1E"/>
    <w:rsid w:val="0D876778"/>
    <w:rsid w:val="0E3046B0"/>
    <w:rsid w:val="0ED77E10"/>
    <w:rsid w:val="0F3F68FF"/>
    <w:rsid w:val="0FB2BB84"/>
    <w:rsid w:val="10C9E31D"/>
    <w:rsid w:val="10CBB2F9"/>
    <w:rsid w:val="10CD70A8"/>
    <w:rsid w:val="10F96C98"/>
    <w:rsid w:val="11FA6434"/>
    <w:rsid w:val="12855117"/>
    <w:rsid w:val="12F8C05E"/>
    <w:rsid w:val="13010987"/>
    <w:rsid w:val="1312A77C"/>
    <w:rsid w:val="137946BB"/>
    <w:rsid w:val="13AF9B51"/>
    <w:rsid w:val="142F5048"/>
    <w:rsid w:val="1441BFA8"/>
    <w:rsid w:val="14CC2758"/>
    <w:rsid w:val="14D34827"/>
    <w:rsid w:val="15045EDE"/>
    <w:rsid w:val="151A1F0C"/>
    <w:rsid w:val="157B3272"/>
    <w:rsid w:val="16A0B147"/>
    <w:rsid w:val="17263273"/>
    <w:rsid w:val="17393279"/>
    <w:rsid w:val="1790CBE7"/>
    <w:rsid w:val="183A5A25"/>
    <w:rsid w:val="1958FBCD"/>
    <w:rsid w:val="19A022B8"/>
    <w:rsid w:val="1ADDC3B8"/>
    <w:rsid w:val="1C9DA370"/>
    <w:rsid w:val="1CF40021"/>
    <w:rsid w:val="1D05136A"/>
    <w:rsid w:val="1D41299B"/>
    <w:rsid w:val="1D4731CC"/>
    <w:rsid w:val="1DEA682D"/>
    <w:rsid w:val="1E1610A6"/>
    <w:rsid w:val="1E1EC4DA"/>
    <w:rsid w:val="1E630D54"/>
    <w:rsid w:val="1EDAFC46"/>
    <w:rsid w:val="1F38575F"/>
    <w:rsid w:val="1F797D98"/>
    <w:rsid w:val="2003D8E1"/>
    <w:rsid w:val="2116CDB1"/>
    <w:rsid w:val="2301E06B"/>
    <w:rsid w:val="23420592"/>
    <w:rsid w:val="2353F34C"/>
    <w:rsid w:val="23CAAC07"/>
    <w:rsid w:val="24523AC0"/>
    <w:rsid w:val="2565B4C8"/>
    <w:rsid w:val="2655FE87"/>
    <w:rsid w:val="26D501B7"/>
    <w:rsid w:val="26F7C266"/>
    <w:rsid w:val="2725AD43"/>
    <w:rsid w:val="27711495"/>
    <w:rsid w:val="2847D3A3"/>
    <w:rsid w:val="29510BF0"/>
    <w:rsid w:val="2A6B7FD7"/>
    <w:rsid w:val="2AF23D72"/>
    <w:rsid w:val="2B1ACD47"/>
    <w:rsid w:val="2BC37DF9"/>
    <w:rsid w:val="2CE499E3"/>
    <w:rsid w:val="2CED6D80"/>
    <w:rsid w:val="2D17FF09"/>
    <w:rsid w:val="2D63FDD0"/>
    <w:rsid w:val="2D7DC152"/>
    <w:rsid w:val="2DA19E3B"/>
    <w:rsid w:val="2E1B9EBD"/>
    <w:rsid w:val="2F001746"/>
    <w:rsid w:val="2F1B0C48"/>
    <w:rsid w:val="2F479FCE"/>
    <w:rsid w:val="2F5888B6"/>
    <w:rsid w:val="2F965596"/>
    <w:rsid w:val="306A6E3F"/>
    <w:rsid w:val="32315835"/>
    <w:rsid w:val="32CA83A2"/>
    <w:rsid w:val="33AAC4B1"/>
    <w:rsid w:val="33FBE092"/>
    <w:rsid w:val="3494F74F"/>
    <w:rsid w:val="34C3B330"/>
    <w:rsid w:val="350DDC88"/>
    <w:rsid w:val="3511399A"/>
    <w:rsid w:val="351A4CA1"/>
    <w:rsid w:val="3568436B"/>
    <w:rsid w:val="359C6F4C"/>
    <w:rsid w:val="35CD7B34"/>
    <w:rsid w:val="35DC7820"/>
    <w:rsid w:val="36E89740"/>
    <w:rsid w:val="37F4028A"/>
    <w:rsid w:val="380ADAF5"/>
    <w:rsid w:val="3863C22C"/>
    <w:rsid w:val="396833FD"/>
    <w:rsid w:val="3A6CFD1A"/>
    <w:rsid w:val="3A6D3AC3"/>
    <w:rsid w:val="3A932703"/>
    <w:rsid w:val="3A93E6C9"/>
    <w:rsid w:val="3BC08BC9"/>
    <w:rsid w:val="3BEC487F"/>
    <w:rsid w:val="3BF2DAD7"/>
    <w:rsid w:val="3CA4E614"/>
    <w:rsid w:val="3D8CC563"/>
    <w:rsid w:val="3DA5A8B3"/>
    <w:rsid w:val="3E17443C"/>
    <w:rsid w:val="3E41BC3E"/>
    <w:rsid w:val="3FD1A0D0"/>
    <w:rsid w:val="405BAFE2"/>
    <w:rsid w:val="4071C260"/>
    <w:rsid w:val="40B96021"/>
    <w:rsid w:val="4109205F"/>
    <w:rsid w:val="4160558E"/>
    <w:rsid w:val="41C18EA7"/>
    <w:rsid w:val="42672017"/>
    <w:rsid w:val="42843A72"/>
    <w:rsid w:val="43245959"/>
    <w:rsid w:val="437BB2D9"/>
    <w:rsid w:val="438A1237"/>
    <w:rsid w:val="445243D8"/>
    <w:rsid w:val="44FF44B4"/>
    <w:rsid w:val="46465375"/>
    <w:rsid w:val="464DA90F"/>
    <w:rsid w:val="4667820B"/>
    <w:rsid w:val="46CEB45B"/>
    <w:rsid w:val="4788EE8A"/>
    <w:rsid w:val="47B72483"/>
    <w:rsid w:val="48AC62D2"/>
    <w:rsid w:val="48D41B46"/>
    <w:rsid w:val="497F50D6"/>
    <w:rsid w:val="4984967C"/>
    <w:rsid w:val="4995597E"/>
    <w:rsid w:val="49A8C4A4"/>
    <w:rsid w:val="49CFE757"/>
    <w:rsid w:val="4B1F7A39"/>
    <w:rsid w:val="4B4A07B7"/>
    <w:rsid w:val="4B9CD53C"/>
    <w:rsid w:val="4C06DF1D"/>
    <w:rsid w:val="4C5BD1E6"/>
    <w:rsid w:val="4CFB44A3"/>
    <w:rsid w:val="4CFE125B"/>
    <w:rsid w:val="4D2C35BD"/>
    <w:rsid w:val="4DB989BB"/>
    <w:rsid w:val="4DDBF834"/>
    <w:rsid w:val="4DF7BBF2"/>
    <w:rsid w:val="4E28DDA4"/>
    <w:rsid w:val="4E60976B"/>
    <w:rsid w:val="4EB2E3FD"/>
    <w:rsid w:val="4F8BD47E"/>
    <w:rsid w:val="4FCA7F7F"/>
    <w:rsid w:val="4FF92BAC"/>
    <w:rsid w:val="500B008E"/>
    <w:rsid w:val="500ECA94"/>
    <w:rsid w:val="50557764"/>
    <w:rsid w:val="50A0D8DE"/>
    <w:rsid w:val="52DAC040"/>
    <w:rsid w:val="5329A478"/>
    <w:rsid w:val="5351139F"/>
    <w:rsid w:val="54268268"/>
    <w:rsid w:val="5428BFAF"/>
    <w:rsid w:val="55010D23"/>
    <w:rsid w:val="55866919"/>
    <w:rsid w:val="55939A23"/>
    <w:rsid w:val="55C74C51"/>
    <w:rsid w:val="562B850D"/>
    <w:rsid w:val="56788F23"/>
    <w:rsid w:val="5791EB33"/>
    <w:rsid w:val="583DB5C0"/>
    <w:rsid w:val="58491759"/>
    <w:rsid w:val="58B96B2D"/>
    <w:rsid w:val="58C9E8F2"/>
    <w:rsid w:val="591A9C20"/>
    <w:rsid w:val="59DD3A83"/>
    <w:rsid w:val="5AB69424"/>
    <w:rsid w:val="5BAE2806"/>
    <w:rsid w:val="5C1FD658"/>
    <w:rsid w:val="5C381893"/>
    <w:rsid w:val="5C46272D"/>
    <w:rsid w:val="5C624E16"/>
    <w:rsid w:val="5C6E4A18"/>
    <w:rsid w:val="5D29E2D9"/>
    <w:rsid w:val="5D540D4C"/>
    <w:rsid w:val="5D9625AA"/>
    <w:rsid w:val="5E1196C0"/>
    <w:rsid w:val="5E47D696"/>
    <w:rsid w:val="5ECCF414"/>
    <w:rsid w:val="5EF7BBF0"/>
    <w:rsid w:val="5F00740A"/>
    <w:rsid w:val="5F0FD7E6"/>
    <w:rsid w:val="5F3770F3"/>
    <w:rsid w:val="5F5CB81E"/>
    <w:rsid w:val="5F9C8E6D"/>
    <w:rsid w:val="606E98B9"/>
    <w:rsid w:val="60BB10A1"/>
    <w:rsid w:val="61807BD2"/>
    <w:rsid w:val="61FAC38F"/>
    <w:rsid w:val="620E52B2"/>
    <w:rsid w:val="62650DA3"/>
    <w:rsid w:val="633C5518"/>
    <w:rsid w:val="636ADAC9"/>
    <w:rsid w:val="63892D4E"/>
    <w:rsid w:val="639A6105"/>
    <w:rsid w:val="63B7773A"/>
    <w:rsid w:val="6413DC9C"/>
    <w:rsid w:val="6576C1B5"/>
    <w:rsid w:val="65D670AA"/>
    <w:rsid w:val="66C3A305"/>
    <w:rsid w:val="67CF7C82"/>
    <w:rsid w:val="6821BD20"/>
    <w:rsid w:val="682E4168"/>
    <w:rsid w:val="68368C96"/>
    <w:rsid w:val="68F54229"/>
    <w:rsid w:val="68F9DBE7"/>
    <w:rsid w:val="6967E39D"/>
    <w:rsid w:val="69A9DFF4"/>
    <w:rsid w:val="6A1E0AFF"/>
    <w:rsid w:val="6A3DFD7D"/>
    <w:rsid w:val="6B63FC27"/>
    <w:rsid w:val="6BAA43A4"/>
    <w:rsid w:val="6C9F6AA6"/>
    <w:rsid w:val="6CEC102E"/>
    <w:rsid w:val="6D00C3F5"/>
    <w:rsid w:val="6D346FAE"/>
    <w:rsid w:val="6DCD4417"/>
    <w:rsid w:val="6E00FC7B"/>
    <w:rsid w:val="6E731BC6"/>
    <w:rsid w:val="6EE322F3"/>
    <w:rsid w:val="6F359914"/>
    <w:rsid w:val="6F399287"/>
    <w:rsid w:val="709F94F4"/>
    <w:rsid w:val="70EEA246"/>
    <w:rsid w:val="7106F3E3"/>
    <w:rsid w:val="71D3A576"/>
    <w:rsid w:val="731E03CF"/>
    <w:rsid w:val="73723DBC"/>
    <w:rsid w:val="7380091C"/>
    <w:rsid w:val="73ADDD78"/>
    <w:rsid w:val="73E2FE2F"/>
    <w:rsid w:val="743C547D"/>
    <w:rsid w:val="74E6E061"/>
    <w:rsid w:val="752ECEE0"/>
    <w:rsid w:val="7576DEAD"/>
    <w:rsid w:val="75ABF740"/>
    <w:rsid w:val="75FBEAF7"/>
    <w:rsid w:val="7642ECCB"/>
    <w:rsid w:val="76D49B10"/>
    <w:rsid w:val="775F99FC"/>
    <w:rsid w:val="7780EF78"/>
    <w:rsid w:val="782A9342"/>
    <w:rsid w:val="78320C5D"/>
    <w:rsid w:val="789C4E75"/>
    <w:rsid w:val="794F475B"/>
    <w:rsid w:val="79D6885F"/>
    <w:rsid w:val="7A0B1965"/>
    <w:rsid w:val="7A78E994"/>
    <w:rsid w:val="7A7D43BA"/>
    <w:rsid w:val="7B67EC70"/>
    <w:rsid w:val="7B87814F"/>
    <w:rsid w:val="7BAED396"/>
    <w:rsid w:val="7BBC007C"/>
    <w:rsid w:val="7C58DE7D"/>
    <w:rsid w:val="7C67AAF1"/>
    <w:rsid w:val="7D27AC5F"/>
    <w:rsid w:val="7D4E01CE"/>
    <w:rsid w:val="7E1A57F3"/>
    <w:rsid w:val="7ECAC161"/>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29EEA7"/>
  <w15:docId w15:val="{BFB98CCA-B7F5-4574-8B0D-6723EFB190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Arial"/>
        <w:lang w:val="pt-BR" w:eastAsia="pt-BR"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7686"/>
    <w:pPr>
      <w:suppressAutoHyphens/>
      <w:spacing w:after="160" w:line="259" w:lineRule="auto"/>
    </w:pPr>
    <w:rPr>
      <w:sz w:val="22"/>
      <w:szCs w:val="22"/>
      <w:lang w:eastAsia="en-US"/>
    </w:rPr>
  </w:style>
  <w:style w:type="paragraph" w:styleId="Ttulo1">
    <w:name w:val="heading 1"/>
    <w:basedOn w:val="Normal"/>
    <w:next w:val="Normal"/>
    <w:link w:val="Ttulo1Char"/>
    <w:uiPriority w:val="99"/>
    <w:qFormat/>
    <w:rsid w:val="00B942F6"/>
    <w:pPr>
      <w:keepNext/>
      <w:keepLines/>
      <w:spacing w:before="480" w:after="0" w:line="240" w:lineRule="auto"/>
      <w:outlineLvl w:val="0"/>
    </w:pPr>
    <w:rPr>
      <w:rFonts w:ascii="Cambria" w:eastAsia="Times New Roman" w:hAnsi="Cambria" w:cs="Cambria"/>
      <w:b/>
      <w:bCs/>
      <w:color w:val="365F91"/>
      <w:kern w:val="2"/>
      <w:sz w:val="28"/>
      <w:szCs w:val="28"/>
      <w:lang w:eastAsia="ar-SA"/>
    </w:rPr>
  </w:style>
  <w:style w:type="paragraph" w:styleId="Ttulo2">
    <w:name w:val="heading 2"/>
    <w:basedOn w:val="Normal"/>
    <w:next w:val="Normal"/>
    <w:link w:val="Ttulo2Char"/>
    <w:uiPriority w:val="99"/>
    <w:qFormat/>
    <w:rsid w:val="00B942F6"/>
    <w:pPr>
      <w:keepNext/>
      <w:keepLines/>
      <w:spacing w:before="200" w:after="0" w:line="240" w:lineRule="auto"/>
      <w:outlineLvl w:val="1"/>
    </w:pPr>
    <w:rPr>
      <w:rFonts w:ascii="Cambria" w:eastAsia="Times New Roman" w:hAnsi="Cambria" w:cs="Cambria"/>
      <w:b/>
      <w:bCs/>
      <w:kern w:val="2"/>
      <w:sz w:val="26"/>
      <w:szCs w:val="26"/>
      <w:lang w:eastAsia="ar-SA"/>
    </w:rPr>
  </w:style>
  <w:style w:type="paragraph" w:styleId="Ttulo3">
    <w:name w:val="heading 3"/>
    <w:basedOn w:val="Normal"/>
    <w:next w:val="Normal"/>
    <w:link w:val="Ttulo3Char"/>
    <w:uiPriority w:val="9"/>
    <w:unhideWhenUsed/>
    <w:qFormat/>
    <w:rsid w:val="00B942F6"/>
    <w:pPr>
      <w:keepNext/>
      <w:spacing w:before="240" w:after="60" w:line="240" w:lineRule="auto"/>
      <w:outlineLvl w:val="2"/>
    </w:pPr>
    <w:rPr>
      <w:rFonts w:ascii="Cambria" w:eastAsia="Times New Roman" w:hAnsi="Cambria" w:cs="Times New Roman"/>
      <w:b/>
      <w:bCs/>
      <w:kern w:val="2"/>
      <w:sz w:val="26"/>
      <w:szCs w:val="26"/>
      <w:lang w:eastAsia="ar-SA"/>
    </w:rPr>
  </w:style>
  <w:style w:type="paragraph" w:styleId="Ttulo8">
    <w:name w:val="heading 8"/>
    <w:basedOn w:val="Normal"/>
    <w:next w:val="Normal"/>
    <w:link w:val="Ttulo8Char"/>
    <w:uiPriority w:val="99"/>
    <w:qFormat/>
    <w:rsid w:val="00B942F6"/>
    <w:pPr>
      <w:keepNext/>
      <w:numPr>
        <w:ilvl w:val="7"/>
        <w:numId w:val="1"/>
      </w:numPr>
      <w:pBdr>
        <w:top w:val="single" w:sz="2" w:space="1" w:color="000000"/>
        <w:left w:val="single" w:sz="2" w:space="1" w:color="000000"/>
        <w:bottom w:val="single" w:sz="2" w:space="1" w:color="000000"/>
        <w:right w:val="single" w:sz="2" w:space="1" w:color="000000"/>
      </w:pBdr>
      <w:tabs>
        <w:tab w:val="left" w:pos="6109"/>
      </w:tabs>
      <w:snapToGrid w:val="0"/>
      <w:spacing w:after="0" w:line="240" w:lineRule="auto"/>
      <w:ind w:left="5749" w:right="1700"/>
      <w:jc w:val="center"/>
      <w:outlineLvl w:val="7"/>
    </w:pPr>
    <w:rPr>
      <w:rFonts w:ascii="Arial" w:eastAsia="Times New Roman" w:hAnsi="Arial"/>
      <w:b/>
      <w:bCs/>
      <w:kern w:val="2"/>
      <w:sz w:val="28"/>
      <w:szCs w:val="28"/>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9"/>
    <w:qFormat/>
    <w:rsid w:val="00B942F6"/>
    <w:rPr>
      <w:rFonts w:ascii="Cambria" w:eastAsia="Times New Roman" w:hAnsi="Cambria" w:cs="Cambria"/>
      <w:b/>
      <w:bCs/>
      <w:color w:val="365F91"/>
      <w:kern w:val="2"/>
      <w:sz w:val="28"/>
      <w:szCs w:val="28"/>
      <w:lang w:eastAsia="ar-SA"/>
    </w:rPr>
  </w:style>
  <w:style w:type="character" w:customStyle="1" w:styleId="Ttulo2Char">
    <w:name w:val="Título 2 Char"/>
    <w:link w:val="Ttulo2"/>
    <w:uiPriority w:val="99"/>
    <w:qFormat/>
    <w:rsid w:val="00B942F6"/>
    <w:rPr>
      <w:rFonts w:ascii="Cambria" w:eastAsia="Times New Roman" w:hAnsi="Cambria" w:cs="Cambria"/>
      <w:b/>
      <w:bCs/>
      <w:kern w:val="2"/>
      <w:sz w:val="26"/>
      <w:szCs w:val="26"/>
      <w:lang w:eastAsia="ar-SA"/>
    </w:rPr>
  </w:style>
  <w:style w:type="character" w:customStyle="1" w:styleId="Ttulo3Char">
    <w:name w:val="Título 3 Char"/>
    <w:link w:val="Ttulo3"/>
    <w:uiPriority w:val="9"/>
    <w:qFormat/>
    <w:rsid w:val="00B942F6"/>
    <w:rPr>
      <w:rFonts w:ascii="Cambria" w:eastAsia="Times New Roman" w:hAnsi="Cambria" w:cs="Times New Roman"/>
      <w:b/>
      <w:bCs/>
      <w:kern w:val="2"/>
      <w:sz w:val="26"/>
      <w:szCs w:val="26"/>
      <w:lang w:eastAsia="ar-SA"/>
    </w:rPr>
  </w:style>
  <w:style w:type="character" w:customStyle="1" w:styleId="Ttulo8Char">
    <w:name w:val="Título 8 Char"/>
    <w:link w:val="Ttulo8"/>
    <w:uiPriority w:val="99"/>
    <w:qFormat/>
    <w:rsid w:val="00B942F6"/>
    <w:rPr>
      <w:rFonts w:ascii="Arial" w:eastAsia="Times New Roman" w:hAnsi="Arial" w:cs="Arial"/>
      <w:b/>
      <w:bCs/>
      <w:kern w:val="2"/>
      <w:sz w:val="28"/>
      <w:szCs w:val="28"/>
      <w:lang w:eastAsia="ar-SA"/>
    </w:rPr>
  </w:style>
  <w:style w:type="character" w:customStyle="1" w:styleId="LinkdaInternet">
    <w:name w:val="Link da Internet"/>
    <w:uiPriority w:val="99"/>
    <w:rsid w:val="00B942F6"/>
    <w:rPr>
      <w:color w:val="0000FF"/>
      <w:u w:val="single"/>
    </w:rPr>
  </w:style>
  <w:style w:type="character" w:customStyle="1" w:styleId="CabealhoChar">
    <w:name w:val="Cabeçalho Char"/>
    <w:link w:val="Cabealho"/>
    <w:uiPriority w:val="99"/>
    <w:qFormat/>
    <w:rsid w:val="00B942F6"/>
    <w:rPr>
      <w:rFonts w:ascii="Arial" w:eastAsia="Times New Roman" w:hAnsi="Arial" w:cs="Arial"/>
      <w:kern w:val="2"/>
      <w:sz w:val="24"/>
      <w:szCs w:val="24"/>
      <w:lang w:eastAsia="ar-SA"/>
    </w:rPr>
  </w:style>
  <w:style w:type="character" w:customStyle="1" w:styleId="RodapChar">
    <w:name w:val="Rodapé Char"/>
    <w:link w:val="Rodap"/>
    <w:uiPriority w:val="99"/>
    <w:qFormat/>
    <w:rsid w:val="00B942F6"/>
    <w:rPr>
      <w:rFonts w:ascii="Arial" w:eastAsia="Times New Roman" w:hAnsi="Arial" w:cs="Arial"/>
      <w:kern w:val="2"/>
      <w:sz w:val="24"/>
      <w:szCs w:val="24"/>
      <w:lang w:eastAsia="ar-SA"/>
    </w:rPr>
  </w:style>
  <w:style w:type="character" w:customStyle="1" w:styleId="Formatao01">
    <w:name w:val="Formatação01"/>
    <w:qFormat/>
    <w:rsid w:val="00B942F6"/>
    <w:rPr>
      <w:rFonts w:ascii="Arial" w:hAnsi="Arial" w:cs="Arial"/>
    </w:rPr>
  </w:style>
  <w:style w:type="character" w:customStyle="1" w:styleId="TextodebaloChar">
    <w:name w:val="Texto de balão Char"/>
    <w:link w:val="Textodebalo"/>
    <w:uiPriority w:val="99"/>
    <w:qFormat/>
    <w:rsid w:val="00B942F6"/>
    <w:rPr>
      <w:rFonts w:ascii="Tahoma" w:eastAsia="Times New Roman" w:hAnsi="Tahoma" w:cs="Tahoma"/>
      <w:kern w:val="2"/>
      <w:sz w:val="16"/>
      <w:szCs w:val="16"/>
      <w:lang w:eastAsia="ar-SA"/>
    </w:rPr>
  </w:style>
  <w:style w:type="character" w:customStyle="1" w:styleId="CorpodetextoChar">
    <w:name w:val="Corpo de texto Char"/>
    <w:link w:val="Corpodetexto"/>
    <w:uiPriority w:val="99"/>
    <w:qFormat/>
    <w:rsid w:val="00B942F6"/>
    <w:rPr>
      <w:rFonts w:ascii="Arial" w:eastAsia="Times New Roman" w:hAnsi="Arial" w:cs="Arial"/>
      <w:sz w:val="20"/>
      <w:szCs w:val="20"/>
      <w:lang w:eastAsia="pt-BR"/>
    </w:rPr>
  </w:style>
  <w:style w:type="character" w:customStyle="1" w:styleId="Corpodetexto2Char">
    <w:name w:val="Corpo de texto 2 Char"/>
    <w:link w:val="Corpodetexto2"/>
    <w:uiPriority w:val="99"/>
    <w:qFormat/>
    <w:rsid w:val="00B942F6"/>
    <w:rPr>
      <w:rFonts w:ascii="Arial" w:eastAsia="Times New Roman" w:hAnsi="Arial" w:cs="Arial"/>
      <w:b/>
      <w:bCs/>
      <w:color w:val="FF0000"/>
      <w:sz w:val="24"/>
      <w:szCs w:val="24"/>
      <w:lang w:eastAsia="pt-BR"/>
    </w:rPr>
  </w:style>
  <w:style w:type="character" w:customStyle="1" w:styleId="RecuodecorpodetextoChar">
    <w:name w:val="Recuo de corpo de texto Char"/>
    <w:link w:val="Recuodecorpodetexto"/>
    <w:uiPriority w:val="99"/>
    <w:qFormat/>
    <w:rsid w:val="00B942F6"/>
    <w:rPr>
      <w:rFonts w:ascii="Arial" w:eastAsia="Times New Roman" w:hAnsi="Arial" w:cs="Arial"/>
      <w:kern w:val="2"/>
      <w:sz w:val="24"/>
      <w:szCs w:val="24"/>
      <w:lang w:eastAsia="ar-SA"/>
    </w:rPr>
  </w:style>
  <w:style w:type="character" w:styleId="Forte">
    <w:name w:val="Strong"/>
    <w:uiPriority w:val="99"/>
    <w:qFormat/>
    <w:rsid w:val="00B942F6"/>
    <w:rPr>
      <w:rFonts w:ascii="Times New Roman" w:hAnsi="Times New Roman" w:cs="Times New Roman"/>
      <w:b/>
      <w:bCs/>
    </w:rPr>
  </w:style>
  <w:style w:type="character" w:customStyle="1" w:styleId="Linkdainternetvisitado">
    <w:name w:val="Link da internet visitado"/>
    <w:uiPriority w:val="99"/>
    <w:semiHidden/>
    <w:unhideWhenUsed/>
    <w:rsid w:val="00B942F6"/>
    <w:rPr>
      <w:color w:val="800080"/>
      <w:u w:val="single"/>
    </w:rPr>
  </w:style>
  <w:style w:type="character" w:styleId="TextodoEspaoReservado">
    <w:name w:val="Placeholder Text"/>
    <w:uiPriority w:val="99"/>
    <w:semiHidden/>
    <w:qFormat/>
    <w:rsid w:val="00B942F6"/>
    <w:rPr>
      <w:color w:val="808080"/>
    </w:rPr>
  </w:style>
  <w:style w:type="character" w:styleId="nfase">
    <w:name w:val="Emphasis"/>
    <w:uiPriority w:val="20"/>
    <w:qFormat/>
    <w:rsid w:val="00B942F6"/>
    <w:rPr>
      <w:i/>
      <w:iCs/>
    </w:rPr>
  </w:style>
  <w:style w:type="character" w:customStyle="1" w:styleId="zmsearchresult">
    <w:name w:val="zmsearchresult"/>
    <w:basedOn w:val="Fontepargpadro"/>
    <w:qFormat/>
    <w:rsid w:val="00B942F6"/>
  </w:style>
  <w:style w:type="character" w:styleId="Refdecomentrio">
    <w:name w:val="annotation reference"/>
    <w:uiPriority w:val="99"/>
    <w:unhideWhenUsed/>
    <w:qFormat/>
    <w:rsid w:val="00B942F6"/>
    <w:rPr>
      <w:sz w:val="16"/>
      <w:szCs w:val="16"/>
    </w:rPr>
  </w:style>
  <w:style w:type="character" w:customStyle="1" w:styleId="TextodecomentrioChar">
    <w:name w:val="Texto de comentário Char"/>
    <w:link w:val="Textodecomentrio"/>
    <w:qFormat/>
    <w:rsid w:val="00B942F6"/>
    <w:rPr>
      <w:rFonts w:ascii="Arial" w:eastAsia="Times New Roman" w:hAnsi="Arial" w:cs="Arial"/>
      <w:kern w:val="2"/>
      <w:sz w:val="20"/>
      <w:szCs w:val="20"/>
      <w:lang w:eastAsia="ar-SA"/>
    </w:rPr>
  </w:style>
  <w:style w:type="character" w:customStyle="1" w:styleId="AssuntodocomentrioChar">
    <w:name w:val="Assunto do comentário Char"/>
    <w:link w:val="Assuntodocomentrio"/>
    <w:uiPriority w:val="99"/>
    <w:semiHidden/>
    <w:qFormat/>
    <w:rsid w:val="00B942F6"/>
    <w:rPr>
      <w:rFonts w:ascii="Arial" w:eastAsia="Times New Roman" w:hAnsi="Arial" w:cs="Arial"/>
      <w:b/>
      <w:bCs/>
      <w:kern w:val="2"/>
      <w:sz w:val="20"/>
      <w:szCs w:val="20"/>
      <w:lang w:eastAsia="ar-SA"/>
    </w:rPr>
  </w:style>
  <w:style w:type="character" w:customStyle="1" w:styleId="Nivel01Char">
    <w:name w:val="Nivel 01 Char"/>
    <w:link w:val="Nivel01"/>
    <w:qFormat/>
    <w:rsid w:val="00B942F6"/>
    <w:rPr>
      <w:rFonts w:ascii="Arial" w:eastAsia="MS Gothic" w:hAnsi="Arial" w:cs="Arial"/>
      <w:b/>
      <w:bCs/>
      <w:sz w:val="20"/>
      <w:szCs w:val="20"/>
      <w:lang w:eastAsia="pt-BR"/>
    </w:rPr>
  </w:style>
  <w:style w:type="character" w:customStyle="1" w:styleId="Nivel2Char">
    <w:name w:val="Nivel 2 Char"/>
    <w:link w:val="Nivel2"/>
    <w:qFormat/>
    <w:locked/>
    <w:rsid w:val="00B942F6"/>
    <w:rPr>
      <w:rFonts w:ascii="Arial" w:eastAsia="MS Mincho" w:hAnsi="Arial" w:cs="Arial"/>
      <w:color w:val="000000"/>
      <w:sz w:val="20"/>
      <w:szCs w:val="20"/>
      <w:lang w:eastAsia="pt-BR"/>
    </w:rPr>
  </w:style>
  <w:style w:type="character" w:customStyle="1" w:styleId="Nivel3Char">
    <w:name w:val="Nivel 3 Char"/>
    <w:link w:val="Nivel3"/>
    <w:qFormat/>
    <w:rsid w:val="00B942F6"/>
    <w:rPr>
      <w:rFonts w:ascii="Arial" w:eastAsia="MS Mincho" w:hAnsi="Arial" w:cs="Arial"/>
      <w:color w:val="000000"/>
      <w:sz w:val="20"/>
      <w:szCs w:val="20"/>
      <w:lang w:eastAsia="pt-BR"/>
    </w:rPr>
  </w:style>
  <w:style w:type="character" w:customStyle="1" w:styleId="Nivel4Char">
    <w:name w:val="Nivel 4 Char"/>
    <w:link w:val="Nivel4"/>
    <w:qFormat/>
    <w:rsid w:val="00B942F6"/>
    <w:rPr>
      <w:rFonts w:ascii="Arial" w:eastAsia="MS Mincho" w:hAnsi="Arial" w:cs="Arial"/>
      <w:sz w:val="20"/>
      <w:szCs w:val="20"/>
      <w:lang w:eastAsia="pt-BR"/>
    </w:rPr>
  </w:style>
  <w:style w:type="character" w:customStyle="1" w:styleId="PargrafodaListaChar">
    <w:name w:val="Parágrafo da Lista Char"/>
    <w:link w:val="PargrafodaLista"/>
    <w:uiPriority w:val="34"/>
    <w:qFormat/>
    <w:rsid w:val="00B942F6"/>
    <w:rPr>
      <w:rFonts w:ascii="Arial" w:eastAsia="Times New Roman" w:hAnsi="Arial" w:cs="Arial"/>
      <w:kern w:val="2"/>
      <w:sz w:val="24"/>
      <w:szCs w:val="24"/>
      <w:lang w:eastAsia="ar-SA"/>
    </w:rPr>
  </w:style>
  <w:style w:type="character" w:customStyle="1" w:styleId="MenoPendente1">
    <w:name w:val="Menção Pendente1"/>
    <w:uiPriority w:val="99"/>
    <w:semiHidden/>
    <w:unhideWhenUsed/>
    <w:qFormat/>
    <w:rsid w:val="005A67D3"/>
    <w:rPr>
      <w:color w:val="605E5C"/>
      <w:shd w:val="clear" w:color="auto" w:fill="E1DFDD"/>
    </w:rPr>
  </w:style>
  <w:style w:type="character" w:customStyle="1" w:styleId="normaltextrun">
    <w:name w:val="normaltextrun"/>
    <w:basedOn w:val="Fontepargpadro"/>
    <w:qFormat/>
    <w:rsid w:val="007C17EB"/>
  </w:style>
  <w:style w:type="character" w:customStyle="1" w:styleId="eop">
    <w:name w:val="eop"/>
    <w:basedOn w:val="Fontepargpadro"/>
    <w:qFormat/>
    <w:rsid w:val="007C17EB"/>
  </w:style>
  <w:style w:type="character" w:customStyle="1" w:styleId="Vnculodendice">
    <w:name w:val="Vínculo de índice"/>
    <w:qFormat/>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link w:val="CorpodetextoChar"/>
    <w:uiPriority w:val="99"/>
    <w:rsid w:val="00B942F6"/>
    <w:pPr>
      <w:spacing w:after="0" w:line="360" w:lineRule="auto"/>
      <w:jc w:val="both"/>
    </w:pPr>
    <w:rPr>
      <w:rFonts w:ascii="Arial" w:eastAsia="Times New Roman" w:hAnsi="Arial"/>
      <w:sz w:val="20"/>
      <w:szCs w:val="20"/>
      <w:lang w:eastAsia="pt-BR"/>
    </w:rPr>
  </w:style>
  <w:style w:type="paragraph" w:styleId="Lista">
    <w:name w:val="List"/>
    <w:basedOn w:val="Normal"/>
    <w:rsid w:val="00B942F6"/>
    <w:pPr>
      <w:spacing w:after="0" w:line="240" w:lineRule="auto"/>
      <w:jc w:val="both"/>
    </w:pPr>
    <w:rPr>
      <w:rFonts w:ascii="Times New Roman" w:eastAsia="Times New Roman" w:hAnsi="Times New Roman" w:cs="Tahoma"/>
      <w:color w:val="FF0000"/>
      <w:kern w:val="2"/>
      <w:sz w:val="24"/>
      <w:lang w:eastAsia="zh-CN"/>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Contedodatabela">
    <w:name w:val="Conteúdo da tabela"/>
    <w:basedOn w:val="Normal"/>
    <w:qFormat/>
    <w:rsid w:val="00B942F6"/>
    <w:pPr>
      <w:suppressLineNumbers/>
      <w:spacing w:after="0" w:line="240" w:lineRule="auto"/>
    </w:pPr>
    <w:rPr>
      <w:rFonts w:ascii="Arial" w:eastAsia="Times New Roman" w:hAnsi="Arial"/>
      <w:kern w:val="2"/>
      <w:sz w:val="24"/>
      <w:szCs w:val="24"/>
      <w:lang w:eastAsia="ar-SA"/>
    </w:rPr>
  </w:style>
  <w:style w:type="paragraph" w:customStyle="1" w:styleId="CPLLista">
    <w:name w:val="CPL_Lista"/>
    <w:uiPriority w:val="99"/>
    <w:qFormat/>
    <w:rsid w:val="00B942F6"/>
    <w:pPr>
      <w:widowControl w:val="0"/>
      <w:suppressAutoHyphens/>
      <w:spacing w:after="113"/>
      <w:jc w:val="both"/>
    </w:pPr>
    <w:rPr>
      <w:rFonts w:ascii="Arial" w:eastAsia="SimSun" w:hAnsi="Arial"/>
      <w:kern w:val="2"/>
      <w:sz w:val="24"/>
      <w:szCs w:val="24"/>
      <w:lang w:eastAsia="hi-IN" w:bidi="hi-IN"/>
    </w:rPr>
  </w:style>
  <w:style w:type="paragraph" w:customStyle="1" w:styleId="CPLPadrao">
    <w:name w:val="CPL_Padrao"/>
    <w:qFormat/>
    <w:rsid w:val="00B942F6"/>
    <w:pPr>
      <w:suppressAutoHyphens/>
      <w:spacing w:after="283"/>
      <w:jc w:val="both"/>
    </w:pPr>
    <w:rPr>
      <w:rFonts w:ascii="Arial" w:eastAsia="SimSun" w:hAnsi="Arial"/>
      <w:kern w:val="2"/>
      <w:sz w:val="24"/>
      <w:szCs w:val="24"/>
      <w:lang w:eastAsia="hi-IN" w:bidi="hi-IN"/>
    </w:rPr>
  </w:style>
  <w:style w:type="paragraph" w:customStyle="1" w:styleId="CabealhoeRodap">
    <w:name w:val="Cabeçalho e Rodapé"/>
    <w:basedOn w:val="Normal"/>
    <w:qFormat/>
  </w:style>
  <w:style w:type="paragraph" w:styleId="Cabealho">
    <w:name w:val="header"/>
    <w:basedOn w:val="Normal"/>
    <w:link w:val="CabealhoChar"/>
    <w:uiPriority w:val="99"/>
    <w:rsid w:val="00B942F6"/>
    <w:pPr>
      <w:tabs>
        <w:tab w:val="center" w:pos="4252"/>
        <w:tab w:val="right" w:pos="8504"/>
      </w:tabs>
      <w:spacing w:after="0" w:line="240" w:lineRule="auto"/>
    </w:pPr>
    <w:rPr>
      <w:rFonts w:ascii="Arial" w:eastAsia="Times New Roman" w:hAnsi="Arial"/>
      <w:kern w:val="2"/>
      <w:sz w:val="24"/>
      <w:szCs w:val="24"/>
      <w:lang w:eastAsia="ar-SA"/>
    </w:rPr>
  </w:style>
  <w:style w:type="paragraph" w:styleId="Rodap">
    <w:name w:val="footer"/>
    <w:basedOn w:val="Normal"/>
    <w:link w:val="RodapChar"/>
    <w:uiPriority w:val="99"/>
    <w:rsid w:val="00B942F6"/>
    <w:pPr>
      <w:tabs>
        <w:tab w:val="center" w:pos="4252"/>
        <w:tab w:val="right" w:pos="8504"/>
      </w:tabs>
      <w:spacing w:after="0" w:line="240" w:lineRule="auto"/>
    </w:pPr>
    <w:rPr>
      <w:rFonts w:ascii="Arial" w:eastAsia="Times New Roman" w:hAnsi="Arial"/>
      <w:kern w:val="2"/>
      <w:sz w:val="24"/>
      <w:szCs w:val="24"/>
      <w:lang w:eastAsia="ar-SA"/>
    </w:rPr>
  </w:style>
  <w:style w:type="paragraph" w:styleId="Textodebalo">
    <w:name w:val="Balloon Text"/>
    <w:basedOn w:val="Normal"/>
    <w:link w:val="TextodebaloChar"/>
    <w:uiPriority w:val="99"/>
    <w:qFormat/>
    <w:rsid w:val="00B942F6"/>
    <w:pPr>
      <w:spacing w:after="0" w:line="240" w:lineRule="auto"/>
    </w:pPr>
    <w:rPr>
      <w:rFonts w:ascii="Tahoma" w:eastAsia="Times New Roman" w:hAnsi="Tahoma" w:cs="Tahoma"/>
      <w:kern w:val="2"/>
      <w:sz w:val="16"/>
      <w:szCs w:val="16"/>
      <w:lang w:eastAsia="ar-SA"/>
    </w:rPr>
  </w:style>
  <w:style w:type="paragraph" w:styleId="CabealhodoSumrio">
    <w:name w:val="TOC Heading"/>
    <w:basedOn w:val="Ttulo1"/>
    <w:next w:val="Normal"/>
    <w:uiPriority w:val="39"/>
    <w:qFormat/>
    <w:rsid w:val="00B942F6"/>
    <w:pPr>
      <w:suppressAutoHyphens w:val="0"/>
      <w:spacing w:line="276" w:lineRule="auto"/>
    </w:pPr>
    <w:rPr>
      <w:kern w:val="0"/>
      <w:lang w:eastAsia="pt-BR"/>
    </w:rPr>
  </w:style>
  <w:style w:type="paragraph" w:customStyle="1" w:styleId="CPLTitulo">
    <w:name w:val="CPL_Titulo"/>
    <w:uiPriority w:val="99"/>
    <w:qFormat/>
    <w:rsid w:val="00B942F6"/>
    <w:pPr>
      <w:keepNext/>
      <w:suppressAutoHyphens/>
      <w:spacing w:after="283"/>
      <w:outlineLvl w:val="0"/>
    </w:pPr>
    <w:rPr>
      <w:rFonts w:ascii="Arial" w:eastAsia="SimSun" w:hAnsi="Arial"/>
      <w:b/>
      <w:bCs/>
      <w:kern w:val="2"/>
      <w:sz w:val="24"/>
      <w:szCs w:val="24"/>
      <w:lang w:eastAsia="hi-IN" w:bidi="hi-IN"/>
    </w:rPr>
  </w:style>
  <w:style w:type="paragraph" w:styleId="Sumrio1">
    <w:name w:val="toc 1"/>
    <w:basedOn w:val="Normal"/>
    <w:next w:val="Normal"/>
    <w:autoRedefine/>
    <w:uiPriority w:val="39"/>
    <w:rsid w:val="00B942F6"/>
    <w:pPr>
      <w:tabs>
        <w:tab w:val="left" w:pos="440"/>
        <w:tab w:val="right" w:leader="dot" w:pos="9061"/>
      </w:tabs>
      <w:spacing w:before="120" w:after="120" w:line="240" w:lineRule="auto"/>
      <w:jc w:val="both"/>
    </w:pPr>
    <w:rPr>
      <w:rFonts w:ascii="Arial" w:eastAsia="Times New Roman" w:hAnsi="Arial"/>
      <w:kern w:val="2"/>
      <w:sz w:val="24"/>
      <w:szCs w:val="24"/>
      <w:lang w:eastAsia="ar-SA"/>
    </w:rPr>
  </w:style>
  <w:style w:type="paragraph" w:styleId="Sumrio2">
    <w:name w:val="toc 2"/>
    <w:basedOn w:val="Normal"/>
    <w:next w:val="Normal"/>
    <w:autoRedefine/>
    <w:uiPriority w:val="99"/>
    <w:rsid w:val="00B942F6"/>
    <w:pPr>
      <w:spacing w:after="100" w:line="276" w:lineRule="auto"/>
      <w:ind w:left="220"/>
    </w:pPr>
    <w:rPr>
      <w:rFonts w:eastAsia="Times New Roman" w:cs="Calibri"/>
      <w:lang w:eastAsia="pt-BR"/>
    </w:rPr>
  </w:style>
  <w:style w:type="paragraph" w:styleId="Sumrio3">
    <w:name w:val="toc 3"/>
    <w:basedOn w:val="Normal"/>
    <w:next w:val="Normal"/>
    <w:autoRedefine/>
    <w:uiPriority w:val="39"/>
    <w:rsid w:val="00B942F6"/>
    <w:pPr>
      <w:tabs>
        <w:tab w:val="right" w:leader="dot" w:pos="9061"/>
      </w:tabs>
      <w:spacing w:after="100" w:line="276" w:lineRule="auto"/>
    </w:pPr>
    <w:rPr>
      <w:rFonts w:ascii="Arial" w:eastAsia="Times New Roman" w:hAnsi="Arial"/>
      <w:sz w:val="24"/>
      <w:szCs w:val="24"/>
      <w:lang w:eastAsia="pt-BR"/>
    </w:rPr>
  </w:style>
  <w:style w:type="paragraph" w:styleId="PargrafodaLista">
    <w:name w:val="List Paragraph"/>
    <w:basedOn w:val="Normal"/>
    <w:link w:val="PargrafodaListaChar"/>
    <w:uiPriority w:val="34"/>
    <w:qFormat/>
    <w:rsid w:val="00B942F6"/>
    <w:pPr>
      <w:spacing w:after="0" w:line="240" w:lineRule="auto"/>
      <w:ind w:left="720"/>
    </w:pPr>
    <w:rPr>
      <w:rFonts w:ascii="Arial" w:eastAsia="Times New Roman" w:hAnsi="Arial"/>
      <w:kern w:val="2"/>
      <w:sz w:val="24"/>
      <w:szCs w:val="24"/>
      <w:lang w:eastAsia="ar-SA"/>
    </w:rPr>
  </w:style>
  <w:style w:type="paragraph" w:styleId="Corpodetexto2">
    <w:name w:val="Body Text 2"/>
    <w:basedOn w:val="Normal"/>
    <w:link w:val="Corpodetexto2Char"/>
    <w:uiPriority w:val="99"/>
    <w:qFormat/>
    <w:rsid w:val="00B942F6"/>
    <w:pPr>
      <w:spacing w:after="0" w:line="240" w:lineRule="auto"/>
      <w:jc w:val="both"/>
    </w:pPr>
    <w:rPr>
      <w:rFonts w:ascii="Arial" w:eastAsia="Times New Roman" w:hAnsi="Arial"/>
      <w:b/>
      <w:bCs/>
      <w:color w:val="FF0000"/>
      <w:sz w:val="24"/>
      <w:szCs w:val="24"/>
      <w:lang w:eastAsia="pt-BR"/>
    </w:rPr>
  </w:style>
  <w:style w:type="paragraph" w:customStyle="1" w:styleId="CPLPadraoNegrito">
    <w:name w:val="CPL_Padrao_Negrito"/>
    <w:uiPriority w:val="99"/>
    <w:qFormat/>
    <w:rsid w:val="00B942F6"/>
    <w:pPr>
      <w:suppressAutoHyphens/>
      <w:spacing w:after="283"/>
      <w:jc w:val="both"/>
    </w:pPr>
    <w:rPr>
      <w:rFonts w:ascii="Arial" w:eastAsia="SimSun" w:hAnsi="Arial"/>
      <w:b/>
      <w:bCs/>
      <w:kern w:val="2"/>
      <w:sz w:val="24"/>
      <w:szCs w:val="24"/>
      <w:lang w:eastAsia="hi-IN" w:bidi="hi-IN"/>
    </w:rPr>
  </w:style>
  <w:style w:type="paragraph" w:styleId="Recuodecorpodetexto">
    <w:name w:val="Body Text Indent"/>
    <w:basedOn w:val="Normal"/>
    <w:link w:val="RecuodecorpodetextoChar"/>
    <w:uiPriority w:val="99"/>
    <w:rsid w:val="00B942F6"/>
    <w:pPr>
      <w:spacing w:after="120" w:line="240" w:lineRule="auto"/>
      <w:ind w:left="283"/>
    </w:pPr>
    <w:rPr>
      <w:rFonts w:ascii="Arial" w:eastAsia="Times New Roman" w:hAnsi="Arial"/>
      <w:kern w:val="2"/>
      <w:sz w:val="24"/>
      <w:szCs w:val="24"/>
      <w:lang w:eastAsia="ar-SA"/>
    </w:rPr>
  </w:style>
  <w:style w:type="paragraph" w:styleId="NormalWeb">
    <w:name w:val="Normal (Web)"/>
    <w:basedOn w:val="Normal"/>
    <w:uiPriority w:val="99"/>
    <w:qFormat/>
    <w:rsid w:val="00B942F6"/>
    <w:pPr>
      <w:spacing w:beforeAutospacing="1" w:after="0" w:line="240" w:lineRule="auto"/>
      <w:jc w:val="both"/>
    </w:pPr>
    <w:rPr>
      <w:rFonts w:ascii="Arial" w:eastAsia="Times New Roman" w:hAnsi="Arial"/>
      <w:color w:val="000000"/>
      <w:sz w:val="24"/>
      <w:szCs w:val="24"/>
      <w:lang w:eastAsia="pt-BR"/>
    </w:rPr>
  </w:style>
  <w:style w:type="paragraph" w:customStyle="1" w:styleId="western">
    <w:name w:val="western"/>
    <w:basedOn w:val="Normal"/>
    <w:qFormat/>
    <w:rsid w:val="00B942F6"/>
    <w:pPr>
      <w:spacing w:beforeAutospacing="1" w:after="0" w:line="240" w:lineRule="auto"/>
      <w:jc w:val="both"/>
    </w:pPr>
    <w:rPr>
      <w:rFonts w:ascii="Arial" w:eastAsia="Times New Roman" w:hAnsi="Arial"/>
      <w:color w:val="000000"/>
      <w:sz w:val="24"/>
      <w:szCs w:val="24"/>
      <w:lang w:eastAsia="pt-BR"/>
    </w:rPr>
  </w:style>
  <w:style w:type="paragraph" w:customStyle="1" w:styleId="western1">
    <w:name w:val="western1"/>
    <w:basedOn w:val="Normal"/>
    <w:uiPriority w:val="99"/>
    <w:qFormat/>
    <w:rsid w:val="00B942F6"/>
    <w:pPr>
      <w:spacing w:beforeAutospacing="1" w:after="0" w:line="240" w:lineRule="auto"/>
    </w:pPr>
    <w:rPr>
      <w:rFonts w:ascii="Arial" w:eastAsia="Times New Roman" w:hAnsi="Arial"/>
      <w:color w:val="000000"/>
      <w:sz w:val="24"/>
      <w:szCs w:val="24"/>
      <w:lang w:eastAsia="pt-BR"/>
    </w:rPr>
  </w:style>
  <w:style w:type="paragraph" w:customStyle="1" w:styleId="texto1">
    <w:name w:val="texto1"/>
    <w:basedOn w:val="Normal"/>
    <w:qFormat/>
    <w:rsid w:val="00B942F6"/>
    <w:pPr>
      <w:spacing w:beforeAutospacing="1" w:afterAutospacing="1" w:line="240" w:lineRule="auto"/>
    </w:pPr>
    <w:rPr>
      <w:rFonts w:ascii="Times New Roman" w:eastAsia="Times New Roman" w:hAnsi="Times New Roman" w:cs="Times New Roman"/>
      <w:sz w:val="24"/>
      <w:szCs w:val="24"/>
      <w:lang w:eastAsia="pt-BR"/>
    </w:rPr>
  </w:style>
  <w:style w:type="paragraph" w:customStyle="1" w:styleId="Standard">
    <w:name w:val="Standard"/>
    <w:qFormat/>
    <w:rsid w:val="00B942F6"/>
    <w:pPr>
      <w:suppressAutoHyphens/>
      <w:spacing w:after="160"/>
      <w:textAlignment w:val="baseline"/>
    </w:pPr>
    <w:rPr>
      <w:rFonts w:ascii="Liberation Serif" w:eastAsia="SimSun" w:hAnsi="Liberation Serif"/>
      <w:kern w:val="2"/>
      <w:sz w:val="24"/>
      <w:szCs w:val="24"/>
      <w:lang w:eastAsia="zh-CN" w:bidi="hi-IN"/>
    </w:rPr>
  </w:style>
  <w:style w:type="paragraph" w:styleId="Textodecomentrio">
    <w:name w:val="annotation text"/>
    <w:basedOn w:val="Normal"/>
    <w:link w:val="TextodecomentrioChar"/>
    <w:unhideWhenUsed/>
    <w:qFormat/>
    <w:rsid w:val="00B942F6"/>
    <w:pPr>
      <w:spacing w:after="0" w:line="240" w:lineRule="auto"/>
    </w:pPr>
    <w:rPr>
      <w:rFonts w:ascii="Arial" w:eastAsia="Times New Roman" w:hAnsi="Arial"/>
      <w:kern w:val="2"/>
      <w:sz w:val="20"/>
      <w:szCs w:val="20"/>
      <w:lang w:eastAsia="ar-SA"/>
    </w:rPr>
  </w:style>
  <w:style w:type="paragraph" w:styleId="Assuntodocomentrio">
    <w:name w:val="annotation subject"/>
    <w:basedOn w:val="Textodecomentrio"/>
    <w:next w:val="Textodecomentrio"/>
    <w:link w:val="AssuntodocomentrioChar"/>
    <w:uiPriority w:val="99"/>
    <w:semiHidden/>
    <w:unhideWhenUsed/>
    <w:qFormat/>
    <w:rsid w:val="00B942F6"/>
    <w:rPr>
      <w:b/>
      <w:bCs/>
    </w:rPr>
  </w:style>
  <w:style w:type="paragraph" w:styleId="Reviso">
    <w:name w:val="Revision"/>
    <w:uiPriority w:val="99"/>
    <w:semiHidden/>
    <w:qFormat/>
    <w:rsid w:val="00B942F6"/>
    <w:pPr>
      <w:suppressAutoHyphens/>
    </w:pPr>
    <w:rPr>
      <w:rFonts w:ascii="Arial" w:eastAsia="Times New Roman" w:hAnsi="Arial"/>
      <w:kern w:val="2"/>
      <w:sz w:val="24"/>
      <w:szCs w:val="24"/>
      <w:lang w:eastAsia="ar-SA"/>
    </w:rPr>
  </w:style>
  <w:style w:type="paragraph" w:customStyle="1" w:styleId="Nivel01">
    <w:name w:val="Nivel 01"/>
    <w:basedOn w:val="Ttulo1"/>
    <w:next w:val="Normal"/>
    <w:link w:val="Nivel01Char"/>
    <w:qFormat/>
    <w:rsid w:val="00B942F6"/>
    <w:pPr>
      <w:tabs>
        <w:tab w:val="left" w:pos="567"/>
      </w:tabs>
      <w:suppressAutoHyphens w:val="0"/>
      <w:spacing w:before="240"/>
      <w:jc w:val="both"/>
    </w:pPr>
    <w:rPr>
      <w:rFonts w:ascii="Arial" w:eastAsia="MS Gothic" w:hAnsi="Arial" w:cs="Arial"/>
      <w:color w:val="auto"/>
      <w:kern w:val="0"/>
      <w:sz w:val="20"/>
      <w:szCs w:val="20"/>
      <w:lang w:eastAsia="pt-BR"/>
    </w:rPr>
  </w:style>
  <w:style w:type="paragraph" w:customStyle="1" w:styleId="Nivel2">
    <w:name w:val="Nivel 2"/>
    <w:basedOn w:val="Normal"/>
    <w:link w:val="Nivel2Char"/>
    <w:qFormat/>
    <w:rsid w:val="00B942F6"/>
    <w:pPr>
      <w:numPr>
        <w:numId w:val="2"/>
      </w:numPr>
      <w:spacing w:before="120" w:after="120" w:line="276" w:lineRule="auto"/>
      <w:jc w:val="both"/>
    </w:pPr>
    <w:rPr>
      <w:rFonts w:ascii="Arial" w:eastAsia="MS Mincho" w:hAnsi="Arial"/>
      <w:color w:val="000000"/>
      <w:sz w:val="20"/>
      <w:szCs w:val="20"/>
      <w:lang w:eastAsia="pt-BR"/>
    </w:rPr>
  </w:style>
  <w:style w:type="paragraph" w:customStyle="1" w:styleId="Nivel3">
    <w:name w:val="Nivel 3"/>
    <w:basedOn w:val="Normal"/>
    <w:link w:val="Nivel3Char"/>
    <w:qFormat/>
    <w:rsid w:val="00B942F6"/>
    <w:pPr>
      <w:tabs>
        <w:tab w:val="num" w:pos="0"/>
      </w:tabs>
      <w:spacing w:before="120" w:after="120" w:line="276" w:lineRule="auto"/>
      <w:ind w:left="360" w:hanging="360"/>
      <w:jc w:val="both"/>
    </w:pPr>
    <w:rPr>
      <w:rFonts w:ascii="Arial" w:eastAsia="MS Mincho" w:hAnsi="Arial"/>
      <w:color w:val="000000"/>
      <w:sz w:val="20"/>
      <w:szCs w:val="20"/>
      <w:lang w:eastAsia="pt-BR"/>
    </w:rPr>
  </w:style>
  <w:style w:type="paragraph" w:customStyle="1" w:styleId="Nivel4">
    <w:name w:val="Nivel 4"/>
    <w:basedOn w:val="Nivel3"/>
    <w:link w:val="Nivel4Char"/>
    <w:qFormat/>
    <w:rsid w:val="00B942F6"/>
    <w:pPr>
      <w:tabs>
        <w:tab w:val="left" w:pos="0"/>
      </w:tabs>
      <w:ind w:left="851" w:firstLine="0"/>
    </w:pPr>
    <w:rPr>
      <w:color w:val="auto"/>
    </w:rPr>
  </w:style>
  <w:style w:type="paragraph" w:customStyle="1" w:styleId="Nivel5">
    <w:name w:val="Nivel 5"/>
    <w:basedOn w:val="Nivel4"/>
    <w:qFormat/>
    <w:rsid w:val="00B942F6"/>
    <w:pPr>
      <w:ind w:left="1276"/>
    </w:pPr>
  </w:style>
  <w:style w:type="numbering" w:customStyle="1" w:styleId="Semlista1">
    <w:name w:val="Sem lista1"/>
    <w:uiPriority w:val="99"/>
    <w:semiHidden/>
    <w:unhideWhenUsed/>
    <w:qFormat/>
    <w:rsid w:val="00B942F6"/>
  </w:style>
  <w:style w:type="table" w:customStyle="1" w:styleId="siad">
    <w:name w:val="siad"/>
    <w:uiPriority w:val="99"/>
    <w:rsid w:val="00B942F6"/>
    <w:pPr>
      <w:suppressAutoHyphens/>
      <w:spacing w:after="200" w:line="276" w:lineRule="auto"/>
    </w:p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80" w:type="dxa"/>
        <w:left w:w="80" w:type="dxa"/>
        <w:bottom w:w="80" w:type="dxa"/>
        <w:right w:w="80" w:type="dxa"/>
      </w:tblCellMar>
    </w:tblPr>
  </w:style>
  <w:style w:type="character" w:styleId="Hyperlink">
    <w:name w:val="Hyperlink"/>
    <w:uiPriority w:val="99"/>
    <w:unhideWhenUsed/>
    <w:rsid w:val="008E794A"/>
    <w:rPr>
      <w:color w:val="0563C1"/>
      <w:u w:val="single"/>
    </w:rPr>
  </w:style>
  <w:style w:type="paragraph" w:customStyle="1" w:styleId="itemnivel3">
    <w:name w:val="item_nivel3"/>
    <w:basedOn w:val="Normal"/>
    <w:rsid w:val="006C0186"/>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4">
    <w:name w:val="item_nivel4"/>
    <w:basedOn w:val="Normal"/>
    <w:rsid w:val="006C0186"/>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
    <w:name w:val="texto_justificado"/>
    <w:basedOn w:val="Normal"/>
    <w:rsid w:val="006C0186"/>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2">
    <w:name w:val="Menção Pendente2"/>
    <w:uiPriority w:val="99"/>
    <w:semiHidden/>
    <w:unhideWhenUsed/>
    <w:rsid w:val="00D955FA"/>
    <w:rPr>
      <w:color w:val="605E5C"/>
      <w:shd w:val="clear" w:color="auto" w:fill="E1DFDD"/>
    </w:rPr>
  </w:style>
  <w:style w:type="character" w:customStyle="1" w:styleId="cf01">
    <w:name w:val="cf01"/>
    <w:rsid w:val="007E2558"/>
    <w:rPr>
      <w:rFonts w:ascii="Segoe UI" w:hAnsi="Segoe UI" w:cs="Segoe UI" w:hint="default"/>
      <w:sz w:val="18"/>
      <w:szCs w:val="18"/>
      <w:shd w:val="clear" w:color="auto" w:fill="FFFF00"/>
    </w:rPr>
  </w:style>
  <w:style w:type="character" w:customStyle="1" w:styleId="ui-provider">
    <w:name w:val="ui-provider"/>
    <w:basedOn w:val="Fontepargpadro"/>
    <w:rsid w:val="00131480"/>
  </w:style>
  <w:style w:type="table" w:styleId="Tabelacomgrade">
    <w:name w:val="Table Grid"/>
    <w:basedOn w:val="Tabelanormal"/>
    <w:uiPriority w:val="59"/>
    <w:rsid w:val="00A102B3"/>
    <w:rPr>
      <w:sz w:val="24"/>
      <w:szCs w:val="24"/>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oPendente3">
    <w:name w:val="Menção Pendente3"/>
    <w:basedOn w:val="Fontepargpadro"/>
    <w:uiPriority w:val="99"/>
    <w:semiHidden/>
    <w:unhideWhenUsed/>
    <w:rsid w:val="008B08F1"/>
    <w:rPr>
      <w:color w:val="605E5C"/>
      <w:shd w:val="clear" w:color="auto" w:fill="E1DFDD"/>
    </w:rPr>
  </w:style>
  <w:style w:type="character" w:customStyle="1" w:styleId="MenoPendente4">
    <w:name w:val="Menção Pendente4"/>
    <w:basedOn w:val="Fontepargpadro"/>
    <w:uiPriority w:val="99"/>
    <w:semiHidden/>
    <w:unhideWhenUsed/>
    <w:rsid w:val="00877D4C"/>
    <w:rPr>
      <w:color w:val="605E5C"/>
      <w:shd w:val="clear" w:color="auto" w:fill="E1DFDD"/>
    </w:rPr>
  </w:style>
  <w:style w:type="paragraph" w:customStyle="1" w:styleId="paragraph">
    <w:name w:val="paragraph"/>
    <w:basedOn w:val="Normal"/>
    <w:rsid w:val="00132DA1"/>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contentcontrolboundarysink">
    <w:name w:val="contentcontrolboundarysink"/>
    <w:basedOn w:val="Fontepargpadro"/>
    <w:rsid w:val="00132D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22454">
      <w:bodyDiv w:val="1"/>
      <w:marLeft w:val="0"/>
      <w:marRight w:val="0"/>
      <w:marTop w:val="0"/>
      <w:marBottom w:val="0"/>
      <w:divBdr>
        <w:top w:val="none" w:sz="0" w:space="0" w:color="auto"/>
        <w:left w:val="none" w:sz="0" w:space="0" w:color="auto"/>
        <w:bottom w:val="none" w:sz="0" w:space="0" w:color="auto"/>
        <w:right w:val="none" w:sz="0" w:space="0" w:color="auto"/>
      </w:divBdr>
    </w:div>
    <w:div w:id="25915996">
      <w:bodyDiv w:val="1"/>
      <w:marLeft w:val="0"/>
      <w:marRight w:val="0"/>
      <w:marTop w:val="0"/>
      <w:marBottom w:val="0"/>
      <w:divBdr>
        <w:top w:val="none" w:sz="0" w:space="0" w:color="auto"/>
        <w:left w:val="none" w:sz="0" w:space="0" w:color="auto"/>
        <w:bottom w:val="none" w:sz="0" w:space="0" w:color="auto"/>
        <w:right w:val="none" w:sz="0" w:space="0" w:color="auto"/>
      </w:divBdr>
    </w:div>
    <w:div w:id="45221963">
      <w:bodyDiv w:val="1"/>
      <w:marLeft w:val="0"/>
      <w:marRight w:val="0"/>
      <w:marTop w:val="0"/>
      <w:marBottom w:val="0"/>
      <w:divBdr>
        <w:top w:val="none" w:sz="0" w:space="0" w:color="auto"/>
        <w:left w:val="none" w:sz="0" w:space="0" w:color="auto"/>
        <w:bottom w:val="none" w:sz="0" w:space="0" w:color="auto"/>
        <w:right w:val="none" w:sz="0" w:space="0" w:color="auto"/>
      </w:divBdr>
    </w:div>
    <w:div w:id="1177962120">
      <w:bodyDiv w:val="1"/>
      <w:marLeft w:val="0"/>
      <w:marRight w:val="0"/>
      <w:marTop w:val="0"/>
      <w:marBottom w:val="0"/>
      <w:divBdr>
        <w:top w:val="none" w:sz="0" w:space="0" w:color="auto"/>
        <w:left w:val="none" w:sz="0" w:space="0" w:color="auto"/>
        <w:bottom w:val="none" w:sz="0" w:space="0" w:color="auto"/>
        <w:right w:val="none" w:sz="0" w:space="0" w:color="auto"/>
      </w:divBdr>
    </w:div>
    <w:div w:id="1308165598">
      <w:bodyDiv w:val="1"/>
      <w:marLeft w:val="0"/>
      <w:marRight w:val="0"/>
      <w:marTop w:val="0"/>
      <w:marBottom w:val="0"/>
      <w:divBdr>
        <w:top w:val="none" w:sz="0" w:space="0" w:color="auto"/>
        <w:left w:val="none" w:sz="0" w:space="0" w:color="auto"/>
        <w:bottom w:val="none" w:sz="0" w:space="0" w:color="auto"/>
        <w:right w:val="none" w:sz="0" w:space="0" w:color="auto"/>
      </w:divBdr>
    </w:div>
    <w:div w:id="1358312217">
      <w:bodyDiv w:val="1"/>
      <w:marLeft w:val="0"/>
      <w:marRight w:val="0"/>
      <w:marTop w:val="0"/>
      <w:marBottom w:val="0"/>
      <w:divBdr>
        <w:top w:val="none" w:sz="0" w:space="0" w:color="auto"/>
        <w:left w:val="none" w:sz="0" w:space="0" w:color="auto"/>
        <w:bottom w:val="none" w:sz="0" w:space="0" w:color="auto"/>
        <w:right w:val="none" w:sz="0" w:space="0" w:color="auto"/>
      </w:divBdr>
    </w:div>
    <w:div w:id="143440025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mpmg.mp.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mailto:guilhermedepaula@mpmg.mp.br" TargetMode="External"/><Relationship Id="rId21" Type="http://schemas.openxmlformats.org/officeDocument/2006/relationships/hyperlink" Target="https://www.portaltransparencia.gov.br/sancoes/cnep" TargetMode="External"/><Relationship Id="rId34" Type="http://schemas.openxmlformats.org/officeDocument/2006/relationships/hyperlink" Target="http://www.mpmg.mp.br/" TargetMode="External"/><Relationship Id="rId42" Type="http://schemas.openxmlformats.org/officeDocument/2006/relationships/hyperlink" Target="mailto:sleodoro@mpmg.mp.br"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ompras.mg.gov.br/" TargetMode="External"/><Relationship Id="rId24" Type="http://schemas.openxmlformats.org/officeDocument/2006/relationships/hyperlink" Target="https://www.planalto.gov.br/ccivil_03/_ato2015-2018/2016/decreto/d8660.htm" TargetMode="External"/><Relationship Id="rId32" Type="http://schemas.openxmlformats.org/officeDocument/2006/relationships/hyperlink" Target="http://www.compras.mg.gov.br/"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mailto:hmelo@mpmg.mp.br" TargetMode="Externa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mpmg.mp.br/" TargetMode="External"/><Relationship Id="rId44"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mpras.mg.gov.br/" TargetMode="External"/><Relationship Id="rId22" Type="http://schemas.openxmlformats.org/officeDocument/2006/relationships/hyperlink" Target="https://www.planalto.gov.br/ccivil_03/leis/l8429.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compras.mg.gov.br/" TargetMode="External"/><Relationship Id="rId43" Type="http://schemas.openxmlformats.org/officeDocument/2006/relationships/header" Target="header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www.compras.mg.gov.br/"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mailto:licitacao@mpmg.mp.br" TargetMode="External"/><Relationship Id="rId33" Type="http://schemas.openxmlformats.org/officeDocument/2006/relationships/hyperlink" Target="mailto:licitacao@mpmg.mp.br" TargetMode="External"/><Relationship Id="rId38" Type="http://schemas.openxmlformats.org/officeDocument/2006/relationships/hyperlink" Target="mailto:rede@mpmg.mp.br" TargetMode="External"/><Relationship Id="rId46" Type="http://schemas.openxmlformats.org/officeDocument/2006/relationships/theme" Target="theme/theme1.xml"/><Relationship Id="rId20" Type="http://schemas.openxmlformats.org/officeDocument/2006/relationships/hyperlink" Target="https://www.portaltransparencia.gov.br/sancoes/ceis" TargetMode="External"/><Relationship Id="rId41" Type="http://schemas.openxmlformats.org/officeDocument/2006/relationships/hyperlink" Target="mailto:jcristimas@mpmg.mp.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ulio\AppData\Local\Temp\MicrosoftEdgeDownloads\4560ae5c-1312-4c66-bf6a-51a59a2fd484\Edital%20-%20Aquisi&#231;&#227;o%20-%20Servi&#231;o%20-%20Contrato%20-%20Instrumento%20Substitutivo%20v.%206.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a340ba7d-195f-43c2-ad7b-974d1bae2f05">
      <UserInfo>
        <DisplayName/>
        <AccountId xsi:nil="true"/>
        <AccountType/>
      </UserInfo>
    </SharedWithUsers>
    <_activity xmlns="18eae123-41f1-490b-8dc9-8a3b91c084f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0D3F996F2EE8EF4D89AC26400D0BB952" ma:contentTypeVersion="18" ma:contentTypeDescription="Crie um novo documento." ma:contentTypeScope="" ma:versionID="c1aa066341e3bd48c4f8087b4a40b5f7">
  <xsd:schema xmlns:xsd="http://www.w3.org/2001/XMLSchema" xmlns:xs="http://www.w3.org/2001/XMLSchema" xmlns:p="http://schemas.microsoft.com/office/2006/metadata/properties" xmlns:ns3="a340ba7d-195f-43c2-ad7b-974d1bae2f05" xmlns:ns4="18eae123-41f1-490b-8dc9-8a3b91c084f4" targetNamespace="http://schemas.microsoft.com/office/2006/metadata/properties" ma:root="true" ma:fieldsID="5d3db1cd8d85dbce3855eb8b06365ab6" ns3:_="" ns4:_="">
    <xsd:import namespace="a340ba7d-195f-43c2-ad7b-974d1bae2f05"/>
    <xsd:import namespace="18eae123-41f1-490b-8dc9-8a3b91c084f4"/>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AutoKeyPoints" minOccurs="0"/>
                <xsd:element ref="ns4:MediaServiceKeyPoints" minOccurs="0"/>
                <xsd:element ref="ns4:MediaServiceOCR" minOccurs="0"/>
                <xsd:element ref="ns4:MediaServiceDateTaken" minOccurs="0"/>
                <xsd:element ref="ns4:MediaServiceLocation" minOccurs="0"/>
                <xsd:element ref="ns4:_activity" minOccurs="0"/>
                <xsd:element ref="ns4:MediaServiceObjectDetectorVersions" minOccurs="0"/>
                <xsd:element ref="ns4:MediaLengthInSecond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40ba7d-195f-43c2-ad7b-974d1bae2f05" elementFormDefault="qualified">
    <xsd:import namespace="http://schemas.microsoft.com/office/2006/documentManagement/types"/>
    <xsd:import namespace="http://schemas.microsoft.com/office/infopath/2007/PartnerControls"/>
    <xsd:element name="SharedWithUsers" ma:index="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hes de Compartilhado Com" ma:internalName="SharedWithDetails" ma:readOnly="true">
      <xsd:simpleType>
        <xsd:restriction base="dms:Note">
          <xsd:maxLength value="255"/>
        </xsd:restriction>
      </xsd:simpleType>
    </xsd:element>
    <xsd:element name="SharingHintHash" ma:index="10" nillable="true" ma:displayName="Hash de Dica de Compartilhamento"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8eae123-41f1-490b-8dc9-8a3b91c084f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9AD031-BA14-481D-804F-FDCDAC3A3954}">
  <ds:schemaRefs>
    <ds:schemaRef ds:uri="http://schemas.microsoft.com/sharepoint/v3/contenttype/forms"/>
  </ds:schemaRefs>
</ds:datastoreItem>
</file>

<file path=customXml/itemProps2.xml><?xml version="1.0" encoding="utf-8"?>
<ds:datastoreItem xmlns:ds="http://schemas.openxmlformats.org/officeDocument/2006/customXml" ds:itemID="{DFAB3942-0234-411B-8847-444C14934E6E}">
  <ds:schemaRefs>
    <ds:schemaRef ds:uri="http://purl.org/dc/terms/"/>
    <ds:schemaRef ds:uri="http://schemas.microsoft.com/office/infopath/2007/PartnerControls"/>
    <ds:schemaRef ds:uri="a340ba7d-195f-43c2-ad7b-974d1bae2f05"/>
    <ds:schemaRef ds:uri="http://schemas.microsoft.com/office/2006/documentManagement/types"/>
    <ds:schemaRef ds:uri="http://purl.org/dc/elements/1.1/"/>
    <ds:schemaRef ds:uri="18eae123-41f1-490b-8dc9-8a3b91c084f4"/>
    <ds:schemaRef ds:uri="http://schemas.microsoft.com/office/2006/metadata/properties"/>
    <ds:schemaRef ds:uri="http://www.w3.org/XML/1998/namespace"/>
    <ds:schemaRef ds:uri="http://schemas.openxmlformats.org/package/2006/metadata/core-properties"/>
    <ds:schemaRef ds:uri="http://purl.org/dc/dcmitype/"/>
  </ds:schemaRefs>
</ds:datastoreItem>
</file>

<file path=customXml/itemProps3.xml><?xml version="1.0" encoding="utf-8"?>
<ds:datastoreItem xmlns:ds="http://schemas.openxmlformats.org/officeDocument/2006/customXml" ds:itemID="{C0B1BA8F-069D-4512-A839-A6B2E71874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340ba7d-195f-43c2-ad7b-974d1bae2f05"/>
    <ds:schemaRef ds:uri="18eae123-41f1-490b-8dc9-8a3b91c084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55D48D0-B70D-4694-B8F8-AE2A6E663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Edital - Aquisição - Serviço - Contrato - Instrumento Substitutivo v. 6</Template>
  <TotalTime>37</TotalTime>
  <Pages>63</Pages>
  <Words>19336</Words>
  <Characters>104417</Characters>
  <Application>Microsoft Office Word</Application>
  <DocSecurity>0</DocSecurity>
  <Lines>870</Lines>
  <Paragraphs>247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Júlio Lustosa</dc:creator>
  <cp:lastModifiedBy>Pedro Brito Candido Ferreira</cp:lastModifiedBy>
  <cp:revision>12</cp:revision>
  <dcterms:created xsi:type="dcterms:W3CDTF">2026-06-09T16:46:00Z</dcterms:created>
  <dcterms:modified xsi:type="dcterms:W3CDTF">2026-06-23T20:04:00Z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0x0101000D3F996F2EE8EF4D89AC26400D0BB952</vt:lpwstr>
  </property>
  <property fmtid="{D5CDD505-2E9C-101B-9397-08002B2CF9AE}" pid="3" name="MediaServiceImageTags">
    <vt:lpwstr/>
  </property>
  <property fmtid="{D5CDD505-2E9C-101B-9397-08002B2CF9AE}" pid="4" name="Order">
    <vt:r8>46100</vt:r8>
  </property>
  <property fmtid="{D5CDD505-2E9C-101B-9397-08002B2CF9AE}" pid="5" name="TriggerFlowInfo">
    <vt:lpwstr/>
  </property>
  <property fmtid="{D5CDD505-2E9C-101B-9397-08002B2CF9AE}" pid="6" name="ComplianceAssetId">
    <vt:lpwstr/>
  </property>
  <property fmtid="{D5CDD505-2E9C-101B-9397-08002B2CF9AE}" pid="7" name="_ExtendedDescription">
    <vt:lpwstr/>
  </property>
</Properties>
</file>